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9F2F9" w14:textId="3CDD7E88" w:rsidR="00F92F08" w:rsidRPr="00732695" w:rsidRDefault="00F92F08" w:rsidP="00F92F08">
      <w:pPr>
        <w:pBdr>
          <w:top w:val="single" w:sz="4" w:space="1" w:color="auto"/>
          <w:left w:val="single" w:sz="4" w:space="4" w:color="auto"/>
          <w:bottom w:val="single" w:sz="4" w:space="1" w:color="auto"/>
          <w:right w:val="single" w:sz="4" w:space="4" w:color="auto"/>
        </w:pBdr>
        <w:rPr>
          <w:szCs w:val="22"/>
          <w:lang w:val="pt-PT"/>
        </w:rPr>
      </w:pPr>
      <w:r w:rsidRPr="00732695">
        <w:rPr>
          <w:szCs w:val="22"/>
          <w:lang w:val="pt-PT"/>
        </w:rPr>
        <w:t>Dan id-dokument fih l-informazzjoni dwar il-prodott approvata għall-</w:t>
      </w:r>
      <w:r>
        <w:rPr>
          <w:szCs w:val="22"/>
          <w:lang w:val="pt-PT"/>
        </w:rPr>
        <w:t>Opsumit</w:t>
      </w:r>
      <w:r w:rsidRPr="00732695">
        <w:rPr>
          <w:szCs w:val="22"/>
          <w:lang w:val="pt-PT"/>
        </w:rPr>
        <w:t>, bil-bidliet li saru mill-aħħar proċedura li affettwat l-informazzjoni dwar il-prodott (</w:t>
      </w:r>
      <w:r w:rsidRPr="00F92F08">
        <w:rPr>
          <w:bCs/>
          <w:szCs w:val="22"/>
          <w:lang w:val="en-US"/>
        </w:rPr>
        <w:t>EMA/VR/0000313635</w:t>
      </w:r>
      <w:r w:rsidRPr="00732695">
        <w:rPr>
          <w:szCs w:val="22"/>
          <w:lang w:val="pt-PT"/>
        </w:rPr>
        <w:t>) qed jiġu immarkati.</w:t>
      </w:r>
    </w:p>
    <w:p w14:paraId="08EB1F50" w14:textId="77777777" w:rsidR="00F92F08" w:rsidRPr="00732695" w:rsidRDefault="00F92F08" w:rsidP="00F92F08">
      <w:pPr>
        <w:pBdr>
          <w:top w:val="single" w:sz="4" w:space="1" w:color="auto"/>
          <w:left w:val="single" w:sz="4" w:space="4" w:color="auto"/>
          <w:bottom w:val="single" w:sz="4" w:space="1" w:color="auto"/>
          <w:right w:val="single" w:sz="4" w:space="4" w:color="auto"/>
        </w:pBdr>
        <w:rPr>
          <w:szCs w:val="22"/>
          <w:lang w:val="pt-PT"/>
        </w:rPr>
      </w:pPr>
    </w:p>
    <w:p w14:paraId="262C3DD5" w14:textId="05F2EAC3" w:rsidR="00507FE0" w:rsidRPr="00B43BDF" w:rsidRDefault="00F92F08" w:rsidP="00F92F08">
      <w:pPr>
        <w:pBdr>
          <w:top w:val="single" w:sz="4" w:space="1" w:color="auto"/>
          <w:left w:val="single" w:sz="4" w:space="4" w:color="auto"/>
          <w:bottom w:val="single" w:sz="4" w:space="1" w:color="auto"/>
          <w:right w:val="single" w:sz="4" w:space="4" w:color="auto"/>
        </w:pBdr>
        <w:rPr>
          <w:b/>
          <w:noProof/>
          <w:szCs w:val="22"/>
          <w:lang w:eastAsia="en-US" w:bidi="ar-SA"/>
        </w:rPr>
      </w:pPr>
      <w:r w:rsidRPr="27B7B2BA">
        <w:rPr>
          <w:szCs w:val="22"/>
          <w:lang w:val="pt-PT"/>
        </w:rPr>
        <w:t xml:space="preserve">Għal aktar informazzjoni, ara s-sit web tal-Aġenzija Ewropea għall-Mediċini: </w:t>
      </w:r>
      <w:hyperlink r:id="rId11" w:history="1">
        <w:r w:rsidRPr="00BC3E8B">
          <w:rPr>
            <w:rStyle w:val="Hyperlink"/>
            <w:szCs w:val="22"/>
            <w:lang w:val="bg-BG"/>
          </w:rPr>
          <w:t>https://www.ema.europa.eu/en/medicines/human/</w:t>
        </w:r>
        <w:r w:rsidRPr="00BC3E8B">
          <w:rPr>
            <w:rStyle w:val="Hyperlink"/>
            <w:szCs w:val="22"/>
            <w:lang w:val="cs-CZ"/>
          </w:rPr>
          <w:t>EPAR</w:t>
        </w:r>
        <w:r w:rsidRPr="00BC3E8B">
          <w:rPr>
            <w:rStyle w:val="Hyperlink"/>
            <w:szCs w:val="22"/>
            <w:lang w:val="bg-BG"/>
          </w:rPr>
          <w:t>/</w:t>
        </w:r>
        <w:r w:rsidRPr="00BC3E8B">
          <w:rPr>
            <w:rStyle w:val="Hyperlink"/>
          </w:rPr>
          <w:t>opsumit</w:t>
        </w:r>
      </w:hyperlink>
      <w:r>
        <w:t xml:space="preserve"> </w:t>
      </w:r>
    </w:p>
    <w:p w14:paraId="0A4CEB4D" w14:textId="77777777" w:rsidR="00507FE0" w:rsidRPr="00B43BDF" w:rsidRDefault="00507FE0" w:rsidP="00B924F4">
      <w:pPr>
        <w:jc w:val="center"/>
        <w:rPr>
          <w:b/>
          <w:noProof/>
          <w:szCs w:val="22"/>
          <w:lang w:eastAsia="en-US" w:bidi="ar-SA"/>
        </w:rPr>
      </w:pPr>
    </w:p>
    <w:p w14:paraId="43EB910F" w14:textId="77777777" w:rsidR="00507FE0" w:rsidRPr="00B43BDF" w:rsidRDefault="00507FE0" w:rsidP="00B924F4">
      <w:pPr>
        <w:jc w:val="center"/>
        <w:rPr>
          <w:b/>
          <w:noProof/>
          <w:szCs w:val="22"/>
          <w:lang w:eastAsia="en-US" w:bidi="ar-SA"/>
        </w:rPr>
      </w:pPr>
    </w:p>
    <w:p w14:paraId="3F28CD1B" w14:textId="77777777" w:rsidR="00507FE0" w:rsidRPr="00B43BDF" w:rsidRDefault="00507FE0" w:rsidP="00B924F4">
      <w:pPr>
        <w:jc w:val="center"/>
        <w:rPr>
          <w:b/>
          <w:noProof/>
          <w:szCs w:val="22"/>
          <w:lang w:eastAsia="en-US" w:bidi="ar-SA"/>
        </w:rPr>
      </w:pPr>
    </w:p>
    <w:p w14:paraId="1B516ACA" w14:textId="77777777" w:rsidR="00507FE0" w:rsidRDefault="00507FE0" w:rsidP="00B924F4">
      <w:pPr>
        <w:jc w:val="center"/>
        <w:rPr>
          <w:b/>
          <w:noProof/>
          <w:szCs w:val="22"/>
          <w:lang w:eastAsia="en-US" w:bidi="ar-SA"/>
        </w:rPr>
      </w:pPr>
    </w:p>
    <w:p w14:paraId="4090C410" w14:textId="77777777" w:rsidR="00F92F08" w:rsidRDefault="00F92F08" w:rsidP="00B924F4">
      <w:pPr>
        <w:jc w:val="center"/>
        <w:rPr>
          <w:b/>
          <w:noProof/>
          <w:szCs w:val="22"/>
          <w:lang w:eastAsia="en-US" w:bidi="ar-SA"/>
        </w:rPr>
      </w:pPr>
    </w:p>
    <w:p w14:paraId="18B54AAE" w14:textId="77777777" w:rsidR="00F92F08" w:rsidRDefault="00F92F08" w:rsidP="00B924F4">
      <w:pPr>
        <w:jc w:val="center"/>
        <w:rPr>
          <w:b/>
          <w:noProof/>
          <w:szCs w:val="22"/>
          <w:lang w:eastAsia="en-US" w:bidi="ar-SA"/>
        </w:rPr>
      </w:pPr>
    </w:p>
    <w:p w14:paraId="6E773496" w14:textId="77777777" w:rsidR="00F92F08" w:rsidRDefault="00F92F08" w:rsidP="00B924F4">
      <w:pPr>
        <w:jc w:val="center"/>
        <w:rPr>
          <w:b/>
          <w:noProof/>
          <w:szCs w:val="22"/>
          <w:lang w:eastAsia="en-US" w:bidi="ar-SA"/>
        </w:rPr>
      </w:pPr>
    </w:p>
    <w:p w14:paraId="5D927D1B" w14:textId="77777777" w:rsidR="00F92F08" w:rsidRPr="00B43BDF" w:rsidRDefault="00F92F08" w:rsidP="00B924F4">
      <w:pPr>
        <w:jc w:val="center"/>
        <w:rPr>
          <w:b/>
          <w:noProof/>
          <w:szCs w:val="22"/>
          <w:lang w:eastAsia="en-US" w:bidi="ar-SA"/>
        </w:rPr>
      </w:pPr>
    </w:p>
    <w:p w14:paraId="1D7A8307" w14:textId="77777777" w:rsidR="00507FE0" w:rsidRPr="00B43BDF" w:rsidRDefault="00507FE0" w:rsidP="00B924F4">
      <w:pPr>
        <w:jc w:val="center"/>
        <w:rPr>
          <w:b/>
          <w:noProof/>
          <w:szCs w:val="22"/>
          <w:lang w:eastAsia="en-US" w:bidi="ar-SA"/>
        </w:rPr>
      </w:pPr>
    </w:p>
    <w:p w14:paraId="00016D80" w14:textId="77777777" w:rsidR="00507FE0" w:rsidRPr="00B43BDF" w:rsidRDefault="00507FE0" w:rsidP="00B924F4">
      <w:pPr>
        <w:jc w:val="center"/>
        <w:rPr>
          <w:b/>
          <w:noProof/>
          <w:szCs w:val="22"/>
          <w:lang w:eastAsia="en-US" w:bidi="ar-SA"/>
        </w:rPr>
      </w:pPr>
    </w:p>
    <w:p w14:paraId="51D285B1" w14:textId="77777777" w:rsidR="00507FE0" w:rsidRPr="00B43BDF" w:rsidRDefault="00507FE0" w:rsidP="00B924F4">
      <w:pPr>
        <w:jc w:val="center"/>
        <w:rPr>
          <w:b/>
          <w:noProof/>
          <w:szCs w:val="22"/>
          <w:lang w:eastAsia="en-US" w:bidi="ar-SA"/>
        </w:rPr>
      </w:pPr>
    </w:p>
    <w:p w14:paraId="145FA801" w14:textId="77777777" w:rsidR="00507FE0" w:rsidRPr="00B43BDF" w:rsidRDefault="00507FE0" w:rsidP="00B924F4">
      <w:pPr>
        <w:jc w:val="center"/>
        <w:rPr>
          <w:b/>
          <w:noProof/>
          <w:szCs w:val="22"/>
          <w:lang w:eastAsia="en-US" w:bidi="ar-SA"/>
        </w:rPr>
      </w:pPr>
    </w:p>
    <w:p w14:paraId="34BCE164" w14:textId="77777777" w:rsidR="00507FE0" w:rsidRDefault="00507FE0" w:rsidP="00B924F4">
      <w:pPr>
        <w:jc w:val="center"/>
        <w:rPr>
          <w:b/>
          <w:noProof/>
          <w:szCs w:val="22"/>
          <w:lang w:eastAsia="en-US" w:bidi="ar-SA"/>
        </w:rPr>
      </w:pPr>
    </w:p>
    <w:p w14:paraId="12B8BB96" w14:textId="77777777" w:rsidR="002D0081" w:rsidRDefault="002D0081" w:rsidP="00B924F4">
      <w:pPr>
        <w:jc w:val="center"/>
        <w:rPr>
          <w:b/>
          <w:noProof/>
          <w:szCs w:val="22"/>
          <w:lang w:eastAsia="en-US" w:bidi="ar-SA"/>
        </w:rPr>
      </w:pPr>
    </w:p>
    <w:p w14:paraId="54012403" w14:textId="77777777" w:rsidR="002D0081" w:rsidRDefault="002D0081" w:rsidP="00B924F4">
      <w:pPr>
        <w:jc w:val="center"/>
        <w:rPr>
          <w:b/>
          <w:noProof/>
          <w:szCs w:val="22"/>
          <w:lang w:eastAsia="en-US" w:bidi="ar-SA"/>
        </w:rPr>
      </w:pPr>
    </w:p>
    <w:p w14:paraId="4ACF5B9C" w14:textId="77777777" w:rsidR="002D0081" w:rsidRDefault="002D0081" w:rsidP="00B924F4">
      <w:pPr>
        <w:jc w:val="center"/>
        <w:rPr>
          <w:b/>
          <w:noProof/>
          <w:szCs w:val="22"/>
          <w:lang w:eastAsia="en-US" w:bidi="ar-SA"/>
        </w:rPr>
      </w:pPr>
    </w:p>
    <w:p w14:paraId="0FFA4551" w14:textId="77777777" w:rsidR="002D0081" w:rsidRPr="00B43BDF" w:rsidRDefault="002D0081" w:rsidP="00B924F4">
      <w:pPr>
        <w:jc w:val="center"/>
        <w:rPr>
          <w:b/>
          <w:noProof/>
          <w:szCs w:val="22"/>
          <w:lang w:eastAsia="en-US" w:bidi="ar-SA"/>
        </w:rPr>
      </w:pPr>
    </w:p>
    <w:p w14:paraId="0F41FF82" w14:textId="77777777" w:rsidR="00507FE0" w:rsidRPr="00F9179D" w:rsidRDefault="008C3A7B" w:rsidP="00B924F4">
      <w:pPr>
        <w:tabs>
          <w:tab w:val="left" w:pos="-1440"/>
          <w:tab w:val="left" w:pos="-720"/>
        </w:tabs>
        <w:jc w:val="center"/>
        <w:outlineLvl w:val="0"/>
        <w:rPr>
          <w:noProof/>
          <w:szCs w:val="22"/>
        </w:rPr>
      </w:pPr>
      <w:r w:rsidRPr="00F9179D">
        <w:rPr>
          <w:b/>
          <w:noProof/>
        </w:rPr>
        <w:t>ANNESS</w:t>
      </w:r>
      <w:r w:rsidRPr="00B43BDF">
        <w:rPr>
          <w:b/>
          <w:noProof/>
        </w:rPr>
        <w:t> </w:t>
      </w:r>
      <w:r w:rsidRPr="00F9179D">
        <w:rPr>
          <w:b/>
          <w:noProof/>
        </w:rPr>
        <w:t>I</w:t>
      </w:r>
    </w:p>
    <w:p w14:paraId="71F3D1D9" w14:textId="77777777" w:rsidR="00507FE0" w:rsidRPr="00F9179D" w:rsidRDefault="00507FE0">
      <w:pPr>
        <w:tabs>
          <w:tab w:val="left" w:pos="-1440"/>
          <w:tab w:val="left" w:pos="-720"/>
        </w:tabs>
        <w:jc w:val="center"/>
        <w:rPr>
          <w:noProof/>
          <w:szCs w:val="22"/>
        </w:rPr>
      </w:pPr>
    </w:p>
    <w:p w14:paraId="31C677CE" w14:textId="77777777" w:rsidR="00507FE0" w:rsidRPr="00B43BDF" w:rsidRDefault="008C3A7B" w:rsidP="00121E6B">
      <w:pPr>
        <w:pStyle w:val="EUCP-Heading-1"/>
        <w:rPr>
          <w:noProof/>
          <w:szCs w:val="22"/>
          <w:lang w:val="mt-MT"/>
        </w:rPr>
      </w:pPr>
      <w:r w:rsidRPr="00B43BDF">
        <w:rPr>
          <w:noProof/>
          <w:lang w:val="mt-MT"/>
        </w:rPr>
        <w:t>SOMMARJU TAL-KARATTERISTIĊI TAL-PRODOTT</w:t>
      </w:r>
    </w:p>
    <w:p w14:paraId="25EEEAFC" w14:textId="77777777" w:rsidR="00507FE0" w:rsidRPr="00F9179D" w:rsidRDefault="008C3A7B" w:rsidP="00B43BDF">
      <w:pPr>
        <w:keepNext/>
        <w:widowControl w:val="0"/>
        <w:outlineLvl w:val="0"/>
        <w:rPr>
          <w:noProof/>
          <w:szCs w:val="22"/>
        </w:rPr>
      </w:pPr>
      <w:r w:rsidRPr="00B43BDF">
        <w:rPr>
          <w:noProof/>
        </w:rPr>
        <w:br w:type="page"/>
      </w:r>
      <w:r w:rsidRPr="00F9179D">
        <w:rPr>
          <w:b/>
          <w:noProof/>
        </w:rPr>
        <w:lastRenderedPageBreak/>
        <w:t>1.</w:t>
      </w:r>
      <w:r w:rsidRPr="00B43BDF">
        <w:rPr>
          <w:noProof/>
        </w:rPr>
        <w:tab/>
      </w:r>
      <w:r w:rsidRPr="00F9179D">
        <w:rPr>
          <w:b/>
          <w:noProof/>
        </w:rPr>
        <w:t>ISEM IL-PRODOTT MEDIĊINALI</w:t>
      </w:r>
    </w:p>
    <w:p w14:paraId="59B99485" w14:textId="77777777" w:rsidR="00507FE0" w:rsidRPr="00F9179D" w:rsidRDefault="00507FE0" w:rsidP="00B43BDF">
      <w:pPr>
        <w:keepNext/>
        <w:rPr>
          <w:iCs/>
          <w:noProof/>
          <w:szCs w:val="22"/>
        </w:rPr>
      </w:pPr>
    </w:p>
    <w:p w14:paraId="3F839D64" w14:textId="77777777" w:rsidR="00507FE0" w:rsidRPr="00B43BDF" w:rsidRDefault="008C3A7B">
      <w:pPr>
        <w:outlineLvl w:val="0"/>
        <w:rPr>
          <w:noProof/>
          <w:szCs w:val="22"/>
        </w:rPr>
      </w:pPr>
      <w:r w:rsidRPr="00B43BDF">
        <w:rPr>
          <w:noProof/>
        </w:rPr>
        <w:t>Opsumit 10 mg pilloli miksija b’rita</w:t>
      </w:r>
    </w:p>
    <w:p w14:paraId="3739CE76" w14:textId="77777777" w:rsidR="00507FE0" w:rsidRPr="00B43BDF" w:rsidRDefault="00507FE0">
      <w:pPr>
        <w:outlineLvl w:val="0"/>
        <w:rPr>
          <w:noProof/>
          <w:szCs w:val="22"/>
        </w:rPr>
      </w:pPr>
    </w:p>
    <w:p w14:paraId="3FB24322" w14:textId="77777777" w:rsidR="00507FE0" w:rsidRPr="00F9179D" w:rsidRDefault="00507FE0">
      <w:pPr>
        <w:rPr>
          <w:iCs/>
          <w:noProof/>
          <w:szCs w:val="22"/>
        </w:rPr>
      </w:pPr>
    </w:p>
    <w:p w14:paraId="34C64705" w14:textId="77777777" w:rsidR="00507FE0" w:rsidRPr="00F9179D" w:rsidRDefault="008C3A7B" w:rsidP="00B43BDF">
      <w:pPr>
        <w:keepNext/>
        <w:widowControl w:val="0"/>
        <w:outlineLvl w:val="0"/>
        <w:rPr>
          <w:noProof/>
          <w:szCs w:val="22"/>
        </w:rPr>
      </w:pPr>
      <w:r w:rsidRPr="00F9179D">
        <w:rPr>
          <w:b/>
          <w:noProof/>
        </w:rPr>
        <w:t>2.</w:t>
      </w:r>
      <w:r w:rsidRPr="00B43BDF">
        <w:rPr>
          <w:noProof/>
        </w:rPr>
        <w:tab/>
      </w:r>
      <w:r w:rsidRPr="00F9179D">
        <w:rPr>
          <w:b/>
          <w:noProof/>
        </w:rPr>
        <w:t>GĦAMLA KWALITATTIVA U KWANTITATTIVA</w:t>
      </w:r>
    </w:p>
    <w:p w14:paraId="359F5239" w14:textId="77777777" w:rsidR="00507FE0" w:rsidRPr="00B43BDF" w:rsidRDefault="00507FE0" w:rsidP="00B43BDF">
      <w:pPr>
        <w:keepNext/>
        <w:outlineLvl w:val="0"/>
        <w:rPr>
          <w:noProof/>
          <w:szCs w:val="22"/>
        </w:rPr>
      </w:pPr>
    </w:p>
    <w:p w14:paraId="3C223285" w14:textId="77777777" w:rsidR="00507FE0" w:rsidRPr="00B43BDF" w:rsidRDefault="008C3A7B">
      <w:pPr>
        <w:outlineLvl w:val="0"/>
        <w:rPr>
          <w:noProof/>
          <w:szCs w:val="22"/>
        </w:rPr>
      </w:pPr>
      <w:r w:rsidRPr="00B43BDF">
        <w:rPr>
          <w:noProof/>
        </w:rPr>
        <w:t>Kull pillola miksija b’rita fiha 10 mg ta’ macitentan.</w:t>
      </w:r>
    </w:p>
    <w:p w14:paraId="06F8DBAE" w14:textId="77777777" w:rsidR="00507FE0" w:rsidRPr="00B43BDF" w:rsidRDefault="00507FE0">
      <w:pPr>
        <w:outlineLvl w:val="0"/>
        <w:rPr>
          <w:noProof/>
          <w:szCs w:val="22"/>
        </w:rPr>
      </w:pPr>
    </w:p>
    <w:p w14:paraId="14106101" w14:textId="77777777" w:rsidR="00507FE0" w:rsidRDefault="008C3A7B">
      <w:pPr>
        <w:keepNext/>
        <w:outlineLvl w:val="2"/>
        <w:rPr>
          <w:ins w:id="0" w:author="Greece LOC1" w:date="2026-01-12T11:12:00Z"/>
          <w:noProof/>
          <w:u w:val="single"/>
        </w:rPr>
        <w:pPrChange w:id="1" w:author="EUCP MS" w:date="2026-01-13T11:49:00Z">
          <w:pPr>
            <w:outlineLvl w:val="2"/>
          </w:pPr>
        </w:pPrChange>
      </w:pPr>
      <w:r w:rsidRPr="00F9179D">
        <w:rPr>
          <w:noProof/>
          <w:u w:val="single"/>
        </w:rPr>
        <w:t>Eċċipjenti b’effett magħruf</w:t>
      </w:r>
    </w:p>
    <w:p w14:paraId="6E28CDF7" w14:textId="77777777" w:rsidR="00A653A4" w:rsidRPr="00B43BDF" w:rsidRDefault="00A653A4">
      <w:pPr>
        <w:keepNext/>
        <w:outlineLvl w:val="2"/>
        <w:rPr>
          <w:noProof/>
        </w:rPr>
        <w:pPrChange w:id="2" w:author="EUCP MS" w:date="2026-01-13T11:49:00Z">
          <w:pPr>
            <w:outlineLvl w:val="2"/>
          </w:pPr>
        </w:pPrChange>
      </w:pPr>
    </w:p>
    <w:p w14:paraId="53661F15" w14:textId="77777777" w:rsidR="00507FE0" w:rsidRPr="00F9179D" w:rsidRDefault="008C3A7B">
      <w:pPr>
        <w:outlineLvl w:val="0"/>
        <w:rPr>
          <w:noProof/>
          <w:szCs w:val="22"/>
        </w:rPr>
      </w:pPr>
      <w:r w:rsidRPr="00B43BDF">
        <w:rPr>
          <w:noProof/>
        </w:rPr>
        <w:t>Kull pillola miksija b’rita fiha madwar 37 mg ta’ lactose (bħala monohydrate) u madwar 0.06 mg ta’ lecithin li huwa derivat mill-fażola tas-sojja (E322).</w:t>
      </w:r>
    </w:p>
    <w:p w14:paraId="0FC3398E" w14:textId="77777777" w:rsidR="00507FE0" w:rsidRPr="00B43BDF" w:rsidRDefault="00507FE0">
      <w:pPr>
        <w:outlineLvl w:val="0"/>
        <w:rPr>
          <w:noProof/>
          <w:szCs w:val="22"/>
        </w:rPr>
      </w:pPr>
    </w:p>
    <w:p w14:paraId="4F83B6A8" w14:textId="77777777" w:rsidR="00507FE0" w:rsidRPr="00F9179D" w:rsidRDefault="008C3A7B">
      <w:pPr>
        <w:outlineLvl w:val="0"/>
        <w:rPr>
          <w:noProof/>
          <w:szCs w:val="22"/>
        </w:rPr>
      </w:pPr>
      <w:r w:rsidRPr="00B43BDF">
        <w:rPr>
          <w:noProof/>
        </w:rPr>
        <w:t>Għal-lista sħiħa ta’ eċċipjenti, ara sezzjoni 6.1.</w:t>
      </w:r>
    </w:p>
    <w:p w14:paraId="0B031C1B" w14:textId="77777777" w:rsidR="00507FE0" w:rsidRPr="00F9179D" w:rsidRDefault="00507FE0">
      <w:pPr>
        <w:outlineLvl w:val="0"/>
        <w:rPr>
          <w:noProof/>
          <w:szCs w:val="22"/>
        </w:rPr>
      </w:pPr>
    </w:p>
    <w:p w14:paraId="1159FFD1" w14:textId="77777777" w:rsidR="00507FE0" w:rsidRPr="00F9179D" w:rsidRDefault="00507FE0">
      <w:pPr>
        <w:rPr>
          <w:noProof/>
          <w:szCs w:val="22"/>
        </w:rPr>
      </w:pPr>
    </w:p>
    <w:p w14:paraId="44B7BDC2" w14:textId="77777777" w:rsidR="00507FE0" w:rsidRPr="00F9179D" w:rsidRDefault="008C3A7B" w:rsidP="00B43BDF">
      <w:pPr>
        <w:keepNext/>
        <w:ind w:left="567" w:hanging="567"/>
        <w:outlineLvl w:val="0"/>
        <w:rPr>
          <w:caps/>
          <w:noProof/>
          <w:szCs w:val="22"/>
        </w:rPr>
      </w:pPr>
      <w:r w:rsidRPr="00F9179D">
        <w:rPr>
          <w:b/>
          <w:noProof/>
        </w:rPr>
        <w:t>3.</w:t>
      </w:r>
      <w:r w:rsidRPr="00B43BDF">
        <w:rPr>
          <w:noProof/>
        </w:rPr>
        <w:tab/>
      </w:r>
      <w:r w:rsidRPr="00F9179D">
        <w:rPr>
          <w:b/>
          <w:noProof/>
        </w:rPr>
        <w:t>GĦAMLA FARMAĊEWTIKA</w:t>
      </w:r>
    </w:p>
    <w:p w14:paraId="57F7843B" w14:textId="77777777" w:rsidR="00507FE0" w:rsidRPr="00F9179D" w:rsidRDefault="00507FE0" w:rsidP="00B43BDF">
      <w:pPr>
        <w:keepNext/>
        <w:autoSpaceDE w:val="0"/>
        <w:autoSpaceDN w:val="0"/>
        <w:adjustRightInd w:val="0"/>
        <w:rPr>
          <w:noProof/>
          <w:szCs w:val="22"/>
        </w:rPr>
      </w:pPr>
    </w:p>
    <w:p w14:paraId="4D98B395" w14:textId="77777777" w:rsidR="00507FE0" w:rsidRPr="00B43BDF" w:rsidRDefault="008C3A7B">
      <w:pPr>
        <w:autoSpaceDE w:val="0"/>
        <w:autoSpaceDN w:val="0"/>
        <w:adjustRightInd w:val="0"/>
        <w:rPr>
          <w:noProof/>
          <w:szCs w:val="22"/>
        </w:rPr>
      </w:pPr>
      <w:r w:rsidRPr="00B43BDF">
        <w:rPr>
          <w:noProof/>
        </w:rPr>
        <w:t>Pillola miksija b’rita</w:t>
      </w:r>
      <w:r w:rsidR="00500FED">
        <w:rPr>
          <w:noProof/>
        </w:rPr>
        <w:t xml:space="preserve"> (pillola)</w:t>
      </w:r>
      <w:r w:rsidRPr="00B43BDF">
        <w:rPr>
          <w:noProof/>
        </w:rPr>
        <w:t>.</w:t>
      </w:r>
    </w:p>
    <w:p w14:paraId="762E4766" w14:textId="77777777" w:rsidR="00507FE0" w:rsidRPr="00B43BDF" w:rsidRDefault="00507FE0">
      <w:pPr>
        <w:autoSpaceDE w:val="0"/>
        <w:autoSpaceDN w:val="0"/>
        <w:adjustRightInd w:val="0"/>
        <w:rPr>
          <w:noProof/>
          <w:szCs w:val="22"/>
        </w:rPr>
      </w:pPr>
    </w:p>
    <w:p w14:paraId="6875FFF3" w14:textId="77777777" w:rsidR="00507FE0" w:rsidRPr="00B43BDF" w:rsidRDefault="008C3A7B">
      <w:pPr>
        <w:rPr>
          <w:noProof/>
          <w:szCs w:val="22"/>
        </w:rPr>
      </w:pPr>
      <w:r w:rsidRPr="00B43BDF">
        <w:rPr>
          <w:noProof/>
        </w:rPr>
        <w:t>Pilloli miksija b’rita ta’ lewn abjad sa abjad maħmuġ, ta’ 5.5 mm, tondi, ibbuzzati fuq iż-żewġ naħat, b’“10” imnaqqax fuq iż-żewġ naħat.</w:t>
      </w:r>
    </w:p>
    <w:p w14:paraId="11E8FCB3" w14:textId="77777777" w:rsidR="00507FE0" w:rsidRPr="00B43BDF" w:rsidRDefault="00507FE0">
      <w:pPr>
        <w:rPr>
          <w:noProof/>
          <w:szCs w:val="22"/>
        </w:rPr>
      </w:pPr>
    </w:p>
    <w:p w14:paraId="32331653" w14:textId="77777777" w:rsidR="00507FE0" w:rsidRPr="00F9179D" w:rsidRDefault="00507FE0">
      <w:pPr>
        <w:rPr>
          <w:noProof/>
          <w:szCs w:val="22"/>
        </w:rPr>
      </w:pPr>
    </w:p>
    <w:p w14:paraId="6CEC49F0" w14:textId="77777777" w:rsidR="00507FE0" w:rsidRPr="00F9179D" w:rsidRDefault="008C3A7B" w:rsidP="00B43BDF">
      <w:pPr>
        <w:keepNext/>
        <w:ind w:left="567" w:hanging="567"/>
        <w:outlineLvl w:val="0"/>
        <w:rPr>
          <w:caps/>
          <w:noProof/>
          <w:szCs w:val="22"/>
        </w:rPr>
      </w:pPr>
      <w:r w:rsidRPr="00F9179D">
        <w:rPr>
          <w:b/>
          <w:caps/>
          <w:noProof/>
        </w:rPr>
        <w:t>4.</w:t>
      </w:r>
      <w:r w:rsidRPr="00B43BDF">
        <w:rPr>
          <w:noProof/>
        </w:rPr>
        <w:tab/>
      </w:r>
      <w:r w:rsidRPr="00F9179D">
        <w:rPr>
          <w:b/>
          <w:noProof/>
        </w:rPr>
        <w:t>TAGĦRIF KLINIKU</w:t>
      </w:r>
    </w:p>
    <w:p w14:paraId="3FDD6995" w14:textId="77777777" w:rsidR="00507FE0" w:rsidRPr="00F9179D" w:rsidRDefault="00507FE0" w:rsidP="00B43BDF">
      <w:pPr>
        <w:keepNext/>
        <w:rPr>
          <w:noProof/>
          <w:szCs w:val="22"/>
        </w:rPr>
      </w:pPr>
    </w:p>
    <w:p w14:paraId="2C285A76" w14:textId="77777777" w:rsidR="00507FE0" w:rsidRPr="00F9179D" w:rsidRDefault="008C3A7B" w:rsidP="00B43BDF">
      <w:pPr>
        <w:keepNext/>
        <w:ind w:left="567" w:hanging="567"/>
        <w:outlineLvl w:val="1"/>
        <w:rPr>
          <w:noProof/>
          <w:szCs w:val="22"/>
        </w:rPr>
      </w:pPr>
      <w:r w:rsidRPr="00B43BDF">
        <w:rPr>
          <w:b/>
          <w:noProof/>
        </w:rPr>
        <w:t>4.1</w:t>
      </w:r>
      <w:r w:rsidRPr="00B43BDF">
        <w:rPr>
          <w:noProof/>
        </w:rPr>
        <w:tab/>
      </w:r>
      <w:r w:rsidRPr="00B43BDF">
        <w:rPr>
          <w:b/>
          <w:noProof/>
        </w:rPr>
        <w:t>Indikazzjonijiet terapewtiċi</w:t>
      </w:r>
    </w:p>
    <w:p w14:paraId="232338D6" w14:textId="77777777" w:rsidR="00507FE0" w:rsidRPr="00B43BDF" w:rsidRDefault="00507FE0" w:rsidP="00B43BDF">
      <w:pPr>
        <w:keepNext/>
        <w:autoSpaceDE w:val="0"/>
        <w:autoSpaceDN w:val="0"/>
        <w:adjustRightInd w:val="0"/>
        <w:rPr>
          <w:noProof/>
          <w:szCs w:val="22"/>
        </w:rPr>
      </w:pPr>
    </w:p>
    <w:p w14:paraId="194826A9" w14:textId="77777777" w:rsidR="00F63DB2" w:rsidRPr="00B43BDF" w:rsidRDefault="008C3A7B" w:rsidP="00B43BDF">
      <w:pPr>
        <w:keepNext/>
        <w:autoSpaceDE w:val="0"/>
        <w:autoSpaceDN w:val="0"/>
        <w:adjustRightInd w:val="0"/>
        <w:rPr>
          <w:noProof/>
          <w:u w:val="single"/>
        </w:rPr>
      </w:pPr>
      <w:r w:rsidRPr="00B43BDF">
        <w:rPr>
          <w:noProof/>
          <w:u w:val="single"/>
        </w:rPr>
        <w:t>Adulti</w:t>
      </w:r>
    </w:p>
    <w:p w14:paraId="7FFFEEB8" w14:textId="77777777" w:rsidR="00F63DB2" w:rsidRPr="00B43BDF" w:rsidRDefault="00F63DB2" w:rsidP="00B43BDF">
      <w:pPr>
        <w:keepNext/>
        <w:autoSpaceDE w:val="0"/>
        <w:autoSpaceDN w:val="0"/>
        <w:adjustRightInd w:val="0"/>
        <w:rPr>
          <w:noProof/>
        </w:rPr>
      </w:pPr>
    </w:p>
    <w:p w14:paraId="1875F412" w14:textId="77777777" w:rsidR="00507FE0" w:rsidRPr="00B43BDF" w:rsidRDefault="008C3A7B">
      <w:pPr>
        <w:autoSpaceDE w:val="0"/>
        <w:autoSpaceDN w:val="0"/>
        <w:adjustRightInd w:val="0"/>
        <w:rPr>
          <w:noProof/>
          <w:szCs w:val="24"/>
        </w:rPr>
      </w:pPr>
      <w:r w:rsidRPr="00B43BDF">
        <w:rPr>
          <w:noProof/>
        </w:rPr>
        <w:t xml:space="preserve">Opsumit, bħala monoterapija jew f’kombinazzjoni, hu indikat </w:t>
      </w:r>
      <w:r w:rsidR="00950349" w:rsidRPr="00B43BDF">
        <w:rPr>
          <w:noProof/>
        </w:rPr>
        <w:t>għat</w:t>
      </w:r>
      <w:r w:rsidRPr="00B43BDF">
        <w:rPr>
          <w:noProof/>
        </w:rPr>
        <w:t>-</w:t>
      </w:r>
      <w:r w:rsidR="00950349" w:rsidRPr="00B43BDF">
        <w:rPr>
          <w:noProof/>
        </w:rPr>
        <w:t xml:space="preserve">trattament </w:t>
      </w:r>
      <w:r w:rsidRPr="00B43BDF">
        <w:rPr>
          <w:noProof/>
        </w:rPr>
        <w:t>fit-tul ta’ pressjoni arterjali pulmonari għolja (PAH – </w:t>
      </w:r>
      <w:r w:rsidRPr="00B43BDF">
        <w:rPr>
          <w:iCs/>
          <w:noProof/>
        </w:rPr>
        <w:t>pulmonary arterial hypertension</w:t>
      </w:r>
      <w:r w:rsidRPr="00B43BDF">
        <w:rPr>
          <w:noProof/>
        </w:rPr>
        <w:t>) f’pazjenti adulti ta’ Klassi Funzjonali (FC – </w:t>
      </w:r>
      <w:r w:rsidRPr="00B43BDF">
        <w:rPr>
          <w:iCs/>
          <w:noProof/>
        </w:rPr>
        <w:t>Functional Class</w:t>
      </w:r>
      <w:r w:rsidRPr="00B43BDF">
        <w:rPr>
          <w:noProof/>
        </w:rPr>
        <w:t>) tad-WHO II sa III</w:t>
      </w:r>
      <w:r w:rsidR="00F37BDB" w:rsidRPr="00B43BDF">
        <w:rPr>
          <w:noProof/>
        </w:rPr>
        <w:t xml:space="preserve"> (ara sezzjoni 5.1)</w:t>
      </w:r>
      <w:r w:rsidRPr="00B43BDF">
        <w:rPr>
          <w:noProof/>
        </w:rPr>
        <w:t>.</w:t>
      </w:r>
    </w:p>
    <w:p w14:paraId="00210752" w14:textId="77777777" w:rsidR="00507FE0" w:rsidRPr="00B43BDF" w:rsidRDefault="00507FE0">
      <w:pPr>
        <w:autoSpaceDE w:val="0"/>
        <w:autoSpaceDN w:val="0"/>
        <w:adjustRightInd w:val="0"/>
        <w:rPr>
          <w:noProof/>
          <w:szCs w:val="24"/>
        </w:rPr>
      </w:pPr>
    </w:p>
    <w:p w14:paraId="0E2291C9" w14:textId="77777777" w:rsidR="00361D70" w:rsidRPr="00B43BDF" w:rsidRDefault="008C3A7B" w:rsidP="00B43BDF">
      <w:pPr>
        <w:keepNext/>
        <w:autoSpaceDE w:val="0"/>
        <w:autoSpaceDN w:val="0"/>
        <w:adjustRightInd w:val="0"/>
        <w:rPr>
          <w:noProof/>
          <w:u w:val="single"/>
        </w:rPr>
      </w:pPr>
      <w:r w:rsidRPr="00B43BDF">
        <w:rPr>
          <w:noProof/>
          <w:u w:val="single"/>
        </w:rPr>
        <w:t>Popolazzjoni pedjatrika</w:t>
      </w:r>
    </w:p>
    <w:p w14:paraId="5F3F79F3" w14:textId="77777777" w:rsidR="00361D70" w:rsidRPr="00B43BDF" w:rsidRDefault="00361D70" w:rsidP="00B43BDF">
      <w:pPr>
        <w:keepNext/>
        <w:autoSpaceDE w:val="0"/>
        <w:autoSpaceDN w:val="0"/>
        <w:adjustRightInd w:val="0"/>
        <w:rPr>
          <w:noProof/>
        </w:rPr>
      </w:pPr>
    </w:p>
    <w:p w14:paraId="213654C0" w14:textId="716F3A3E" w:rsidR="00361D70" w:rsidRPr="00B43BDF" w:rsidRDefault="008C3A7B" w:rsidP="00361D70">
      <w:pPr>
        <w:autoSpaceDE w:val="0"/>
        <w:autoSpaceDN w:val="0"/>
        <w:adjustRightInd w:val="0"/>
        <w:rPr>
          <w:noProof/>
          <w:szCs w:val="24"/>
        </w:rPr>
      </w:pPr>
      <w:r w:rsidRPr="00B43BDF">
        <w:rPr>
          <w:noProof/>
        </w:rPr>
        <w:t>Opsumit, bħala monoterapija jew f’kombinazzjoni, hu indikat għa</w:t>
      </w:r>
      <w:r w:rsidR="00753EDE" w:rsidRPr="00B43BDF">
        <w:rPr>
          <w:noProof/>
        </w:rPr>
        <w:t>t</w:t>
      </w:r>
      <w:r w:rsidR="00753EDE" w:rsidRPr="00B43BDF">
        <w:rPr>
          <w:noProof/>
        </w:rPr>
        <w:noBreakHyphen/>
        <w:t>trattament</w:t>
      </w:r>
      <w:r w:rsidRPr="00B43BDF">
        <w:rPr>
          <w:noProof/>
        </w:rPr>
        <w:t xml:space="preserve"> fit-tul ta’ pressjoni arterjali pulmonari għolja (PAH – </w:t>
      </w:r>
      <w:r w:rsidRPr="00B43BDF">
        <w:rPr>
          <w:iCs/>
          <w:noProof/>
        </w:rPr>
        <w:t>pulmonary arterial hypertension</w:t>
      </w:r>
      <w:r w:rsidRPr="00B43BDF">
        <w:rPr>
          <w:noProof/>
        </w:rPr>
        <w:t xml:space="preserve">) f’pazjenti </w:t>
      </w:r>
      <w:r w:rsidR="00561B46" w:rsidRPr="00B43BDF">
        <w:rPr>
          <w:noProof/>
        </w:rPr>
        <w:t>pedjatriċi b’età ta’ inqas minn 18</w:t>
      </w:r>
      <w:r w:rsidR="00561B46" w:rsidRPr="00B43BDF">
        <w:rPr>
          <w:noProof/>
        </w:rPr>
        <w:noBreakHyphen/>
        <w:t>il sena u b</w:t>
      </w:r>
      <w:r w:rsidR="008C6935" w:rsidRPr="00B43BDF">
        <w:rPr>
          <w:noProof/>
        </w:rPr>
        <w:t>’piż tal</w:t>
      </w:r>
      <w:r w:rsidR="008C6935" w:rsidRPr="00B43BDF">
        <w:rPr>
          <w:noProof/>
        </w:rPr>
        <w:noBreakHyphen/>
        <w:t xml:space="preserve">ġisem ta’ </w:t>
      </w:r>
      <w:r w:rsidR="00B3788D" w:rsidRPr="00B43BDF">
        <w:rPr>
          <w:noProof/>
          <w:szCs w:val="24"/>
        </w:rPr>
        <w:t>≥</w:t>
      </w:r>
      <w:del w:id="3" w:author="Greek LOC 2 " w:date="2026-01-09T11:14:00Z">
        <w:r w:rsidR="00B3788D" w:rsidRPr="00B43BDF" w:rsidDel="00706203">
          <w:rPr>
            <w:noProof/>
            <w:szCs w:val="22"/>
          </w:rPr>
          <w:delText> </w:delText>
        </w:r>
      </w:del>
      <w:r w:rsidR="00B3788D" w:rsidRPr="00B43BDF">
        <w:rPr>
          <w:noProof/>
          <w:szCs w:val="24"/>
        </w:rPr>
        <w:t>40</w:t>
      </w:r>
      <w:r w:rsidR="00B3788D" w:rsidRPr="00B43BDF">
        <w:rPr>
          <w:noProof/>
          <w:szCs w:val="22"/>
        </w:rPr>
        <w:t> </w:t>
      </w:r>
      <w:r w:rsidR="00B3788D" w:rsidRPr="00B43BDF">
        <w:rPr>
          <w:noProof/>
          <w:szCs w:val="24"/>
        </w:rPr>
        <w:t xml:space="preserve">kg </w:t>
      </w:r>
      <w:r w:rsidR="0007381D" w:rsidRPr="00B43BDF">
        <w:rPr>
          <w:noProof/>
        </w:rPr>
        <w:t>bi</w:t>
      </w:r>
      <w:r w:rsidRPr="00B43BDF">
        <w:rPr>
          <w:noProof/>
        </w:rPr>
        <w:t xml:space="preserve"> Klassi Funzjonali (FC – </w:t>
      </w:r>
      <w:r w:rsidRPr="00B43BDF">
        <w:rPr>
          <w:iCs/>
          <w:noProof/>
        </w:rPr>
        <w:t>Functional Class</w:t>
      </w:r>
      <w:r w:rsidRPr="00B43BDF">
        <w:rPr>
          <w:noProof/>
        </w:rPr>
        <w:t>) tad-WHO II sa III</w:t>
      </w:r>
      <w:r w:rsidR="00AA10D9" w:rsidRPr="00B43BDF">
        <w:rPr>
          <w:noProof/>
        </w:rPr>
        <w:t xml:space="preserve"> (ara sezzjoni 5.1)</w:t>
      </w:r>
      <w:r w:rsidRPr="00B43BDF">
        <w:rPr>
          <w:noProof/>
        </w:rPr>
        <w:t>.</w:t>
      </w:r>
    </w:p>
    <w:p w14:paraId="3C5DFDE7" w14:textId="77777777" w:rsidR="00507FE0" w:rsidRPr="00F9179D" w:rsidRDefault="00507FE0">
      <w:pPr>
        <w:rPr>
          <w:noProof/>
          <w:szCs w:val="22"/>
        </w:rPr>
      </w:pPr>
    </w:p>
    <w:p w14:paraId="7CE24A93" w14:textId="77777777" w:rsidR="00507FE0" w:rsidRPr="00F9179D" w:rsidRDefault="008C3A7B" w:rsidP="00B43BDF">
      <w:pPr>
        <w:keepNext/>
        <w:outlineLvl w:val="1"/>
        <w:rPr>
          <w:b/>
          <w:noProof/>
          <w:szCs w:val="22"/>
        </w:rPr>
      </w:pPr>
      <w:r w:rsidRPr="00B43BDF">
        <w:rPr>
          <w:b/>
          <w:noProof/>
        </w:rPr>
        <w:t>4.2</w:t>
      </w:r>
      <w:r w:rsidRPr="00B43BDF">
        <w:rPr>
          <w:noProof/>
        </w:rPr>
        <w:tab/>
      </w:r>
      <w:r w:rsidRPr="00B43BDF">
        <w:rPr>
          <w:b/>
          <w:noProof/>
        </w:rPr>
        <w:t>Pożoloġija u metodu ta’ kif għandu jingħata</w:t>
      </w:r>
    </w:p>
    <w:p w14:paraId="1053EA6F" w14:textId="77777777" w:rsidR="00507FE0" w:rsidRPr="00B43BDF" w:rsidRDefault="00507FE0" w:rsidP="00B43BDF">
      <w:pPr>
        <w:keepNext/>
        <w:rPr>
          <w:noProof/>
        </w:rPr>
      </w:pPr>
    </w:p>
    <w:p w14:paraId="7E554FB4" w14:textId="77777777" w:rsidR="00507FE0" w:rsidRPr="00B43BDF" w:rsidRDefault="008C3A7B">
      <w:pPr>
        <w:tabs>
          <w:tab w:val="clear" w:pos="567"/>
        </w:tabs>
        <w:autoSpaceDE w:val="0"/>
        <w:autoSpaceDN w:val="0"/>
        <w:adjustRightInd w:val="0"/>
        <w:rPr>
          <w:rFonts w:eastAsia="SimSun"/>
          <w:noProof/>
          <w:szCs w:val="22"/>
        </w:rPr>
      </w:pPr>
      <w:r w:rsidRPr="00B43BDF">
        <w:rPr>
          <w:noProof/>
        </w:rPr>
        <w:t>Il-kura għandha tinbeda u tkun immonitorjata biss minn tabib b’esperjenza fil-kura ta’ PAH.</w:t>
      </w:r>
    </w:p>
    <w:p w14:paraId="29DFB31D" w14:textId="77777777" w:rsidR="00507FE0" w:rsidRPr="00B43BDF" w:rsidRDefault="00507FE0">
      <w:pPr>
        <w:rPr>
          <w:noProof/>
          <w:szCs w:val="22"/>
          <w:u w:val="single"/>
        </w:rPr>
      </w:pPr>
    </w:p>
    <w:p w14:paraId="05E729CB" w14:textId="77777777" w:rsidR="00507FE0" w:rsidRPr="00B43BDF" w:rsidRDefault="008C3A7B" w:rsidP="00B43BDF">
      <w:pPr>
        <w:keepNext/>
        <w:tabs>
          <w:tab w:val="center" w:pos="4535"/>
        </w:tabs>
        <w:outlineLvl w:val="2"/>
        <w:rPr>
          <w:noProof/>
          <w:szCs w:val="22"/>
          <w:u w:val="single"/>
        </w:rPr>
      </w:pPr>
      <w:r w:rsidRPr="00B43BDF">
        <w:rPr>
          <w:noProof/>
          <w:u w:val="single"/>
        </w:rPr>
        <w:t>Pożoloġija</w:t>
      </w:r>
    </w:p>
    <w:p w14:paraId="103B0473" w14:textId="77777777" w:rsidR="00507FE0" w:rsidRPr="00B43BDF" w:rsidRDefault="00507FE0" w:rsidP="00B43BDF">
      <w:pPr>
        <w:keepNext/>
        <w:rPr>
          <w:rFonts w:eastAsia="SimSun"/>
          <w:noProof/>
          <w:szCs w:val="22"/>
        </w:rPr>
      </w:pPr>
    </w:p>
    <w:p w14:paraId="43266FFE" w14:textId="77777777" w:rsidR="00353CA3" w:rsidRPr="00B43BDF" w:rsidRDefault="008C3A7B">
      <w:pPr>
        <w:rPr>
          <w:i/>
          <w:iCs/>
          <w:noProof/>
        </w:rPr>
      </w:pPr>
      <w:r w:rsidRPr="00B43BDF">
        <w:rPr>
          <w:i/>
          <w:iCs/>
          <w:noProof/>
        </w:rPr>
        <w:t xml:space="preserve">Adulti u pazjenti </w:t>
      </w:r>
      <w:r w:rsidR="000B6CDA" w:rsidRPr="00B43BDF">
        <w:rPr>
          <w:i/>
          <w:iCs/>
          <w:noProof/>
        </w:rPr>
        <w:t>pedjatriċi b’età ta’ inqas minn 18</w:t>
      </w:r>
      <w:r w:rsidR="000B6CDA" w:rsidRPr="00B43BDF">
        <w:rPr>
          <w:i/>
          <w:iCs/>
          <w:noProof/>
        </w:rPr>
        <w:noBreakHyphen/>
        <w:t>il sena u b’piż tal</w:t>
      </w:r>
      <w:r w:rsidR="000B6CDA" w:rsidRPr="00B43BDF">
        <w:rPr>
          <w:i/>
          <w:iCs/>
          <w:noProof/>
        </w:rPr>
        <w:noBreakHyphen/>
        <w:t xml:space="preserve">ġisem </w:t>
      </w:r>
      <w:r w:rsidR="00055A51" w:rsidRPr="00B43BDF">
        <w:rPr>
          <w:i/>
          <w:iCs/>
          <w:noProof/>
        </w:rPr>
        <w:t>tal</w:t>
      </w:r>
      <w:r w:rsidR="00055A51" w:rsidRPr="00B43BDF">
        <w:rPr>
          <w:i/>
          <w:iCs/>
          <w:noProof/>
        </w:rPr>
        <w:noBreakHyphen/>
        <w:t xml:space="preserve">inqas </w:t>
      </w:r>
      <w:r w:rsidR="000B6CDA" w:rsidRPr="00B43BDF">
        <w:rPr>
          <w:i/>
          <w:iCs/>
          <w:noProof/>
          <w:szCs w:val="24"/>
        </w:rPr>
        <w:t>40</w:t>
      </w:r>
      <w:r w:rsidR="000B6CDA" w:rsidRPr="00B43BDF">
        <w:rPr>
          <w:i/>
          <w:iCs/>
          <w:noProof/>
          <w:szCs w:val="22"/>
        </w:rPr>
        <w:t> </w:t>
      </w:r>
      <w:r w:rsidR="000B6CDA" w:rsidRPr="00B43BDF">
        <w:rPr>
          <w:i/>
          <w:iCs/>
          <w:noProof/>
          <w:szCs w:val="24"/>
        </w:rPr>
        <w:t>kg</w:t>
      </w:r>
    </w:p>
    <w:p w14:paraId="34A3304D" w14:textId="77777777" w:rsidR="00507FE0" w:rsidRPr="00B43BDF" w:rsidRDefault="008C3A7B">
      <w:pPr>
        <w:rPr>
          <w:noProof/>
        </w:rPr>
      </w:pPr>
      <w:r w:rsidRPr="00B43BDF">
        <w:rPr>
          <w:noProof/>
        </w:rPr>
        <w:t>Id-doża rakkomandata hija 10 mg darba kuljum.</w:t>
      </w:r>
      <w:r w:rsidR="00871616" w:rsidRPr="00B43BDF">
        <w:rPr>
          <w:noProof/>
        </w:rPr>
        <w:t xml:space="preserve"> Opsumit għandu jittieħed kuljum bejn wieħed u ieħor fl</w:t>
      </w:r>
      <w:r w:rsidR="00871616" w:rsidRPr="00B43BDF">
        <w:rPr>
          <w:noProof/>
        </w:rPr>
        <w:noBreakHyphen/>
        <w:t>istess ħin.</w:t>
      </w:r>
    </w:p>
    <w:p w14:paraId="7380C952" w14:textId="77777777" w:rsidR="00ED11A0" w:rsidRPr="00B43BDF" w:rsidRDefault="00ED11A0">
      <w:pPr>
        <w:rPr>
          <w:noProof/>
        </w:rPr>
      </w:pPr>
    </w:p>
    <w:p w14:paraId="2EB83657" w14:textId="77777777" w:rsidR="00ED11A0" w:rsidRPr="00B43BDF" w:rsidRDefault="008C3A7B">
      <w:pPr>
        <w:rPr>
          <w:rFonts w:eastAsia="SimSun"/>
          <w:noProof/>
          <w:szCs w:val="22"/>
        </w:rPr>
      </w:pPr>
      <w:r w:rsidRPr="00B43BDF">
        <w:rPr>
          <w:rFonts w:eastAsia="SimSun"/>
          <w:noProof/>
          <w:szCs w:val="22"/>
        </w:rPr>
        <w:t>Jekk pazjent jaqbeż doża</w:t>
      </w:r>
      <w:r w:rsidR="00AA1266" w:rsidRPr="00B43BDF">
        <w:rPr>
          <w:rFonts w:eastAsia="SimSun"/>
          <w:noProof/>
          <w:szCs w:val="22"/>
        </w:rPr>
        <w:t xml:space="preserve"> ta’ Opsumit, </w:t>
      </w:r>
      <w:r w:rsidR="00E56C51" w:rsidRPr="00B43BDF">
        <w:rPr>
          <w:rFonts w:eastAsia="SimSun"/>
          <w:noProof/>
          <w:szCs w:val="22"/>
        </w:rPr>
        <w:t>wieħed għandu jgħid lil</w:t>
      </w:r>
      <w:r w:rsidR="00AA1266" w:rsidRPr="00B43BDF">
        <w:rPr>
          <w:rFonts w:eastAsia="SimSun"/>
          <w:noProof/>
          <w:szCs w:val="22"/>
        </w:rPr>
        <w:t>l</w:t>
      </w:r>
      <w:r w:rsidR="00AA1266" w:rsidRPr="00B43BDF">
        <w:rPr>
          <w:rFonts w:eastAsia="SimSun"/>
          <w:noProof/>
          <w:szCs w:val="22"/>
        </w:rPr>
        <w:noBreakHyphen/>
        <w:t xml:space="preserve">pazjent </w:t>
      </w:r>
      <w:r w:rsidR="00E56C51" w:rsidRPr="00B43BDF">
        <w:rPr>
          <w:rFonts w:eastAsia="SimSun"/>
          <w:noProof/>
          <w:szCs w:val="22"/>
        </w:rPr>
        <w:t>biex joħodha malajr kemm jista’ jkun u mbagħad jieħu d</w:t>
      </w:r>
      <w:r w:rsidR="00E56C51" w:rsidRPr="00B43BDF">
        <w:rPr>
          <w:rFonts w:eastAsia="SimSun"/>
          <w:noProof/>
          <w:szCs w:val="22"/>
        </w:rPr>
        <w:noBreakHyphen/>
        <w:t>doża li jmiss fil</w:t>
      </w:r>
      <w:r w:rsidR="00E56C51" w:rsidRPr="00B43BDF">
        <w:rPr>
          <w:rFonts w:eastAsia="SimSun"/>
          <w:noProof/>
          <w:szCs w:val="22"/>
        </w:rPr>
        <w:noBreakHyphen/>
        <w:t>ħin skedat regolari</w:t>
      </w:r>
      <w:r w:rsidR="00E17C9D" w:rsidRPr="00B43BDF">
        <w:rPr>
          <w:rFonts w:eastAsia="SimSun"/>
          <w:noProof/>
          <w:szCs w:val="22"/>
        </w:rPr>
        <w:t>. Wieħed għandu jgħid lill</w:t>
      </w:r>
      <w:r w:rsidR="00E17C9D" w:rsidRPr="00B43BDF">
        <w:rPr>
          <w:rFonts w:eastAsia="SimSun"/>
          <w:noProof/>
          <w:szCs w:val="22"/>
        </w:rPr>
        <w:noBreakHyphen/>
        <w:t>pazjent biex ma jiħux żewġ dożi fl</w:t>
      </w:r>
      <w:r w:rsidR="00E17C9D" w:rsidRPr="00B43BDF">
        <w:rPr>
          <w:rFonts w:eastAsia="SimSun"/>
          <w:noProof/>
          <w:szCs w:val="22"/>
        </w:rPr>
        <w:noBreakHyphen/>
        <w:t xml:space="preserve">istess ħin jekk </w:t>
      </w:r>
      <w:r w:rsidR="00C22444" w:rsidRPr="00B43BDF">
        <w:rPr>
          <w:rFonts w:eastAsia="SimSun"/>
          <w:noProof/>
          <w:szCs w:val="22"/>
        </w:rPr>
        <w:t>doża tiġi maqbuża.</w:t>
      </w:r>
    </w:p>
    <w:p w14:paraId="6C0982A4" w14:textId="77777777" w:rsidR="00F46EC2" w:rsidRPr="00B43BDF" w:rsidRDefault="00F46EC2">
      <w:pPr>
        <w:rPr>
          <w:rFonts w:eastAsia="SimSun"/>
          <w:noProof/>
          <w:szCs w:val="22"/>
        </w:rPr>
      </w:pPr>
    </w:p>
    <w:p w14:paraId="43E5C204" w14:textId="77777777" w:rsidR="00F46EC2" w:rsidRPr="00B43BDF" w:rsidRDefault="008C3A7B">
      <w:pPr>
        <w:rPr>
          <w:rFonts w:eastAsia="SimSun"/>
          <w:noProof/>
          <w:szCs w:val="22"/>
          <w:u w:val="single"/>
        </w:rPr>
      </w:pPr>
      <w:r w:rsidRPr="00B43BDF">
        <w:rPr>
          <w:rFonts w:eastAsia="SimSun"/>
          <w:noProof/>
          <w:szCs w:val="22"/>
        </w:rPr>
        <w:lastRenderedPageBreak/>
        <w:t>Il</w:t>
      </w:r>
      <w:r w:rsidRPr="00B43BDF">
        <w:rPr>
          <w:rFonts w:eastAsia="SimSun"/>
          <w:noProof/>
          <w:szCs w:val="22"/>
        </w:rPr>
        <w:noBreakHyphen/>
        <w:t>pilloli miksija b’rita ta’ 10 mg</w:t>
      </w:r>
      <w:r w:rsidR="00B91F84" w:rsidRPr="00B43BDF">
        <w:rPr>
          <w:rFonts w:eastAsia="SimSun"/>
          <w:noProof/>
          <w:szCs w:val="22"/>
        </w:rPr>
        <w:t xml:space="preserve"> huma rakkomandati biss </w:t>
      </w:r>
      <w:r w:rsidR="00B878A0" w:rsidRPr="00B43BDF">
        <w:rPr>
          <w:rFonts w:eastAsia="SimSun"/>
          <w:noProof/>
          <w:szCs w:val="22"/>
        </w:rPr>
        <w:t>f’</w:t>
      </w:r>
      <w:r w:rsidR="00B878A0" w:rsidRPr="00B43BDF">
        <w:rPr>
          <w:noProof/>
        </w:rPr>
        <w:t>pazjenti pedjatriċi li jiżnu tal</w:t>
      </w:r>
      <w:r w:rsidR="00B878A0" w:rsidRPr="00B43BDF">
        <w:rPr>
          <w:noProof/>
        </w:rPr>
        <w:noBreakHyphen/>
        <w:t xml:space="preserve">inqas </w:t>
      </w:r>
      <w:r w:rsidR="00B878A0" w:rsidRPr="00B43BDF">
        <w:rPr>
          <w:noProof/>
          <w:szCs w:val="24"/>
        </w:rPr>
        <w:t>40</w:t>
      </w:r>
      <w:r w:rsidR="00B878A0" w:rsidRPr="00B43BDF">
        <w:rPr>
          <w:noProof/>
          <w:szCs w:val="22"/>
        </w:rPr>
        <w:t> </w:t>
      </w:r>
      <w:r w:rsidR="00B878A0" w:rsidRPr="00B43BDF">
        <w:rPr>
          <w:noProof/>
          <w:szCs w:val="24"/>
        </w:rPr>
        <w:t>kg</w:t>
      </w:r>
      <w:r w:rsidR="00C876C1" w:rsidRPr="00B43BDF">
        <w:rPr>
          <w:noProof/>
          <w:szCs w:val="24"/>
        </w:rPr>
        <w:t xml:space="preserve">. Għal pazjenti pedjatriċi li jiżnu inqas minn 40 kg, hemm disponibbli </w:t>
      </w:r>
      <w:r w:rsidR="006A42FC" w:rsidRPr="00B43BDF">
        <w:rPr>
          <w:noProof/>
          <w:szCs w:val="24"/>
        </w:rPr>
        <w:t xml:space="preserve">qawwa iktar baxxa ta’ 2.5 mg pilloli </w:t>
      </w:r>
      <w:r w:rsidR="00157277">
        <w:rPr>
          <w:noProof/>
          <w:szCs w:val="24"/>
        </w:rPr>
        <w:t xml:space="preserve">li </w:t>
      </w:r>
      <w:r w:rsidR="006E2D5C">
        <w:rPr>
          <w:noProof/>
          <w:szCs w:val="24"/>
        </w:rPr>
        <w:t>jinxterdu</w:t>
      </w:r>
      <w:r w:rsidR="006A42FC" w:rsidRPr="00B43BDF">
        <w:rPr>
          <w:noProof/>
          <w:szCs w:val="24"/>
        </w:rPr>
        <w:t xml:space="preserve">. Jekk jogħġbok irreferi </w:t>
      </w:r>
      <w:r w:rsidR="007814D1" w:rsidRPr="00B43BDF">
        <w:rPr>
          <w:noProof/>
          <w:szCs w:val="24"/>
        </w:rPr>
        <w:t>għas</w:t>
      </w:r>
      <w:r w:rsidR="007814D1" w:rsidRPr="00B43BDF">
        <w:rPr>
          <w:noProof/>
          <w:szCs w:val="24"/>
        </w:rPr>
        <w:noBreakHyphen/>
        <w:t>Sommarju tal</w:t>
      </w:r>
      <w:r w:rsidR="007814D1" w:rsidRPr="00B43BDF">
        <w:rPr>
          <w:noProof/>
          <w:szCs w:val="24"/>
        </w:rPr>
        <w:noBreakHyphen/>
        <w:t>Karatteristiċi tal</w:t>
      </w:r>
      <w:r w:rsidR="007814D1" w:rsidRPr="00B43BDF">
        <w:rPr>
          <w:noProof/>
          <w:szCs w:val="24"/>
        </w:rPr>
        <w:noBreakHyphen/>
        <w:t xml:space="preserve">Prodott ta’ Opsumit </w:t>
      </w:r>
      <w:r w:rsidR="001E3AFC">
        <w:rPr>
          <w:noProof/>
          <w:szCs w:val="24"/>
        </w:rPr>
        <w:t>-</w:t>
      </w:r>
      <w:r w:rsidR="001E3AFC" w:rsidRPr="001E3AFC">
        <w:t xml:space="preserve"> </w:t>
      </w:r>
      <w:r w:rsidR="006E2D5C">
        <w:rPr>
          <w:noProof/>
          <w:szCs w:val="24"/>
        </w:rPr>
        <w:t>p</w:t>
      </w:r>
      <w:r w:rsidR="001E3AFC" w:rsidRPr="001E3AFC">
        <w:rPr>
          <w:noProof/>
          <w:szCs w:val="24"/>
        </w:rPr>
        <w:t>illol</w:t>
      </w:r>
      <w:r w:rsidR="006E2D5C">
        <w:rPr>
          <w:noProof/>
          <w:szCs w:val="24"/>
        </w:rPr>
        <w:t>i</w:t>
      </w:r>
      <w:r w:rsidR="001E3AFC" w:rsidRPr="001E3AFC">
        <w:rPr>
          <w:noProof/>
          <w:szCs w:val="24"/>
        </w:rPr>
        <w:t xml:space="preserve"> li </w:t>
      </w:r>
      <w:r w:rsidR="006E3362">
        <w:rPr>
          <w:noProof/>
          <w:szCs w:val="24"/>
        </w:rPr>
        <w:t>j</w:t>
      </w:r>
      <w:r w:rsidR="001E3AFC" w:rsidRPr="001E3AFC">
        <w:rPr>
          <w:noProof/>
          <w:szCs w:val="24"/>
        </w:rPr>
        <w:t>inxter</w:t>
      </w:r>
      <w:r w:rsidR="006E3362">
        <w:rPr>
          <w:noProof/>
          <w:szCs w:val="24"/>
        </w:rPr>
        <w:t>du</w:t>
      </w:r>
    </w:p>
    <w:p w14:paraId="6050F7C8" w14:textId="77777777" w:rsidR="00507FE0" w:rsidRPr="00B43BDF" w:rsidRDefault="00507FE0">
      <w:pPr>
        <w:rPr>
          <w:rFonts w:eastAsia="SimSun"/>
          <w:noProof/>
          <w:szCs w:val="22"/>
          <w:u w:val="single"/>
        </w:rPr>
      </w:pPr>
    </w:p>
    <w:p w14:paraId="1D3E95D1" w14:textId="77777777" w:rsidR="00507FE0" w:rsidRPr="00B43BDF" w:rsidRDefault="008C3A7B" w:rsidP="00B43BDF">
      <w:pPr>
        <w:keepNext/>
        <w:outlineLvl w:val="2"/>
        <w:rPr>
          <w:rFonts w:eastAsia="SimSun"/>
          <w:noProof/>
          <w:szCs w:val="22"/>
          <w:u w:val="single"/>
        </w:rPr>
      </w:pPr>
      <w:r w:rsidRPr="00B43BDF">
        <w:rPr>
          <w:noProof/>
          <w:szCs w:val="22"/>
          <w:u w:val="single"/>
        </w:rPr>
        <w:t>Popolazzjonijiet speċjali</w:t>
      </w:r>
    </w:p>
    <w:p w14:paraId="05062475" w14:textId="77777777" w:rsidR="00507FE0" w:rsidRPr="00B43BDF" w:rsidRDefault="00507FE0" w:rsidP="00B43BDF">
      <w:pPr>
        <w:keepNext/>
        <w:rPr>
          <w:rFonts w:eastAsia="SimSun"/>
          <w:noProof/>
          <w:szCs w:val="22"/>
        </w:rPr>
      </w:pPr>
    </w:p>
    <w:p w14:paraId="57B15273" w14:textId="77777777" w:rsidR="00507FE0" w:rsidRPr="00B43BDF" w:rsidRDefault="008C3A7B" w:rsidP="00B43BDF">
      <w:pPr>
        <w:keepNext/>
        <w:rPr>
          <w:rFonts w:eastAsia="SimSun"/>
          <w:i/>
          <w:noProof/>
          <w:szCs w:val="22"/>
        </w:rPr>
      </w:pPr>
      <w:r w:rsidRPr="00B43BDF">
        <w:rPr>
          <w:i/>
          <w:noProof/>
        </w:rPr>
        <w:t>Anzjani</w:t>
      </w:r>
    </w:p>
    <w:p w14:paraId="48B4FD96" w14:textId="77777777" w:rsidR="00507FE0" w:rsidRPr="00B43BDF" w:rsidRDefault="008C3A7B">
      <w:pPr>
        <w:widowControl w:val="0"/>
        <w:outlineLvl w:val="0"/>
        <w:rPr>
          <w:noProof/>
          <w:u w:val="single"/>
        </w:rPr>
      </w:pPr>
      <w:r w:rsidRPr="00B43BDF">
        <w:rPr>
          <w:noProof/>
        </w:rPr>
        <w:t xml:space="preserve">Mhux meħtieġ aġġustament fid-doża f’pazjenti b’età ’l fuq minn 65 sena (ara sezzjoni 5.2). </w:t>
      </w:r>
    </w:p>
    <w:p w14:paraId="62714E57" w14:textId="77777777" w:rsidR="00507FE0" w:rsidRPr="00B43BDF" w:rsidRDefault="00507FE0">
      <w:pPr>
        <w:widowControl w:val="0"/>
        <w:rPr>
          <w:noProof/>
        </w:rPr>
      </w:pPr>
    </w:p>
    <w:p w14:paraId="2FD73A32" w14:textId="77777777" w:rsidR="00507FE0" w:rsidRPr="00B43BDF" w:rsidRDefault="008C3A7B" w:rsidP="00B43BDF">
      <w:pPr>
        <w:keepNext/>
        <w:widowControl w:val="0"/>
        <w:outlineLvl w:val="2"/>
        <w:rPr>
          <w:i/>
          <w:iCs/>
          <w:noProof/>
          <w:szCs w:val="22"/>
        </w:rPr>
      </w:pPr>
      <w:r w:rsidRPr="00B43BDF">
        <w:rPr>
          <w:i/>
          <w:iCs/>
          <w:noProof/>
        </w:rPr>
        <w:t>Indeboliment tal-fwied</w:t>
      </w:r>
    </w:p>
    <w:p w14:paraId="6EE05ACA" w14:textId="37E21DFE" w:rsidR="00507FE0" w:rsidRPr="00B43BDF" w:rsidRDefault="008C3A7B">
      <w:pPr>
        <w:outlineLvl w:val="0"/>
        <w:rPr>
          <w:noProof/>
        </w:rPr>
      </w:pPr>
      <w:r w:rsidRPr="00B43BDF">
        <w:rPr>
          <w:noProof/>
        </w:rPr>
        <w:t>Abbażi ta’ dejta farmakokinetika (PK – </w:t>
      </w:r>
      <w:r w:rsidRPr="00B43BDF">
        <w:rPr>
          <w:iCs/>
          <w:noProof/>
        </w:rPr>
        <w:t>pharmakokinetic</w:t>
      </w:r>
      <w:r w:rsidRPr="00B43BDF">
        <w:rPr>
          <w:noProof/>
        </w:rPr>
        <w:t xml:space="preserve">), mhux meħtieġ aġġustament fid-doża f’pazjenti b’indeboliment ħafif, moderat jew sever tal-fwied (ara sezzjonijiet 4.4 u 5.2). Madankollu, m’hemmx esperjenza klinika bl-użu ta’ </w:t>
      </w:r>
      <w:r w:rsidRPr="00B43BDF">
        <w:rPr>
          <w:noProof/>
          <w:szCs w:val="24"/>
        </w:rPr>
        <w:t>macitentan</w:t>
      </w:r>
      <w:r w:rsidRPr="00B43BDF">
        <w:rPr>
          <w:noProof/>
        </w:rPr>
        <w:t xml:space="preserve"> f’pazjenti b’PAH li għandhom indeboliment moderat jew sever tal-fwied. </w:t>
      </w:r>
      <w:r w:rsidRPr="00B43BDF">
        <w:rPr>
          <w:noProof/>
          <w:szCs w:val="24"/>
        </w:rPr>
        <w:t xml:space="preserve">Opsumit </w:t>
      </w:r>
      <w:r w:rsidRPr="00B43BDF">
        <w:rPr>
          <w:rStyle w:val="hps"/>
          <w:noProof/>
        </w:rPr>
        <w:t>m’għandux jinbeda</w:t>
      </w:r>
      <w:r w:rsidRPr="00B43BDF">
        <w:rPr>
          <w:noProof/>
        </w:rPr>
        <w:t xml:space="preserve"> </w:t>
      </w:r>
      <w:r w:rsidRPr="00B43BDF">
        <w:rPr>
          <w:rStyle w:val="hps"/>
          <w:noProof/>
        </w:rPr>
        <w:t>f’pazjenti b’indeboliment</w:t>
      </w:r>
      <w:r w:rsidRPr="00B43BDF">
        <w:rPr>
          <w:noProof/>
        </w:rPr>
        <w:t xml:space="preserve"> </w:t>
      </w:r>
      <w:r w:rsidRPr="00B43BDF">
        <w:rPr>
          <w:rStyle w:val="hps"/>
          <w:noProof/>
        </w:rPr>
        <w:t>sever tal-fwied</w:t>
      </w:r>
      <w:r w:rsidRPr="00B43BDF">
        <w:rPr>
          <w:noProof/>
        </w:rPr>
        <w:t xml:space="preserve">, </w:t>
      </w:r>
      <w:r w:rsidRPr="00B43BDF">
        <w:rPr>
          <w:rStyle w:val="hps"/>
          <w:noProof/>
        </w:rPr>
        <w:t>jew</w:t>
      </w:r>
      <w:r w:rsidRPr="00B43BDF">
        <w:rPr>
          <w:noProof/>
        </w:rPr>
        <w:t xml:space="preserve"> b’</w:t>
      </w:r>
      <w:r w:rsidRPr="00B43BDF">
        <w:rPr>
          <w:rStyle w:val="hps"/>
          <w:noProof/>
        </w:rPr>
        <w:t>aminotransferases</w:t>
      </w:r>
      <w:r w:rsidRPr="00B43BDF">
        <w:rPr>
          <w:noProof/>
        </w:rPr>
        <w:t xml:space="preserve"> tal-fwied </w:t>
      </w:r>
      <w:r w:rsidRPr="00B43BDF">
        <w:rPr>
          <w:rStyle w:val="hps"/>
          <w:noProof/>
        </w:rPr>
        <w:t>għolja b’mod klinikament</w:t>
      </w:r>
      <w:r w:rsidRPr="00B43BDF">
        <w:rPr>
          <w:noProof/>
        </w:rPr>
        <w:t xml:space="preserve"> </w:t>
      </w:r>
      <w:r w:rsidRPr="00B43BDF">
        <w:rPr>
          <w:rStyle w:val="hps"/>
          <w:noProof/>
        </w:rPr>
        <w:t>sinifikanti (aktar</w:t>
      </w:r>
      <w:r w:rsidRPr="00B43BDF">
        <w:rPr>
          <w:noProof/>
        </w:rPr>
        <w:t xml:space="preserve"> </w:t>
      </w:r>
      <w:r w:rsidRPr="00B43BDF">
        <w:rPr>
          <w:rStyle w:val="hps"/>
          <w:noProof/>
        </w:rPr>
        <w:t>minn 3 darbiet</w:t>
      </w:r>
      <w:r w:rsidRPr="00B43BDF">
        <w:rPr>
          <w:noProof/>
        </w:rPr>
        <w:t xml:space="preserve"> i</w:t>
      </w:r>
      <w:r w:rsidRPr="00B43BDF">
        <w:rPr>
          <w:rStyle w:val="hps"/>
          <w:noProof/>
        </w:rPr>
        <w:t>l-</w:t>
      </w:r>
      <w:ins w:id="4" w:author="Greek LOC 2 " w:date="2026-01-09T11:15:00Z">
        <w:r w:rsidR="00706203">
          <w:rPr>
            <w:rStyle w:val="hps"/>
            <w:noProof/>
          </w:rPr>
          <w:t>l</w:t>
        </w:r>
      </w:ins>
      <w:del w:id="5" w:author="Greek LOC 2 " w:date="2026-01-09T11:15:00Z">
        <w:r w:rsidRPr="00B43BDF" w:rsidDel="00706203">
          <w:rPr>
            <w:noProof/>
          </w:rPr>
          <w:delText>L</w:delText>
        </w:r>
      </w:del>
      <w:r w:rsidRPr="00B43BDF">
        <w:rPr>
          <w:noProof/>
        </w:rPr>
        <w:t xml:space="preserve">imitu ta’ </w:t>
      </w:r>
      <w:ins w:id="6" w:author="Greek LOC 2 " w:date="2026-01-09T11:15:00Z">
        <w:r w:rsidR="00706203">
          <w:rPr>
            <w:noProof/>
          </w:rPr>
          <w:t>f</w:t>
        </w:r>
      </w:ins>
      <w:del w:id="7" w:author="Greek LOC 2 " w:date="2026-01-09T11:15:00Z">
        <w:r w:rsidRPr="00B43BDF" w:rsidDel="00706203">
          <w:rPr>
            <w:noProof/>
          </w:rPr>
          <w:delText>F</w:delText>
        </w:r>
      </w:del>
      <w:r w:rsidRPr="00B43BDF">
        <w:rPr>
          <w:noProof/>
        </w:rPr>
        <w:t>uq tan-</w:t>
      </w:r>
      <w:ins w:id="8" w:author="Greek LOC 2 " w:date="2026-01-09T11:15:00Z">
        <w:r w:rsidR="00706203">
          <w:rPr>
            <w:noProof/>
          </w:rPr>
          <w:t>n</w:t>
        </w:r>
      </w:ins>
      <w:del w:id="9" w:author="Greek LOC 2 " w:date="2026-01-09T11:15:00Z">
        <w:r w:rsidRPr="00B43BDF" w:rsidDel="00706203">
          <w:rPr>
            <w:noProof/>
          </w:rPr>
          <w:delText>N</w:delText>
        </w:r>
      </w:del>
      <w:r w:rsidRPr="00B43BDF">
        <w:rPr>
          <w:noProof/>
        </w:rPr>
        <w:t xml:space="preserve">ormal </w:t>
      </w:r>
      <w:r w:rsidRPr="00B43BDF">
        <w:rPr>
          <w:rStyle w:val="hps"/>
          <w:noProof/>
        </w:rPr>
        <w:t>(</w:t>
      </w:r>
      <w:r w:rsidRPr="00B43BDF">
        <w:rPr>
          <w:noProof/>
        </w:rPr>
        <w:t>&gt;</w:t>
      </w:r>
      <w:del w:id="10" w:author="Greek LOC 2 " w:date="2026-01-09T11:17:00Z">
        <w:r w:rsidRPr="00B43BDF" w:rsidDel="002273CD">
          <w:rPr>
            <w:noProof/>
          </w:rPr>
          <w:delText> </w:delText>
        </w:r>
      </w:del>
      <w:r w:rsidRPr="00B43BDF">
        <w:rPr>
          <w:rStyle w:val="hps"/>
          <w:noProof/>
        </w:rPr>
        <w:t>3 × ULN - </w:t>
      </w:r>
      <w:r w:rsidRPr="00B43BDF">
        <w:rPr>
          <w:iCs/>
          <w:noProof/>
          <w:szCs w:val="22"/>
        </w:rPr>
        <w:t xml:space="preserve">greater than 3 times the </w:t>
      </w:r>
      <w:del w:id="11" w:author="Greek LOC 2 " w:date="2026-01-09T11:16:00Z">
        <w:r w:rsidRPr="00B43BDF" w:rsidDel="00706203">
          <w:rPr>
            <w:iCs/>
            <w:noProof/>
            <w:szCs w:val="22"/>
          </w:rPr>
          <w:delText>U</w:delText>
        </w:r>
      </w:del>
      <w:ins w:id="12" w:author="Greek LOC 2 " w:date="2026-01-09T11:16:00Z">
        <w:r w:rsidR="00706203">
          <w:rPr>
            <w:iCs/>
            <w:noProof/>
            <w:szCs w:val="22"/>
          </w:rPr>
          <w:t>u</w:t>
        </w:r>
      </w:ins>
      <w:r w:rsidRPr="00B43BDF">
        <w:rPr>
          <w:iCs/>
          <w:noProof/>
          <w:szCs w:val="22"/>
        </w:rPr>
        <w:t xml:space="preserve">pper </w:t>
      </w:r>
      <w:del w:id="13" w:author="Greek LOC 2 " w:date="2026-01-09T11:16:00Z">
        <w:r w:rsidRPr="00B43BDF" w:rsidDel="00706203">
          <w:rPr>
            <w:iCs/>
            <w:noProof/>
            <w:szCs w:val="22"/>
          </w:rPr>
          <w:delText>L</w:delText>
        </w:r>
      </w:del>
      <w:ins w:id="14" w:author="Greek LOC 2 " w:date="2026-01-09T11:16:00Z">
        <w:r w:rsidR="00706203">
          <w:rPr>
            <w:iCs/>
            <w:noProof/>
            <w:szCs w:val="22"/>
          </w:rPr>
          <w:t>l</w:t>
        </w:r>
      </w:ins>
      <w:r w:rsidRPr="00B43BDF">
        <w:rPr>
          <w:iCs/>
          <w:noProof/>
          <w:szCs w:val="22"/>
        </w:rPr>
        <w:t xml:space="preserve">imit of </w:t>
      </w:r>
      <w:del w:id="15" w:author="Greek LOC 2 " w:date="2026-01-09T11:16:00Z">
        <w:r w:rsidRPr="00B43BDF" w:rsidDel="00706203">
          <w:rPr>
            <w:iCs/>
            <w:noProof/>
            <w:szCs w:val="22"/>
          </w:rPr>
          <w:delText>N</w:delText>
        </w:r>
      </w:del>
      <w:ins w:id="16" w:author="Greek LOC 2 " w:date="2026-01-09T11:16:00Z">
        <w:r w:rsidR="00706203">
          <w:rPr>
            <w:iCs/>
            <w:noProof/>
            <w:szCs w:val="22"/>
          </w:rPr>
          <w:t>n</w:t>
        </w:r>
      </w:ins>
      <w:r w:rsidRPr="00B43BDF">
        <w:rPr>
          <w:iCs/>
          <w:noProof/>
          <w:szCs w:val="22"/>
        </w:rPr>
        <w:t>ormal</w:t>
      </w:r>
      <w:r w:rsidRPr="00B43BDF">
        <w:rPr>
          <w:noProof/>
        </w:rPr>
        <w:t xml:space="preserve">); </w:t>
      </w:r>
      <w:r w:rsidRPr="00B43BDF">
        <w:rPr>
          <w:rStyle w:val="hps"/>
          <w:noProof/>
        </w:rPr>
        <w:t>ara sezzjonijiet 4.3 u 4.4</w:t>
      </w:r>
      <w:r w:rsidRPr="00B43BDF">
        <w:rPr>
          <w:noProof/>
        </w:rPr>
        <w:t>).</w:t>
      </w:r>
    </w:p>
    <w:p w14:paraId="3007F44A" w14:textId="77777777" w:rsidR="00507FE0" w:rsidRPr="00B43BDF" w:rsidRDefault="00507FE0">
      <w:pPr>
        <w:rPr>
          <w:noProof/>
          <w:szCs w:val="22"/>
          <w:u w:val="single"/>
        </w:rPr>
      </w:pPr>
    </w:p>
    <w:p w14:paraId="3C338CEE" w14:textId="77777777" w:rsidR="00507FE0" w:rsidRPr="00B43BDF" w:rsidRDefault="008C3A7B" w:rsidP="00B43BDF">
      <w:pPr>
        <w:keepNext/>
        <w:rPr>
          <w:i/>
          <w:iCs/>
          <w:noProof/>
          <w:szCs w:val="22"/>
        </w:rPr>
      </w:pPr>
      <w:r w:rsidRPr="00B43BDF">
        <w:rPr>
          <w:i/>
          <w:iCs/>
          <w:noProof/>
        </w:rPr>
        <w:t>Indeboliment tal-kliewi</w:t>
      </w:r>
    </w:p>
    <w:p w14:paraId="20B25C55" w14:textId="77777777" w:rsidR="00507FE0" w:rsidRPr="00B43BDF" w:rsidRDefault="008C3A7B">
      <w:pPr>
        <w:outlineLvl w:val="0"/>
        <w:rPr>
          <w:noProof/>
        </w:rPr>
      </w:pPr>
      <w:r w:rsidRPr="00B43BDF">
        <w:rPr>
          <w:noProof/>
        </w:rPr>
        <w:t>Abbażi ta’ dejta PK, mhux meħtieġ aġġustament fid-doża f’pazjenti b’indeboliment tal-kliewi. M’hemmx esperjenza klinika bl-użu ta’ macitentan f’pazjenti b’PAH li għandhom indeboliment sever tal-kliewi. L-użu ta’ Opsumit mhux irrakkomandat f’pazjenti li qed jagħmlu dijalisi (ara sezzjonijiet 4.4 u 5.2).</w:t>
      </w:r>
    </w:p>
    <w:p w14:paraId="758CE27F" w14:textId="77777777" w:rsidR="00507FE0" w:rsidRPr="00B43BDF" w:rsidRDefault="00507FE0">
      <w:pPr>
        <w:rPr>
          <w:noProof/>
          <w:szCs w:val="22"/>
          <w:u w:val="single"/>
        </w:rPr>
      </w:pPr>
    </w:p>
    <w:p w14:paraId="38DA1620" w14:textId="77777777" w:rsidR="00507FE0" w:rsidRPr="00B43BDF" w:rsidRDefault="008C3A7B" w:rsidP="00B43BDF">
      <w:pPr>
        <w:keepNext/>
        <w:rPr>
          <w:bCs/>
          <w:i/>
          <w:iCs/>
          <w:noProof/>
          <w:szCs w:val="22"/>
        </w:rPr>
      </w:pPr>
      <w:r w:rsidRPr="00B43BDF">
        <w:rPr>
          <w:i/>
          <w:iCs/>
          <w:noProof/>
        </w:rPr>
        <w:t>Popolazzjoni pedjatrika</w:t>
      </w:r>
    </w:p>
    <w:p w14:paraId="218FAA5C" w14:textId="3CC83D9E" w:rsidR="00507FE0" w:rsidRPr="00B43BDF" w:rsidDel="00A653A4" w:rsidRDefault="00507FE0" w:rsidP="00B43BDF">
      <w:pPr>
        <w:keepNext/>
        <w:rPr>
          <w:del w:id="17" w:author="Greece LOC1" w:date="2026-01-12T11:13:00Z"/>
          <w:noProof/>
        </w:rPr>
      </w:pPr>
    </w:p>
    <w:p w14:paraId="1F875202" w14:textId="77777777" w:rsidR="008F23F8" w:rsidRPr="00B43BDF" w:rsidRDefault="008C3A7B">
      <w:pPr>
        <w:autoSpaceDE w:val="0"/>
        <w:autoSpaceDN w:val="0"/>
        <w:adjustRightInd w:val="0"/>
        <w:rPr>
          <w:noProof/>
        </w:rPr>
      </w:pPr>
      <w:r w:rsidRPr="00B43BDF">
        <w:rPr>
          <w:noProof/>
        </w:rPr>
        <w:t>Id</w:t>
      </w:r>
      <w:r w:rsidRPr="00B43BDF">
        <w:rPr>
          <w:noProof/>
        </w:rPr>
        <w:noBreakHyphen/>
      </w:r>
      <w:r w:rsidR="009D66B9" w:rsidRPr="00B43BDF">
        <w:rPr>
          <w:noProof/>
        </w:rPr>
        <w:t>dożi u l</w:t>
      </w:r>
      <w:r w:rsidR="009D66B9" w:rsidRPr="00B43BDF">
        <w:rPr>
          <w:noProof/>
        </w:rPr>
        <w:noBreakHyphen/>
        <w:t>effikaċja ta’ macitentan fit</w:t>
      </w:r>
      <w:r w:rsidR="009D66B9" w:rsidRPr="00B43BDF">
        <w:rPr>
          <w:noProof/>
        </w:rPr>
        <w:noBreakHyphen/>
        <w:t xml:space="preserve">tfal taħt </w:t>
      </w:r>
      <w:r w:rsidR="00EE4F8D" w:rsidRPr="00B43BDF">
        <w:rPr>
          <w:noProof/>
        </w:rPr>
        <w:t>l</w:t>
      </w:r>
      <w:r w:rsidR="00EE4F8D" w:rsidRPr="00B43BDF">
        <w:rPr>
          <w:noProof/>
        </w:rPr>
        <w:noBreakHyphen/>
        <w:t xml:space="preserve">età ta’ </w:t>
      </w:r>
      <w:r w:rsidR="009D66B9" w:rsidRPr="00B43BDF">
        <w:rPr>
          <w:noProof/>
        </w:rPr>
        <w:t xml:space="preserve">sentejn </w:t>
      </w:r>
      <w:r w:rsidR="00EE4F8D" w:rsidRPr="00B43BDF">
        <w:rPr>
          <w:noProof/>
        </w:rPr>
        <w:t>ma ġewx stabbiliti. Id</w:t>
      </w:r>
      <w:r w:rsidR="00EE4F8D" w:rsidRPr="00B43BDF">
        <w:rPr>
          <w:noProof/>
        </w:rPr>
        <w:noBreakHyphen/>
      </w:r>
      <w:r w:rsidR="00EE4F8D" w:rsidRPr="00B43BDF">
        <w:rPr>
          <w:i/>
          <w:iCs/>
          <w:noProof/>
        </w:rPr>
        <w:t>data</w:t>
      </w:r>
      <w:r w:rsidR="00EE4F8D" w:rsidRPr="00B43BDF">
        <w:rPr>
          <w:noProof/>
        </w:rPr>
        <w:t xml:space="preserve"> disponibbli </w:t>
      </w:r>
      <w:r w:rsidR="00DB0409" w:rsidRPr="00B43BDF">
        <w:rPr>
          <w:noProof/>
        </w:rPr>
        <w:t>kurrenti hija disponibbli</w:t>
      </w:r>
      <w:r w:rsidR="00BA0EC1" w:rsidRPr="00B43BDF">
        <w:rPr>
          <w:noProof/>
        </w:rPr>
        <w:t xml:space="preserve"> f’sezzjonijiet 4.8, 5.1 u 5.2 iżda l</w:t>
      </w:r>
      <w:r w:rsidR="00BA0EC1" w:rsidRPr="00B43BDF">
        <w:rPr>
          <w:noProof/>
        </w:rPr>
        <w:noBreakHyphen/>
        <w:t>ebda rakkomandazzjoni dwar il</w:t>
      </w:r>
      <w:r w:rsidR="00BA0EC1" w:rsidRPr="00B43BDF">
        <w:rPr>
          <w:noProof/>
        </w:rPr>
        <w:noBreakHyphen/>
        <w:t>posoloġija ma’ tista’ ssir.</w:t>
      </w:r>
    </w:p>
    <w:p w14:paraId="411B6913" w14:textId="77777777" w:rsidR="00A653A4" w:rsidRDefault="00A653A4" w:rsidP="00B43BDF">
      <w:pPr>
        <w:keepNext/>
        <w:autoSpaceDE w:val="0"/>
        <w:autoSpaceDN w:val="0"/>
        <w:adjustRightInd w:val="0"/>
        <w:outlineLvl w:val="2"/>
        <w:rPr>
          <w:ins w:id="18" w:author="Greece LOC1" w:date="2026-01-12T11:13:00Z"/>
          <w:noProof/>
          <w:szCs w:val="22"/>
          <w:u w:val="single"/>
        </w:rPr>
      </w:pPr>
    </w:p>
    <w:p w14:paraId="2561CE40" w14:textId="1FB6C11E" w:rsidR="00507FE0" w:rsidRDefault="008C3A7B" w:rsidP="00B43BDF">
      <w:pPr>
        <w:keepNext/>
        <w:autoSpaceDE w:val="0"/>
        <w:autoSpaceDN w:val="0"/>
        <w:adjustRightInd w:val="0"/>
        <w:outlineLvl w:val="2"/>
        <w:rPr>
          <w:ins w:id="19" w:author="Greece LOC1" w:date="2026-01-12T11:13:00Z"/>
          <w:noProof/>
          <w:szCs w:val="22"/>
          <w:u w:val="single"/>
        </w:rPr>
      </w:pPr>
      <w:r w:rsidRPr="00B43BDF">
        <w:rPr>
          <w:noProof/>
          <w:szCs w:val="22"/>
          <w:u w:val="single"/>
        </w:rPr>
        <w:t>Metodu ta’ kif għandu jingħata</w:t>
      </w:r>
    </w:p>
    <w:p w14:paraId="294297AF" w14:textId="77777777" w:rsidR="00A653A4" w:rsidRPr="00B43BDF" w:rsidRDefault="00A653A4" w:rsidP="00B43BDF">
      <w:pPr>
        <w:keepNext/>
        <w:autoSpaceDE w:val="0"/>
        <w:autoSpaceDN w:val="0"/>
        <w:adjustRightInd w:val="0"/>
        <w:outlineLvl w:val="2"/>
        <w:rPr>
          <w:noProof/>
          <w:szCs w:val="22"/>
          <w:u w:val="single"/>
        </w:rPr>
      </w:pPr>
    </w:p>
    <w:p w14:paraId="34323794" w14:textId="77777777" w:rsidR="00507FE0" w:rsidRPr="00B43BDF" w:rsidRDefault="008C3A7B" w:rsidP="00825B40">
      <w:pPr>
        <w:autoSpaceDE w:val="0"/>
        <w:autoSpaceDN w:val="0"/>
        <w:adjustRightInd w:val="0"/>
        <w:rPr>
          <w:noProof/>
          <w:szCs w:val="22"/>
        </w:rPr>
      </w:pPr>
      <w:r w:rsidRPr="00B43BDF">
        <w:rPr>
          <w:noProof/>
        </w:rPr>
        <w:t>Il-pilloli miksija b’rita ma jistgħux jitkissru u jridu jinbelgħu sħaħ, mal-ilma. Dawn jistgħu jittieħdu mal-ikel jew fuq stonku vojt.</w:t>
      </w:r>
      <w:del w:id="20" w:author="Greece LOC1" w:date="2026-01-12T11:13:00Z">
        <w:r w:rsidRPr="00B43BDF" w:rsidDel="00A653A4">
          <w:rPr>
            <w:noProof/>
          </w:rPr>
          <w:delText xml:space="preserve"> </w:delText>
        </w:r>
      </w:del>
    </w:p>
    <w:p w14:paraId="058B09CD" w14:textId="77777777" w:rsidR="00507FE0" w:rsidRPr="00B43BDF" w:rsidRDefault="00507FE0">
      <w:pPr>
        <w:autoSpaceDE w:val="0"/>
        <w:autoSpaceDN w:val="0"/>
        <w:adjustRightInd w:val="0"/>
        <w:rPr>
          <w:noProof/>
          <w:szCs w:val="22"/>
        </w:rPr>
      </w:pPr>
    </w:p>
    <w:p w14:paraId="4203B991" w14:textId="77777777" w:rsidR="00507FE0" w:rsidRPr="00B43BDF" w:rsidRDefault="00507FE0">
      <w:pPr>
        <w:rPr>
          <w:rFonts w:eastAsia="SimSun"/>
          <w:noProof/>
          <w:szCs w:val="22"/>
        </w:rPr>
      </w:pPr>
    </w:p>
    <w:p w14:paraId="23F2BD14" w14:textId="77777777" w:rsidR="00507FE0" w:rsidRPr="00F9179D" w:rsidRDefault="008C3A7B" w:rsidP="00B43BDF">
      <w:pPr>
        <w:keepNext/>
        <w:ind w:left="567" w:hanging="567"/>
        <w:outlineLvl w:val="1"/>
        <w:rPr>
          <w:noProof/>
          <w:szCs w:val="22"/>
        </w:rPr>
      </w:pPr>
      <w:r w:rsidRPr="00F9179D">
        <w:rPr>
          <w:b/>
          <w:noProof/>
        </w:rPr>
        <w:t>4.3</w:t>
      </w:r>
      <w:r w:rsidRPr="00B43BDF">
        <w:rPr>
          <w:noProof/>
        </w:rPr>
        <w:tab/>
      </w:r>
      <w:r w:rsidRPr="00F9179D">
        <w:rPr>
          <w:b/>
          <w:noProof/>
        </w:rPr>
        <w:t>Kontraindikazzjonijiet</w:t>
      </w:r>
    </w:p>
    <w:p w14:paraId="324C7418" w14:textId="77777777" w:rsidR="00507FE0" w:rsidRPr="00B43BDF" w:rsidRDefault="00507FE0" w:rsidP="00B43BDF">
      <w:pPr>
        <w:keepNext/>
        <w:rPr>
          <w:noProof/>
        </w:rPr>
      </w:pPr>
    </w:p>
    <w:p w14:paraId="3A0E8FAA" w14:textId="77777777" w:rsidR="00507FE0" w:rsidRPr="00F9179D" w:rsidRDefault="008C3A7B" w:rsidP="003854C5">
      <w:pPr>
        <w:numPr>
          <w:ilvl w:val="0"/>
          <w:numId w:val="4"/>
        </w:numPr>
        <w:rPr>
          <w:noProof/>
          <w:szCs w:val="22"/>
        </w:rPr>
      </w:pPr>
      <w:r w:rsidRPr="00B43BDF">
        <w:rPr>
          <w:noProof/>
        </w:rPr>
        <w:t>Sensittività eċċessiva għas-sustanza attiva, għas-sojja jew għal kwalunkwe sustanza mhux attiva elenkata fis-sezzjoni 6.1.</w:t>
      </w:r>
    </w:p>
    <w:p w14:paraId="5BAA4985" w14:textId="77777777" w:rsidR="00507FE0" w:rsidRPr="00B43BDF" w:rsidRDefault="008C3A7B" w:rsidP="003854C5">
      <w:pPr>
        <w:numPr>
          <w:ilvl w:val="0"/>
          <w:numId w:val="4"/>
        </w:numPr>
        <w:rPr>
          <w:noProof/>
        </w:rPr>
      </w:pPr>
      <w:r w:rsidRPr="00B43BDF">
        <w:rPr>
          <w:noProof/>
        </w:rPr>
        <w:t>Tqala (ara sezzjoni 4.6).</w:t>
      </w:r>
    </w:p>
    <w:p w14:paraId="2ED34836" w14:textId="77777777" w:rsidR="00507FE0" w:rsidRPr="00B43BDF" w:rsidRDefault="008C3A7B" w:rsidP="003854C5">
      <w:pPr>
        <w:numPr>
          <w:ilvl w:val="0"/>
          <w:numId w:val="4"/>
        </w:numPr>
        <w:rPr>
          <w:noProof/>
        </w:rPr>
      </w:pPr>
      <w:r w:rsidRPr="00B43BDF">
        <w:rPr>
          <w:noProof/>
        </w:rPr>
        <w:t>Nisa li jistgħu joħorġu tqal li mhumiex qed jużaw kontraċezzjoni affidabbli (ara sezzjonijiet 4.4 u 4.6).</w:t>
      </w:r>
    </w:p>
    <w:p w14:paraId="7A8611BC" w14:textId="77777777" w:rsidR="00507FE0" w:rsidRPr="00B43BDF" w:rsidRDefault="008C3A7B" w:rsidP="003854C5">
      <w:pPr>
        <w:numPr>
          <w:ilvl w:val="0"/>
          <w:numId w:val="4"/>
        </w:numPr>
        <w:rPr>
          <w:noProof/>
        </w:rPr>
      </w:pPr>
      <w:r w:rsidRPr="00B43BDF">
        <w:rPr>
          <w:noProof/>
        </w:rPr>
        <w:t>Treddigħ (ara sezzjoni 4.6).</w:t>
      </w:r>
    </w:p>
    <w:p w14:paraId="04635C80" w14:textId="77777777" w:rsidR="00507FE0" w:rsidRPr="00B43BDF" w:rsidRDefault="008C3A7B" w:rsidP="003854C5">
      <w:pPr>
        <w:numPr>
          <w:ilvl w:val="0"/>
          <w:numId w:val="4"/>
        </w:numPr>
        <w:rPr>
          <w:noProof/>
        </w:rPr>
      </w:pPr>
      <w:r w:rsidRPr="00B43BDF">
        <w:rPr>
          <w:rStyle w:val="hps"/>
          <w:noProof/>
        </w:rPr>
        <w:t>Pazjenti b’indeboliment sever tal-fwied (</w:t>
      </w:r>
      <w:r w:rsidRPr="00B43BDF">
        <w:rPr>
          <w:noProof/>
        </w:rPr>
        <w:t xml:space="preserve">bi jew mingħajr </w:t>
      </w:r>
      <w:r w:rsidRPr="00B43BDF">
        <w:rPr>
          <w:rStyle w:val="hps"/>
          <w:noProof/>
        </w:rPr>
        <w:t>ċirrożi</w:t>
      </w:r>
      <w:r w:rsidRPr="00B43BDF">
        <w:rPr>
          <w:noProof/>
        </w:rPr>
        <w:t xml:space="preserve">) </w:t>
      </w:r>
      <w:r w:rsidRPr="00B43BDF">
        <w:rPr>
          <w:rStyle w:val="hps"/>
          <w:noProof/>
        </w:rPr>
        <w:t>(ara sezzjoni</w:t>
      </w:r>
      <w:r w:rsidRPr="00B43BDF">
        <w:rPr>
          <w:noProof/>
        </w:rPr>
        <w:t> </w:t>
      </w:r>
      <w:r w:rsidRPr="00B43BDF">
        <w:rPr>
          <w:rStyle w:val="hps"/>
          <w:noProof/>
        </w:rPr>
        <w:t>4.2</w:t>
      </w:r>
      <w:r w:rsidRPr="00B43BDF">
        <w:rPr>
          <w:noProof/>
        </w:rPr>
        <w:t>).</w:t>
      </w:r>
    </w:p>
    <w:p w14:paraId="72E05012" w14:textId="5FAC0594" w:rsidR="00507FE0" w:rsidRPr="00B43BDF" w:rsidRDefault="008C3A7B" w:rsidP="003854C5">
      <w:pPr>
        <w:numPr>
          <w:ilvl w:val="0"/>
          <w:numId w:val="4"/>
        </w:numPr>
        <w:rPr>
          <w:noProof/>
        </w:rPr>
      </w:pPr>
      <w:r w:rsidRPr="00B43BDF">
        <w:rPr>
          <w:rStyle w:val="hps"/>
          <w:noProof/>
        </w:rPr>
        <w:t>Valuri</w:t>
      </w:r>
      <w:r w:rsidRPr="00B43BDF">
        <w:rPr>
          <w:noProof/>
        </w:rPr>
        <w:t xml:space="preserve"> fil-linja </w:t>
      </w:r>
      <w:r w:rsidRPr="00B43BDF">
        <w:rPr>
          <w:rStyle w:val="hps"/>
          <w:noProof/>
        </w:rPr>
        <w:t>bażi ta’ aminotransferases</w:t>
      </w:r>
      <w:r w:rsidRPr="00B43BDF">
        <w:rPr>
          <w:noProof/>
        </w:rPr>
        <w:t xml:space="preserve"> </w:t>
      </w:r>
      <w:r w:rsidRPr="00B43BDF">
        <w:rPr>
          <w:rStyle w:val="hps"/>
          <w:noProof/>
        </w:rPr>
        <w:t>tal-fwied</w:t>
      </w:r>
      <w:r w:rsidRPr="00B43BDF">
        <w:rPr>
          <w:noProof/>
        </w:rPr>
        <w:t xml:space="preserve"> </w:t>
      </w:r>
      <w:r w:rsidRPr="00B43BDF">
        <w:rPr>
          <w:rStyle w:val="hps"/>
          <w:noProof/>
        </w:rPr>
        <w:t>(</w:t>
      </w:r>
      <w:r w:rsidRPr="00B43BDF">
        <w:rPr>
          <w:noProof/>
        </w:rPr>
        <w:t>aspartate aminotransferases </w:t>
      </w:r>
      <w:r w:rsidRPr="00B43BDF">
        <w:rPr>
          <w:rStyle w:val="hps"/>
          <w:noProof/>
        </w:rPr>
        <w:t>(</w:t>
      </w:r>
      <w:r w:rsidRPr="00B43BDF">
        <w:rPr>
          <w:noProof/>
        </w:rPr>
        <w:t xml:space="preserve">AST) </w:t>
      </w:r>
      <w:r w:rsidRPr="00B43BDF">
        <w:rPr>
          <w:rStyle w:val="hps"/>
          <w:noProof/>
        </w:rPr>
        <w:t>u/jew</w:t>
      </w:r>
      <w:r w:rsidRPr="00B43BDF">
        <w:rPr>
          <w:noProof/>
        </w:rPr>
        <w:t xml:space="preserve"> </w:t>
      </w:r>
      <w:r w:rsidRPr="00B43BDF">
        <w:rPr>
          <w:rStyle w:val="hps"/>
          <w:noProof/>
        </w:rPr>
        <w:t>alanine</w:t>
      </w:r>
      <w:r w:rsidRPr="00B43BDF">
        <w:rPr>
          <w:noProof/>
        </w:rPr>
        <w:t xml:space="preserve"> aminotransferases </w:t>
      </w:r>
      <w:r w:rsidRPr="00B43BDF">
        <w:rPr>
          <w:rStyle w:val="hps"/>
          <w:noProof/>
        </w:rPr>
        <w:t>(</w:t>
      </w:r>
      <w:r w:rsidRPr="00B43BDF">
        <w:rPr>
          <w:noProof/>
        </w:rPr>
        <w:t>ALT) &gt;</w:t>
      </w:r>
      <w:del w:id="21" w:author="Greek LOC 2 " w:date="2026-01-09T11:17:00Z">
        <w:r w:rsidRPr="00B43BDF" w:rsidDel="002273CD">
          <w:rPr>
            <w:noProof/>
          </w:rPr>
          <w:delText> </w:delText>
        </w:r>
      </w:del>
      <w:r w:rsidRPr="00B43BDF">
        <w:rPr>
          <w:rStyle w:val="hps"/>
          <w:noProof/>
        </w:rPr>
        <w:t>3 × ULN</w:t>
      </w:r>
      <w:r w:rsidRPr="00B43BDF">
        <w:rPr>
          <w:noProof/>
        </w:rPr>
        <w:t xml:space="preserve">) </w:t>
      </w:r>
      <w:r w:rsidRPr="00B43BDF">
        <w:rPr>
          <w:rStyle w:val="hps"/>
          <w:noProof/>
        </w:rPr>
        <w:t>(</w:t>
      </w:r>
      <w:r w:rsidRPr="00B43BDF">
        <w:rPr>
          <w:noProof/>
        </w:rPr>
        <w:t>ara sezzjonijiet </w:t>
      </w:r>
      <w:r w:rsidRPr="00B43BDF">
        <w:rPr>
          <w:rStyle w:val="hps"/>
          <w:noProof/>
        </w:rPr>
        <w:t>4.2</w:t>
      </w:r>
      <w:r w:rsidRPr="00B43BDF">
        <w:rPr>
          <w:noProof/>
        </w:rPr>
        <w:t xml:space="preserve"> </w:t>
      </w:r>
      <w:r w:rsidRPr="00B43BDF">
        <w:rPr>
          <w:rStyle w:val="hps"/>
          <w:noProof/>
        </w:rPr>
        <w:t>u 4.4</w:t>
      </w:r>
      <w:r w:rsidRPr="00B43BDF">
        <w:rPr>
          <w:noProof/>
        </w:rPr>
        <w:t>).</w:t>
      </w:r>
    </w:p>
    <w:p w14:paraId="226CBDE0" w14:textId="77777777" w:rsidR="00507FE0" w:rsidRPr="00F9179D" w:rsidRDefault="00507FE0">
      <w:pPr>
        <w:rPr>
          <w:noProof/>
          <w:szCs w:val="22"/>
        </w:rPr>
      </w:pPr>
    </w:p>
    <w:p w14:paraId="40BCED40" w14:textId="77777777" w:rsidR="00507FE0" w:rsidRPr="00F9179D" w:rsidRDefault="008C3A7B" w:rsidP="00B43BDF">
      <w:pPr>
        <w:keepNext/>
        <w:ind w:left="567" w:hanging="567"/>
        <w:outlineLvl w:val="1"/>
        <w:rPr>
          <w:b/>
          <w:noProof/>
          <w:szCs w:val="22"/>
        </w:rPr>
      </w:pPr>
      <w:r w:rsidRPr="00B43BDF">
        <w:rPr>
          <w:b/>
          <w:noProof/>
        </w:rPr>
        <w:t>4.4</w:t>
      </w:r>
      <w:r w:rsidRPr="00B43BDF">
        <w:rPr>
          <w:noProof/>
        </w:rPr>
        <w:tab/>
      </w:r>
      <w:r w:rsidRPr="00B43BDF">
        <w:rPr>
          <w:b/>
          <w:noProof/>
        </w:rPr>
        <w:t>Twissijiet speċjali u prekawzjonijiet għall-użu</w:t>
      </w:r>
    </w:p>
    <w:p w14:paraId="2AE696E7" w14:textId="77777777" w:rsidR="00507FE0" w:rsidRPr="00B43BDF" w:rsidRDefault="00507FE0" w:rsidP="00B43BDF">
      <w:pPr>
        <w:keepNext/>
        <w:rPr>
          <w:noProof/>
        </w:rPr>
      </w:pPr>
    </w:p>
    <w:p w14:paraId="6B37EFE9" w14:textId="77777777" w:rsidR="00507FE0" w:rsidRPr="00B43BDF" w:rsidRDefault="008C3A7B">
      <w:pPr>
        <w:rPr>
          <w:noProof/>
          <w:szCs w:val="22"/>
        </w:rPr>
      </w:pPr>
      <w:r w:rsidRPr="00B43BDF">
        <w:rPr>
          <w:noProof/>
        </w:rPr>
        <w:t>Il-bilanċ tal-benefiċċju u r-riskju ta’ macitentan ma ġiex stabbilit f’pazjenti bi stat funzjonali tad</w:t>
      </w:r>
      <w:r w:rsidRPr="00B43BDF">
        <w:rPr>
          <w:noProof/>
        </w:rPr>
        <w:noBreakHyphen/>
        <w:t>WHO ta’ klassi I ta’ pressjoni arterjali pulmonari għolja.</w:t>
      </w:r>
    </w:p>
    <w:p w14:paraId="5BFBAF3C" w14:textId="77777777" w:rsidR="00507FE0" w:rsidRPr="00B43BDF" w:rsidRDefault="00507FE0">
      <w:pPr>
        <w:rPr>
          <w:noProof/>
        </w:rPr>
      </w:pPr>
    </w:p>
    <w:p w14:paraId="617E78B8" w14:textId="77777777" w:rsidR="00507FE0" w:rsidRPr="00B43BDF" w:rsidRDefault="008C3A7B" w:rsidP="00B43BDF">
      <w:pPr>
        <w:keepNext/>
        <w:outlineLvl w:val="2"/>
        <w:rPr>
          <w:noProof/>
        </w:rPr>
      </w:pPr>
      <w:r w:rsidRPr="00B43BDF">
        <w:rPr>
          <w:noProof/>
          <w:u w:val="single"/>
        </w:rPr>
        <w:t>Funzjoni tal-fwied</w:t>
      </w:r>
    </w:p>
    <w:p w14:paraId="4BEA2893" w14:textId="77777777" w:rsidR="00507FE0" w:rsidRPr="00B43BDF" w:rsidRDefault="00507FE0" w:rsidP="00B43BDF">
      <w:pPr>
        <w:keepNext/>
        <w:rPr>
          <w:noProof/>
        </w:rPr>
      </w:pPr>
    </w:p>
    <w:p w14:paraId="7123614C" w14:textId="507BAEEC" w:rsidR="00507FE0" w:rsidRPr="00B43BDF" w:rsidRDefault="008C3A7B">
      <w:pPr>
        <w:rPr>
          <w:noProof/>
          <w:color w:val="000000"/>
          <w:szCs w:val="24"/>
        </w:rPr>
      </w:pPr>
      <w:r w:rsidRPr="00B43BDF">
        <w:rPr>
          <w:noProof/>
        </w:rPr>
        <w:t>Elevazzjonijiet ta’ aminotransferases tal-fwied (AST, ALT) kienu assoċjati ma’ PAH u ma’ antagonisti tar-riċettur ta’ endothelin (ERAs – </w:t>
      </w:r>
      <w:r w:rsidRPr="00B43BDF">
        <w:rPr>
          <w:iCs/>
          <w:noProof/>
        </w:rPr>
        <w:t>endothelin receptor antagonists</w:t>
      </w:r>
      <w:r w:rsidRPr="00B43BDF">
        <w:rPr>
          <w:noProof/>
        </w:rPr>
        <w:t xml:space="preserve">). Opsumit m’għandux </w:t>
      </w:r>
      <w:r w:rsidRPr="00B43BDF">
        <w:rPr>
          <w:noProof/>
        </w:rPr>
        <w:lastRenderedPageBreak/>
        <w:t>jinbeda f’pazjenti b’indeboliment sever tal-fwied jew b’aminotransferases elevati (&gt;</w:t>
      </w:r>
      <w:del w:id="22" w:author="Greek LOC 2 " w:date="2026-01-09T11:17:00Z">
        <w:r w:rsidRPr="00B43BDF" w:rsidDel="002273CD">
          <w:rPr>
            <w:noProof/>
          </w:rPr>
          <w:delText> </w:delText>
        </w:r>
      </w:del>
      <w:r w:rsidRPr="00B43BDF">
        <w:rPr>
          <w:noProof/>
        </w:rPr>
        <w:t xml:space="preserve">3 × ULN) (ara sezzjonijiet 4.2 u 4.3) u mhux irrakkomandat f’pazjenti b’indeboliment moderat tal-fwied. Testijiet tal-enzimi </w:t>
      </w:r>
      <w:r w:rsidRPr="00B43BDF">
        <w:rPr>
          <w:noProof/>
          <w:color w:val="000000"/>
        </w:rPr>
        <w:t>tal-fwied għandhom jinkisbu qabel ma jinbeda Opsumit.</w:t>
      </w:r>
    </w:p>
    <w:p w14:paraId="75588EE7" w14:textId="77777777" w:rsidR="00507FE0" w:rsidRPr="00B43BDF" w:rsidRDefault="00507FE0">
      <w:pPr>
        <w:rPr>
          <w:noProof/>
          <w:szCs w:val="24"/>
        </w:rPr>
      </w:pPr>
    </w:p>
    <w:p w14:paraId="616F1C24" w14:textId="6E573BC3" w:rsidR="00507FE0" w:rsidRPr="00B43BDF" w:rsidRDefault="008C3A7B">
      <w:pPr>
        <w:rPr>
          <w:noProof/>
        </w:rPr>
      </w:pPr>
      <w:r w:rsidRPr="00B43BDF">
        <w:rPr>
          <w:rStyle w:val="hps"/>
          <w:noProof/>
        </w:rPr>
        <w:t>Il-pazjenti</w:t>
      </w:r>
      <w:r w:rsidRPr="00B43BDF">
        <w:rPr>
          <w:noProof/>
        </w:rPr>
        <w:t xml:space="preserve"> </w:t>
      </w:r>
      <w:r w:rsidRPr="00B43BDF">
        <w:rPr>
          <w:rStyle w:val="hps"/>
          <w:noProof/>
        </w:rPr>
        <w:t>għandhom jiġu mmonitorjati għal</w:t>
      </w:r>
      <w:r w:rsidRPr="00B43BDF">
        <w:rPr>
          <w:noProof/>
        </w:rPr>
        <w:t xml:space="preserve"> </w:t>
      </w:r>
      <w:r w:rsidRPr="00B43BDF">
        <w:rPr>
          <w:rStyle w:val="hps"/>
          <w:noProof/>
        </w:rPr>
        <w:t xml:space="preserve">sinjali ta’ </w:t>
      </w:r>
      <w:r w:rsidRPr="00B43BDF">
        <w:rPr>
          <w:noProof/>
        </w:rPr>
        <w:t xml:space="preserve">ħsara fil-fwied </w:t>
      </w:r>
      <w:r w:rsidRPr="00B43BDF">
        <w:rPr>
          <w:rStyle w:val="hps"/>
          <w:noProof/>
        </w:rPr>
        <w:t>u huwa rrakkomandat monitoraġġ</w:t>
      </w:r>
      <w:r w:rsidRPr="00B43BDF">
        <w:rPr>
          <w:noProof/>
        </w:rPr>
        <w:t xml:space="preserve"> </w:t>
      </w:r>
      <w:r w:rsidRPr="00B43BDF">
        <w:rPr>
          <w:rStyle w:val="hps"/>
          <w:noProof/>
        </w:rPr>
        <w:t>ta’ kull xahar</w:t>
      </w:r>
      <w:r w:rsidRPr="00B43BDF">
        <w:rPr>
          <w:noProof/>
        </w:rPr>
        <w:t xml:space="preserve"> </w:t>
      </w:r>
      <w:r w:rsidRPr="00B43BDF">
        <w:rPr>
          <w:rStyle w:val="hps"/>
          <w:noProof/>
        </w:rPr>
        <w:t>ta’ </w:t>
      </w:r>
      <w:r w:rsidRPr="00B43BDF">
        <w:rPr>
          <w:noProof/>
        </w:rPr>
        <w:t xml:space="preserve">ALT </w:t>
      </w:r>
      <w:r w:rsidRPr="00B43BDF">
        <w:rPr>
          <w:rStyle w:val="hps"/>
          <w:noProof/>
        </w:rPr>
        <w:t>u AST</w:t>
      </w:r>
      <w:r w:rsidRPr="00B43BDF">
        <w:rPr>
          <w:noProof/>
        </w:rPr>
        <w:t>. Jekk iseħħu elevazzjonijiet klinikament rilevanti, sostnuti u inspjegabbli ta’ aminotransferase, jew jekk l-elevazzjonijiet ikunu akkumpanjati minn żieda fil-bilirubina ta’ &gt;</w:t>
      </w:r>
      <w:del w:id="23" w:author="Greek LOC 2 " w:date="2026-01-09T11:18:00Z">
        <w:r w:rsidRPr="00B43BDF" w:rsidDel="002273CD">
          <w:rPr>
            <w:noProof/>
          </w:rPr>
          <w:delText> </w:delText>
        </w:r>
      </w:del>
      <w:r w:rsidRPr="00B43BDF">
        <w:rPr>
          <w:noProof/>
        </w:rPr>
        <w:t>2 × ULN, jew minn sintomi kliniċi ta’ ħsara fil-fwied (eż., suffejra), il-kura b’Opsumit għandha titwaqqaf.</w:t>
      </w:r>
    </w:p>
    <w:p w14:paraId="7E978464" w14:textId="77777777" w:rsidR="00507FE0" w:rsidRPr="00B43BDF" w:rsidRDefault="00507FE0">
      <w:pPr>
        <w:rPr>
          <w:noProof/>
        </w:rPr>
      </w:pPr>
    </w:p>
    <w:p w14:paraId="15BEDF13" w14:textId="77777777" w:rsidR="00507FE0" w:rsidRPr="00B43BDF" w:rsidRDefault="008C3A7B">
      <w:pPr>
        <w:rPr>
          <w:noProof/>
        </w:rPr>
      </w:pPr>
      <w:r w:rsidRPr="00B43BDF">
        <w:rPr>
          <w:noProof/>
        </w:rPr>
        <w:t>Bidu mill-ġdid ta’ Opsumit jista’ jiġi kkunsidrat wara r-ritorn tal-livelli tal-enzimi tal-fwied għall-firxa normali f’pazjenti li ma kellhomx sintomi kliniċi ta’ ħsara fil-fwied. Il-parir ta’ speċjalista tal-fwied huwa rrakkomandat.</w:t>
      </w:r>
    </w:p>
    <w:p w14:paraId="5680A15C" w14:textId="77777777" w:rsidR="00507FE0" w:rsidRPr="00B43BDF" w:rsidRDefault="00507FE0">
      <w:pPr>
        <w:widowControl w:val="0"/>
        <w:rPr>
          <w:noProof/>
        </w:rPr>
      </w:pPr>
    </w:p>
    <w:p w14:paraId="1FBB2EE0" w14:textId="77777777" w:rsidR="00507FE0" w:rsidRPr="00B43BDF" w:rsidRDefault="008C3A7B" w:rsidP="00B43BDF">
      <w:pPr>
        <w:keepNext/>
        <w:widowControl w:val="0"/>
        <w:outlineLvl w:val="2"/>
        <w:rPr>
          <w:noProof/>
          <w:u w:val="single"/>
        </w:rPr>
      </w:pPr>
      <w:r w:rsidRPr="00B43BDF">
        <w:rPr>
          <w:noProof/>
          <w:u w:val="single"/>
        </w:rPr>
        <w:t>Konċentrazzjoni tal-emoglobina</w:t>
      </w:r>
    </w:p>
    <w:p w14:paraId="6B0202CA" w14:textId="77777777" w:rsidR="00507FE0" w:rsidRPr="00B43BDF" w:rsidRDefault="00507FE0" w:rsidP="00B43BDF">
      <w:pPr>
        <w:keepNext/>
        <w:widowControl w:val="0"/>
        <w:autoSpaceDE w:val="0"/>
        <w:autoSpaceDN w:val="0"/>
        <w:adjustRightInd w:val="0"/>
        <w:rPr>
          <w:noProof/>
        </w:rPr>
      </w:pPr>
    </w:p>
    <w:p w14:paraId="47320129" w14:textId="7E0F56ED" w:rsidR="00507FE0" w:rsidRPr="00B43BDF" w:rsidRDefault="008C3A7B">
      <w:pPr>
        <w:autoSpaceDE w:val="0"/>
        <w:autoSpaceDN w:val="0"/>
        <w:adjustRightInd w:val="0"/>
        <w:rPr>
          <w:noProof/>
        </w:rPr>
      </w:pPr>
      <w:r w:rsidRPr="00B43BDF">
        <w:rPr>
          <w:noProof/>
        </w:rPr>
        <w:t>Tnaqqis fil-konċentrazzjonijiet tal-emoglobina kien assoċjat ma’ antagonisti tar-riċettur ta’ endothelin (ERAs) inkluż macitentan (ara sezzjoni 4.8). Fi studji kkontrollati bil-plaċebo, tnaqqis fil-konċentrazzjoni tal-emoglobina relatat ma’ macitentan ma kienx progressiv, stabbilizza wara l-ewwel 4</w:t>
      </w:r>
      <w:ins w:id="24" w:author="Greek LOC 2 " w:date="2026-01-09T13:21:00Z">
        <w:r w:rsidR="00FF4C9C">
          <w:rPr>
            <w:noProof/>
          </w:rPr>
          <w:t xml:space="preserve"> sa</w:t>
        </w:r>
      </w:ins>
      <w:del w:id="25" w:author="Greek LOC 2 " w:date="2026-01-09T13:21:00Z">
        <w:r w:rsidRPr="00B43BDF" w:rsidDel="00FF4C9C">
          <w:rPr>
            <w:noProof/>
          </w:rPr>
          <w:noBreakHyphen/>
        </w:r>
      </w:del>
      <w:ins w:id="26" w:author="Greek LOC 2 " w:date="2026-01-09T13:21:00Z">
        <w:r w:rsidR="00FF4C9C">
          <w:rPr>
            <w:noProof/>
          </w:rPr>
          <w:t xml:space="preserve"> </w:t>
        </w:r>
      </w:ins>
      <w:r w:rsidRPr="00B43BDF">
        <w:rPr>
          <w:noProof/>
        </w:rPr>
        <w:t>12</w:t>
      </w:r>
      <w:r w:rsidRPr="00B43BDF">
        <w:rPr>
          <w:noProof/>
        </w:rPr>
        <w:noBreakHyphen/>
        <w:t>il ġimgħa ta’ kura u baqa’ stabbli waqt kura kronika. Każijiet ta’ anemija li teħtieġ trasfużjoni ta’ ċelluli tad-demm ġew irrappurtati b’macitentan u b’ERAs oħra. Bidu ta’ Opsumit mhux irrakkomandat f’pazjenti b’anemija severa. Huwa rrakkomandat li l-konċentrazzjonijiet tal-emoglobina jiġu mkejla qabel tinbeda l-kura u li t</w:t>
      </w:r>
      <w:r w:rsidRPr="00B43BDF">
        <w:rPr>
          <w:noProof/>
        </w:rPr>
        <w:noBreakHyphen/>
        <w:t>testijiet jkunu ripetuti matul il-kura kif indikat klinikament.</w:t>
      </w:r>
    </w:p>
    <w:p w14:paraId="64634C72" w14:textId="77777777" w:rsidR="00507FE0" w:rsidRPr="00B43BDF" w:rsidRDefault="00507FE0">
      <w:pPr>
        <w:autoSpaceDE w:val="0"/>
        <w:autoSpaceDN w:val="0"/>
        <w:adjustRightInd w:val="0"/>
        <w:rPr>
          <w:noProof/>
        </w:rPr>
      </w:pPr>
    </w:p>
    <w:p w14:paraId="5078A75A" w14:textId="77777777" w:rsidR="00507FE0" w:rsidRPr="00B43BDF" w:rsidRDefault="008C3A7B" w:rsidP="00B43BDF">
      <w:pPr>
        <w:keepNext/>
        <w:outlineLvl w:val="2"/>
        <w:rPr>
          <w:noProof/>
          <w:u w:val="single"/>
        </w:rPr>
      </w:pPr>
      <w:r w:rsidRPr="00B43BDF">
        <w:rPr>
          <w:noProof/>
          <w:u w:val="single"/>
        </w:rPr>
        <w:t>Marda veno-okklussiva tal-pulmun</w:t>
      </w:r>
    </w:p>
    <w:p w14:paraId="3FB8FDCA" w14:textId="77777777" w:rsidR="00507FE0" w:rsidRPr="00B43BDF" w:rsidRDefault="00507FE0" w:rsidP="00B43BDF">
      <w:pPr>
        <w:keepNext/>
        <w:outlineLvl w:val="0"/>
        <w:rPr>
          <w:noProof/>
          <w:u w:val="single"/>
        </w:rPr>
      </w:pPr>
    </w:p>
    <w:p w14:paraId="36ECFCE9" w14:textId="77777777" w:rsidR="00507FE0" w:rsidRPr="00B43BDF" w:rsidRDefault="008C3A7B">
      <w:pPr>
        <w:rPr>
          <w:noProof/>
        </w:rPr>
      </w:pPr>
      <w:r w:rsidRPr="00B43BDF">
        <w:rPr>
          <w:noProof/>
        </w:rPr>
        <w:t>Każijiet ta’ edima pulmonari kienu rrappurtati b’vażodilataturi (l</w:t>
      </w:r>
      <w:r w:rsidRPr="00B43BDF">
        <w:rPr>
          <w:noProof/>
        </w:rPr>
        <w:noBreakHyphen/>
        <w:t>aktar prostacyclins) meta ntużaw f’pazjenti b’marda veno-okklussiva tal-pulmun. Konsegwentement, jekk iseħħu sinjali ta’ edima pulmonari meta macitentan jingħata lil pazjenti b’PAH, għandha tiġi kkunsidrata l-possibbiltà ta’ marda veno-okklussiva tal-pulmun.</w:t>
      </w:r>
    </w:p>
    <w:p w14:paraId="3CAF37E8" w14:textId="77777777" w:rsidR="00507FE0" w:rsidRPr="00B43BDF" w:rsidRDefault="00507FE0">
      <w:pPr>
        <w:autoSpaceDE w:val="0"/>
        <w:autoSpaceDN w:val="0"/>
        <w:adjustRightInd w:val="0"/>
        <w:rPr>
          <w:noProof/>
          <w:szCs w:val="22"/>
        </w:rPr>
      </w:pPr>
    </w:p>
    <w:p w14:paraId="2900A124" w14:textId="77777777" w:rsidR="00507FE0" w:rsidRPr="00B43BDF" w:rsidRDefault="008C3A7B" w:rsidP="00B43BDF">
      <w:pPr>
        <w:keepNext/>
        <w:autoSpaceDE w:val="0"/>
        <w:autoSpaceDN w:val="0"/>
        <w:adjustRightInd w:val="0"/>
        <w:outlineLvl w:val="2"/>
        <w:rPr>
          <w:rStyle w:val="hps"/>
          <w:noProof/>
          <w:u w:val="single"/>
        </w:rPr>
      </w:pPr>
      <w:r w:rsidRPr="00B43BDF">
        <w:rPr>
          <w:rStyle w:val="hps"/>
          <w:noProof/>
          <w:u w:val="single"/>
        </w:rPr>
        <w:t>Użu</w:t>
      </w:r>
      <w:r w:rsidRPr="00B43BDF">
        <w:rPr>
          <w:noProof/>
          <w:u w:val="single"/>
        </w:rPr>
        <w:t xml:space="preserve"> </w:t>
      </w:r>
      <w:r w:rsidRPr="00B43BDF">
        <w:rPr>
          <w:rStyle w:val="hps"/>
          <w:noProof/>
          <w:u w:val="single"/>
        </w:rPr>
        <w:t>f’nisa</w:t>
      </w:r>
      <w:r w:rsidRPr="00B43BDF">
        <w:rPr>
          <w:noProof/>
          <w:u w:val="single"/>
        </w:rPr>
        <w:t xml:space="preserve"> </w:t>
      </w:r>
      <w:r w:rsidRPr="00B43BDF">
        <w:rPr>
          <w:rStyle w:val="hps"/>
          <w:noProof/>
          <w:u w:val="single"/>
        </w:rPr>
        <w:t>li jistgħu joħorġu tqal</w:t>
      </w:r>
    </w:p>
    <w:p w14:paraId="18329E19" w14:textId="77777777" w:rsidR="00507FE0" w:rsidRPr="00B43BDF" w:rsidRDefault="00507FE0" w:rsidP="00B43BDF">
      <w:pPr>
        <w:keepNext/>
        <w:autoSpaceDE w:val="0"/>
        <w:autoSpaceDN w:val="0"/>
        <w:adjustRightInd w:val="0"/>
        <w:rPr>
          <w:rStyle w:val="hps"/>
          <w:noProof/>
          <w:u w:val="single"/>
        </w:rPr>
      </w:pPr>
    </w:p>
    <w:p w14:paraId="68E7EB83" w14:textId="77777777" w:rsidR="00507FE0" w:rsidRPr="00B43BDF" w:rsidRDefault="008C3A7B">
      <w:pPr>
        <w:autoSpaceDE w:val="0"/>
        <w:autoSpaceDN w:val="0"/>
        <w:adjustRightInd w:val="0"/>
        <w:rPr>
          <w:noProof/>
          <w:szCs w:val="22"/>
        </w:rPr>
      </w:pPr>
      <w:r w:rsidRPr="00B43BDF">
        <w:rPr>
          <w:noProof/>
        </w:rPr>
        <w:t>F’nisa li jistgħu joħorġu tqal kura b’Opsumit għandha tinbeda biss meta n-nuqqas tat-tqala ikun ġie verifikat, ikun ingħata parir xieraq dwar kontraċezzjoni, u tkun qed tiġi pprattikata kontraċezzjoni affidabbli (ara sezzjonijiet 4.3 u 4.4). In-nisa m’għandhomx joħorġu tqal għal xahar wara l-waqfien ta’ Opsumit. Waqt kura b’Opsumit huma rrakkomandati testijiet tat-tqala kull xahar biex jippermettu l</w:t>
      </w:r>
      <w:r w:rsidRPr="00B43BDF">
        <w:rPr>
          <w:noProof/>
        </w:rPr>
        <w:noBreakHyphen/>
        <w:t>iskoperta bikrija ta’ tqala.</w:t>
      </w:r>
    </w:p>
    <w:p w14:paraId="2442F6E7" w14:textId="77777777" w:rsidR="00507FE0" w:rsidRPr="00B43BDF" w:rsidRDefault="00507FE0">
      <w:pPr>
        <w:autoSpaceDE w:val="0"/>
        <w:autoSpaceDN w:val="0"/>
        <w:adjustRightInd w:val="0"/>
        <w:rPr>
          <w:noProof/>
          <w:szCs w:val="22"/>
        </w:rPr>
      </w:pPr>
    </w:p>
    <w:p w14:paraId="3806CE7D" w14:textId="77777777" w:rsidR="00507FE0" w:rsidRPr="00B43BDF" w:rsidRDefault="008C3A7B" w:rsidP="00B43BDF">
      <w:pPr>
        <w:keepNext/>
        <w:outlineLvl w:val="2"/>
        <w:rPr>
          <w:noProof/>
          <w:szCs w:val="22"/>
          <w:u w:val="single"/>
        </w:rPr>
      </w:pPr>
      <w:r w:rsidRPr="00B43BDF">
        <w:rPr>
          <w:noProof/>
          <w:u w:val="single"/>
        </w:rPr>
        <w:t>Użu flimkien ma’ indutturi qawwija ta’ CYP3A4</w:t>
      </w:r>
    </w:p>
    <w:p w14:paraId="782C71B1" w14:textId="77777777" w:rsidR="00507FE0" w:rsidRPr="00B43BDF" w:rsidRDefault="00507FE0" w:rsidP="00B43BDF">
      <w:pPr>
        <w:pStyle w:val="TableHeader"/>
        <w:keepNext/>
        <w:tabs>
          <w:tab w:val="left" w:pos="567"/>
        </w:tabs>
        <w:suppressAutoHyphens w:val="0"/>
        <w:spacing w:before="0" w:after="0"/>
        <w:rPr>
          <w:b w:val="0"/>
          <w:noProof/>
        </w:rPr>
      </w:pPr>
    </w:p>
    <w:p w14:paraId="5C127CCC" w14:textId="77777777" w:rsidR="00507FE0" w:rsidRPr="00B43BDF" w:rsidRDefault="008C3A7B">
      <w:pPr>
        <w:autoSpaceDE w:val="0"/>
        <w:autoSpaceDN w:val="0"/>
        <w:adjustRightInd w:val="0"/>
        <w:rPr>
          <w:noProof/>
          <w:u w:val="single"/>
        </w:rPr>
      </w:pPr>
      <w:r w:rsidRPr="00B43BDF">
        <w:rPr>
          <w:noProof/>
        </w:rPr>
        <w:t>Fil-preżenza ta’ indutturi qawwija ta’ CYP3A4 jista’ jkun hemm effikaċja mnaqqsa ta’ macitentan. Il</w:t>
      </w:r>
      <w:r w:rsidRPr="00B43BDF">
        <w:rPr>
          <w:noProof/>
        </w:rPr>
        <w:noBreakHyphen/>
        <w:t>kombinazzjoni ta’ macitentan ma’ indutturi qawwija ta’ CYP3A4 (eż., rifampicin, St. John’s wort, carbamazepine, u phenytoin) għandha tiġi evitata (ara sezzjoni 4.5).</w:t>
      </w:r>
    </w:p>
    <w:p w14:paraId="4C4A94B8" w14:textId="77777777" w:rsidR="00507FE0" w:rsidRPr="00B43BDF" w:rsidRDefault="00507FE0">
      <w:pPr>
        <w:autoSpaceDE w:val="0"/>
        <w:autoSpaceDN w:val="0"/>
        <w:adjustRightInd w:val="0"/>
        <w:rPr>
          <w:noProof/>
          <w:szCs w:val="22"/>
        </w:rPr>
      </w:pPr>
    </w:p>
    <w:p w14:paraId="64384549" w14:textId="77777777" w:rsidR="00507FE0" w:rsidRPr="00B43BDF" w:rsidRDefault="008C3A7B" w:rsidP="00B43BDF">
      <w:pPr>
        <w:keepNext/>
        <w:outlineLvl w:val="2"/>
        <w:rPr>
          <w:noProof/>
          <w:szCs w:val="22"/>
          <w:u w:val="single"/>
        </w:rPr>
      </w:pPr>
      <w:r w:rsidRPr="00B43BDF">
        <w:rPr>
          <w:noProof/>
          <w:u w:val="single"/>
        </w:rPr>
        <w:t>Użu flimkien ma’ inibituri qawwija ta’ CYP3A4</w:t>
      </w:r>
    </w:p>
    <w:p w14:paraId="5DC6F7AE" w14:textId="77777777" w:rsidR="00507FE0" w:rsidRPr="00B43BDF" w:rsidRDefault="00507FE0" w:rsidP="00B43BDF">
      <w:pPr>
        <w:keepNext/>
        <w:autoSpaceDE w:val="0"/>
        <w:autoSpaceDN w:val="0"/>
        <w:adjustRightInd w:val="0"/>
        <w:rPr>
          <w:noProof/>
        </w:rPr>
      </w:pPr>
    </w:p>
    <w:p w14:paraId="3518B936" w14:textId="77777777" w:rsidR="00507FE0" w:rsidRPr="00B43BDF" w:rsidRDefault="008C3A7B">
      <w:pPr>
        <w:autoSpaceDE w:val="0"/>
        <w:autoSpaceDN w:val="0"/>
        <w:adjustRightInd w:val="0"/>
        <w:rPr>
          <w:noProof/>
          <w:szCs w:val="22"/>
        </w:rPr>
      </w:pPr>
      <w:r w:rsidRPr="00B43BDF">
        <w:rPr>
          <w:noProof/>
        </w:rPr>
        <w:t>Għandu jkun hemm attenzjoni meta macitentan jingħata flimkien ma’ inibituri qawwija ta’ CYP3A4 (eż., itraconazole, ketoconazole, voriconazole, clarithromycin, telithromycin, nefazodone, ritonavir, u saquinavir) (ara sezzjoni 4.5).</w:t>
      </w:r>
    </w:p>
    <w:p w14:paraId="10860EC8" w14:textId="77777777" w:rsidR="00EB11F0" w:rsidRPr="00B43BDF" w:rsidRDefault="00EB11F0" w:rsidP="00EB11F0">
      <w:pPr>
        <w:autoSpaceDE w:val="0"/>
        <w:autoSpaceDN w:val="0"/>
        <w:adjustRightInd w:val="0"/>
        <w:rPr>
          <w:noProof/>
          <w:szCs w:val="22"/>
        </w:rPr>
      </w:pPr>
    </w:p>
    <w:p w14:paraId="01F1D10C" w14:textId="2D6826AC" w:rsidR="00EB11F0" w:rsidRPr="00B43BDF" w:rsidRDefault="008C3A7B" w:rsidP="00B43BDF">
      <w:pPr>
        <w:keepNext/>
        <w:outlineLvl w:val="2"/>
        <w:rPr>
          <w:noProof/>
          <w:u w:val="single"/>
          <w:lang w:eastAsia="en-US" w:bidi="ar-SA"/>
        </w:rPr>
      </w:pPr>
      <w:r w:rsidRPr="00B43BDF">
        <w:rPr>
          <w:noProof/>
          <w:u w:val="single"/>
          <w:lang w:eastAsia="en-US" w:bidi="ar-SA"/>
        </w:rPr>
        <w:t xml:space="preserve">Użu flimkien ma’ inibituri moderati </w:t>
      </w:r>
      <w:r w:rsidR="00E27BFF" w:rsidRPr="00B43BDF">
        <w:rPr>
          <w:noProof/>
          <w:u w:val="single"/>
          <w:lang w:eastAsia="en-US" w:bidi="ar-SA"/>
        </w:rPr>
        <w:t xml:space="preserve">doppji u kombinati </w:t>
      </w:r>
      <w:r w:rsidRPr="00B43BDF">
        <w:rPr>
          <w:noProof/>
          <w:u w:val="single"/>
          <w:lang w:eastAsia="en-US" w:bidi="ar-SA"/>
        </w:rPr>
        <w:t>ta’ CYP3A4 u CYP2C9</w:t>
      </w:r>
      <w:del w:id="27" w:author="Greece LOC1" w:date="2026-01-12T11:16:00Z">
        <w:r w:rsidR="008B7845" w:rsidRPr="00B43BDF" w:rsidDel="00A653A4">
          <w:rPr>
            <w:noProof/>
            <w:u w:val="single"/>
            <w:lang w:eastAsia="en-US" w:bidi="ar-SA"/>
          </w:rPr>
          <w:delText xml:space="preserve"> </w:delText>
        </w:r>
      </w:del>
    </w:p>
    <w:p w14:paraId="34ED6A4A" w14:textId="77777777" w:rsidR="00EB11F0" w:rsidRPr="00B43BDF" w:rsidRDefault="00EB11F0" w:rsidP="00B43BDF">
      <w:pPr>
        <w:keepNext/>
        <w:autoSpaceDE w:val="0"/>
        <w:autoSpaceDN w:val="0"/>
        <w:adjustRightInd w:val="0"/>
        <w:rPr>
          <w:noProof/>
        </w:rPr>
      </w:pPr>
    </w:p>
    <w:p w14:paraId="131363D1" w14:textId="77777777" w:rsidR="00EB11F0" w:rsidRPr="00B43BDF" w:rsidRDefault="008C3A7B" w:rsidP="00EB11F0">
      <w:pPr>
        <w:autoSpaceDE w:val="0"/>
        <w:autoSpaceDN w:val="0"/>
        <w:adjustRightInd w:val="0"/>
        <w:rPr>
          <w:noProof/>
        </w:rPr>
      </w:pPr>
      <w:r w:rsidRPr="00B43BDF">
        <w:rPr>
          <w:noProof/>
        </w:rPr>
        <w:t xml:space="preserve">Għandu jkun hemm attenzjoni meta macitentan jingħata flimkien ma’ inibituri moderati </w:t>
      </w:r>
      <w:r w:rsidR="00E27BFF" w:rsidRPr="00B43BDF">
        <w:rPr>
          <w:noProof/>
        </w:rPr>
        <w:t xml:space="preserve">doppji </w:t>
      </w:r>
      <w:r w:rsidRPr="00B43BDF">
        <w:rPr>
          <w:noProof/>
        </w:rPr>
        <w:t>ta’ CYP3A4 u CYP2C9 (eż., fluconazole u amiodarone) (ara sezzjoni 4.5).</w:t>
      </w:r>
    </w:p>
    <w:p w14:paraId="69E9059E" w14:textId="77777777" w:rsidR="00EB11F0" w:rsidRPr="00B43BDF" w:rsidRDefault="00EB11F0" w:rsidP="00EB11F0">
      <w:pPr>
        <w:autoSpaceDE w:val="0"/>
        <w:autoSpaceDN w:val="0"/>
        <w:adjustRightInd w:val="0"/>
        <w:rPr>
          <w:noProof/>
        </w:rPr>
      </w:pPr>
    </w:p>
    <w:p w14:paraId="2B895D2F" w14:textId="77777777" w:rsidR="00EB11F0" w:rsidRPr="00B43BDF" w:rsidRDefault="008C3A7B" w:rsidP="00EB11F0">
      <w:pPr>
        <w:autoSpaceDE w:val="0"/>
        <w:autoSpaceDN w:val="0"/>
        <w:adjustRightInd w:val="0"/>
        <w:rPr>
          <w:noProof/>
        </w:rPr>
      </w:pPr>
      <w:r w:rsidRPr="00B43BDF">
        <w:rPr>
          <w:noProof/>
        </w:rPr>
        <w:lastRenderedPageBreak/>
        <w:t xml:space="preserve">Għandu jkun hemm attenzjoni wkoll meta macitentan jingħata flimkien ma’ </w:t>
      </w:r>
      <w:r w:rsidR="001A5F9E" w:rsidRPr="00B43BDF">
        <w:rPr>
          <w:noProof/>
        </w:rPr>
        <w:t xml:space="preserve">kemm </w:t>
      </w:r>
      <w:r w:rsidRPr="00B43BDF">
        <w:rPr>
          <w:noProof/>
        </w:rPr>
        <w:t xml:space="preserve">inibitur moderat ta’ CYP3A4 (eż., ciprofloxacin, cyclosporine, diltiazem, erythromycin, verapamil) </w:t>
      </w:r>
      <w:r w:rsidR="001A5F9E" w:rsidRPr="00B43BDF">
        <w:rPr>
          <w:noProof/>
        </w:rPr>
        <w:t>kif ukoll</w:t>
      </w:r>
      <w:r w:rsidRPr="00B43BDF">
        <w:rPr>
          <w:noProof/>
        </w:rPr>
        <w:t xml:space="preserve"> ma’ inibitur moderat ta’ CYP2C9 (eż., miconazole, piperine) (ara sezzjoni 4.5).</w:t>
      </w:r>
    </w:p>
    <w:p w14:paraId="4FC8A54C" w14:textId="77777777" w:rsidR="00507FE0" w:rsidRPr="00B43BDF" w:rsidRDefault="00507FE0">
      <w:pPr>
        <w:autoSpaceDE w:val="0"/>
        <w:autoSpaceDN w:val="0"/>
        <w:adjustRightInd w:val="0"/>
        <w:rPr>
          <w:noProof/>
          <w:szCs w:val="22"/>
        </w:rPr>
      </w:pPr>
    </w:p>
    <w:p w14:paraId="5F7A2A8D" w14:textId="77777777" w:rsidR="00507FE0" w:rsidRPr="00B43BDF" w:rsidRDefault="008C3A7B" w:rsidP="00B43BDF">
      <w:pPr>
        <w:keepNext/>
        <w:outlineLvl w:val="2"/>
        <w:rPr>
          <w:noProof/>
          <w:szCs w:val="22"/>
          <w:u w:val="single"/>
        </w:rPr>
      </w:pPr>
      <w:r w:rsidRPr="00B43BDF">
        <w:rPr>
          <w:noProof/>
          <w:u w:val="single"/>
        </w:rPr>
        <w:t>Indeboliment tal-kliewi</w:t>
      </w:r>
    </w:p>
    <w:p w14:paraId="6CBF4A2C" w14:textId="77777777" w:rsidR="00507FE0" w:rsidRPr="00B43BDF" w:rsidRDefault="00507FE0" w:rsidP="00B43BDF">
      <w:pPr>
        <w:keepNext/>
        <w:outlineLvl w:val="0"/>
        <w:rPr>
          <w:noProof/>
        </w:rPr>
      </w:pPr>
    </w:p>
    <w:p w14:paraId="018D69DB" w14:textId="77777777" w:rsidR="00507FE0" w:rsidRPr="00B43BDF" w:rsidRDefault="008C3A7B">
      <w:pPr>
        <w:outlineLvl w:val="0"/>
        <w:rPr>
          <w:noProof/>
        </w:rPr>
      </w:pPr>
      <w:r w:rsidRPr="00B43BDF">
        <w:rPr>
          <w:noProof/>
        </w:rPr>
        <w:t>Pazjenti b’indeboliment tal-kliewi jista’ jkollhom riskju ogħla ta’ pressjoni baxxa u anemija waqt kura b’macitentan. Għalhekk, għandha tiġi kkunsidrata sorveljanza tal-pressjoni u tal-emoglobina. M’hemmx esperjenza klinika bl-użu ta’ macitentan f’pazjenti b’PAH b’indeboliment sever tal-kliewi. Hija rrakkomandata attenzjoni f’din il-popolazzjoni. M’hemmx esperjenza bl-użu ta’ macitentan f’pazjenti li qed jagħmlu dijalisi, għalhekk Opsumit mhux irrakkomandat f’din il-popolazzjoni (ara sezzjonijiet 4.2 u 5.2).</w:t>
      </w:r>
    </w:p>
    <w:p w14:paraId="2922B161" w14:textId="77777777" w:rsidR="00507FE0" w:rsidRPr="00B43BDF" w:rsidRDefault="00507FE0">
      <w:pPr>
        <w:outlineLvl w:val="0"/>
        <w:rPr>
          <w:noProof/>
        </w:rPr>
      </w:pPr>
    </w:p>
    <w:p w14:paraId="32FBA045" w14:textId="77777777" w:rsidR="00507FE0" w:rsidRPr="00B43BDF" w:rsidRDefault="00507FE0">
      <w:pPr>
        <w:widowControl w:val="0"/>
        <w:autoSpaceDE w:val="0"/>
        <w:autoSpaceDN w:val="0"/>
        <w:adjustRightInd w:val="0"/>
        <w:rPr>
          <w:noProof/>
          <w:szCs w:val="22"/>
        </w:rPr>
      </w:pPr>
    </w:p>
    <w:p w14:paraId="7A4047B9" w14:textId="77777777" w:rsidR="00507FE0" w:rsidRPr="00F9179D" w:rsidRDefault="008C3A7B" w:rsidP="00B43BDF">
      <w:pPr>
        <w:keepNext/>
        <w:autoSpaceDE w:val="0"/>
        <w:autoSpaceDN w:val="0"/>
        <w:adjustRightInd w:val="0"/>
        <w:outlineLvl w:val="2"/>
        <w:rPr>
          <w:noProof/>
          <w:szCs w:val="22"/>
          <w:u w:val="single"/>
        </w:rPr>
      </w:pPr>
      <w:r w:rsidRPr="00F9179D">
        <w:rPr>
          <w:noProof/>
          <w:u w:val="single"/>
        </w:rPr>
        <w:t>Eċċipjenti</w:t>
      </w:r>
      <w:r w:rsidR="00B46F97" w:rsidRPr="00F9179D">
        <w:rPr>
          <w:noProof/>
          <w:u w:val="single"/>
        </w:rPr>
        <w:t xml:space="preserve"> b’effett magħruf</w:t>
      </w:r>
    </w:p>
    <w:p w14:paraId="0F0C85CC" w14:textId="77777777" w:rsidR="00507FE0" w:rsidRPr="00F9179D" w:rsidRDefault="00507FE0" w:rsidP="00B43BDF">
      <w:pPr>
        <w:keepNext/>
        <w:widowControl w:val="0"/>
        <w:outlineLvl w:val="0"/>
        <w:rPr>
          <w:noProof/>
          <w:szCs w:val="22"/>
        </w:rPr>
      </w:pPr>
    </w:p>
    <w:p w14:paraId="6E75AF75" w14:textId="77777777" w:rsidR="00507FE0" w:rsidRPr="00F9179D" w:rsidRDefault="008C3A7B">
      <w:pPr>
        <w:outlineLvl w:val="0"/>
        <w:rPr>
          <w:noProof/>
          <w:szCs w:val="22"/>
        </w:rPr>
      </w:pPr>
      <w:r w:rsidRPr="00B43BDF">
        <w:rPr>
          <w:noProof/>
        </w:rPr>
        <w:t>Opsumit fih lactose. Pazjenti bi problemi ereditarji rari ta’ intolleranza għal galactose, nuqqas totali ta’ lactase jew assorbiment ħażin ta’ glucose-galactose m’għandhomx jieħdu dan il-prodott mediċinali.</w:t>
      </w:r>
    </w:p>
    <w:p w14:paraId="33D91F3B" w14:textId="77777777" w:rsidR="00507FE0" w:rsidRPr="00F9179D" w:rsidRDefault="00507FE0" w:rsidP="00AF27D7">
      <w:pPr>
        <w:rPr>
          <w:noProof/>
          <w:szCs w:val="22"/>
        </w:rPr>
      </w:pPr>
    </w:p>
    <w:p w14:paraId="2B8FDA80" w14:textId="77777777" w:rsidR="00507FE0" w:rsidRPr="00B43BDF" w:rsidRDefault="008C3A7B" w:rsidP="00AF27D7">
      <w:pPr>
        <w:rPr>
          <w:rFonts w:eastAsia="SimSun"/>
          <w:noProof/>
          <w:szCs w:val="22"/>
        </w:rPr>
      </w:pPr>
      <w:r w:rsidRPr="00B43BDF">
        <w:rPr>
          <w:noProof/>
          <w:szCs w:val="22"/>
        </w:rPr>
        <w:t>Opsumit fi</w:t>
      </w:r>
      <w:r w:rsidR="00784D2B" w:rsidRPr="00B43BDF">
        <w:rPr>
          <w:noProof/>
          <w:szCs w:val="22"/>
        </w:rPr>
        <w:t>h</w:t>
      </w:r>
      <w:r w:rsidRPr="00B43BDF">
        <w:rPr>
          <w:noProof/>
          <w:szCs w:val="22"/>
        </w:rPr>
        <w:t xml:space="preserve"> lecithin li huwa derivat mill-fażola tas-sojja. Jekk pazjent għandu sensittività eċċessiva għas-sojja, Opsumit m’għandux jintuża (ara sezzjoni 4.3).</w:t>
      </w:r>
    </w:p>
    <w:p w14:paraId="48BE1F97" w14:textId="77777777" w:rsidR="00507FE0" w:rsidRPr="00F9179D" w:rsidRDefault="00507FE0" w:rsidP="00AF27D7">
      <w:pPr>
        <w:rPr>
          <w:noProof/>
          <w:szCs w:val="22"/>
        </w:rPr>
      </w:pPr>
    </w:p>
    <w:p w14:paraId="40CEBB72" w14:textId="77777777" w:rsidR="00F2080C" w:rsidRPr="00B43BDF" w:rsidRDefault="008C3A7B" w:rsidP="006F4CDA">
      <w:pPr>
        <w:keepNext/>
        <w:outlineLvl w:val="0"/>
        <w:rPr>
          <w:noProof/>
          <w:u w:val="single"/>
        </w:rPr>
        <w:pPrChange w:id="28" w:author="EUCP MS" w:date="2026-04-15T11:25:00Z" w16du:dateUtc="2026-04-15T09:25:00Z">
          <w:pPr>
            <w:outlineLvl w:val="0"/>
          </w:pPr>
        </w:pPrChange>
      </w:pPr>
      <w:r w:rsidRPr="00B43BDF">
        <w:rPr>
          <w:noProof/>
          <w:u w:val="single"/>
        </w:rPr>
        <w:t>Eċċipjenti oħra</w:t>
      </w:r>
    </w:p>
    <w:p w14:paraId="55F9EB37" w14:textId="77777777" w:rsidR="00F2080C" w:rsidRDefault="00F2080C" w:rsidP="006F4CDA">
      <w:pPr>
        <w:keepNext/>
        <w:outlineLvl w:val="0"/>
        <w:rPr>
          <w:noProof/>
        </w:rPr>
        <w:pPrChange w:id="29" w:author="EUCP MS" w:date="2026-04-15T11:25:00Z" w16du:dateUtc="2026-04-15T09:25:00Z">
          <w:pPr>
            <w:outlineLvl w:val="0"/>
          </w:pPr>
        </w:pPrChange>
      </w:pPr>
    </w:p>
    <w:p w14:paraId="6FC17EE9" w14:textId="77777777" w:rsidR="00507FE0" w:rsidRPr="00F9179D" w:rsidRDefault="008C3A7B">
      <w:pPr>
        <w:outlineLvl w:val="0"/>
        <w:rPr>
          <w:noProof/>
          <w:szCs w:val="22"/>
        </w:rPr>
      </w:pPr>
      <w:r w:rsidRPr="00B43BDF">
        <w:rPr>
          <w:noProof/>
        </w:rPr>
        <w:t>Din il-mediċina fiha anqas minn 1 mmol sodium (23 mg) f’kull pillola, jiġifieri essenzjalment ‘ħieles mis-sodium’.</w:t>
      </w:r>
    </w:p>
    <w:p w14:paraId="6D2E99FE" w14:textId="77777777" w:rsidR="00507FE0" w:rsidRPr="00F9179D" w:rsidRDefault="00507FE0">
      <w:pPr>
        <w:widowControl w:val="0"/>
        <w:outlineLvl w:val="0"/>
        <w:rPr>
          <w:noProof/>
          <w:szCs w:val="22"/>
        </w:rPr>
      </w:pPr>
    </w:p>
    <w:p w14:paraId="2FD68E19" w14:textId="77777777" w:rsidR="00507FE0" w:rsidRPr="00B43BDF" w:rsidRDefault="008C3A7B" w:rsidP="00B43BDF">
      <w:pPr>
        <w:keepNext/>
        <w:ind w:left="567" w:hanging="567"/>
        <w:outlineLvl w:val="1"/>
        <w:rPr>
          <w:b/>
          <w:noProof/>
          <w:szCs w:val="22"/>
          <w:lang w:eastAsia="en-US" w:bidi="ar-SA"/>
        </w:rPr>
      </w:pPr>
      <w:r w:rsidRPr="00F9179D">
        <w:rPr>
          <w:b/>
          <w:noProof/>
        </w:rPr>
        <w:t>4.5</w:t>
      </w:r>
      <w:r w:rsidRPr="00B43BDF">
        <w:rPr>
          <w:b/>
          <w:noProof/>
          <w:szCs w:val="22"/>
          <w:lang w:eastAsia="en-US" w:bidi="ar-SA"/>
        </w:rPr>
        <w:tab/>
      </w:r>
      <w:r w:rsidRPr="00F9179D">
        <w:rPr>
          <w:b/>
          <w:noProof/>
        </w:rPr>
        <w:t>Interazzjoni ma’ prodotti mediċinali oħra u forom oħra ta’ interazzjoni</w:t>
      </w:r>
    </w:p>
    <w:p w14:paraId="5516336A" w14:textId="77777777" w:rsidR="00507FE0" w:rsidRPr="00B43BDF" w:rsidRDefault="00507FE0" w:rsidP="00B43BDF">
      <w:pPr>
        <w:keepNext/>
        <w:widowControl w:val="0"/>
        <w:rPr>
          <w:i/>
          <w:noProof/>
          <w:u w:val="single"/>
        </w:rPr>
      </w:pPr>
    </w:p>
    <w:p w14:paraId="4FBF5DA5" w14:textId="77777777" w:rsidR="00507FE0" w:rsidRPr="00B43BDF" w:rsidRDefault="008C3A7B" w:rsidP="00B43BDF">
      <w:pPr>
        <w:keepNext/>
        <w:outlineLvl w:val="2"/>
        <w:rPr>
          <w:noProof/>
          <w:u w:val="single"/>
        </w:rPr>
      </w:pPr>
      <w:r w:rsidRPr="00B43BDF">
        <w:rPr>
          <w:noProof/>
          <w:u w:val="single"/>
        </w:rPr>
        <w:t xml:space="preserve">Studji </w:t>
      </w:r>
      <w:r w:rsidRPr="00B43BDF">
        <w:rPr>
          <w:i/>
          <w:noProof/>
          <w:u w:val="single"/>
        </w:rPr>
        <w:t>in vitro</w:t>
      </w:r>
    </w:p>
    <w:p w14:paraId="7B78719B" w14:textId="77777777" w:rsidR="00507FE0" w:rsidRPr="00B43BDF" w:rsidRDefault="00507FE0" w:rsidP="00B43BDF">
      <w:pPr>
        <w:keepNext/>
        <w:widowControl w:val="0"/>
        <w:outlineLvl w:val="0"/>
        <w:rPr>
          <w:noProof/>
          <w:szCs w:val="24"/>
        </w:rPr>
      </w:pPr>
    </w:p>
    <w:p w14:paraId="56AB5260" w14:textId="77777777" w:rsidR="00507FE0" w:rsidRPr="00B43BDF" w:rsidRDefault="008C3A7B">
      <w:pPr>
        <w:rPr>
          <w:noProof/>
          <w:szCs w:val="24"/>
        </w:rPr>
      </w:pPr>
      <w:r w:rsidRPr="00B43BDF">
        <w:rPr>
          <w:noProof/>
          <w:color w:val="222222"/>
          <w:shd w:val="clear" w:color="auto" w:fill="FFFFFF"/>
        </w:rPr>
        <w:t>Iċ-ċitokrom</w:t>
      </w:r>
      <w:r w:rsidR="00784D2B" w:rsidRPr="00B43BDF">
        <w:rPr>
          <w:noProof/>
          <w:color w:val="222222"/>
          <w:shd w:val="clear" w:color="auto" w:fill="FFFFFF"/>
        </w:rPr>
        <w:t>a</w:t>
      </w:r>
      <w:r w:rsidRPr="00B43BDF">
        <w:rPr>
          <w:noProof/>
          <w:color w:val="222222"/>
          <w:shd w:val="clear" w:color="auto" w:fill="FFFFFF"/>
        </w:rPr>
        <w:t xml:space="preserve"> P450 CYP3A4 </w:t>
      </w:r>
      <w:r w:rsidR="00355337" w:rsidRPr="00B43BDF">
        <w:rPr>
          <w:noProof/>
          <w:color w:val="222222"/>
          <w:shd w:val="clear" w:color="auto" w:fill="FFFFFF"/>
        </w:rPr>
        <w:t>hija l-enzima prinċipali involut</w:t>
      </w:r>
      <w:r w:rsidR="00D713BB" w:rsidRPr="00B43BDF">
        <w:rPr>
          <w:noProof/>
          <w:color w:val="222222"/>
          <w:shd w:val="clear" w:color="auto" w:fill="FFFFFF"/>
        </w:rPr>
        <w:t>a</w:t>
      </w:r>
      <w:r w:rsidR="00355337" w:rsidRPr="00B43BDF">
        <w:rPr>
          <w:noProof/>
          <w:color w:val="222222"/>
          <w:shd w:val="clear" w:color="auto" w:fill="FFFFFF"/>
        </w:rPr>
        <w:t xml:space="preserve"> fil-metaboliżmu ta’ </w:t>
      </w:r>
      <w:r w:rsidR="00355337" w:rsidRPr="00B43BDF">
        <w:rPr>
          <w:noProof/>
          <w:color w:val="222222"/>
          <w:szCs w:val="22"/>
          <w:shd w:val="clear" w:color="auto" w:fill="FFFFFF"/>
        </w:rPr>
        <w:t>macitentan u fil-formazzjoni tal-metabolit attiv tiegħu</w:t>
      </w:r>
      <w:r w:rsidR="009C658D">
        <w:rPr>
          <w:noProof/>
          <w:color w:val="222222"/>
          <w:szCs w:val="22"/>
          <w:shd w:val="clear" w:color="auto" w:fill="FFFFFF"/>
        </w:rPr>
        <w:t xml:space="preserve"> </w:t>
      </w:r>
      <w:r w:rsidR="009C658D">
        <w:rPr>
          <w:color w:val="222222"/>
          <w:szCs w:val="22"/>
          <w:shd w:val="clear" w:color="auto" w:fill="FFFFFF"/>
        </w:rPr>
        <w:t>aprocitentan</w:t>
      </w:r>
      <w:r w:rsidR="00D713BB" w:rsidRPr="00B43BDF">
        <w:rPr>
          <w:noProof/>
          <w:color w:val="222222"/>
          <w:szCs w:val="22"/>
          <w:shd w:val="clear" w:color="auto" w:fill="FFFFFF"/>
        </w:rPr>
        <w:t>,</w:t>
      </w:r>
      <w:r w:rsidR="00355337" w:rsidRPr="00B43BDF">
        <w:rPr>
          <w:noProof/>
          <w:color w:val="222222"/>
          <w:szCs w:val="22"/>
          <w:shd w:val="clear" w:color="auto" w:fill="FFFFFF"/>
        </w:rPr>
        <w:t xml:space="preserve"> b’kontribuzzjoni żgħira m</w:t>
      </w:r>
      <w:r w:rsidRPr="00B43BDF">
        <w:rPr>
          <w:noProof/>
          <w:color w:val="222222"/>
          <w:szCs w:val="22"/>
          <w:shd w:val="clear" w:color="auto" w:fill="FFFFFF"/>
        </w:rPr>
        <w:t>ill-enzimi</w:t>
      </w:r>
      <w:r w:rsidR="00355337" w:rsidRPr="00B43BDF">
        <w:rPr>
          <w:noProof/>
          <w:color w:val="222222"/>
          <w:szCs w:val="22"/>
          <w:shd w:val="clear" w:color="auto" w:fill="FFFFFF"/>
        </w:rPr>
        <w:t xml:space="preserve"> </w:t>
      </w:r>
      <w:r w:rsidRPr="00B43BDF">
        <w:rPr>
          <w:noProof/>
          <w:color w:val="222222"/>
          <w:shd w:val="clear" w:color="auto" w:fill="FFFFFF"/>
        </w:rPr>
        <w:t xml:space="preserve">CYP2C8, CYP2C9, u CYP2C19 (ara sezzjoni 5.2). </w:t>
      </w:r>
      <w:r w:rsidRPr="00B43BDF">
        <w:rPr>
          <w:noProof/>
        </w:rPr>
        <w:t>Macitentan u l</w:t>
      </w:r>
      <w:r w:rsidRPr="00B43BDF">
        <w:rPr>
          <w:noProof/>
        </w:rPr>
        <w:noBreakHyphen/>
        <w:t>metabolit attiv tiegħu m’għandhomx effetti ta’ inibizzjoni jew ta’ induzzjoni klinikament rilevanti fuq l-enzimi taċ-ċitokromu P450.</w:t>
      </w:r>
    </w:p>
    <w:p w14:paraId="05840B83" w14:textId="77777777" w:rsidR="00507FE0" w:rsidRPr="00B43BDF" w:rsidRDefault="00507FE0">
      <w:pPr>
        <w:outlineLvl w:val="0"/>
        <w:rPr>
          <w:noProof/>
          <w:szCs w:val="24"/>
        </w:rPr>
      </w:pPr>
    </w:p>
    <w:p w14:paraId="35BA63E0" w14:textId="77777777" w:rsidR="00507FE0" w:rsidRPr="00B43BDF" w:rsidRDefault="008C3A7B">
      <w:pPr>
        <w:outlineLvl w:val="0"/>
        <w:rPr>
          <w:noProof/>
          <w:szCs w:val="24"/>
        </w:rPr>
      </w:pPr>
      <w:r w:rsidRPr="00B43BDF">
        <w:rPr>
          <w:noProof/>
        </w:rPr>
        <w:t xml:space="preserve">F’konċentrazzjonijiet klinikament rilevanti </w:t>
      </w:r>
      <w:r w:rsidR="00784D2B" w:rsidRPr="00B43BDF">
        <w:rPr>
          <w:noProof/>
        </w:rPr>
        <w:t>m</w:t>
      </w:r>
      <w:r w:rsidRPr="00B43BDF">
        <w:rPr>
          <w:noProof/>
        </w:rPr>
        <w:t>acitentan u l-metabolit attiv tiegħu mhumiex inibituri tat-trasportaturi tat-teħid tal-fwied jew tal-kliewi, inkluż polipeptidi organiċi li jġorru l-anjoni (OATP1B1 u OATP1B3). Macitentan u l-metabolit attiv tiegħu mhumiex sottostrati rilevanti ta’ OATP1B1 u OATP1B3 iżda jidħlu fil-fwied permezz ta’ diffużjoni passiva.</w:t>
      </w:r>
    </w:p>
    <w:p w14:paraId="4A96668F" w14:textId="77777777" w:rsidR="00507FE0" w:rsidRPr="00B43BDF" w:rsidRDefault="00507FE0">
      <w:pPr>
        <w:outlineLvl w:val="0"/>
        <w:rPr>
          <w:noProof/>
          <w:szCs w:val="24"/>
        </w:rPr>
      </w:pPr>
    </w:p>
    <w:p w14:paraId="06E96228" w14:textId="77777777" w:rsidR="00507FE0" w:rsidRPr="00B43BDF" w:rsidRDefault="008C3A7B">
      <w:pPr>
        <w:outlineLvl w:val="0"/>
        <w:rPr>
          <w:noProof/>
          <w:szCs w:val="24"/>
        </w:rPr>
      </w:pPr>
      <w:r w:rsidRPr="00B43BDF">
        <w:rPr>
          <w:noProof/>
        </w:rPr>
        <w:t>F’konċentrazzjonijiet klinikament rilevanti Macitentan u l-metabolit attiv tiegħu mhumiex inibituri tal-pompi tal-effluss tal-fwied jew tal-kliewi, inkluż il-proteina ta’ reżistenza għal ħafna mediċini (P</w:t>
      </w:r>
      <w:r w:rsidRPr="00B43BDF">
        <w:rPr>
          <w:noProof/>
        </w:rPr>
        <w:noBreakHyphen/>
        <w:t>gp, MDR</w:t>
      </w:r>
      <w:r w:rsidRPr="00B43BDF">
        <w:rPr>
          <w:noProof/>
        </w:rPr>
        <w:noBreakHyphen/>
        <w:t>1) u trasportaturi ta’ ħafna mediċini u ta’ tneħħija ta’ tossina (MATE1 u MATE2</w:t>
      </w:r>
      <w:r w:rsidRPr="00B43BDF">
        <w:rPr>
          <w:noProof/>
        </w:rPr>
        <w:noBreakHyphen/>
        <w:t>K). Macitentan mhuwiex sottostrat għal P</w:t>
      </w:r>
      <w:r w:rsidRPr="00B43BDF">
        <w:rPr>
          <w:noProof/>
        </w:rPr>
        <w:noBreakHyphen/>
        <w:t>gp/MDR</w:t>
      </w:r>
      <w:r w:rsidRPr="00B43BDF">
        <w:rPr>
          <w:noProof/>
        </w:rPr>
        <w:noBreakHyphen/>
        <w:t>1.</w:t>
      </w:r>
    </w:p>
    <w:p w14:paraId="426742B7" w14:textId="77777777" w:rsidR="00507FE0" w:rsidRPr="00B43BDF" w:rsidRDefault="00507FE0">
      <w:pPr>
        <w:outlineLvl w:val="0"/>
        <w:rPr>
          <w:noProof/>
          <w:szCs w:val="24"/>
        </w:rPr>
      </w:pPr>
    </w:p>
    <w:p w14:paraId="0E774A70" w14:textId="77777777" w:rsidR="00507FE0" w:rsidRPr="00B43BDF" w:rsidRDefault="008C3A7B">
      <w:pPr>
        <w:outlineLvl w:val="0"/>
        <w:rPr>
          <w:noProof/>
          <w:szCs w:val="24"/>
        </w:rPr>
      </w:pPr>
      <w:r w:rsidRPr="00B43BDF">
        <w:rPr>
          <w:noProof/>
        </w:rPr>
        <w:t>F’konċentrazzjonijiet klinikament rilevanti macitentan u l-metabolit attiv tiegħu ma jinteraġixxux ma’ proteini involuti fit-trasport tal-melħ tal-bili fil-fwied, jiġifieri, il-pompa tat-tneħħija tal-melħ tal-bili (BSEP – </w:t>
      </w:r>
      <w:r w:rsidRPr="00B43BDF">
        <w:rPr>
          <w:iCs/>
          <w:noProof/>
        </w:rPr>
        <w:t>bile salt export pump</w:t>
      </w:r>
      <w:r w:rsidRPr="00B43BDF">
        <w:rPr>
          <w:noProof/>
        </w:rPr>
        <w:t>) u l-polipeptid dipendenti mis-sodium li wkoll iġorr taurocholate (NTCP – </w:t>
      </w:r>
      <w:r w:rsidRPr="00B43BDF">
        <w:rPr>
          <w:iCs/>
          <w:noProof/>
        </w:rPr>
        <w:t>sodium-dependent taurocholate co-transporting polypeptide</w:t>
      </w:r>
      <w:r w:rsidRPr="00B43BDF">
        <w:rPr>
          <w:noProof/>
        </w:rPr>
        <w:t>).</w:t>
      </w:r>
    </w:p>
    <w:p w14:paraId="116F6A01" w14:textId="77777777" w:rsidR="00507FE0" w:rsidRPr="00B43BDF" w:rsidRDefault="00507FE0">
      <w:pPr>
        <w:outlineLvl w:val="0"/>
        <w:rPr>
          <w:noProof/>
          <w:szCs w:val="24"/>
        </w:rPr>
      </w:pPr>
    </w:p>
    <w:p w14:paraId="7A426E7E" w14:textId="77777777" w:rsidR="00507FE0" w:rsidRPr="00B43BDF" w:rsidRDefault="008C3A7B" w:rsidP="00B43BDF">
      <w:pPr>
        <w:keepNext/>
        <w:outlineLvl w:val="2"/>
        <w:rPr>
          <w:noProof/>
          <w:szCs w:val="22"/>
          <w:u w:val="single"/>
        </w:rPr>
      </w:pPr>
      <w:r w:rsidRPr="00B43BDF">
        <w:rPr>
          <w:noProof/>
          <w:u w:val="single"/>
        </w:rPr>
        <w:t xml:space="preserve">Studji </w:t>
      </w:r>
      <w:r w:rsidRPr="00B43BDF">
        <w:rPr>
          <w:i/>
          <w:noProof/>
          <w:u w:val="single"/>
        </w:rPr>
        <w:t>in vivo</w:t>
      </w:r>
    </w:p>
    <w:p w14:paraId="6195D893" w14:textId="77777777" w:rsidR="00507FE0" w:rsidRPr="00B43BDF" w:rsidRDefault="00507FE0" w:rsidP="00B43BDF">
      <w:pPr>
        <w:keepNext/>
        <w:rPr>
          <w:noProof/>
          <w:u w:val="single"/>
        </w:rPr>
      </w:pPr>
    </w:p>
    <w:p w14:paraId="4CA26288" w14:textId="77777777" w:rsidR="00A67E64" w:rsidRPr="00B43BDF" w:rsidRDefault="008C3A7B" w:rsidP="00B43BDF">
      <w:pPr>
        <w:keepNext/>
        <w:rPr>
          <w:i/>
          <w:noProof/>
        </w:rPr>
      </w:pPr>
      <w:r w:rsidRPr="00B43BDF">
        <w:rPr>
          <w:i/>
          <w:noProof/>
        </w:rPr>
        <w:t>Indutturi qawwija ta’CYP3A4</w:t>
      </w:r>
    </w:p>
    <w:p w14:paraId="0CAAE12A" w14:textId="77777777" w:rsidR="00507FE0" w:rsidRPr="00B43BDF" w:rsidRDefault="008C3A7B">
      <w:pPr>
        <w:rPr>
          <w:noProof/>
        </w:rPr>
      </w:pPr>
      <w:r w:rsidRPr="00B43BDF">
        <w:rPr>
          <w:noProof/>
        </w:rPr>
        <w:t>Kura flimkien ma’ rifampicin 600 mg kuljum, induttur qawwi ta’ CYP3A4 , naqqas l-esponiment fi stat fiss għal macitentan b’79% iżda m</w:t>
      </w:r>
      <w:r w:rsidR="00784D2B" w:rsidRPr="00B43BDF">
        <w:rPr>
          <w:noProof/>
        </w:rPr>
        <w:t>a</w:t>
      </w:r>
      <w:r w:rsidRPr="00B43BDF">
        <w:rPr>
          <w:noProof/>
        </w:rPr>
        <w:t>’</w:t>
      </w:r>
      <w:r w:rsidR="00784D2B" w:rsidRPr="00B43BDF">
        <w:rPr>
          <w:noProof/>
        </w:rPr>
        <w:t xml:space="preserve"> </w:t>
      </w:r>
      <w:r w:rsidRPr="00B43BDF">
        <w:rPr>
          <w:noProof/>
        </w:rPr>
        <w:t xml:space="preserve">affettwax l-esponiment għall-metabolit attiv. Wieħed għandu jikkunsidra l-effikaċja mnaqqsa ta’ macitentan fil-preżenza ta’ induttur qawwi ta’ CYP3A4 bħal </w:t>
      </w:r>
      <w:r w:rsidRPr="00B43BDF">
        <w:rPr>
          <w:noProof/>
        </w:rPr>
        <w:lastRenderedPageBreak/>
        <w:t>rifampicin. Il-kombinazzjoni ta’ macitentan ma’ indutturi qawwija ta’ CYP3A4 għandha tkun evitata (ara sezzjoni 4.4).</w:t>
      </w:r>
    </w:p>
    <w:p w14:paraId="128CAF00" w14:textId="77777777" w:rsidR="00507FE0" w:rsidRPr="00B43BDF" w:rsidRDefault="00507FE0">
      <w:pPr>
        <w:rPr>
          <w:noProof/>
        </w:rPr>
      </w:pPr>
    </w:p>
    <w:p w14:paraId="3A2242F4" w14:textId="77777777" w:rsidR="00A67E64" w:rsidRPr="00B43BDF" w:rsidRDefault="008C3A7B" w:rsidP="00B43BDF">
      <w:pPr>
        <w:keepNext/>
        <w:rPr>
          <w:noProof/>
        </w:rPr>
      </w:pPr>
      <w:r w:rsidRPr="00B43BDF">
        <w:rPr>
          <w:i/>
          <w:noProof/>
        </w:rPr>
        <w:t>Ketoconazole</w:t>
      </w:r>
    </w:p>
    <w:p w14:paraId="4F6F6E12" w14:textId="77777777" w:rsidR="00507FE0" w:rsidRPr="00B43BDF" w:rsidRDefault="008C3A7B">
      <w:pPr>
        <w:rPr>
          <w:noProof/>
        </w:rPr>
      </w:pPr>
      <w:r w:rsidRPr="00B43BDF">
        <w:rPr>
          <w:noProof/>
        </w:rPr>
        <w:t>Fil-preżenza ta’ ketoconazole 400 mg darba kuljum, inibitur qawwi ta’ CYP3A4, l</w:t>
      </w:r>
      <w:r w:rsidRPr="00B43BDF">
        <w:rPr>
          <w:noProof/>
        </w:rPr>
        <w:noBreakHyphen/>
        <w:t>esponiment għal macitentan żdied b’madwar darbtejn. Iż-żieda mbassra kienet ta’ madwar 3 darbiet fil-preżenza ta’ ketoconazole 200 mg darbtejn kuljum bl-użu ta’ mmudellar farmakokinetiku bbażat fuq il-fiżjoloġija (PBPK – </w:t>
      </w:r>
      <w:r w:rsidRPr="00B43BDF">
        <w:rPr>
          <w:iCs/>
          <w:noProof/>
        </w:rPr>
        <w:t>physiologically based pharmacokinetic</w:t>
      </w:r>
      <w:r w:rsidRPr="00B43BDF">
        <w:rPr>
          <w:noProof/>
        </w:rPr>
        <w:t>). L-inċertezzi ta’ immudellar bħal dan għandhom jiġu kkunsidrati. Esponiment għall-metabolit attiv ta’ macitentan naqas b’26%. Għandu jkun hemm attenzjoni meta macitentan jingħata flimkien ma’ inibituri qawwija ta’ CYP3A4 (ara sezzjoni 4.4).</w:t>
      </w:r>
    </w:p>
    <w:p w14:paraId="00DE83CE" w14:textId="77777777" w:rsidR="009E2AC2" w:rsidRPr="00B43BDF" w:rsidRDefault="009E2AC2">
      <w:pPr>
        <w:rPr>
          <w:noProof/>
        </w:rPr>
      </w:pPr>
    </w:p>
    <w:p w14:paraId="73733273" w14:textId="77777777" w:rsidR="00A67E64" w:rsidRPr="00B43BDF" w:rsidRDefault="008C3A7B" w:rsidP="00B43BDF">
      <w:pPr>
        <w:keepNext/>
        <w:rPr>
          <w:bCs/>
          <w:noProof/>
          <w:szCs w:val="22"/>
        </w:rPr>
      </w:pPr>
      <w:r w:rsidRPr="00B43BDF">
        <w:rPr>
          <w:bCs/>
          <w:i/>
          <w:iCs/>
          <w:noProof/>
          <w:szCs w:val="22"/>
        </w:rPr>
        <w:t>Fluconazole</w:t>
      </w:r>
    </w:p>
    <w:p w14:paraId="256363F6" w14:textId="77777777" w:rsidR="009E2AC2" w:rsidRPr="00B43BDF" w:rsidRDefault="008C3A7B" w:rsidP="009E2AC2">
      <w:pPr>
        <w:rPr>
          <w:bCs/>
          <w:noProof/>
          <w:szCs w:val="22"/>
        </w:rPr>
      </w:pPr>
      <w:bookmarkStart w:id="30" w:name="_Hlk45889721"/>
      <w:r w:rsidRPr="00B43BDF">
        <w:rPr>
          <w:bCs/>
          <w:noProof/>
          <w:szCs w:val="22"/>
        </w:rPr>
        <w:t>Fil-preżenza ta’ fluconazole 400 mg kuljum, inibitur moderat doppju ta’ CYP3A4 u CYP2C9, esponiment għal macitentan jista’ jiżdied madwar 3.8 drabi aktar abbażi ta’ immudellar PBPK. Madankollu, ma kien hemm</w:t>
      </w:r>
      <w:r w:rsidR="00D713BB" w:rsidRPr="00B43BDF">
        <w:rPr>
          <w:bCs/>
          <w:noProof/>
          <w:szCs w:val="22"/>
        </w:rPr>
        <w:t xml:space="preserve"> </w:t>
      </w:r>
      <w:r w:rsidRPr="00B43BDF">
        <w:rPr>
          <w:bCs/>
          <w:noProof/>
          <w:szCs w:val="22"/>
        </w:rPr>
        <w:t>l-ebda bidla klinika rilevanti fl-esponiment għall-metabolit attiv ta’ macitentan. Għa</w:t>
      </w:r>
      <w:r w:rsidR="00C74689" w:rsidRPr="00B43BDF">
        <w:rPr>
          <w:bCs/>
          <w:noProof/>
          <w:szCs w:val="22"/>
        </w:rPr>
        <w:t>n</w:t>
      </w:r>
      <w:r w:rsidRPr="00B43BDF">
        <w:rPr>
          <w:bCs/>
          <w:noProof/>
          <w:szCs w:val="22"/>
        </w:rPr>
        <w:t xml:space="preserve">dhom jitqiesu l-inċertezzi ta’ </w:t>
      </w:r>
      <w:r w:rsidR="00C74689" w:rsidRPr="00B43BDF">
        <w:rPr>
          <w:bCs/>
          <w:noProof/>
          <w:szCs w:val="22"/>
        </w:rPr>
        <w:t xml:space="preserve">immudellear </w:t>
      </w:r>
      <w:r w:rsidRPr="00B43BDF">
        <w:rPr>
          <w:bCs/>
          <w:noProof/>
          <w:szCs w:val="22"/>
        </w:rPr>
        <w:t>bħal dan.</w:t>
      </w:r>
      <w:bookmarkEnd w:id="30"/>
      <w:r w:rsidRPr="00B43BDF">
        <w:rPr>
          <w:bCs/>
          <w:noProof/>
          <w:szCs w:val="22"/>
        </w:rPr>
        <w:t xml:space="preserve"> Għandu jkun hemm </w:t>
      </w:r>
      <w:r w:rsidR="00C74689" w:rsidRPr="00B43BDF">
        <w:rPr>
          <w:bCs/>
          <w:noProof/>
          <w:szCs w:val="22"/>
        </w:rPr>
        <w:t>attenzjoni</w:t>
      </w:r>
      <w:r w:rsidRPr="00B43BDF">
        <w:rPr>
          <w:bCs/>
          <w:noProof/>
          <w:szCs w:val="22"/>
        </w:rPr>
        <w:t xml:space="preserve"> meta macitentan jingħata flimkien ma’ inibituri moderati doppji ta’ CYP3A4 u CYP2C9 (eż., fluconazole u amiodarone) (ara sezzjoni 4.4).</w:t>
      </w:r>
    </w:p>
    <w:p w14:paraId="70FE8EE2" w14:textId="77777777" w:rsidR="009E2AC2" w:rsidRPr="00B43BDF" w:rsidRDefault="009E2AC2" w:rsidP="009E2AC2">
      <w:pPr>
        <w:rPr>
          <w:bCs/>
          <w:noProof/>
          <w:szCs w:val="22"/>
        </w:rPr>
      </w:pPr>
    </w:p>
    <w:p w14:paraId="70BC6EFB" w14:textId="77777777" w:rsidR="009E2AC2" w:rsidRPr="00B43BDF" w:rsidRDefault="008C3A7B" w:rsidP="009E2AC2">
      <w:pPr>
        <w:rPr>
          <w:bCs/>
          <w:noProof/>
          <w:szCs w:val="22"/>
        </w:rPr>
      </w:pPr>
      <w:r w:rsidRPr="00B43BDF">
        <w:rPr>
          <w:bCs/>
          <w:noProof/>
          <w:szCs w:val="22"/>
        </w:rPr>
        <w:t xml:space="preserve">Għandu jkun hemm attenzjoni wkoll meta macitentan jingħata flimkien ma’ </w:t>
      </w:r>
      <w:r w:rsidR="0023650E" w:rsidRPr="00B43BDF">
        <w:rPr>
          <w:bCs/>
          <w:noProof/>
          <w:szCs w:val="22"/>
        </w:rPr>
        <w:t xml:space="preserve">kemm </w:t>
      </w:r>
      <w:r w:rsidRPr="00B43BDF">
        <w:rPr>
          <w:bCs/>
          <w:noProof/>
          <w:szCs w:val="22"/>
        </w:rPr>
        <w:t>inibitur</w:t>
      </w:r>
      <w:r w:rsidR="00C74689" w:rsidRPr="00B43BDF">
        <w:rPr>
          <w:bCs/>
          <w:noProof/>
          <w:szCs w:val="22"/>
        </w:rPr>
        <w:t xml:space="preserve"> </w:t>
      </w:r>
      <w:r w:rsidRPr="00B43BDF">
        <w:rPr>
          <w:bCs/>
          <w:noProof/>
          <w:szCs w:val="22"/>
        </w:rPr>
        <w:t xml:space="preserve">moderat ta’ CYP3A4 (e.g., ciprofloxacin, cyclosporine, diltiazem, erythromycin, verapamil) </w:t>
      </w:r>
      <w:r w:rsidR="0023650E" w:rsidRPr="00B43BDF">
        <w:rPr>
          <w:bCs/>
          <w:noProof/>
          <w:szCs w:val="22"/>
        </w:rPr>
        <w:t xml:space="preserve">kif </w:t>
      </w:r>
      <w:r w:rsidRPr="00B43BDF">
        <w:rPr>
          <w:bCs/>
          <w:noProof/>
          <w:szCs w:val="22"/>
        </w:rPr>
        <w:t>u</w:t>
      </w:r>
      <w:r w:rsidR="0023650E" w:rsidRPr="00B43BDF">
        <w:rPr>
          <w:bCs/>
          <w:noProof/>
          <w:szCs w:val="22"/>
        </w:rPr>
        <w:t>koll</w:t>
      </w:r>
      <w:r w:rsidRPr="00B43BDF">
        <w:rPr>
          <w:bCs/>
          <w:noProof/>
          <w:szCs w:val="22"/>
        </w:rPr>
        <w:t xml:space="preserve"> ma’ inibitur moderat ta’ CYP2C9 (eż., miconazole, piperine) (ara sezzjoni 4.4).</w:t>
      </w:r>
      <w:del w:id="31" w:author="Greece LOC1" w:date="2026-01-12T11:16:00Z">
        <w:r w:rsidRPr="00B43BDF" w:rsidDel="00A653A4">
          <w:rPr>
            <w:bCs/>
            <w:noProof/>
            <w:szCs w:val="22"/>
          </w:rPr>
          <w:delText xml:space="preserve"> </w:delText>
        </w:r>
      </w:del>
    </w:p>
    <w:p w14:paraId="07FA8F32" w14:textId="77777777" w:rsidR="00507FE0" w:rsidRPr="00B43BDF" w:rsidRDefault="00507FE0">
      <w:pPr>
        <w:rPr>
          <w:noProof/>
          <w:u w:val="single"/>
        </w:rPr>
      </w:pPr>
    </w:p>
    <w:p w14:paraId="325415F4" w14:textId="77777777" w:rsidR="00A67E64" w:rsidRPr="00B43BDF" w:rsidRDefault="008C3A7B" w:rsidP="00B43BDF">
      <w:pPr>
        <w:pStyle w:val="Default"/>
        <w:keepNext/>
        <w:rPr>
          <w:noProof/>
          <w:sz w:val="22"/>
        </w:rPr>
      </w:pPr>
      <w:r w:rsidRPr="00B43BDF">
        <w:rPr>
          <w:i/>
          <w:noProof/>
          <w:sz w:val="22"/>
        </w:rPr>
        <w:t>Warfarin</w:t>
      </w:r>
    </w:p>
    <w:p w14:paraId="5EDB1299" w14:textId="77777777" w:rsidR="00507FE0" w:rsidRPr="00B43BDF" w:rsidRDefault="008C3A7B">
      <w:pPr>
        <w:pStyle w:val="Default"/>
        <w:rPr>
          <w:i/>
          <w:noProof/>
          <w:color w:val="auto"/>
          <w:sz w:val="22"/>
          <w:szCs w:val="22"/>
        </w:rPr>
      </w:pPr>
      <w:r w:rsidRPr="00B43BDF">
        <w:rPr>
          <w:noProof/>
          <w:color w:val="auto"/>
          <w:sz w:val="22"/>
        </w:rPr>
        <w:t>Macitentan mogħti bħala dożi multipli ta’ 10 mg darba kuljum ma kellu l-ebda effett fuq l</w:t>
      </w:r>
      <w:r w:rsidRPr="00B43BDF">
        <w:rPr>
          <w:noProof/>
          <w:color w:val="auto"/>
          <w:sz w:val="22"/>
        </w:rPr>
        <w:noBreakHyphen/>
        <w:t>esponiment għal S</w:t>
      </w:r>
      <w:r w:rsidRPr="00B43BDF">
        <w:rPr>
          <w:noProof/>
        </w:rPr>
        <w:noBreakHyphen/>
      </w:r>
      <w:r w:rsidRPr="00B43BDF">
        <w:rPr>
          <w:noProof/>
          <w:color w:val="auto"/>
          <w:sz w:val="22"/>
        </w:rPr>
        <w:t>warfarin (sottostrat ta’ CYP2C9) jew R</w:t>
      </w:r>
      <w:r w:rsidRPr="00B43BDF">
        <w:rPr>
          <w:noProof/>
          <w:color w:val="auto"/>
          <w:sz w:val="22"/>
        </w:rPr>
        <w:noBreakHyphen/>
        <w:t>warfarin (sottostrat ta’ CYP3A4) wara doża waħda ta’ 25 mg warfarin. L-effett farmakodinamiku ta’ warfarin fuq il-Proporzjon Normalizzat Internazzjonali (INR – </w:t>
      </w:r>
      <w:r w:rsidRPr="00B43BDF">
        <w:rPr>
          <w:iCs/>
          <w:noProof/>
          <w:color w:val="auto"/>
          <w:sz w:val="22"/>
        </w:rPr>
        <w:t>International Normalized Ratio</w:t>
      </w:r>
      <w:r w:rsidRPr="00B43BDF">
        <w:rPr>
          <w:noProof/>
          <w:color w:val="auto"/>
          <w:sz w:val="22"/>
        </w:rPr>
        <w:t>) ma kienx affettwat minn macitentan. Il</w:t>
      </w:r>
      <w:r w:rsidRPr="00B43BDF">
        <w:rPr>
          <w:noProof/>
          <w:color w:val="auto"/>
          <w:sz w:val="22"/>
        </w:rPr>
        <w:noBreakHyphen/>
        <w:t>farmakokinetika ta’ macitentan u tal-metabolit attiv tiegħu ma ġietx affettwata minn warfarin.</w:t>
      </w:r>
    </w:p>
    <w:p w14:paraId="15655313" w14:textId="77777777" w:rsidR="00507FE0" w:rsidRPr="00B43BDF" w:rsidRDefault="00507FE0">
      <w:pPr>
        <w:rPr>
          <w:noProof/>
          <w:szCs w:val="22"/>
        </w:rPr>
      </w:pPr>
    </w:p>
    <w:p w14:paraId="6B30AB0F" w14:textId="77777777" w:rsidR="00A67E64" w:rsidRPr="00B43BDF" w:rsidRDefault="008C3A7B" w:rsidP="00B43BDF">
      <w:pPr>
        <w:keepNext/>
        <w:rPr>
          <w:noProof/>
        </w:rPr>
      </w:pPr>
      <w:r w:rsidRPr="00B43BDF">
        <w:rPr>
          <w:i/>
          <w:noProof/>
        </w:rPr>
        <w:t>Sildenafil</w:t>
      </w:r>
    </w:p>
    <w:p w14:paraId="451F5044" w14:textId="77777777" w:rsidR="00507FE0" w:rsidRPr="00B43BDF" w:rsidRDefault="008C3A7B">
      <w:pPr>
        <w:rPr>
          <w:noProof/>
          <w:szCs w:val="24"/>
        </w:rPr>
      </w:pPr>
      <w:r w:rsidRPr="00B43BDF">
        <w:rPr>
          <w:noProof/>
        </w:rPr>
        <w:t>Fi stat fiss, l-esponiment għal sildenafil 20 mg tliet darbiet kuljum żdied b</w:t>
      </w:r>
      <w:r w:rsidR="00784D2B" w:rsidRPr="00B43BDF">
        <w:rPr>
          <w:noProof/>
        </w:rPr>
        <w:t xml:space="preserve">i </w:t>
      </w:r>
      <w:r w:rsidRPr="00B43BDF">
        <w:rPr>
          <w:noProof/>
        </w:rPr>
        <w:t xml:space="preserve">15% waqt l-għoti flimkien ma’ macitentan 10 mg darba kuljum. Sildenafil, sottostrat ta’ CYP3A4, ma affettwax il-farmakokinetika ta’ macitentan, filwaqt li kien hemm tnaqqis ta’ 15% fl-esponiment għall-metabolit attiv ta’ macitentan. Dawn il-bidliet mhumiex meqjusa klinikament rilevanti. Fi prova kkontrollata bil-plaċebo f’pazjenti b’PAH, </w:t>
      </w:r>
      <w:r w:rsidR="00784D2B" w:rsidRPr="00B43BDF">
        <w:rPr>
          <w:noProof/>
        </w:rPr>
        <w:t>ntwerew</w:t>
      </w:r>
      <w:r w:rsidRPr="00B43BDF">
        <w:rPr>
          <w:noProof/>
        </w:rPr>
        <w:t xml:space="preserve"> l-effikaċja u s-sigurtà ta’ macitentan flimkien ma’ sildenafil.</w:t>
      </w:r>
    </w:p>
    <w:p w14:paraId="5D57173E" w14:textId="77777777" w:rsidR="00507FE0" w:rsidRPr="00B43BDF" w:rsidRDefault="00507FE0">
      <w:pPr>
        <w:rPr>
          <w:noProof/>
        </w:rPr>
      </w:pPr>
    </w:p>
    <w:p w14:paraId="71239DDB" w14:textId="77777777" w:rsidR="00A67E64" w:rsidRPr="00B43BDF" w:rsidRDefault="008C3A7B" w:rsidP="00B43BDF">
      <w:pPr>
        <w:keepNext/>
        <w:rPr>
          <w:noProof/>
        </w:rPr>
      </w:pPr>
      <w:r w:rsidRPr="00B43BDF">
        <w:rPr>
          <w:i/>
          <w:noProof/>
        </w:rPr>
        <w:t>Cyclosporine A</w:t>
      </w:r>
    </w:p>
    <w:p w14:paraId="7E6BCFD1" w14:textId="77777777" w:rsidR="00507FE0" w:rsidRPr="00B43BDF" w:rsidRDefault="008C3A7B">
      <w:pPr>
        <w:rPr>
          <w:noProof/>
        </w:rPr>
      </w:pPr>
      <w:r w:rsidRPr="00B43BDF">
        <w:rPr>
          <w:noProof/>
        </w:rPr>
        <w:t>Kura flimkien ma’ cyclosporine A 100 mg darbtejn kuljum, inibitur kombinat ta’ CYP3A4 u OATP, ma bidlitx l-esponiment fi stat fiss għal macitentan u għall-metabolit attiv tiegħu b’ammont klinikament rilevanti.</w:t>
      </w:r>
    </w:p>
    <w:p w14:paraId="09108F79" w14:textId="77777777" w:rsidR="00507FE0" w:rsidRPr="00B43BDF" w:rsidRDefault="00507FE0">
      <w:pPr>
        <w:rPr>
          <w:noProof/>
        </w:rPr>
      </w:pPr>
    </w:p>
    <w:p w14:paraId="5B5CC2E3" w14:textId="77777777" w:rsidR="00A67E64" w:rsidRPr="00B43BDF" w:rsidRDefault="008C3A7B" w:rsidP="00B43BDF">
      <w:pPr>
        <w:keepNext/>
        <w:rPr>
          <w:noProof/>
        </w:rPr>
      </w:pPr>
      <w:r w:rsidRPr="00B43BDF">
        <w:rPr>
          <w:i/>
          <w:noProof/>
        </w:rPr>
        <w:t>Kontraċettivi ormonali</w:t>
      </w:r>
    </w:p>
    <w:p w14:paraId="10AD6592" w14:textId="77777777" w:rsidR="00507FE0" w:rsidRPr="00B43BDF" w:rsidRDefault="008C3A7B">
      <w:pPr>
        <w:rPr>
          <w:noProof/>
          <w:szCs w:val="22"/>
        </w:rPr>
      </w:pPr>
      <w:r w:rsidRPr="00B43BDF">
        <w:rPr>
          <w:noProof/>
          <w:szCs w:val="22"/>
        </w:rPr>
        <w:t xml:space="preserve">Macitentan 10 mg </w:t>
      </w:r>
      <w:r w:rsidRPr="00B43BDF">
        <w:rPr>
          <w:rStyle w:val="hps"/>
          <w:noProof/>
        </w:rPr>
        <w:t>darba kuljum</w:t>
      </w:r>
      <w:r w:rsidRPr="00B43BDF">
        <w:rPr>
          <w:noProof/>
        </w:rPr>
        <w:t xml:space="preserve"> </w:t>
      </w:r>
      <w:r w:rsidRPr="00B43BDF">
        <w:rPr>
          <w:rStyle w:val="hps"/>
          <w:noProof/>
        </w:rPr>
        <w:t>ma affettwax</w:t>
      </w:r>
      <w:r w:rsidRPr="00B43BDF">
        <w:rPr>
          <w:noProof/>
        </w:rPr>
        <w:t xml:space="preserve"> </w:t>
      </w:r>
      <w:r w:rsidRPr="00B43BDF">
        <w:rPr>
          <w:rStyle w:val="hps"/>
          <w:noProof/>
        </w:rPr>
        <w:t>il-farmakokinetika ta</w:t>
      </w:r>
      <w:r w:rsidRPr="00B43BDF">
        <w:rPr>
          <w:noProof/>
        </w:rPr>
        <w:t xml:space="preserve">’ </w:t>
      </w:r>
      <w:r w:rsidRPr="00B43BDF">
        <w:rPr>
          <w:rStyle w:val="hps"/>
          <w:noProof/>
        </w:rPr>
        <w:t>kontraċettiv</w:t>
      </w:r>
      <w:r w:rsidRPr="00B43BDF">
        <w:rPr>
          <w:noProof/>
        </w:rPr>
        <w:t xml:space="preserve"> </w:t>
      </w:r>
      <w:r w:rsidRPr="00B43BDF">
        <w:rPr>
          <w:rStyle w:val="hps"/>
          <w:noProof/>
        </w:rPr>
        <w:t>orali</w:t>
      </w:r>
      <w:r w:rsidRPr="00B43BDF">
        <w:rPr>
          <w:noProof/>
          <w:szCs w:val="22"/>
        </w:rPr>
        <w:t xml:space="preserve"> (norethisterone 1 mg u ethinyl estradiol 35 µg).</w:t>
      </w:r>
    </w:p>
    <w:p w14:paraId="671E431D" w14:textId="77777777" w:rsidR="0018179B" w:rsidRPr="00B43BDF" w:rsidRDefault="0018179B">
      <w:pPr>
        <w:rPr>
          <w:noProof/>
        </w:rPr>
      </w:pPr>
    </w:p>
    <w:p w14:paraId="0F01AEC4" w14:textId="77777777" w:rsidR="00A67E64" w:rsidRPr="00B43BDF" w:rsidRDefault="008C3A7B" w:rsidP="00B43BDF">
      <w:pPr>
        <w:keepNext/>
        <w:rPr>
          <w:noProof/>
          <w:szCs w:val="22"/>
        </w:rPr>
      </w:pPr>
      <w:r w:rsidRPr="00B43BDF">
        <w:rPr>
          <w:i/>
          <w:noProof/>
          <w:szCs w:val="22"/>
        </w:rPr>
        <w:t>Mediċini li huma sustrati għall-proteina ta’ reżistenza tal-kanċer tas-sider (BCRP, breast cancer resistance protein)</w:t>
      </w:r>
    </w:p>
    <w:p w14:paraId="4E9A5903" w14:textId="77777777" w:rsidR="0018179B" w:rsidRPr="00B43BDF" w:rsidRDefault="008C3A7B" w:rsidP="0018179B">
      <w:pPr>
        <w:rPr>
          <w:noProof/>
          <w:szCs w:val="22"/>
          <w:lang w:eastAsia="en-US" w:bidi="ar-SA"/>
        </w:rPr>
      </w:pPr>
      <w:r w:rsidRPr="00B43BDF">
        <w:rPr>
          <w:noProof/>
          <w:szCs w:val="22"/>
        </w:rPr>
        <w:t>Macitentan 10 mg darba kuljum m’affettwax il-farmakokinetika ta’ mediċina li hija sustrat ta’ BCRP (riociguat 1 mg; rosuvastatin 10 mg).</w:t>
      </w:r>
    </w:p>
    <w:p w14:paraId="1255B0B1" w14:textId="77777777" w:rsidR="0018179B" w:rsidRPr="00B43BDF" w:rsidRDefault="0018179B">
      <w:pPr>
        <w:rPr>
          <w:noProof/>
          <w:szCs w:val="22"/>
          <w:u w:val="single"/>
        </w:rPr>
      </w:pPr>
    </w:p>
    <w:p w14:paraId="7C683FA7" w14:textId="77777777" w:rsidR="00507FE0" w:rsidRPr="00F9179D" w:rsidRDefault="008C3A7B" w:rsidP="00B43BDF">
      <w:pPr>
        <w:keepNext/>
        <w:outlineLvl w:val="2"/>
        <w:rPr>
          <w:noProof/>
          <w:szCs w:val="22"/>
          <w:u w:val="single"/>
        </w:rPr>
      </w:pPr>
      <w:r w:rsidRPr="00B43BDF">
        <w:rPr>
          <w:noProof/>
          <w:szCs w:val="22"/>
          <w:u w:val="single"/>
        </w:rPr>
        <w:t>Popolazzjoni pedjatrika</w:t>
      </w:r>
    </w:p>
    <w:p w14:paraId="465EE334" w14:textId="77777777" w:rsidR="00507FE0" w:rsidRPr="00F9179D" w:rsidRDefault="00507FE0" w:rsidP="00B43BDF">
      <w:pPr>
        <w:keepNext/>
        <w:rPr>
          <w:noProof/>
          <w:szCs w:val="22"/>
          <w:u w:val="single"/>
        </w:rPr>
      </w:pPr>
    </w:p>
    <w:p w14:paraId="413F0D58" w14:textId="77777777" w:rsidR="00507FE0" w:rsidRPr="00F9179D" w:rsidRDefault="008C3A7B">
      <w:pPr>
        <w:rPr>
          <w:noProof/>
          <w:szCs w:val="22"/>
        </w:rPr>
      </w:pPr>
      <w:r w:rsidRPr="00B43BDF">
        <w:rPr>
          <w:noProof/>
          <w:szCs w:val="22"/>
        </w:rPr>
        <w:t>Studji ta’ interazzjoni twettqu biss f’adulti.</w:t>
      </w:r>
    </w:p>
    <w:p w14:paraId="2AEFBF70" w14:textId="77777777" w:rsidR="00507FE0" w:rsidRPr="00F9179D" w:rsidRDefault="00507FE0">
      <w:pPr>
        <w:rPr>
          <w:noProof/>
          <w:szCs w:val="22"/>
          <w:u w:val="single"/>
        </w:rPr>
      </w:pPr>
    </w:p>
    <w:p w14:paraId="4A8FF6B1" w14:textId="77777777" w:rsidR="00507FE0" w:rsidRPr="00F9179D" w:rsidRDefault="008C3A7B" w:rsidP="00B43BDF">
      <w:pPr>
        <w:keepNext/>
        <w:ind w:left="567" w:hanging="567"/>
        <w:outlineLvl w:val="1"/>
        <w:rPr>
          <w:noProof/>
          <w:szCs w:val="22"/>
        </w:rPr>
      </w:pPr>
      <w:r w:rsidRPr="00B43BDF">
        <w:rPr>
          <w:b/>
          <w:noProof/>
        </w:rPr>
        <w:lastRenderedPageBreak/>
        <w:t>4.6</w:t>
      </w:r>
      <w:r w:rsidRPr="00B43BDF">
        <w:rPr>
          <w:noProof/>
        </w:rPr>
        <w:tab/>
      </w:r>
      <w:r w:rsidRPr="00B43BDF">
        <w:rPr>
          <w:b/>
          <w:noProof/>
        </w:rPr>
        <w:t>Fertilità, tqala u treddigħ</w:t>
      </w:r>
    </w:p>
    <w:p w14:paraId="0FF7B753" w14:textId="77777777" w:rsidR="00507FE0" w:rsidRPr="00B43BDF" w:rsidRDefault="00507FE0" w:rsidP="00B43BDF">
      <w:pPr>
        <w:keepNext/>
        <w:rPr>
          <w:noProof/>
          <w:szCs w:val="22"/>
        </w:rPr>
      </w:pPr>
    </w:p>
    <w:p w14:paraId="2D40A885" w14:textId="77777777" w:rsidR="00507FE0" w:rsidRPr="00B43BDF" w:rsidRDefault="008C3A7B" w:rsidP="00B43BDF">
      <w:pPr>
        <w:keepNext/>
        <w:outlineLvl w:val="2"/>
        <w:rPr>
          <w:noProof/>
          <w:szCs w:val="22"/>
          <w:u w:val="single"/>
        </w:rPr>
      </w:pPr>
      <w:r w:rsidRPr="00B43BDF">
        <w:rPr>
          <w:noProof/>
          <w:u w:val="single"/>
        </w:rPr>
        <w:t>Użu f’nisa li jistgħu joħorġu tqal/</w:t>
      </w:r>
      <w:r w:rsidRPr="00B43BDF">
        <w:rPr>
          <w:noProof/>
          <w:szCs w:val="22"/>
          <w:u w:val="single"/>
        </w:rPr>
        <w:t xml:space="preserve"> Kontraċezzjoni fl-irgiel u n-nisa</w:t>
      </w:r>
    </w:p>
    <w:p w14:paraId="248DC717" w14:textId="77777777" w:rsidR="00507FE0" w:rsidRPr="00B43BDF" w:rsidRDefault="00507FE0" w:rsidP="00B43BDF">
      <w:pPr>
        <w:keepNext/>
        <w:rPr>
          <w:noProof/>
          <w:szCs w:val="22"/>
        </w:rPr>
      </w:pPr>
    </w:p>
    <w:p w14:paraId="6E1B8FD9" w14:textId="77777777" w:rsidR="00507FE0" w:rsidRPr="00B43BDF" w:rsidRDefault="008C3A7B">
      <w:pPr>
        <w:autoSpaceDE w:val="0"/>
        <w:autoSpaceDN w:val="0"/>
        <w:adjustRightInd w:val="0"/>
        <w:rPr>
          <w:noProof/>
          <w:szCs w:val="22"/>
        </w:rPr>
      </w:pPr>
      <w:bookmarkStart w:id="32" w:name="OLE_LINK5"/>
      <w:bookmarkStart w:id="33" w:name="OLE_LINK6"/>
      <w:r w:rsidRPr="00B43BDF">
        <w:rPr>
          <w:noProof/>
        </w:rPr>
        <w:t>F’nisa li jistgħu joħorġu tqal kura b’Opsumit għandha tinbeda biss meta n-nuqqas tat-tqala ikun ġie verifikat, ikun ingħata parir xieraq dwar kontraċezzjoni, u tkun qed tiġi pprattikata kontraċezzjoni affidabbli (ara sezzjonijiet 4.3 u 4.4). In-nisa m’għandhomx joħorġu tqal għal xahar wara l-waqfien ta’ Opsumit. Waqt kura b’Opsumit huma rrakkomandati testijiet tat-tqala kull xahar biex jippermettu l</w:t>
      </w:r>
      <w:r w:rsidRPr="00B43BDF">
        <w:rPr>
          <w:noProof/>
        </w:rPr>
        <w:noBreakHyphen/>
        <w:t>iskoperta bikrija ta’ tqala.</w:t>
      </w:r>
    </w:p>
    <w:bookmarkEnd w:id="32"/>
    <w:bookmarkEnd w:id="33"/>
    <w:p w14:paraId="326A7783" w14:textId="77777777" w:rsidR="00507FE0" w:rsidRPr="00B43BDF" w:rsidRDefault="00507FE0">
      <w:pPr>
        <w:autoSpaceDE w:val="0"/>
        <w:autoSpaceDN w:val="0"/>
        <w:adjustRightInd w:val="0"/>
        <w:rPr>
          <w:noProof/>
          <w:szCs w:val="22"/>
        </w:rPr>
      </w:pPr>
    </w:p>
    <w:p w14:paraId="3977A3D9" w14:textId="77777777" w:rsidR="00507FE0" w:rsidRPr="00F9179D" w:rsidRDefault="008C3A7B" w:rsidP="00B43BDF">
      <w:pPr>
        <w:keepNext/>
        <w:outlineLvl w:val="2"/>
        <w:rPr>
          <w:noProof/>
          <w:szCs w:val="22"/>
          <w:u w:val="single"/>
        </w:rPr>
      </w:pPr>
      <w:r w:rsidRPr="00F9179D">
        <w:rPr>
          <w:noProof/>
          <w:u w:val="single"/>
        </w:rPr>
        <w:t>Tqala</w:t>
      </w:r>
    </w:p>
    <w:p w14:paraId="3DD58BB5" w14:textId="77777777" w:rsidR="00507FE0" w:rsidRPr="00B43BDF" w:rsidRDefault="00507FE0" w:rsidP="00B43BDF">
      <w:pPr>
        <w:keepNext/>
        <w:rPr>
          <w:noProof/>
          <w:szCs w:val="22"/>
        </w:rPr>
      </w:pPr>
    </w:p>
    <w:p w14:paraId="445D6A5B" w14:textId="77777777" w:rsidR="00507FE0" w:rsidRPr="00B43BDF" w:rsidRDefault="008C3A7B">
      <w:pPr>
        <w:rPr>
          <w:noProof/>
          <w:szCs w:val="22"/>
        </w:rPr>
      </w:pPr>
      <w:r w:rsidRPr="00B43BDF">
        <w:rPr>
          <w:noProof/>
        </w:rPr>
        <w:t>M’hemmx dejta dwar l-użu ta’ macitentan f’nisa tqal. Studji f’annimali urew effett tossiku fuq is-sistema riproduttiva (ara sezzjoni 5.3). Ir-riskju potenzjali għall-bniedem għadu mhux magħruf. Opsumit huwa kontraindikat waqt it-tqala u f’nisa li jistgħu joħorġu tqal li mhumiex qed jużaw kontraċezzjoni affidabbli (ara sezzjoni 4.3).</w:t>
      </w:r>
    </w:p>
    <w:p w14:paraId="4EC60976" w14:textId="77777777" w:rsidR="00507FE0" w:rsidRPr="00B43BDF" w:rsidRDefault="00507FE0">
      <w:pPr>
        <w:autoSpaceDE w:val="0"/>
        <w:autoSpaceDN w:val="0"/>
        <w:adjustRightInd w:val="0"/>
        <w:rPr>
          <w:noProof/>
          <w:szCs w:val="22"/>
        </w:rPr>
      </w:pPr>
    </w:p>
    <w:p w14:paraId="1E65DCFE" w14:textId="77777777" w:rsidR="00507FE0" w:rsidRPr="00F9179D" w:rsidRDefault="008C3A7B" w:rsidP="00B43BDF">
      <w:pPr>
        <w:keepNext/>
        <w:outlineLvl w:val="2"/>
        <w:rPr>
          <w:noProof/>
          <w:szCs w:val="22"/>
          <w:u w:val="single"/>
        </w:rPr>
      </w:pPr>
      <w:r w:rsidRPr="00F9179D">
        <w:rPr>
          <w:noProof/>
          <w:u w:val="single"/>
        </w:rPr>
        <w:t>Treddigħ</w:t>
      </w:r>
    </w:p>
    <w:p w14:paraId="44DBD00B" w14:textId="77777777" w:rsidR="00507FE0" w:rsidRPr="00F9179D" w:rsidRDefault="00507FE0" w:rsidP="00B43BDF">
      <w:pPr>
        <w:keepNext/>
        <w:rPr>
          <w:noProof/>
          <w:szCs w:val="22"/>
          <w:u w:val="single"/>
        </w:rPr>
      </w:pPr>
    </w:p>
    <w:p w14:paraId="3FC912AF" w14:textId="77777777" w:rsidR="00507FE0" w:rsidRPr="00B43BDF" w:rsidRDefault="008C3A7B">
      <w:pPr>
        <w:rPr>
          <w:noProof/>
        </w:rPr>
      </w:pPr>
      <w:r w:rsidRPr="00B43BDF">
        <w:rPr>
          <w:noProof/>
        </w:rPr>
        <w:t>Mhux magħruf jekk macitentan jiġix eliminat fil-ħalib tas-sider tal-bniedem. Fil-firien, macitentan u l</w:t>
      </w:r>
      <w:r w:rsidRPr="00B43BDF">
        <w:rPr>
          <w:noProof/>
        </w:rPr>
        <w:noBreakHyphen/>
        <w:t>metaboliti tiegħu jiġu eliminati fil-ħalib waqt it-treddigħ (ara sezzjoni 5.3). Riskju għat-tarbija li qed tiġi mredda’ ma jistax jiġi eskluż. Opsumit hu kontraindikat waqt it-treddigħ (ara 4.3).</w:t>
      </w:r>
    </w:p>
    <w:p w14:paraId="1FDE9180" w14:textId="77777777" w:rsidR="00507FE0" w:rsidRPr="00F9179D" w:rsidRDefault="00507FE0">
      <w:pPr>
        <w:rPr>
          <w:noProof/>
          <w:szCs w:val="22"/>
          <w:u w:val="single"/>
        </w:rPr>
      </w:pPr>
    </w:p>
    <w:p w14:paraId="3880B1BE" w14:textId="77777777" w:rsidR="00507FE0" w:rsidRPr="00F9179D" w:rsidRDefault="008C3A7B" w:rsidP="00B43BDF">
      <w:pPr>
        <w:keepNext/>
        <w:outlineLvl w:val="2"/>
        <w:rPr>
          <w:noProof/>
          <w:szCs w:val="22"/>
          <w:u w:val="single"/>
        </w:rPr>
      </w:pPr>
      <w:r w:rsidRPr="00F9179D">
        <w:rPr>
          <w:noProof/>
          <w:u w:val="single"/>
        </w:rPr>
        <w:t>Fertilità maskili</w:t>
      </w:r>
    </w:p>
    <w:p w14:paraId="3C2FA27C" w14:textId="77777777" w:rsidR="00507FE0" w:rsidRPr="00F9179D" w:rsidRDefault="00507FE0" w:rsidP="00B43BDF">
      <w:pPr>
        <w:keepNext/>
        <w:rPr>
          <w:noProof/>
          <w:szCs w:val="22"/>
          <w:u w:val="single"/>
        </w:rPr>
      </w:pPr>
    </w:p>
    <w:p w14:paraId="0A794E6F" w14:textId="77777777" w:rsidR="00507FE0" w:rsidRPr="00B43BDF" w:rsidRDefault="008C3A7B">
      <w:pPr>
        <w:rPr>
          <w:noProof/>
        </w:rPr>
      </w:pPr>
      <w:r w:rsidRPr="00B43BDF">
        <w:rPr>
          <w:noProof/>
        </w:rPr>
        <w:t xml:space="preserve">Kien osservat żvilupp ta’ atrofija tat-tubuli tat-testikoli f’annimali maskili wara kura b’macitentan (ara sezzjoni 5.3). </w:t>
      </w:r>
      <w:r w:rsidR="00866E2E" w:rsidRPr="00B43BDF">
        <w:rPr>
          <w:noProof/>
        </w:rPr>
        <w:t>Tnaqqis fl</w:t>
      </w:r>
      <w:r w:rsidR="00866E2E" w:rsidRPr="00B43BDF">
        <w:rPr>
          <w:noProof/>
        </w:rPr>
        <w:noBreakHyphen/>
        <w:t>għadd ta</w:t>
      </w:r>
      <w:r w:rsidR="00BF3B9A" w:rsidRPr="00B43BDF">
        <w:rPr>
          <w:noProof/>
        </w:rPr>
        <w:t>l</w:t>
      </w:r>
      <w:r w:rsidR="00BF3B9A" w:rsidRPr="00B43BDF">
        <w:rPr>
          <w:noProof/>
        </w:rPr>
        <w:noBreakHyphen/>
        <w:t>i</w:t>
      </w:r>
      <w:r w:rsidR="00866E2E" w:rsidRPr="00B43BDF">
        <w:rPr>
          <w:noProof/>
        </w:rPr>
        <w:t xml:space="preserve">sperma ġie osservat f’pazjenti li kienu qed jieħdu ERAs. Macitentan, bħal ERAs oħra, </w:t>
      </w:r>
      <w:r w:rsidR="000B1D28" w:rsidRPr="00B43BDF">
        <w:rPr>
          <w:noProof/>
        </w:rPr>
        <w:t>jista’ jkollu effett avvers fuq l</w:t>
      </w:r>
      <w:r w:rsidR="000B1D28" w:rsidRPr="00B43BDF">
        <w:rPr>
          <w:noProof/>
        </w:rPr>
        <w:noBreakHyphen/>
        <w:t>ispermatoġenesi fl</w:t>
      </w:r>
      <w:r w:rsidR="000B1D28" w:rsidRPr="00B43BDF">
        <w:rPr>
          <w:noProof/>
        </w:rPr>
        <w:noBreakHyphen/>
        <w:t xml:space="preserve">irġiel. </w:t>
      </w:r>
    </w:p>
    <w:p w14:paraId="6AC2B490" w14:textId="77777777" w:rsidR="00507FE0" w:rsidRPr="00F9179D" w:rsidRDefault="00507FE0">
      <w:pPr>
        <w:rPr>
          <w:noProof/>
          <w:szCs w:val="22"/>
        </w:rPr>
      </w:pPr>
    </w:p>
    <w:p w14:paraId="4A95FA03" w14:textId="77777777" w:rsidR="00507FE0" w:rsidRPr="00F9179D" w:rsidRDefault="008C3A7B" w:rsidP="00B43BDF">
      <w:pPr>
        <w:keepNext/>
        <w:ind w:left="567" w:hanging="567"/>
        <w:outlineLvl w:val="1"/>
        <w:rPr>
          <w:noProof/>
          <w:szCs w:val="22"/>
        </w:rPr>
      </w:pPr>
      <w:r w:rsidRPr="00F9179D">
        <w:rPr>
          <w:b/>
          <w:noProof/>
        </w:rPr>
        <w:t>4.7</w:t>
      </w:r>
      <w:r w:rsidRPr="00B43BDF">
        <w:rPr>
          <w:noProof/>
        </w:rPr>
        <w:tab/>
      </w:r>
      <w:r w:rsidRPr="00F9179D">
        <w:rPr>
          <w:b/>
          <w:noProof/>
        </w:rPr>
        <w:t>Effetti fuq il-ħila biex issuq u tħaddem magni</w:t>
      </w:r>
    </w:p>
    <w:p w14:paraId="76A52F09" w14:textId="77777777" w:rsidR="00507FE0" w:rsidRPr="00F9179D" w:rsidRDefault="00507FE0" w:rsidP="00B43BDF">
      <w:pPr>
        <w:keepNext/>
        <w:rPr>
          <w:noProof/>
          <w:szCs w:val="22"/>
        </w:rPr>
      </w:pPr>
    </w:p>
    <w:p w14:paraId="3A0A6654" w14:textId="77777777" w:rsidR="00507FE0" w:rsidRPr="00B43BDF" w:rsidRDefault="008C3A7B">
      <w:pPr>
        <w:rPr>
          <w:rFonts w:eastAsia="SimSun"/>
          <w:noProof/>
          <w:szCs w:val="22"/>
        </w:rPr>
      </w:pPr>
      <w:r w:rsidRPr="00B43BDF">
        <w:rPr>
          <w:noProof/>
        </w:rPr>
        <w:t>Macitentan għandu effett żgħir fuq il-ħila biex issuq u tħaddem magni. Ma sarux studji dwar l-effetti fuq il-ħila biex issuq u tħaddem magni. Madankollu, jista’ jkun hemm effetti mhux mixtieqa (eż., uġigħ ta’ ras, pressjoni baxxa) li jistgħu jaffettwaw il-ħila biex issuq u tħaddem magni (ara sezzjoni 4.8)</w:t>
      </w:r>
      <w:r w:rsidR="00784D2B" w:rsidRPr="00B43BDF">
        <w:rPr>
          <w:noProof/>
        </w:rPr>
        <w:t>.</w:t>
      </w:r>
    </w:p>
    <w:p w14:paraId="3C047A4F" w14:textId="77777777" w:rsidR="00507FE0" w:rsidRPr="00F9179D" w:rsidRDefault="00507FE0">
      <w:pPr>
        <w:widowControl w:val="0"/>
        <w:rPr>
          <w:noProof/>
          <w:szCs w:val="22"/>
        </w:rPr>
      </w:pPr>
    </w:p>
    <w:p w14:paraId="12D501B8" w14:textId="77777777" w:rsidR="00507FE0" w:rsidRPr="00F9179D" w:rsidRDefault="008C3A7B" w:rsidP="00B43BDF">
      <w:pPr>
        <w:keepNext/>
        <w:ind w:left="567" w:hanging="567"/>
        <w:outlineLvl w:val="1"/>
        <w:rPr>
          <w:b/>
          <w:noProof/>
          <w:szCs w:val="22"/>
          <w:lang w:eastAsia="en-US" w:bidi="ar-SA"/>
        </w:rPr>
      </w:pPr>
      <w:r w:rsidRPr="00F9179D">
        <w:rPr>
          <w:b/>
          <w:noProof/>
          <w:szCs w:val="22"/>
          <w:lang w:eastAsia="en-US" w:bidi="ar-SA"/>
        </w:rPr>
        <w:t>4.8</w:t>
      </w:r>
      <w:r w:rsidRPr="00F9179D">
        <w:rPr>
          <w:b/>
          <w:noProof/>
          <w:szCs w:val="22"/>
          <w:lang w:eastAsia="en-US" w:bidi="ar-SA"/>
        </w:rPr>
        <w:tab/>
        <w:t>Effetti mhux mixtieqa</w:t>
      </w:r>
    </w:p>
    <w:p w14:paraId="10AF9B3B" w14:textId="77777777" w:rsidR="00507FE0" w:rsidRPr="00F9179D" w:rsidRDefault="00507FE0" w:rsidP="00B43BDF">
      <w:pPr>
        <w:keepNext/>
        <w:widowControl w:val="0"/>
        <w:autoSpaceDE w:val="0"/>
        <w:autoSpaceDN w:val="0"/>
        <w:adjustRightInd w:val="0"/>
        <w:rPr>
          <w:noProof/>
          <w:szCs w:val="22"/>
        </w:rPr>
      </w:pPr>
    </w:p>
    <w:p w14:paraId="3BE2E06E" w14:textId="77777777" w:rsidR="00507FE0" w:rsidRPr="00B43BDF" w:rsidRDefault="008C3A7B" w:rsidP="00B43BDF">
      <w:pPr>
        <w:pStyle w:val="PlainText"/>
        <w:keepNext/>
        <w:outlineLvl w:val="2"/>
        <w:rPr>
          <w:rFonts w:ascii="Times New Roman" w:hAnsi="Times New Roman"/>
          <w:noProof/>
          <w:sz w:val="22"/>
          <w:u w:val="single"/>
          <w:lang w:val="mt-MT"/>
        </w:rPr>
      </w:pPr>
      <w:r w:rsidRPr="00B43BDF">
        <w:rPr>
          <w:rFonts w:ascii="Times New Roman" w:hAnsi="Times New Roman"/>
          <w:noProof/>
          <w:sz w:val="22"/>
          <w:u w:val="single"/>
          <w:lang w:val="mt-MT"/>
        </w:rPr>
        <w:t>Sommarju tal-profil tas-sigurtà</w:t>
      </w:r>
    </w:p>
    <w:p w14:paraId="09C8A612" w14:textId="77777777" w:rsidR="00507FE0" w:rsidRPr="00B43BDF" w:rsidRDefault="00507FE0" w:rsidP="00B43BDF">
      <w:pPr>
        <w:keepNext/>
        <w:widowControl w:val="0"/>
        <w:autoSpaceDE w:val="0"/>
        <w:autoSpaceDN w:val="0"/>
        <w:adjustRightInd w:val="0"/>
        <w:rPr>
          <w:noProof/>
          <w:szCs w:val="24"/>
        </w:rPr>
      </w:pPr>
    </w:p>
    <w:p w14:paraId="7197A64D" w14:textId="77777777" w:rsidR="00507FE0" w:rsidRPr="00B43BDF" w:rsidRDefault="008C3A7B">
      <w:pPr>
        <w:widowControl w:val="0"/>
        <w:autoSpaceDE w:val="0"/>
        <w:autoSpaceDN w:val="0"/>
        <w:adjustRightInd w:val="0"/>
        <w:rPr>
          <w:noProof/>
          <w:szCs w:val="22"/>
        </w:rPr>
      </w:pPr>
      <w:r w:rsidRPr="00B43BDF">
        <w:rPr>
          <w:noProof/>
        </w:rPr>
        <w:t xml:space="preserve">L-aktar reazzjonijiet avversi rrappurtati b’mod komuni </w:t>
      </w:r>
      <w:r w:rsidR="002D3FE8" w:rsidRPr="00B43BDF">
        <w:rPr>
          <w:noProof/>
        </w:rPr>
        <w:t>fl</w:t>
      </w:r>
      <w:r w:rsidR="002D3FE8" w:rsidRPr="00B43BDF">
        <w:rPr>
          <w:noProof/>
        </w:rPr>
        <w:noBreakHyphen/>
        <w:t>istudju SERAPHIN kienu</w:t>
      </w:r>
      <w:r w:rsidRPr="00B43BDF">
        <w:rPr>
          <w:noProof/>
        </w:rPr>
        <w:t xml:space="preserve"> nażofarinġite (14%), uġigħ ta’ ras (13.6%) u anemija (13.2%, ara sezzjoni 4.4).</w:t>
      </w:r>
    </w:p>
    <w:p w14:paraId="61D3C6CA" w14:textId="77777777" w:rsidR="00507FE0" w:rsidRPr="00B43BDF" w:rsidRDefault="00507FE0">
      <w:pPr>
        <w:autoSpaceDE w:val="0"/>
        <w:autoSpaceDN w:val="0"/>
        <w:adjustRightInd w:val="0"/>
        <w:rPr>
          <w:noProof/>
          <w:szCs w:val="22"/>
        </w:rPr>
      </w:pPr>
    </w:p>
    <w:p w14:paraId="147E261A" w14:textId="77777777" w:rsidR="00507FE0" w:rsidRPr="00B43BDF" w:rsidRDefault="008C3A7B" w:rsidP="00B43BDF">
      <w:pPr>
        <w:keepNext/>
        <w:outlineLvl w:val="2"/>
        <w:rPr>
          <w:noProof/>
          <w:szCs w:val="22"/>
          <w:u w:val="single"/>
          <w:lang w:eastAsia="en-US" w:bidi="ar-SA"/>
        </w:rPr>
      </w:pPr>
      <w:r w:rsidRPr="00B43BDF">
        <w:rPr>
          <w:noProof/>
          <w:szCs w:val="22"/>
          <w:u w:val="single"/>
          <w:lang w:eastAsia="en-US" w:bidi="ar-SA"/>
        </w:rPr>
        <w:t>Lista f’tabella ta’ reazzjonijiet avversi</w:t>
      </w:r>
    </w:p>
    <w:p w14:paraId="46886A71" w14:textId="77777777" w:rsidR="00507FE0" w:rsidRPr="00B43BDF" w:rsidRDefault="00507FE0" w:rsidP="00B43BDF">
      <w:pPr>
        <w:keepNext/>
        <w:autoSpaceDE w:val="0"/>
        <w:autoSpaceDN w:val="0"/>
        <w:adjustRightInd w:val="0"/>
        <w:rPr>
          <w:noProof/>
          <w:szCs w:val="22"/>
        </w:rPr>
      </w:pPr>
    </w:p>
    <w:p w14:paraId="7A685753" w14:textId="77777777" w:rsidR="00507FE0" w:rsidRPr="00B43BDF" w:rsidRDefault="008C3A7B">
      <w:pPr>
        <w:autoSpaceDE w:val="0"/>
        <w:autoSpaceDN w:val="0"/>
        <w:adjustRightInd w:val="0"/>
        <w:rPr>
          <w:noProof/>
          <w:szCs w:val="24"/>
        </w:rPr>
      </w:pPr>
      <w:r w:rsidRPr="00B43BDF">
        <w:rPr>
          <w:noProof/>
        </w:rPr>
        <w:t xml:space="preserve">Is-sigurtà ta’ macitentan ġiet evalwata fi prova fit-tul ikkontrollata bil-plaċebo ta’ 742 pazjent </w:t>
      </w:r>
      <w:r w:rsidR="00762EFA" w:rsidRPr="00B43BDF">
        <w:rPr>
          <w:noProof/>
        </w:rPr>
        <w:t xml:space="preserve">adult u adoloxxenti </w:t>
      </w:r>
      <w:r w:rsidRPr="00B43BDF">
        <w:rPr>
          <w:noProof/>
        </w:rPr>
        <w:t>b’PAH sintomatika</w:t>
      </w:r>
      <w:r w:rsidR="006D405A" w:rsidRPr="00B43BDF">
        <w:rPr>
          <w:noProof/>
        </w:rPr>
        <w:t xml:space="preserve"> (studju SERAPHIN)</w:t>
      </w:r>
      <w:r w:rsidRPr="00B43BDF">
        <w:rPr>
          <w:noProof/>
        </w:rPr>
        <w:t xml:space="preserve">. It-tul medju tal-kura kien ta’ 103.9 ġimgħat fil-grupp ta’ macitentan 10 mg, u ta’ 85.3 ġimgħat fil-grupp tal-plaċebo. Reazzjonijiet avversi assoċjati ma’ macitentan miksuba minn dan l-istudju kliniku huma elenkati fit-tabella </w:t>
      </w:r>
      <w:r w:rsidR="005F70B3" w:rsidRPr="00B43BDF">
        <w:rPr>
          <w:noProof/>
        </w:rPr>
        <w:t xml:space="preserve">ta’ hawn </w:t>
      </w:r>
      <w:r w:rsidRPr="00B43BDF">
        <w:rPr>
          <w:noProof/>
        </w:rPr>
        <w:t>taħt.</w:t>
      </w:r>
      <w:r w:rsidR="0088218D" w:rsidRPr="00B43BDF">
        <w:rPr>
          <w:noProof/>
        </w:rPr>
        <w:t xml:space="preserve"> Ir</w:t>
      </w:r>
      <w:r w:rsidR="0088218D" w:rsidRPr="00B43BDF">
        <w:rPr>
          <w:noProof/>
        </w:rPr>
        <w:noBreakHyphen/>
        <w:t>reazzjonijiet avversi ta’ wara t</w:t>
      </w:r>
      <w:r w:rsidR="0088218D" w:rsidRPr="00B43BDF">
        <w:rPr>
          <w:noProof/>
        </w:rPr>
        <w:noBreakHyphen/>
        <w:t>tqegħid fis</w:t>
      </w:r>
      <w:r w:rsidR="0088218D" w:rsidRPr="00B43BDF">
        <w:rPr>
          <w:noProof/>
        </w:rPr>
        <w:noBreakHyphen/>
        <w:t>suq huma inklużi wkoll.</w:t>
      </w:r>
    </w:p>
    <w:p w14:paraId="0FEB0909" w14:textId="77777777" w:rsidR="00507FE0" w:rsidRPr="00B43BDF" w:rsidRDefault="00507FE0">
      <w:pPr>
        <w:autoSpaceDE w:val="0"/>
        <w:autoSpaceDN w:val="0"/>
        <w:adjustRightInd w:val="0"/>
        <w:rPr>
          <w:noProof/>
          <w:szCs w:val="24"/>
        </w:rPr>
      </w:pPr>
    </w:p>
    <w:p w14:paraId="46C657BD" w14:textId="174F3BBC" w:rsidR="00507FE0" w:rsidRPr="00B43BDF" w:rsidRDefault="008C3A7B">
      <w:pPr>
        <w:tabs>
          <w:tab w:val="clear" w:pos="567"/>
        </w:tabs>
        <w:autoSpaceDE w:val="0"/>
        <w:autoSpaceDN w:val="0"/>
        <w:adjustRightInd w:val="0"/>
        <w:rPr>
          <w:rFonts w:eastAsia="SimSun"/>
          <w:noProof/>
          <w:szCs w:val="22"/>
        </w:rPr>
      </w:pPr>
      <w:r w:rsidRPr="00B43BDF">
        <w:rPr>
          <w:noProof/>
        </w:rPr>
        <w:t>Il-frekwenzi huma definiti bħala: komuni ħafna (≥</w:t>
      </w:r>
      <w:del w:id="34" w:author="Greek LOC 2 " w:date="2026-01-09T11:19:00Z">
        <w:r w:rsidRPr="00B43BDF" w:rsidDel="002273CD">
          <w:rPr>
            <w:noProof/>
          </w:rPr>
          <w:delText> </w:delText>
        </w:r>
      </w:del>
      <w:r w:rsidRPr="00B43BDF">
        <w:rPr>
          <w:noProof/>
        </w:rPr>
        <w:t>1/10); komuni (≥</w:t>
      </w:r>
      <w:del w:id="35" w:author="Greek LOC 2 " w:date="2026-01-09T11:19:00Z">
        <w:r w:rsidRPr="00B43BDF" w:rsidDel="002273CD">
          <w:rPr>
            <w:noProof/>
          </w:rPr>
          <w:delText> </w:delText>
        </w:r>
      </w:del>
      <w:r w:rsidRPr="00B43BDF">
        <w:rPr>
          <w:noProof/>
        </w:rPr>
        <w:t>1/100 sa &lt;</w:t>
      </w:r>
      <w:del w:id="36" w:author="Greek LOC 2 " w:date="2026-01-09T11:19:00Z">
        <w:r w:rsidRPr="00B43BDF" w:rsidDel="002273CD">
          <w:rPr>
            <w:noProof/>
          </w:rPr>
          <w:delText> </w:delText>
        </w:r>
      </w:del>
      <w:r w:rsidRPr="00B43BDF">
        <w:rPr>
          <w:noProof/>
        </w:rPr>
        <w:t>1/10); mhux komuni (≥</w:t>
      </w:r>
      <w:del w:id="37" w:author="Greek LOC 2 " w:date="2026-01-09T11:19:00Z">
        <w:r w:rsidRPr="00B43BDF" w:rsidDel="002273CD">
          <w:rPr>
            <w:noProof/>
          </w:rPr>
          <w:delText> </w:delText>
        </w:r>
      </w:del>
      <w:r w:rsidRPr="00B43BDF">
        <w:rPr>
          <w:noProof/>
        </w:rPr>
        <w:t>1/1</w:t>
      </w:r>
      <w:r w:rsidR="00762EFA" w:rsidRPr="00B43BDF">
        <w:rPr>
          <w:noProof/>
        </w:rPr>
        <w:t> </w:t>
      </w:r>
      <w:r w:rsidRPr="00B43BDF">
        <w:rPr>
          <w:noProof/>
        </w:rPr>
        <w:t>000 sa &lt;</w:t>
      </w:r>
      <w:del w:id="38" w:author="Greek LOC 2 " w:date="2026-01-09T11:19:00Z">
        <w:r w:rsidRPr="00B43BDF" w:rsidDel="002273CD">
          <w:rPr>
            <w:noProof/>
          </w:rPr>
          <w:delText> </w:delText>
        </w:r>
      </w:del>
      <w:r w:rsidRPr="00B43BDF">
        <w:rPr>
          <w:noProof/>
        </w:rPr>
        <w:t>1/100); rari (≥</w:t>
      </w:r>
      <w:del w:id="39" w:author="Greek LOC 2 " w:date="2026-01-09T11:19:00Z">
        <w:r w:rsidRPr="00B43BDF" w:rsidDel="002273CD">
          <w:rPr>
            <w:noProof/>
          </w:rPr>
          <w:delText> </w:delText>
        </w:r>
      </w:del>
      <w:r w:rsidRPr="00B43BDF">
        <w:rPr>
          <w:noProof/>
        </w:rPr>
        <w:t>1/10</w:t>
      </w:r>
      <w:r w:rsidR="00762EFA" w:rsidRPr="00B43BDF">
        <w:rPr>
          <w:noProof/>
        </w:rPr>
        <w:t> </w:t>
      </w:r>
      <w:r w:rsidRPr="00B43BDF">
        <w:rPr>
          <w:noProof/>
        </w:rPr>
        <w:t>000 sa &lt;</w:t>
      </w:r>
      <w:del w:id="40" w:author="Greek LOC 2 " w:date="2026-01-09T11:19:00Z">
        <w:r w:rsidRPr="00B43BDF" w:rsidDel="002273CD">
          <w:rPr>
            <w:noProof/>
          </w:rPr>
          <w:delText> </w:delText>
        </w:r>
      </w:del>
      <w:r w:rsidRPr="00B43BDF">
        <w:rPr>
          <w:noProof/>
        </w:rPr>
        <w:t>1/1</w:t>
      </w:r>
      <w:r w:rsidR="00762EFA" w:rsidRPr="00B43BDF">
        <w:rPr>
          <w:noProof/>
        </w:rPr>
        <w:t> </w:t>
      </w:r>
      <w:r w:rsidRPr="00B43BDF">
        <w:rPr>
          <w:noProof/>
        </w:rPr>
        <w:t>000); rari ħafna (&lt;</w:t>
      </w:r>
      <w:del w:id="41" w:author="Greek LOC 2 " w:date="2026-01-09T11:19:00Z">
        <w:r w:rsidRPr="00B43BDF" w:rsidDel="002273CD">
          <w:rPr>
            <w:noProof/>
          </w:rPr>
          <w:delText> </w:delText>
        </w:r>
      </w:del>
      <w:r w:rsidRPr="00B43BDF">
        <w:rPr>
          <w:noProof/>
        </w:rPr>
        <w:t>1/10</w:t>
      </w:r>
      <w:r w:rsidR="00762EFA" w:rsidRPr="00B43BDF">
        <w:rPr>
          <w:noProof/>
        </w:rPr>
        <w:t> </w:t>
      </w:r>
      <w:r w:rsidRPr="00B43BDF">
        <w:rPr>
          <w:noProof/>
        </w:rPr>
        <w:t xml:space="preserve">000), </w:t>
      </w:r>
      <w:r w:rsidRPr="00B43BDF">
        <w:rPr>
          <w:noProof/>
          <w:szCs w:val="22"/>
        </w:rPr>
        <w:t>mhux magħruf (ma tistax tittieħed stima mid-data disponibbli).</w:t>
      </w:r>
      <w:del w:id="42" w:author="rev" w:date="2026-03-17T11:09:00Z">
        <w:r w:rsidRPr="00B43BDF" w:rsidDel="006251DB">
          <w:rPr>
            <w:noProof/>
          </w:rPr>
          <w:delText xml:space="preserve"> </w:delText>
        </w:r>
      </w:del>
    </w:p>
    <w:p w14:paraId="4220D3B6" w14:textId="77777777" w:rsidR="00507FE0" w:rsidRPr="00B43BDF" w:rsidRDefault="00507FE0">
      <w:pPr>
        <w:tabs>
          <w:tab w:val="clear" w:pos="567"/>
        </w:tabs>
        <w:autoSpaceDE w:val="0"/>
        <w:autoSpaceDN w:val="0"/>
        <w:adjustRightInd w:val="0"/>
        <w:rPr>
          <w:rFonts w:eastAsia="SimSun"/>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2997"/>
        <w:gridCol w:w="3055"/>
      </w:tblGrid>
      <w:tr w:rsidR="00A86DD6" w14:paraId="35C4DDB8" w14:textId="77777777" w:rsidTr="00AB5769">
        <w:tc>
          <w:tcPr>
            <w:tcW w:w="3009" w:type="dxa"/>
          </w:tcPr>
          <w:p w14:paraId="0066D619" w14:textId="77777777" w:rsidR="00507FE0" w:rsidRPr="00B43BDF" w:rsidRDefault="008C3A7B" w:rsidP="00B43BDF">
            <w:pPr>
              <w:pStyle w:val="TextTi11"/>
              <w:keepNext/>
              <w:spacing w:after="0" w:line="240" w:lineRule="auto"/>
              <w:jc w:val="center"/>
              <w:rPr>
                <w:b/>
                <w:noProof/>
                <w:sz w:val="22"/>
                <w:szCs w:val="24"/>
                <w:lang w:val="mt-MT" w:eastAsia="mt-MT" w:bidi="mt-MT"/>
              </w:rPr>
            </w:pPr>
            <w:r w:rsidRPr="00B43BDF">
              <w:rPr>
                <w:b/>
                <w:noProof/>
                <w:sz w:val="22"/>
                <w:lang w:val="mt-MT" w:eastAsia="mt-MT" w:bidi="mt-MT"/>
              </w:rPr>
              <w:lastRenderedPageBreak/>
              <w:t>Klassi tas-sistemi u tal-organi</w:t>
            </w:r>
          </w:p>
        </w:tc>
        <w:tc>
          <w:tcPr>
            <w:tcW w:w="2997" w:type="dxa"/>
          </w:tcPr>
          <w:p w14:paraId="04301C8E" w14:textId="77777777" w:rsidR="00507FE0" w:rsidRPr="00B43BDF" w:rsidRDefault="008C3A7B" w:rsidP="00B43BDF">
            <w:pPr>
              <w:pStyle w:val="TextTi11"/>
              <w:spacing w:after="0" w:line="240" w:lineRule="auto"/>
              <w:jc w:val="center"/>
              <w:rPr>
                <w:b/>
                <w:noProof/>
                <w:sz w:val="22"/>
                <w:szCs w:val="24"/>
                <w:lang w:val="mt-MT" w:eastAsia="mt-MT" w:bidi="mt-MT"/>
              </w:rPr>
            </w:pPr>
            <w:r w:rsidRPr="00B43BDF">
              <w:rPr>
                <w:b/>
                <w:noProof/>
                <w:sz w:val="22"/>
                <w:lang w:val="mt-MT" w:eastAsia="mt-MT" w:bidi="mt-MT"/>
              </w:rPr>
              <w:t>Frekwenza</w:t>
            </w:r>
          </w:p>
        </w:tc>
        <w:tc>
          <w:tcPr>
            <w:tcW w:w="3055" w:type="dxa"/>
          </w:tcPr>
          <w:p w14:paraId="44C43227" w14:textId="77777777" w:rsidR="00507FE0" w:rsidRPr="00B43BDF" w:rsidRDefault="008C3A7B" w:rsidP="00B43BDF">
            <w:pPr>
              <w:pStyle w:val="TextTi11"/>
              <w:spacing w:after="0" w:line="240" w:lineRule="auto"/>
              <w:jc w:val="center"/>
              <w:rPr>
                <w:b/>
                <w:noProof/>
                <w:sz w:val="22"/>
                <w:szCs w:val="24"/>
                <w:lang w:val="mt-MT" w:eastAsia="mt-MT" w:bidi="mt-MT"/>
              </w:rPr>
            </w:pPr>
            <w:r w:rsidRPr="00B43BDF">
              <w:rPr>
                <w:b/>
                <w:noProof/>
                <w:sz w:val="22"/>
                <w:lang w:val="mt-MT" w:eastAsia="mt-MT" w:bidi="mt-MT"/>
              </w:rPr>
              <w:t>Reazzjoni avversa</w:t>
            </w:r>
          </w:p>
        </w:tc>
      </w:tr>
      <w:tr w:rsidR="00A86DD6" w14:paraId="4C774E86" w14:textId="77777777" w:rsidTr="00AB5769">
        <w:tc>
          <w:tcPr>
            <w:tcW w:w="3009" w:type="dxa"/>
            <w:vMerge w:val="restart"/>
          </w:tcPr>
          <w:p w14:paraId="5C7A9D7B" w14:textId="77777777" w:rsidR="005732B1" w:rsidRPr="00B43BDF" w:rsidRDefault="008C3A7B" w:rsidP="00B43BDF">
            <w:pPr>
              <w:pStyle w:val="TextTi11"/>
              <w:keepNext/>
              <w:spacing w:after="0" w:line="240" w:lineRule="auto"/>
              <w:jc w:val="center"/>
              <w:rPr>
                <w:noProof/>
                <w:sz w:val="22"/>
                <w:lang w:val="mt-MT" w:eastAsia="mt-MT" w:bidi="mt-MT"/>
              </w:rPr>
            </w:pPr>
            <w:r w:rsidRPr="00B43BDF">
              <w:rPr>
                <w:noProof/>
                <w:sz w:val="22"/>
                <w:lang w:val="mt-MT" w:eastAsia="mt-MT" w:bidi="mt-MT"/>
              </w:rPr>
              <w:t>Infezzjonijiet u infestazzjonijiet</w:t>
            </w:r>
          </w:p>
        </w:tc>
        <w:tc>
          <w:tcPr>
            <w:tcW w:w="2997" w:type="dxa"/>
          </w:tcPr>
          <w:p w14:paraId="66F85604" w14:textId="77777777" w:rsidR="005732B1" w:rsidRPr="00B43BDF" w:rsidRDefault="008C3A7B" w:rsidP="005732B1">
            <w:pPr>
              <w:pStyle w:val="Default"/>
              <w:jc w:val="center"/>
              <w:rPr>
                <w:noProof/>
                <w:color w:val="auto"/>
                <w:sz w:val="22"/>
                <w:szCs w:val="20"/>
              </w:rPr>
            </w:pPr>
            <w:r w:rsidRPr="00B43BDF">
              <w:rPr>
                <w:noProof/>
                <w:color w:val="auto"/>
                <w:sz w:val="22"/>
              </w:rPr>
              <w:t>Komuni ħafna</w:t>
            </w:r>
          </w:p>
        </w:tc>
        <w:tc>
          <w:tcPr>
            <w:tcW w:w="3055" w:type="dxa"/>
          </w:tcPr>
          <w:p w14:paraId="6008CB97" w14:textId="77777777" w:rsidR="005732B1" w:rsidRPr="00B43BDF" w:rsidRDefault="008C3A7B" w:rsidP="005732B1">
            <w:pPr>
              <w:pStyle w:val="Default"/>
              <w:ind w:firstLine="284"/>
              <w:jc w:val="center"/>
              <w:rPr>
                <w:noProof/>
                <w:color w:val="auto"/>
                <w:sz w:val="22"/>
                <w:szCs w:val="20"/>
              </w:rPr>
            </w:pPr>
            <w:r w:rsidRPr="00B43BDF">
              <w:rPr>
                <w:noProof/>
                <w:color w:val="auto"/>
                <w:sz w:val="22"/>
              </w:rPr>
              <w:t>Nażofarinġite</w:t>
            </w:r>
          </w:p>
        </w:tc>
      </w:tr>
      <w:tr w:rsidR="00A86DD6" w14:paraId="77CAE799" w14:textId="77777777" w:rsidTr="00AB5769">
        <w:tc>
          <w:tcPr>
            <w:tcW w:w="3009" w:type="dxa"/>
            <w:vMerge/>
          </w:tcPr>
          <w:p w14:paraId="180C4F63" w14:textId="77777777" w:rsidR="005732B1" w:rsidRPr="00B43BDF" w:rsidRDefault="005732B1" w:rsidP="00B43BDF">
            <w:pPr>
              <w:pStyle w:val="TextTi11"/>
              <w:spacing w:after="0" w:line="240" w:lineRule="auto"/>
              <w:jc w:val="center"/>
              <w:rPr>
                <w:noProof/>
                <w:sz w:val="22"/>
                <w:lang w:val="mt-MT" w:eastAsia="mt-MT" w:bidi="mt-MT"/>
              </w:rPr>
            </w:pPr>
          </w:p>
        </w:tc>
        <w:tc>
          <w:tcPr>
            <w:tcW w:w="2997" w:type="dxa"/>
          </w:tcPr>
          <w:p w14:paraId="2B4E413D" w14:textId="77777777" w:rsidR="005732B1" w:rsidRPr="00B43BDF" w:rsidRDefault="008C3A7B" w:rsidP="005732B1">
            <w:pPr>
              <w:pStyle w:val="Default"/>
              <w:jc w:val="center"/>
              <w:rPr>
                <w:noProof/>
                <w:color w:val="auto"/>
                <w:sz w:val="22"/>
                <w:szCs w:val="20"/>
              </w:rPr>
            </w:pPr>
            <w:r w:rsidRPr="00B43BDF">
              <w:rPr>
                <w:noProof/>
                <w:color w:val="auto"/>
                <w:sz w:val="22"/>
              </w:rPr>
              <w:t>Komuni ħafna</w:t>
            </w:r>
          </w:p>
        </w:tc>
        <w:tc>
          <w:tcPr>
            <w:tcW w:w="3055" w:type="dxa"/>
          </w:tcPr>
          <w:p w14:paraId="74298471" w14:textId="77777777" w:rsidR="005732B1" w:rsidRPr="00B43BDF" w:rsidRDefault="008C3A7B" w:rsidP="005732B1">
            <w:pPr>
              <w:pStyle w:val="Default"/>
              <w:ind w:firstLine="284"/>
              <w:jc w:val="center"/>
              <w:rPr>
                <w:noProof/>
                <w:color w:val="auto"/>
                <w:sz w:val="22"/>
                <w:szCs w:val="20"/>
              </w:rPr>
            </w:pPr>
            <w:r w:rsidRPr="00B43BDF">
              <w:rPr>
                <w:noProof/>
                <w:color w:val="auto"/>
                <w:sz w:val="22"/>
              </w:rPr>
              <w:t>Bronkite</w:t>
            </w:r>
          </w:p>
        </w:tc>
      </w:tr>
      <w:tr w:rsidR="00A86DD6" w14:paraId="210A8343" w14:textId="77777777" w:rsidTr="00AB5769">
        <w:tc>
          <w:tcPr>
            <w:tcW w:w="3009" w:type="dxa"/>
            <w:vMerge/>
          </w:tcPr>
          <w:p w14:paraId="3E23BEDC" w14:textId="77777777" w:rsidR="005732B1" w:rsidRPr="00B43BDF" w:rsidRDefault="005732B1" w:rsidP="00B43BDF">
            <w:pPr>
              <w:pStyle w:val="TextTi11"/>
              <w:spacing w:after="0" w:line="240" w:lineRule="auto"/>
              <w:jc w:val="center"/>
              <w:rPr>
                <w:noProof/>
                <w:sz w:val="22"/>
                <w:lang w:val="mt-MT" w:eastAsia="mt-MT" w:bidi="mt-MT"/>
              </w:rPr>
            </w:pPr>
          </w:p>
        </w:tc>
        <w:tc>
          <w:tcPr>
            <w:tcW w:w="2997" w:type="dxa"/>
          </w:tcPr>
          <w:p w14:paraId="7C5DD582" w14:textId="77777777" w:rsidR="005732B1" w:rsidRPr="00B43BDF" w:rsidRDefault="008C3A7B" w:rsidP="005732B1">
            <w:pPr>
              <w:pStyle w:val="Default"/>
              <w:jc w:val="center"/>
              <w:rPr>
                <w:noProof/>
                <w:color w:val="auto"/>
                <w:sz w:val="22"/>
                <w:szCs w:val="20"/>
              </w:rPr>
            </w:pPr>
            <w:r w:rsidRPr="00B43BDF">
              <w:rPr>
                <w:noProof/>
                <w:color w:val="auto"/>
                <w:sz w:val="22"/>
              </w:rPr>
              <w:t>Komuni</w:t>
            </w:r>
          </w:p>
        </w:tc>
        <w:tc>
          <w:tcPr>
            <w:tcW w:w="3055" w:type="dxa"/>
          </w:tcPr>
          <w:p w14:paraId="36D4E964" w14:textId="77777777" w:rsidR="005732B1" w:rsidRPr="00B43BDF" w:rsidRDefault="008C3A7B" w:rsidP="005732B1">
            <w:pPr>
              <w:pStyle w:val="Default"/>
              <w:ind w:firstLine="284"/>
              <w:jc w:val="center"/>
              <w:rPr>
                <w:noProof/>
                <w:color w:val="auto"/>
                <w:sz w:val="22"/>
                <w:szCs w:val="20"/>
              </w:rPr>
            </w:pPr>
            <w:r w:rsidRPr="00B43BDF">
              <w:rPr>
                <w:noProof/>
                <w:color w:val="auto"/>
                <w:sz w:val="22"/>
              </w:rPr>
              <w:t>Farinġite</w:t>
            </w:r>
          </w:p>
        </w:tc>
      </w:tr>
      <w:tr w:rsidR="00A86DD6" w14:paraId="202C05A8" w14:textId="77777777" w:rsidTr="00AB5769">
        <w:tc>
          <w:tcPr>
            <w:tcW w:w="3009" w:type="dxa"/>
            <w:vMerge/>
          </w:tcPr>
          <w:p w14:paraId="2B5A6454" w14:textId="77777777" w:rsidR="005732B1" w:rsidRPr="00B43BDF" w:rsidRDefault="005732B1" w:rsidP="00B43BDF">
            <w:pPr>
              <w:pStyle w:val="TextTi11"/>
              <w:spacing w:after="0" w:line="240" w:lineRule="auto"/>
              <w:jc w:val="center"/>
              <w:rPr>
                <w:noProof/>
                <w:sz w:val="22"/>
                <w:lang w:val="mt-MT" w:eastAsia="mt-MT" w:bidi="mt-MT"/>
              </w:rPr>
            </w:pPr>
          </w:p>
        </w:tc>
        <w:tc>
          <w:tcPr>
            <w:tcW w:w="2997" w:type="dxa"/>
          </w:tcPr>
          <w:p w14:paraId="45C7ACD4" w14:textId="77777777" w:rsidR="005732B1" w:rsidRPr="00B43BDF" w:rsidRDefault="008C3A7B" w:rsidP="005732B1">
            <w:pPr>
              <w:pStyle w:val="Default"/>
              <w:jc w:val="center"/>
              <w:rPr>
                <w:noProof/>
                <w:color w:val="auto"/>
                <w:sz w:val="22"/>
                <w:szCs w:val="20"/>
              </w:rPr>
            </w:pPr>
            <w:r w:rsidRPr="00B43BDF">
              <w:rPr>
                <w:noProof/>
                <w:color w:val="auto"/>
                <w:sz w:val="22"/>
              </w:rPr>
              <w:t>Komuni</w:t>
            </w:r>
          </w:p>
        </w:tc>
        <w:tc>
          <w:tcPr>
            <w:tcW w:w="3055" w:type="dxa"/>
          </w:tcPr>
          <w:p w14:paraId="183E1157" w14:textId="77777777" w:rsidR="005732B1" w:rsidRPr="00B43BDF" w:rsidRDefault="008C3A7B" w:rsidP="005732B1">
            <w:pPr>
              <w:pStyle w:val="Default"/>
              <w:ind w:firstLine="284"/>
              <w:jc w:val="center"/>
              <w:rPr>
                <w:noProof/>
                <w:color w:val="auto"/>
                <w:sz w:val="22"/>
                <w:szCs w:val="20"/>
              </w:rPr>
            </w:pPr>
            <w:r w:rsidRPr="00B43BDF">
              <w:rPr>
                <w:noProof/>
                <w:color w:val="auto"/>
                <w:sz w:val="22"/>
              </w:rPr>
              <w:t>Influwenza</w:t>
            </w:r>
          </w:p>
        </w:tc>
      </w:tr>
      <w:tr w:rsidR="00A86DD6" w14:paraId="5BB274A2" w14:textId="77777777" w:rsidTr="00AB5769">
        <w:tc>
          <w:tcPr>
            <w:tcW w:w="3009" w:type="dxa"/>
            <w:vMerge/>
          </w:tcPr>
          <w:p w14:paraId="53E1C9B5" w14:textId="77777777" w:rsidR="005732B1" w:rsidRPr="00B43BDF" w:rsidRDefault="005732B1" w:rsidP="00B43BDF">
            <w:pPr>
              <w:pStyle w:val="TextTi11"/>
              <w:spacing w:after="0" w:line="240" w:lineRule="auto"/>
              <w:jc w:val="center"/>
              <w:rPr>
                <w:noProof/>
                <w:sz w:val="22"/>
                <w:lang w:val="mt-MT" w:eastAsia="mt-MT" w:bidi="mt-MT"/>
              </w:rPr>
            </w:pPr>
          </w:p>
        </w:tc>
        <w:tc>
          <w:tcPr>
            <w:tcW w:w="2997" w:type="dxa"/>
          </w:tcPr>
          <w:p w14:paraId="18041021" w14:textId="77777777" w:rsidR="005732B1" w:rsidRPr="00B43BDF" w:rsidRDefault="008C3A7B" w:rsidP="005732B1">
            <w:pPr>
              <w:pStyle w:val="Default"/>
              <w:jc w:val="center"/>
              <w:rPr>
                <w:noProof/>
                <w:color w:val="auto"/>
                <w:sz w:val="22"/>
                <w:szCs w:val="20"/>
              </w:rPr>
            </w:pPr>
            <w:r w:rsidRPr="00B43BDF">
              <w:rPr>
                <w:noProof/>
                <w:color w:val="auto"/>
                <w:sz w:val="22"/>
              </w:rPr>
              <w:t>Komuni</w:t>
            </w:r>
          </w:p>
        </w:tc>
        <w:tc>
          <w:tcPr>
            <w:tcW w:w="3055" w:type="dxa"/>
          </w:tcPr>
          <w:p w14:paraId="6EEB80A0" w14:textId="77777777" w:rsidR="005732B1" w:rsidRPr="00B43BDF" w:rsidRDefault="008C3A7B" w:rsidP="005732B1">
            <w:pPr>
              <w:pStyle w:val="Default"/>
              <w:ind w:firstLine="284"/>
              <w:jc w:val="center"/>
              <w:rPr>
                <w:noProof/>
                <w:color w:val="auto"/>
                <w:sz w:val="22"/>
                <w:szCs w:val="20"/>
              </w:rPr>
            </w:pPr>
            <w:r w:rsidRPr="00B43BDF">
              <w:rPr>
                <w:noProof/>
                <w:color w:val="auto"/>
                <w:sz w:val="22"/>
              </w:rPr>
              <w:t>Infezzjoni fl-apparat tal-awrina</w:t>
            </w:r>
          </w:p>
        </w:tc>
      </w:tr>
      <w:tr w:rsidR="00A86DD6" w14:paraId="54C9DF40" w14:textId="77777777" w:rsidTr="00AB5769">
        <w:trPr>
          <w:trHeight w:val="487"/>
        </w:trPr>
        <w:tc>
          <w:tcPr>
            <w:tcW w:w="3009" w:type="dxa"/>
            <w:vMerge w:val="restart"/>
          </w:tcPr>
          <w:p w14:paraId="68314417" w14:textId="77777777" w:rsidR="005732B1"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Disturbi tad-demm u tas-sistema limfatika</w:t>
            </w:r>
          </w:p>
        </w:tc>
        <w:tc>
          <w:tcPr>
            <w:tcW w:w="2997" w:type="dxa"/>
          </w:tcPr>
          <w:p w14:paraId="450E0D02" w14:textId="77777777" w:rsidR="005732B1"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Komuni ħafna</w:t>
            </w:r>
          </w:p>
        </w:tc>
        <w:tc>
          <w:tcPr>
            <w:tcW w:w="3055" w:type="dxa"/>
          </w:tcPr>
          <w:p w14:paraId="4715D9B9" w14:textId="77777777" w:rsidR="005732B1" w:rsidRPr="00B43BDF" w:rsidRDefault="008C3A7B" w:rsidP="005732B1">
            <w:pPr>
              <w:tabs>
                <w:tab w:val="clear" w:pos="567"/>
              </w:tabs>
              <w:autoSpaceDE w:val="0"/>
              <w:autoSpaceDN w:val="0"/>
              <w:adjustRightInd w:val="0"/>
              <w:jc w:val="center"/>
              <w:rPr>
                <w:noProof/>
                <w:vertAlign w:val="superscript"/>
              </w:rPr>
            </w:pPr>
            <w:r w:rsidRPr="00B43BDF">
              <w:rPr>
                <w:noProof/>
              </w:rPr>
              <w:t>Anemija, tnaqqis fl-emoglobina</w:t>
            </w:r>
            <w:r w:rsidRPr="00B43BDF">
              <w:rPr>
                <w:noProof/>
                <w:vertAlign w:val="superscript"/>
              </w:rPr>
              <w:t>5</w:t>
            </w:r>
          </w:p>
          <w:p w14:paraId="2C4E5970" w14:textId="77777777" w:rsidR="005732B1" w:rsidRPr="00B43BDF" w:rsidRDefault="005732B1" w:rsidP="00B43BDF">
            <w:pPr>
              <w:pStyle w:val="TextTi11"/>
              <w:spacing w:after="0" w:line="240" w:lineRule="auto"/>
              <w:rPr>
                <w:noProof/>
                <w:sz w:val="22"/>
                <w:lang w:val="mt-MT" w:eastAsia="mt-MT" w:bidi="mt-MT"/>
              </w:rPr>
            </w:pPr>
          </w:p>
        </w:tc>
      </w:tr>
      <w:tr w:rsidR="00A86DD6" w14:paraId="149E215C" w14:textId="77777777" w:rsidTr="00AB5769">
        <w:trPr>
          <w:trHeight w:val="487"/>
        </w:trPr>
        <w:tc>
          <w:tcPr>
            <w:tcW w:w="3009" w:type="dxa"/>
            <w:vMerge/>
          </w:tcPr>
          <w:p w14:paraId="5F86719D" w14:textId="77777777" w:rsidR="005732B1" w:rsidRPr="00B43BDF" w:rsidRDefault="005732B1" w:rsidP="00B43BDF">
            <w:pPr>
              <w:pStyle w:val="TextTi11"/>
              <w:spacing w:after="0" w:line="240" w:lineRule="auto"/>
              <w:jc w:val="center"/>
              <w:rPr>
                <w:noProof/>
                <w:sz w:val="22"/>
                <w:lang w:val="mt-MT" w:eastAsia="mt-MT" w:bidi="mt-MT"/>
              </w:rPr>
            </w:pPr>
          </w:p>
        </w:tc>
        <w:tc>
          <w:tcPr>
            <w:tcW w:w="2997" w:type="dxa"/>
          </w:tcPr>
          <w:p w14:paraId="43C18C4C" w14:textId="77777777" w:rsidR="005732B1"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Komuni</w:t>
            </w:r>
          </w:p>
        </w:tc>
        <w:tc>
          <w:tcPr>
            <w:tcW w:w="3055" w:type="dxa"/>
          </w:tcPr>
          <w:p w14:paraId="7330078A" w14:textId="77777777" w:rsidR="005732B1" w:rsidRPr="00B43BDF" w:rsidRDefault="008C3A7B" w:rsidP="005732B1">
            <w:pPr>
              <w:tabs>
                <w:tab w:val="clear" w:pos="567"/>
              </w:tabs>
              <w:autoSpaceDE w:val="0"/>
              <w:autoSpaceDN w:val="0"/>
              <w:adjustRightInd w:val="0"/>
              <w:jc w:val="center"/>
              <w:rPr>
                <w:noProof/>
              </w:rPr>
            </w:pPr>
            <w:r w:rsidRPr="00B43BDF">
              <w:rPr>
                <w:noProof/>
              </w:rPr>
              <w:t>Lewkopenija</w:t>
            </w:r>
            <w:r w:rsidRPr="00B43BDF">
              <w:rPr>
                <w:noProof/>
                <w:vertAlign w:val="superscript"/>
              </w:rPr>
              <w:t>6</w:t>
            </w:r>
          </w:p>
        </w:tc>
      </w:tr>
      <w:tr w:rsidR="00A86DD6" w14:paraId="3E91D21C" w14:textId="77777777" w:rsidTr="00AB5769">
        <w:trPr>
          <w:trHeight w:val="487"/>
        </w:trPr>
        <w:tc>
          <w:tcPr>
            <w:tcW w:w="3009" w:type="dxa"/>
            <w:vMerge/>
          </w:tcPr>
          <w:p w14:paraId="11729360" w14:textId="77777777" w:rsidR="005732B1" w:rsidRPr="00B43BDF" w:rsidRDefault="005732B1" w:rsidP="00B43BDF">
            <w:pPr>
              <w:pStyle w:val="TextTi11"/>
              <w:spacing w:after="0" w:line="240" w:lineRule="auto"/>
              <w:jc w:val="center"/>
              <w:rPr>
                <w:noProof/>
                <w:sz w:val="22"/>
                <w:lang w:val="mt-MT" w:eastAsia="mt-MT" w:bidi="mt-MT"/>
              </w:rPr>
            </w:pPr>
          </w:p>
        </w:tc>
        <w:tc>
          <w:tcPr>
            <w:tcW w:w="2997" w:type="dxa"/>
          </w:tcPr>
          <w:p w14:paraId="738C9241" w14:textId="77777777" w:rsidR="005732B1"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Komuni</w:t>
            </w:r>
          </w:p>
        </w:tc>
        <w:tc>
          <w:tcPr>
            <w:tcW w:w="3055" w:type="dxa"/>
          </w:tcPr>
          <w:p w14:paraId="72D3B348" w14:textId="77777777" w:rsidR="005732B1" w:rsidRPr="00B43BDF" w:rsidRDefault="008C3A7B" w:rsidP="005732B1">
            <w:pPr>
              <w:tabs>
                <w:tab w:val="clear" w:pos="567"/>
              </w:tabs>
              <w:autoSpaceDE w:val="0"/>
              <w:autoSpaceDN w:val="0"/>
              <w:adjustRightInd w:val="0"/>
              <w:jc w:val="center"/>
              <w:rPr>
                <w:noProof/>
              </w:rPr>
            </w:pPr>
            <w:r w:rsidRPr="00B43BDF">
              <w:rPr>
                <w:noProof/>
              </w:rPr>
              <w:t>Tromboċitopenija</w:t>
            </w:r>
            <w:r w:rsidRPr="00B43BDF">
              <w:rPr>
                <w:noProof/>
                <w:vertAlign w:val="superscript"/>
              </w:rPr>
              <w:t>7</w:t>
            </w:r>
          </w:p>
        </w:tc>
      </w:tr>
      <w:tr w:rsidR="00A86DD6" w14:paraId="1FB0F8C7" w14:textId="77777777" w:rsidTr="00AB5769">
        <w:trPr>
          <w:trHeight w:val="487"/>
        </w:trPr>
        <w:tc>
          <w:tcPr>
            <w:tcW w:w="3009" w:type="dxa"/>
            <w:vMerge/>
          </w:tcPr>
          <w:p w14:paraId="7B3646DF" w14:textId="77777777" w:rsidR="005732B1" w:rsidRPr="00B43BDF" w:rsidRDefault="005732B1" w:rsidP="00B43BDF">
            <w:pPr>
              <w:pStyle w:val="TextTi11"/>
              <w:spacing w:after="0" w:line="240" w:lineRule="auto"/>
              <w:jc w:val="center"/>
              <w:rPr>
                <w:noProof/>
                <w:sz w:val="22"/>
                <w:lang w:val="mt-MT" w:eastAsia="mt-MT" w:bidi="mt-MT"/>
              </w:rPr>
            </w:pPr>
          </w:p>
        </w:tc>
        <w:tc>
          <w:tcPr>
            <w:tcW w:w="2997" w:type="dxa"/>
          </w:tcPr>
          <w:p w14:paraId="6C49DCE2" w14:textId="77777777" w:rsidR="005732B1" w:rsidRPr="00B43BDF" w:rsidRDefault="005732B1" w:rsidP="00B43BDF">
            <w:pPr>
              <w:pStyle w:val="TextTi11"/>
              <w:spacing w:after="0" w:line="240" w:lineRule="auto"/>
              <w:jc w:val="center"/>
              <w:rPr>
                <w:noProof/>
                <w:sz w:val="22"/>
                <w:lang w:val="mt-MT" w:eastAsia="mt-MT" w:bidi="mt-MT"/>
              </w:rPr>
            </w:pPr>
          </w:p>
        </w:tc>
        <w:tc>
          <w:tcPr>
            <w:tcW w:w="3055" w:type="dxa"/>
          </w:tcPr>
          <w:p w14:paraId="68ABBE50" w14:textId="77777777" w:rsidR="005732B1" w:rsidRPr="00B43BDF" w:rsidRDefault="005732B1" w:rsidP="005732B1">
            <w:pPr>
              <w:tabs>
                <w:tab w:val="clear" w:pos="567"/>
              </w:tabs>
              <w:autoSpaceDE w:val="0"/>
              <w:autoSpaceDN w:val="0"/>
              <w:adjustRightInd w:val="0"/>
              <w:jc w:val="center"/>
              <w:rPr>
                <w:noProof/>
              </w:rPr>
            </w:pPr>
          </w:p>
        </w:tc>
      </w:tr>
      <w:tr w:rsidR="00A86DD6" w14:paraId="02B28D8F" w14:textId="77777777" w:rsidTr="00AB5769">
        <w:trPr>
          <w:trHeight w:val="487"/>
        </w:trPr>
        <w:tc>
          <w:tcPr>
            <w:tcW w:w="3009" w:type="dxa"/>
          </w:tcPr>
          <w:p w14:paraId="6344AB7B" w14:textId="77777777" w:rsidR="00507FE0" w:rsidRPr="00B43BDF" w:rsidRDefault="008C3A7B" w:rsidP="00B43BDF">
            <w:pPr>
              <w:pStyle w:val="TextTi11"/>
              <w:spacing w:after="0" w:line="240" w:lineRule="auto"/>
              <w:jc w:val="center"/>
              <w:rPr>
                <w:noProof/>
                <w:sz w:val="22"/>
                <w:szCs w:val="22"/>
                <w:lang w:val="mt-MT" w:eastAsia="mt-MT" w:bidi="mt-MT"/>
              </w:rPr>
            </w:pPr>
            <w:r w:rsidRPr="00B43BDF">
              <w:rPr>
                <w:bCs/>
                <w:noProof/>
                <w:sz w:val="22"/>
                <w:szCs w:val="22"/>
                <w:lang w:val="mt-MT" w:eastAsia="mt-MT" w:bidi="he-IL"/>
              </w:rPr>
              <w:t xml:space="preserve">Disturbi fis-sistema immuni </w:t>
            </w:r>
          </w:p>
        </w:tc>
        <w:tc>
          <w:tcPr>
            <w:tcW w:w="2997" w:type="dxa"/>
          </w:tcPr>
          <w:p w14:paraId="5C736892" w14:textId="77777777" w:rsidR="00507FE0"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Mhux komuni</w:t>
            </w:r>
          </w:p>
        </w:tc>
        <w:tc>
          <w:tcPr>
            <w:tcW w:w="3055" w:type="dxa"/>
          </w:tcPr>
          <w:p w14:paraId="527F8F8A" w14:textId="77777777" w:rsidR="00507FE0" w:rsidRPr="00B43BDF" w:rsidRDefault="008C3A7B" w:rsidP="00B43BDF">
            <w:pPr>
              <w:pStyle w:val="TextTi11"/>
              <w:spacing w:after="0" w:line="240" w:lineRule="auto"/>
              <w:jc w:val="center"/>
              <w:rPr>
                <w:noProof/>
                <w:sz w:val="22"/>
                <w:szCs w:val="22"/>
                <w:lang w:val="mt-MT" w:eastAsia="mt-MT" w:bidi="mt-MT"/>
              </w:rPr>
            </w:pPr>
            <w:r w:rsidRPr="00B43BDF">
              <w:rPr>
                <w:rStyle w:val="hps"/>
                <w:noProof/>
                <w:sz w:val="22"/>
                <w:szCs w:val="22"/>
                <w:lang w:val="mt-MT" w:eastAsia="mt-MT" w:bidi="he-IL"/>
              </w:rPr>
              <w:t>Reazzjonijiet</w:t>
            </w:r>
            <w:r w:rsidRPr="00B43BDF">
              <w:rPr>
                <w:noProof/>
                <w:sz w:val="22"/>
                <w:szCs w:val="22"/>
                <w:lang w:val="mt-MT" w:eastAsia="mt-MT" w:bidi="he-IL"/>
              </w:rPr>
              <w:t xml:space="preserve"> </w:t>
            </w:r>
            <w:r w:rsidRPr="00B43BDF">
              <w:rPr>
                <w:rStyle w:val="hps"/>
                <w:noProof/>
                <w:sz w:val="22"/>
                <w:szCs w:val="22"/>
                <w:lang w:val="mt-MT" w:eastAsia="mt-MT" w:bidi="he-IL"/>
              </w:rPr>
              <w:t>ta’ sensittività eċċessiva</w:t>
            </w:r>
            <w:r w:rsidRPr="00B43BDF">
              <w:rPr>
                <w:noProof/>
                <w:sz w:val="22"/>
                <w:szCs w:val="22"/>
                <w:lang w:val="mt-MT" w:eastAsia="mt-MT" w:bidi="he-IL"/>
              </w:rPr>
              <w:t xml:space="preserve"> </w:t>
            </w:r>
            <w:r w:rsidRPr="00B43BDF">
              <w:rPr>
                <w:rStyle w:val="hps"/>
                <w:noProof/>
                <w:sz w:val="22"/>
                <w:szCs w:val="22"/>
                <w:lang w:val="mt-MT" w:eastAsia="mt-MT" w:bidi="he-IL"/>
              </w:rPr>
              <w:t>(eż.</w:t>
            </w:r>
            <w:r w:rsidRPr="00B43BDF">
              <w:rPr>
                <w:noProof/>
                <w:sz w:val="22"/>
                <w:szCs w:val="22"/>
                <w:lang w:val="mt-MT" w:eastAsia="mt-MT" w:bidi="he-IL"/>
              </w:rPr>
              <w:t>, </w:t>
            </w:r>
            <w:r w:rsidRPr="00B43BDF">
              <w:rPr>
                <w:rStyle w:val="hps"/>
                <w:noProof/>
                <w:sz w:val="22"/>
                <w:szCs w:val="22"/>
                <w:lang w:val="mt-MT" w:eastAsia="mt-MT" w:bidi="he-IL"/>
              </w:rPr>
              <w:t>anġjoedima</w:t>
            </w:r>
            <w:r w:rsidRPr="00B43BDF">
              <w:rPr>
                <w:noProof/>
                <w:sz w:val="22"/>
                <w:szCs w:val="22"/>
                <w:lang w:val="mt-MT" w:eastAsia="mt-MT" w:bidi="he-IL"/>
              </w:rPr>
              <w:t xml:space="preserve">, </w:t>
            </w:r>
            <w:r w:rsidRPr="00B43BDF">
              <w:rPr>
                <w:rStyle w:val="hps"/>
                <w:noProof/>
                <w:sz w:val="22"/>
                <w:szCs w:val="22"/>
                <w:lang w:val="mt-MT" w:eastAsia="mt-MT" w:bidi="he-IL"/>
              </w:rPr>
              <w:t>ħakk</w:t>
            </w:r>
            <w:r w:rsidRPr="00B43BDF">
              <w:rPr>
                <w:noProof/>
                <w:sz w:val="22"/>
                <w:szCs w:val="22"/>
                <w:lang w:val="mt-MT" w:eastAsia="mt-MT" w:bidi="he-IL"/>
              </w:rPr>
              <w:t xml:space="preserve">, </w:t>
            </w:r>
            <w:r w:rsidRPr="00B43BDF">
              <w:rPr>
                <w:rStyle w:val="hps"/>
                <w:noProof/>
                <w:sz w:val="22"/>
                <w:szCs w:val="22"/>
                <w:lang w:val="mt-MT" w:eastAsia="mt-MT" w:bidi="he-IL"/>
              </w:rPr>
              <w:t>raxx</w:t>
            </w:r>
            <w:r w:rsidRPr="00B43BDF">
              <w:rPr>
                <w:noProof/>
                <w:sz w:val="22"/>
                <w:szCs w:val="22"/>
                <w:lang w:val="mt-MT" w:eastAsia="mt-MT" w:bidi="he-IL"/>
              </w:rPr>
              <w:t>)</w:t>
            </w:r>
            <w:r w:rsidRPr="00B43BDF">
              <w:rPr>
                <w:noProof/>
                <w:sz w:val="22"/>
                <w:vertAlign w:val="superscript"/>
                <w:lang w:val="mt-MT" w:eastAsia="en-US"/>
              </w:rPr>
              <w:t xml:space="preserve"> 1</w:t>
            </w:r>
          </w:p>
        </w:tc>
      </w:tr>
      <w:tr w:rsidR="00A86DD6" w14:paraId="4667FECA" w14:textId="77777777" w:rsidTr="00AB5769">
        <w:tc>
          <w:tcPr>
            <w:tcW w:w="3009" w:type="dxa"/>
          </w:tcPr>
          <w:p w14:paraId="16ED540F" w14:textId="77777777" w:rsidR="00507FE0"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Disturbi fis-sistema nervuża</w:t>
            </w:r>
          </w:p>
        </w:tc>
        <w:tc>
          <w:tcPr>
            <w:tcW w:w="2997" w:type="dxa"/>
          </w:tcPr>
          <w:p w14:paraId="29BE8444" w14:textId="77777777" w:rsidR="00507FE0" w:rsidRPr="00B43BDF" w:rsidRDefault="008C3A7B" w:rsidP="00B43BDF">
            <w:pPr>
              <w:pStyle w:val="TextTi11"/>
              <w:spacing w:after="0" w:line="240" w:lineRule="auto"/>
              <w:jc w:val="center"/>
              <w:rPr>
                <w:noProof/>
                <w:sz w:val="22"/>
                <w:lang w:val="mt-MT" w:eastAsia="mt-MT" w:bidi="mt-MT"/>
              </w:rPr>
            </w:pPr>
            <w:bookmarkStart w:id="43" w:name="OLE_LINK9"/>
            <w:bookmarkStart w:id="44" w:name="OLE_LINK10"/>
            <w:r w:rsidRPr="00B43BDF">
              <w:rPr>
                <w:noProof/>
                <w:sz w:val="22"/>
                <w:lang w:val="mt-MT" w:eastAsia="mt-MT" w:bidi="mt-MT"/>
              </w:rPr>
              <w:t>Komuni ħafna</w:t>
            </w:r>
            <w:bookmarkEnd w:id="43"/>
            <w:bookmarkEnd w:id="44"/>
          </w:p>
        </w:tc>
        <w:tc>
          <w:tcPr>
            <w:tcW w:w="3055" w:type="dxa"/>
          </w:tcPr>
          <w:p w14:paraId="0CE4F3C2" w14:textId="77777777" w:rsidR="00507FE0"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Uġigħ ta’ ras</w:t>
            </w:r>
          </w:p>
        </w:tc>
      </w:tr>
      <w:tr w:rsidR="00A86DD6" w14:paraId="0C3E0D3D" w14:textId="77777777" w:rsidTr="00AB5769">
        <w:tc>
          <w:tcPr>
            <w:tcW w:w="3009" w:type="dxa"/>
          </w:tcPr>
          <w:p w14:paraId="1EA676C2" w14:textId="77777777" w:rsidR="00507FE0"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Disturbi vaskulari</w:t>
            </w:r>
          </w:p>
        </w:tc>
        <w:tc>
          <w:tcPr>
            <w:tcW w:w="2997" w:type="dxa"/>
          </w:tcPr>
          <w:p w14:paraId="7326AF1D" w14:textId="77777777" w:rsidR="00507FE0" w:rsidRPr="00B43BDF" w:rsidRDefault="008C3A7B" w:rsidP="005732B1">
            <w:pPr>
              <w:pStyle w:val="Default"/>
              <w:jc w:val="center"/>
              <w:rPr>
                <w:noProof/>
                <w:sz w:val="22"/>
              </w:rPr>
            </w:pPr>
            <w:bookmarkStart w:id="45" w:name="OLE_LINK1"/>
            <w:bookmarkStart w:id="46" w:name="OLE_LINK2"/>
            <w:r w:rsidRPr="00B43BDF">
              <w:rPr>
                <w:noProof/>
                <w:color w:val="auto"/>
                <w:sz w:val="22"/>
              </w:rPr>
              <w:t>Komuni</w:t>
            </w:r>
            <w:bookmarkEnd w:id="45"/>
            <w:bookmarkEnd w:id="46"/>
          </w:p>
        </w:tc>
        <w:tc>
          <w:tcPr>
            <w:tcW w:w="3055" w:type="dxa"/>
          </w:tcPr>
          <w:p w14:paraId="2E18E60B" w14:textId="2A30E947" w:rsidR="00507FE0"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Pressjoni baxxa</w:t>
            </w:r>
            <w:ins w:id="47" w:author="Greek LOC 2 " w:date="2026-01-09T13:30:00Z">
              <w:r w:rsidR="00505F60">
                <w:rPr>
                  <w:noProof/>
                  <w:sz w:val="22"/>
                  <w:lang w:val="mt-MT" w:eastAsia="mt-MT" w:bidi="mt-MT"/>
                </w:rPr>
                <w:t>,</w:t>
              </w:r>
            </w:ins>
            <w:r w:rsidRPr="00B43BDF">
              <w:rPr>
                <w:noProof/>
                <w:sz w:val="22"/>
                <w:vertAlign w:val="superscript"/>
                <w:lang w:val="mt-MT" w:eastAsia="mt-MT" w:bidi="mt-MT"/>
              </w:rPr>
              <w:t>2</w:t>
            </w:r>
            <w:del w:id="48" w:author="Greek LOC 2 " w:date="2026-01-09T13:30:00Z">
              <w:r w:rsidR="00124407" w:rsidRPr="00B43BDF" w:rsidDel="00505F60">
                <w:rPr>
                  <w:noProof/>
                  <w:sz w:val="22"/>
                  <w:lang w:val="mt-MT" w:eastAsia="mt-MT" w:bidi="mt-MT"/>
                </w:rPr>
                <w:delText>,</w:delText>
              </w:r>
            </w:del>
            <w:r w:rsidR="00124407" w:rsidRPr="00B43BDF">
              <w:rPr>
                <w:noProof/>
                <w:sz w:val="22"/>
                <w:lang w:val="mt-MT" w:eastAsia="mt-MT" w:bidi="mt-MT"/>
              </w:rPr>
              <w:t xml:space="preserve"> tiħmar</w:t>
            </w:r>
          </w:p>
        </w:tc>
      </w:tr>
      <w:tr w:rsidR="00A86DD6" w14:paraId="1747F976" w14:textId="77777777" w:rsidTr="00AB5769">
        <w:tc>
          <w:tcPr>
            <w:tcW w:w="3009" w:type="dxa"/>
          </w:tcPr>
          <w:p w14:paraId="438E9D73" w14:textId="77777777" w:rsidR="00507FE0" w:rsidRPr="00B43BDF" w:rsidRDefault="008C3A7B" w:rsidP="00B43BDF">
            <w:pPr>
              <w:pStyle w:val="TextTi11"/>
              <w:spacing w:after="0" w:line="240" w:lineRule="auto"/>
              <w:jc w:val="center"/>
              <w:rPr>
                <w:noProof/>
                <w:sz w:val="22"/>
                <w:lang w:val="mt-MT" w:eastAsia="mt-MT" w:bidi="mt-MT"/>
              </w:rPr>
            </w:pPr>
            <w:r w:rsidRPr="00B43BDF">
              <w:rPr>
                <w:noProof/>
                <w:sz w:val="22"/>
                <w:lang w:val="mt-MT" w:eastAsia="en-US"/>
              </w:rPr>
              <w:t xml:space="preserve">Disturbi respiratorji, toraċiċi u medjastinali </w:t>
            </w:r>
          </w:p>
        </w:tc>
        <w:tc>
          <w:tcPr>
            <w:tcW w:w="2997" w:type="dxa"/>
          </w:tcPr>
          <w:p w14:paraId="513B18C5" w14:textId="77777777" w:rsidR="00507FE0" w:rsidRPr="00B43BDF" w:rsidRDefault="008C3A7B" w:rsidP="005732B1">
            <w:pPr>
              <w:pStyle w:val="Default"/>
              <w:jc w:val="center"/>
              <w:rPr>
                <w:noProof/>
                <w:sz w:val="22"/>
              </w:rPr>
            </w:pPr>
            <w:r w:rsidRPr="00B43BDF">
              <w:rPr>
                <w:noProof/>
                <w:color w:val="auto"/>
                <w:sz w:val="22"/>
              </w:rPr>
              <w:t>Komuni</w:t>
            </w:r>
          </w:p>
        </w:tc>
        <w:tc>
          <w:tcPr>
            <w:tcW w:w="3055" w:type="dxa"/>
          </w:tcPr>
          <w:p w14:paraId="63322F28" w14:textId="77777777" w:rsidR="00507FE0" w:rsidRPr="00B43BDF" w:rsidRDefault="008C3A7B" w:rsidP="00B43BDF">
            <w:pPr>
              <w:pStyle w:val="TextTi11"/>
              <w:spacing w:after="0" w:line="240" w:lineRule="auto"/>
              <w:jc w:val="center"/>
              <w:rPr>
                <w:noProof/>
                <w:sz w:val="22"/>
                <w:szCs w:val="22"/>
                <w:lang w:val="mt-MT" w:eastAsia="mt-MT" w:bidi="mt-MT"/>
              </w:rPr>
            </w:pPr>
            <w:r w:rsidRPr="00B43BDF">
              <w:rPr>
                <w:rStyle w:val="hps"/>
                <w:noProof/>
                <w:sz w:val="22"/>
                <w:szCs w:val="22"/>
                <w:lang w:val="mt-MT" w:eastAsia="mt-MT"/>
              </w:rPr>
              <w:t>Konġestjoni fl-imnieħer</w:t>
            </w:r>
            <w:r w:rsidRPr="00B43BDF">
              <w:rPr>
                <w:noProof/>
                <w:vertAlign w:val="superscript"/>
                <w:lang w:val="mt-MT"/>
              </w:rPr>
              <w:t>1</w:t>
            </w:r>
          </w:p>
        </w:tc>
      </w:tr>
      <w:tr w:rsidR="00A86DD6" w14:paraId="733CD9A0" w14:textId="77777777" w:rsidTr="00AB5769">
        <w:tc>
          <w:tcPr>
            <w:tcW w:w="3009" w:type="dxa"/>
          </w:tcPr>
          <w:p w14:paraId="3F39D4DF" w14:textId="77777777" w:rsidR="00AB5769" w:rsidRPr="00B43BDF" w:rsidRDefault="008C3A7B" w:rsidP="00B43BDF">
            <w:pPr>
              <w:pStyle w:val="TextTi11"/>
              <w:spacing w:after="0" w:line="240" w:lineRule="auto"/>
              <w:jc w:val="center"/>
              <w:rPr>
                <w:noProof/>
                <w:sz w:val="22"/>
                <w:lang w:val="mt-MT" w:eastAsia="en-US"/>
              </w:rPr>
            </w:pPr>
            <w:r w:rsidRPr="00B43BDF">
              <w:rPr>
                <w:noProof/>
                <w:sz w:val="22"/>
                <w:lang w:val="mt-MT"/>
              </w:rPr>
              <w:t>Disturbi fil-fwied u fil-marrara</w:t>
            </w:r>
          </w:p>
        </w:tc>
        <w:tc>
          <w:tcPr>
            <w:tcW w:w="2997" w:type="dxa"/>
          </w:tcPr>
          <w:p w14:paraId="28A840E9" w14:textId="77777777" w:rsidR="00AB5769" w:rsidRPr="00B43BDF" w:rsidRDefault="008C3A7B" w:rsidP="005732B1">
            <w:pPr>
              <w:pStyle w:val="Default"/>
              <w:jc w:val="center"/>
              <w:rPr>
                <w:noProof/>
                <w:color w:val="auto"/>
                <w:sz w:val="22"/>
              </w:rPr>
            </w:pPr>
            <w:r w:rsidRPr="00B43BDF">
              <w:rPr>
                <w:noProof/>
                <w:sz w:val="22"/>
              </w:rPr>
              <w:t>Komuni</w:t>
            </w:r>
          </w:p>
        </w:tc>
        <w:tc>
          <w:tcPr>
            <w:tcW w:w="3055" w:type="dxa"/>
          </w:tcPr>
          <w:p w14:paraId="59CEF293" w14:textId="77777777" w:rsidR="00AB5769" w:rsidRPr="00B43BDF" w:rsidRDefault="008C3A7B" w:rsidP="00B43BDF">
            <w:pPr>
              <w:pStyle w:val="TextTi11"/>
              <w:spacing w:after="0" w:line="240" w:lineRule="auto"/>
              <w:jc w:val="center"/>
              <w:rPr>
                <w:rStyle w:val="hps"/>
                <w:noProof/>
                <w:sz w:val="22"/>
                <w:szCs w:val="18"/>
                <w:lang w:val="mt-MT" w:eastAsia="mt-MT"/>
              </w:rPr>
            </w:pPr>
            <w:r w:rsidRPr="00B43BDF">
              <w:rPr>
                <w:noProof/>
                <w:sz w:val="22"/>
                <w:szCs w:val="18"/>
                <w:lang w:val="mt-MT"/>
              </w:rPr>
              <w:t>Żidiet fl-aminotransferase</w:t>
            </w:r>
            <w:r w:rsidRPr="00B43BDF">
              <w:rPr>
                <w:noProof/>
                <w:sz w:val="22"/>
                <w:szCs w:val="18"/>
                <w:vertAlign w:val="superscript"/>
                <w:lang w:val="mt-MT"/>
              </w:rPr>
              <w:t>4</w:t>
            </w:r>
          </w:p>
        </w:tc>
      </w:tr>
      <w:tr w:rsidR="00A86DD6" w14:paraId="56AA9468" w14:textId="77777777" w:rsidTr="00AB5769">
        <w:tc>
          <w:tcPr>
            <w:tcW w:w="3009" w:type="dxa"/>
          </w:tcPr>
          <w:p w14:paraId="0075C25E" w14:textId="77777777" w:rsidR="00AF14A6" w:rsidRPr="00B43BDF" w:rsidRDefault="008C3A7B" w:rsidP="00B43BDF">
            <w:pPr>
              <w:pStyle w:val="TextTi11"/>
              <w:spacing w:after="0" w:line="240" w:lineRule="auto"/>
              <w:jc w:val="center"/>
              <w:rPr>
                <w:noProof/>
                <w:sz w:val="22"/>
                <w:lang w:val="mt-MT"/>
              </w:rPr>
            </w:pPr>
            <w:r w:rsidRPr="00B43BDF">
              <w:rPr>
                <w:noProof/>
                <w:sz w:val="22"/>
                <w:lang w:val="mt-MT"/>
              </w:rPr>
              <w:t>Disturbi tas</w:t>
            </w:r>
            <w:r w:rsidRPr="00B43BDF">
              <w:rPr>
                <w:noProof/>
                <w:sz w:val="22"/>
                <w:lang w:val="mt-MT"/>
              </w:rPr>
              <w:noBreakHyphen/>
              <w:t>sistema riproduttiva</w:t>
            </w:r>
            <w:r w:rsidR="003D4F89" w:rsidRPr="00B43BDF">
              <w:rPr>
                <w:noProof/>
                <w:sz w:val="22"/>
                <w:lang w:val="mt-MT"/>
              </w:rPr>
              <w:t xml:space="preserve"> u tas</w:t>
            </w:r>
            <w:r w:rsidR="003D4F89" w:rsidRPr="00B43BDF">
              <w:rPr>
                <w:noProof/>
                <w:sz w:val="22"/>
                <w:lang w:val="mt-MT"/>
              </w:rPr>
              <w:noBreakHyphen/>
              <w:t>sider</w:t>
            </w:r>
          </w:p>
        </w:tc>
        <w:tc>
          <w:tcPr>
            <w:tcW w:w="2997" w:type="dxa"/>
          </w:tcPr>
          <w:p w14:paraId="40AE51B6" w14:textId="77777777" w:rsidR="00AF14A6" w:rsidRPr="00B43BDF" w:rsidRDefault="008C3A7B" w:rsidP="005732B1">
            <w:pPr>
              <w:pStyle w:val="Default"/>
              <w:jc w:val="center"/>
              <w:rPr>
                <w:noProof/>
                <w:sz w:val="22"/>
              </w:rPr>
            </w:pPr>
            <w:r w:rsidRPr="00B43BDF">
              <w:rPr>
                <w:noProof/>
                <w:sz w:val="22"/>
              </w:rPr>
              <w:t>Komuni</w:t>
            </w:r>
          </w:p>
        </w:tc>
        <w:tc>
          <w:tcPr>
            <w:tcW w:w="3055" w:type="dxa"/>
          </w:tcPr>
          <w:p w14:paraId="7A818A7B" w14:textId="77777777" w:rsidR="00AF14A6" w:rsidRPr="00B43BDF" w:rsidRDefault="008C3A7B" w:rsidP="00B43BDF">
            <w:pPr>
              <w:pStyle w:val="TextTi11"/>
              <w:spacing w:after="0" w:line="240" w:lineRule="auto"/>
              <w:jc w:val="center"/>
              <w:rPr>
                <w:noProof/>
                <w:sz w:val="22"/>
                <w:szCs w:val="18"/>
                <w:lang w:val="mt-MT"/>
              </w:rPr>
            </w:pPr>
            <w:r w:rsidRPr="00B43BDF">
              <w:rPr>
                <w:noProof/>
                <w:sz w:val="22"/>
                <w:szCs w:val="18"/>
                <w:lang w:val="mt-MT"/>
              </w:rPr>
              <w:t>Żieda fil</w:t>
            </w:r>
            <w:r w:rsidRPr="00B43BDF">
              <w:rPr>
                <w:noProof/>
                <w:sz w:val="22"/>
                <w:szCs w:val="18"/>
                <w:lang w:val="mt-MT"/>
              </w:rPr>
              <w:noBreakHyphen/>
              <w:t>ħruġ ta’ demm mill</w:t>
            </w:r>
            <w:r w:rsidRPr="00B43BDF">
              <w:rPr>
                <w:noProof/>
                <w:sz w:val="22"/>
                <w:szCs w:val="18"/>
                <w:lang w:val="mt-MT"/>
              </w:rPr>
              <w:noBreakHyphen/>
              <w:t>utru</w:t>
            </w:r>
            <w:r w:rsidR="00306DC1" w:rsidRPr="00B43BDF">
              <w:rPr>
                <w:noProof/>
                <w:sz w:val="22"/>
                <w:szCs w:val="18"/>
                <w:vertAlign w:val="superscript"/>
                <w:lang w:val="mt-MT"/>
              </w:rPr>
              <w:t>8</w:t>
            </w:r>
          </w:p>
        </w:tc>
      </w:tr>
      <w:tr w:rsidR="00A86DD6" w14:paraId="15E017C6" w14:textId="77777777" w:rsidTr="004D5644">
        <w:tc>
          <w:tcPr>
            <w:tcW w:w="3009" w:type="dxa"/>
            <w:tcBorders>
              <w:bottom w:val="single" w:sz="4" w:space="0" w:color="auto"/>
            </w:tcBorders>
          </w:tcPr>
          <w:p w14:paraId="690C4035" w14:textId="77777777" w:rsidR="00AB5769" w:rsidRPr="00B43BDF" w:rsidRDefault="008C3A7B" w:rsidP="00B43BDF">
            <w:pPr>
              <w:pStyle w:val="TextTi11"/>
              <w:spacing w:after="0" w:line="240" w:lineRule="auto"/>
              <w:jc w:val="center"/>
              <w:rPr>
                <w:noProof/>
                <w:sz w:val="22"/>
                <w:lang w:val="mt-MT" w:eastAsia="mt-MT" w:bidi="mt-MT"/>
              </w:rPr>
            </w:pPr>
            <w:r w:rsidRPr="00B43BDF">
              <w:rPr>
                <w:noProof/>
                <w:sz w:val="22"/>
                <w:lang w:val="mt-MT" w:eastAsia="en-US"/>
              </w:rPr>
              <w:t>Disturbi ġenerali u kondizzjonijiet ta’ mnejn jingħata</w:t>
            </w:r>
            <w:r w:rsidRPr="00F9179D">
              <w:rPr>
                <w:b/>
                <w:bCs/>
                <w:noProof/>
                <w:lang w:val="mt-MT" w:eastAsia="mt-MT"/>
              </w:rPr>
              <w:t xml:space="preserve"> </w:t>
            </w:r>
          </w:p>
        </w:tc>
        <w:tc>
          <w:tcPr>
            <w:tcW w:w="2997" w:type="dxa"/>
            <w:tcBorders>
              <w:bottom w:val="single" w:sz="4" w:space="0" w:color="auto"/>
            </w:tcBorders>
          </w:tcPr>
          <w:p w14:paraId="160816B6" w14:textId="77777777" w:rsidR="00AB5769" w:rsidRPr="00B43BDF" w:rsidRDefault="008C3A7B" w:rsidP="005732B1">
            <w:pPr>
              <w:pStyle w:val="Default"/>
              <w:jc w:val="center"/>
              <w:rPr>
                <w:noProof/>
                <w:sz w:val="22"/>
              </w:rPr>
            </w:pPr>
            <w:r w:rsidRPr="00B43BDF">
              <w:rPr>
                <w:noProof/>
                <w:color w:val="auto"/>
                <w:sz w:val="22"/>
              </w:rPr>
              <w:t>Komuni ħafna</w:t>
            </w:r>
          </w:p>
        </w:tc>
        <w:tc>
          <w:tcPr>
            <w:tcW w:w="3055" w:type="dxa"/>
            <w:tcBorders>
              <w:bottom w:val="single" w:sz="4" w:space="0" w:color="auto"/>
            </w:tcBorders>
          </w:tcPr>
          <w:p w14:paraId="4F5BF558" w14:textId="77777777" w:rsidR="00AB5769" w:rsidRPr="00B43BDF" w:rsidRDefault="008C3A7B" w:rsidP="00B43BDF">
            <w:pPr>
              <w:pStyle w:val="TextTi11"/>
              <w:spacing w:after="0" w:line="240" w:lineRule="auto"/>
              <w:jc w:val="center"/>
              <w:rPr>
                <w:noProof/>
                <w:sz w:val="22"/>
                <w:szCs w:val="22"/>
                <w:lang w:val="mt-MT" w:eastAsia="mt-MT" w:bidi="mt-MT"/>
              </w:rPr>
            </w:pPr>
            <w:r w:rsidRPr="00B43BDF">
              <w:rPr>
                <w:noProof/>
                <w:sz w:val="22"/>
                <w:szCs w:val="22"/>
                <w:lang w:val="mt-MT" w:eastAsia="mt-MT"/>
              </w:rPr>
              <w:t>Edima, żamma ta’ fluwidi</w:t>
            </w:r>
            <w:r w:rsidRPr="00B43BDF">
              <w:rPr>
                <w:noProof/>
                <w:sz w:val="22"/>
                <w:szCs w:val="22"/>
                <w:vertAlign w:val="superscript"/>
                <w:lang w:val="mt-MT" w:eastAsia="mt-MT"/>
              </w:rPr>
              <w:t>3</w:t>
            </w:r>
          </w:p>
        </w:tc>
      </w:tr>
      <w:tr w:rsidR="00A86DD6" w14:paraId="232E5CB9" w14:textId="77777777" w:rsidTr="004D5644">
        <w:tc>
          <w:tcPr>
            <w:tcW w:w="9061" w:type="dxa"/>
            <w:gridSpan w:val="3"/>
            <w:tcBorders>
              <w:left w:val="nil"/>
              <w:bottom w:val="nil"/>
              <w:right w:val="nil"/>
            </w:tcBorders>
          </w:tcPr>
          <w:p w14:paraId="50FCC27F" w14:textId="77777777" w:rsidR="00287B85" w:rsidRPr="00B43BDF" w:rsidRDefault="008C3A7B" w:rsidP="00287B85">
            <w:pPr>
              <w:ind w:left="284" w:hanging="284"/>
              <w:rPr>
                <w:noProof/>
                <w:sz w:val="18"/>
                <w:szCs w:val="18"/>
              </w:rPr>
            </w:pPr>
            <w:r w:rsidRPr="00B43BDF">
              <w:rPr>
                <w:noProof/>
                <w:szCs w:val="22"/>
                <w:vertAlign w:val="superscript"/>
              </w:rPr>
              <w:t>1</w:t>
            </w:r>
            <w:r w:rsidRPr="00B43BDF">
              <w:rPr>
                <w:noProof/>
                <w:sz w:val="18"/>
                <w:szCs w:val="18"/>
              </w:rPr>
              <w:tab/>
              <w:t xml:space="preserve">Dejta </w:t>
            </w:r>
            <w:r w:rsidRPr="00B43BDF">
              <w:rPr>
                <w:noProof/>
                <w:sz w:val="18"/>
                <w:szCs w:val="18"/>
                <w:lang w:eastAsia="en-US" w:bidi="ar-SA"/>
              </w:rPr>
              <w:t>miksuba</w:t>
            </w:r>
            <w:r w:rsidRPr="00B43BDF">
              <w:rPr>
                <w:rStyle w:val="hps"/>
                <w:noProof/>
                <w:sz w:val="18"/>
                <w:szCs w:val="18"/>
              </w:rPr>
              <w:t xml:space="preserve"> minn</w:t>
            </w:r>
            <w:r w:rsidRPr="00B43BDF">
              <w:rPr>
                <w:noProof/>
                <w:sz w:val="18"/>
                <w:szCs w:val="18"/>
              </w:rPr>
              <w:t xml:space="preserve"> </w:t>
            </w:r>
            <w:r w:rsidRPr="00B43BDF">
              <w:rPr>
                <w:rStyle w:val="hps"/>
                <w:noProof/>
                <w:sz w:val="18"/>
                <w:szCs w:val="18"/>
              </w:rPr>
              <w:t>studji kkontrollati bi plaċebo miġbura f’daqqa</w:t>
            </w:r>
            <w:r w:rsidRPr="00B43BDF">
              <w:rPr>
                <w:noProof/>
                <w:sz w:val="18"/>
                <w:szCs w:val="18"/>
              </w:rPr>
              <w:t>.</w:t>
            </w:r>
          </w:p>
          <w:p w14:paraId="0BBE6B7D" w14:textId="77777777" w:rsidR="00287B85" w:rsidRPr="00B43BDF" w:rsidRDefault="008C3A7B" w:rsidP="004D5644">
            <w:pPr>
              <w:ind w:left="284" w:hanging="284"/>
              <w:rPr>
                <w:noProof/>
              </w:rPr>
            </w:pPr>
            <w:r w:rsidRPr="00B43BDF">
              <w:rPr>
                <w:noProof/>
                <w:szCs w:val="22"/>
                <w:vertAlign w:val="superscript"/>
              </w:rPr>
              <w:t>8</w:t>
            </w:r>
            <w:r w:rsidRPr="00B43BDF">
              <w:rPr>
                <w:noProof/>
                <w:sz w:val="18"/>
                <w:szCs w:val="18"/>
                <w:vertAlign w:val="superscript"/>
              </w:rPr>
              <w:tab/>
            </w:r>
            <w:r w:rsidRPr="00B43BDF">
              <w:rPr>
                <w:noProof/>
                <w:sz w:val="18"/>
                <w:szCs w:val="18"/>
              </w:rPr>
              <w:t xml:space="preserve">Jinkludi PTs </w:t>
            </w:r>
            <w:r w:rsidRPr="00B43BDF">
              <w:rPr>
                <w:rStyle w:val="hps"/>
                <w:noProof/>
                <w:sz w:val="18"/>
                <w:szCs w:val="18"/>
              </w:rPr>
              <w:t>ta’</w:t>
            </w:r>
            <w:r w:rsidRPr="00B43BDF">
              <w:rPr>
                <w:noProof/>
                <w:sz w:val="18"/>
                <w:szCs w:val="18"/>
              </w:rPr>
              <w:t xml:space="preserve"> ħruġ ta’ demm </w:t>
            </w:r>
            <w:r w:rsidRPr="00B43BDF">
              <w:rPr>
                <w:noProof/>
                <w:sz w:val="18"/>
                <w:szCs w:val="18"/>
                <w:lang w:eastAsia="en-US" w:bidi="ar-SA"/>
              </w:rPr>
              <w:t>menstruali</w:t>
            </w:r>
            <w:r w:rsidRPr="00B43BDF">
              <w:rPr>
                <w:noProof/>
                <w:sz w:val="18"/>
                <w:szCs w:val="18"/>
              </w:rPr>
              <w:t xml:space="preserve"> tqil, ħruġ ta’ demm menstruali mhux normali, ħruġ ta’ demm intermenstruali, emorraġija uterina/vaġinali, polimenorrea u menstruwazzjoni mhux regolari. Il</w:t>
            </w:r>
            <w:r w:rsidRPr="00B43BDF">
              <w:rPr>
                <w:noProof/>
                <w:sz w:val="18"/>
                <w:szCs w:val="18"/>
              </w:rPr>
              <w:noBreakHyphen/>
              <w:t>frekwenza hija bbażata fuq esponiment fin</w:t>
            </w:r>
            <w:r w:rsidRPr="00B43BDF">
              <w:rPr>
                <w:noProof/>
                <w:sz w:val="18"/>
                <w:szCs w:val="18"/>
              </w:rPr>
              <w:noBreakHyphen/>
              <w:t>nisa.</w:t>
            </w:r>
          </w:p>
        </w:tc>
      </w:tr>
    </w:tbl>
    <w:p w14:paraId="44A7F588" w14:textId="77777777" w:rsidR="00507FE0" w:rsidRPr="00B43BDF" w:rsidRDefault="00507FE0">
      <w:pPr>
        <w:rPr>
          <w:noProof/>
          <w:szCs w:val="22"/>
        </w:rPr>
      </w:pPr>
    </w:p>
    <w:p w14:paraId="7A833174" w14:textId="77777777" w:rsidR="00507FE0" w:rsidRPr="00B43BDF" w:rsidRDefault="008C3A7B" w:rsidP="00B43BDF">
      <w:pPr>
        <w:keepNext/>
        <w:outlineLvl w:val="2"/>
        <w:rPr>
          <w:noProof/>
          <w:u w:val="single"/>
        </w:rPr>
      </w:pPr>
      <w:r w:rsidRPr="00B43BDF">
        <w:rPr>
          <w:noProof/>
          <w:u w:val="single"/>
        </w:rPr>
        <w:t>Deskrizzjoni ta’ reazzjonijiet avversi magħżula</w:t>
      </w:r>
    </w:p>
    <w:p w14:paraId="160D212F" w14:textId="77777777" w:rsidR="00507FE0" w:rsidRPr="00B43BDF" w:rsidRDefault="00507FE0" w:rsidP="00B43BDF">
      <w:pPr>
        <w:keepNext/>
        <w:rPr>
          <w:noProof/>
        </w:rPr>
      </w:pPr>
    </w:p>
    <w:p w14:paraId="10BECD3C" w14:textId="77777777" w:rsidR="00507FE0" w:rsidRPr="00B43BDF" w:rsidRDefault="008C3A7B">
      <w:pPr>
        <w:rPr>
          <w:noProof/>
        </w:rPr>
      </w:pPr>
      <w:r w:rsidRPr="00B43BDF">
        <w:rPr>
          <w:noProof/>
          <w:vertAlign w:val="superscript"/>
          <w:lang w:eastAsia="en-GB"/>
        </w:rPr>
        <w:t>2</w:t>
      </w:r>
      <w:r w:rsidR="00AE5CAC" w:rsidRPr="00B43BDF">
        <w:rPr>
          <w:noProof/>
          <w:vertAlign w:val="superscript"/>
          <w:lang w:eastAsia="en-GB"/>
        </w:rPr>
        <w:t xml:space="preserve"> </w:t>
      </w:r>
      <w:r w:rsidRPr="00B43BDF">
        <w:rPr>
          <w:noProof/>
        </w:rPr>
        <w:t>Pressjoni baxxa ġiet assoċjata mal-użu ta’ ERAs inkluż macitentan. F</w:t>
      </w:r>
      <w:r w:rsidR="00BC1532" w:rsidRPr="00B43BDF">
        <w:rPr>
          <w:noProof/>
        </w:rPr>
        <w:t xml:space="preserve">’SERAPHIN, </w:t>
      </w:r>
      <w:r w:rsidRPr="00B43BDF">
        <w:rPr>
          <w:noProof/>
        </w:rPr>
        <w:t>studju double</w:t>
      </w:r>
      <w:r w:rsidR="00AE5CAC" w:rsidRPr="00B43BDF">
        <w:rPr>
          <w:noProof/>
        </w:rPr>
        <w:noBreakHyphen/>
      </w:r>
      <w:r w:rsidRPr="00B43BDF">
        <w:rPr>
          <w:noProof/>
        </w:rPr>
        <w:t>blind fit-tul f’pazjenti b’PAH, pressjoni baxxa kienet irrappurtata f’7.0% u 4.4% tal-pazjenti fuq macitentan 10 mg u plaċebo, rispettivament. Dan jikkorrispondi għal 3.5 avvenimenti/100 sena ta’ pazjent fuq macitentan 10 mg imqabbel ma’ 2.7 avvenimenti/100 sena ta’ pazjent fuq il-plaċebo.</w:t>
      </w:r>
    </w:p>
    <w:p w14:paraId="02D44361" w14:textId="77777777" w:rsidR="00507FE0" w:rsidRPr="00B43BDF" w:rsidRDefault="00507FE0">
      <w:pPr>
        <w:rPr>
          <w:noProof/>
        </w:rPr>
      </w:pPr>
    </w:p>
    <w:p w14:paraId="242985C8" w14:textId="77777777" w:rsidR="00507FE0" w:rsidRPr="00B43BDF" w:rsidRDefault="008C3A7B">
      <w:pPr>
        <w:autoSpaceDE w:val="0"/>
        <w:autoSpaceDN w:val="0"/>
        <w:adjustRightInd w:val="0"/>
        <w:rPr>
          <w:noProof/>
        </w:rPr>
      </w:pPr>
      <w:r w:rsidRPr="00B43BDF">
        <w:rPr>
          <w:noProof/>
          <w:vertAlign w:val="superscript"/>
          <w:lang w:eastAsia="en-GB"/>
        </w:rPr>
        <w:t>3</w:t>
      </w:r>
      <w:r w:rsidR="00AE0473" w:rsidRPr="00B43BDF">
        <w:rPr>
          <w:noProof/>
          <w:vertAlign w:val="superscript"/>
          <w:lang w:eastAsia="en-GB"/>
        </w:rPr>
        <w:t xml:space="preserve"> </w:t>
      </w:r>
      <w:r w:rsidRPr="00B43BDF">
        <w:rPr>
          <w:noProof/>
        </w:rPr>
        <w:t>Edima/żamma ta’ fluwidi ġiet assoċjata mal-użu ta’ ERAs inkluż macitentan. F</w:t>
      </w:r>
      <w:r w:rsidR="00F84C62" w:rsidRPr="00B43BDF">
        <w:rPr>
          <w:noProof/>
        </w:rPr>
        <w:t>’SERAPHIN,</w:t>
      </w:r>
      <w:r w:rsidRPr="00B43BDF">
        <w:rPr>
          <w:noProof/>
        </w:rPr>
        <w:t xml:space="preserve"> studju double</w:t>
      </w:r>
      <w:r w:rsidR="0016524E" w:rsidRPr="00B43BDF">
        <w:rPr>
          <w:noProof/>
        </w:rPr>
        <w:noBreakHyphen/>
      </w:r>
      <w:r w:rsidRPr="00B43BDF">
        <w:rPr>
          <w:noProof/>
        </w:rPr>
        <w:t xml:space="preserve">blind fit-tul f’pazjenti b’PAH, l-inċidenza ta’ AEs ta’ edima fil-gruppi ta’ kura ta’ macitentan 10 mg u tal-plaċebo kienet ta’ </w:t>
      </w:r>
      <w:r w:rsidRPr="00B43BDF">
        <w:rPr>
          <w:noProof/>
          <w:lang w:eastAsia="en-GB"/>
        </w:rPr>
        <w:t xml:space="preserve">21.9% u 20.5%, rispettivament. </w:t>
      </w:r>
      <w:r w:rsidRPr="00B43BDF">
        <w:rPr>
          <w:rStyle w:val="hps"/>
          <w:noProof/>
        </w:rPr>
        <w:t>Fi studju</w:t>
      </w:r>
      <w:r w:rsidRPr="00B43BDF">
        <w:rPr>
          <w:noProof/>
        </w:rPr>
        <w:t xml:space="preserve"> </w:t>
      </w:r>
      <w:r w:rsidRPr="00B43BDF">
        <w:rPr>
          <w:rStyle w:val="hps"/>
          <w:noProof/>
        </w:rPr>
        <w:t>double</w:t>
      </w:r>
      <w:r w:rsidR="0016524E" w:rsidRPr="00B43BDF">
        <w:rPr>
          <w:noProof/>
        </w:rPr>
        <w:noBreakHyphen/>
      </w:r>
      <w:r w:rsidRPr="00B43BDF">
        <w:rPr>
          <w:noProof/>
        </w:rPr>
        <w:t xml:space="preserve">blind </w:t>
      </w:r>
      <w:r w:rsidRPr="00B43BDF">
        <w:rPr>
          <w:rStyle w:val="hps"/>
          <w:noProof/>
        </w:rPr>
        <w:t>f’pazjenti</w:t>
      </w:r>
      <w:r w:rsidRPr="00B43BDF">
        <w:rPr>
          <w:noProof/>
        </w:rPr>
        <w:t xml:space="preserve"> </w:t>
      </w:r>
      <w:r w:rsidR="00361390" w:rsidRPr="00B43BDF">
        <w:rPr>
          <w:noProof/>
        </w:rPr>
        <w:t xml:space="preserve">adulti </w:t>
      </w:r>
      <w:r w:rsidRPr="00B43BDF">
        <w:rPr>
          <w:rStyle w:val="hps"/>
          <w:noProof/>
        </w:rPr>
        <w:t>b’</w:t>
      </w:r>
      <w:bookmarkStart w:id="49" w:name="OLE_LINK23"/>
      <w:bookmarkStart w:id="50" w:name="OLE_LINK24"/>
      <w:r w:rsidRPr="00B43BDF">
        <w:rPr>
          <w:rStyle w:val="hps"/>
          <w:noProof/>
        </w:rPr>
        <w:t>fibrożi</w:t>
      </w:r>
      <w:r w:rsidRPr="00B43BDF">
        <w:rPr>
          <w:noProof/>
        </w:rPr>
        <w:t xml:space="preserve"> </w:t>
      </w:r>
      <w:bookmarkEnd w:id="49"/>
      <w:bookmarkEnd w:id="50"/>
      <w:r w:rsidRPr="00B43BDF">
        <w:rPr>
          <w:rStyle w:val="hps"/>
          <w:noProof/>
        </w:rPr>
        <w:t>idjopatika tal-pulmun</w:t>
      </w:r>
      <w:r w:rsidRPr="00B43BDF">
        <w:rPr>
          <w:noProof/>
        </w:rPr>
        <w:t xml:space="preserve">, </w:t>
      </w:r>
      <w:r w:rsidRPr="00B43BDF">
        <w:rPr>
          <w:rStyle w:val="hps"/>
          <w:noProof/>
        </w:rPr>
        <w:t>l</w:t>
      </w:r>
      <w:r w:rsidRPr="00B43BDF">
        <w:rPr>
          <w:rStyle w:val="hps"/>
          <w:noProof/>
        </w:rPr>
        <w:noBreakHyphen/>
        <w:t>inċidenza</w:t>
      </w:r>
      <w:r w:rsidRPr="00B43BDF">
        <w:rPr>
          <w:noProof/>
        </w:rPr>
        <w:t xml:space="preserve"> </w:t>
      </w:r>
      <w:r w:rsidRPr="00B43BDF">
        <w:rPr>
          <w:rStyle w:val="hps"/>
          <w:noProof/>
        </w:rPr>
        <w:t xml:space="preserve">ta’ </w:t>
      </w:r>
      <w:bookmarkStart w:id="51" w:name="OLE_LINK28"/>
      <w:bookmarkStart w:id="52" w:name="OLE_LINK29"/>
      <w:r w:rsidRPr="00B43BDF">
        <w:rPr>
          <w:noProof/>
          <w:lang w:eastAsia="en-GB"/>
        </w:rPr>
        <w:t xml:space="preserve">AEs ta’ </w:t>
      </w:r>
      <w:bookmarkEnd w:id="51"/>
      <w:bookmarkEnd w:id="52"/>
      <w:r w:rsidRPr="00B43BDF">
        <w:rPr>
          <w:rStyle w:val="hps"/>
          <w:noProof/>
        </w:rPr>
        <w:t>edima</w:t>
      </w:r>
      <w:r w:rsidRPr="00B43BDF">
        <w:rPr>
          <w:noProof/>
        </w:rPr>
        <w:t xml:space="preserve"> </w:t>
      </w:r>
      <w:r w:rsidRPr="00B43BDF">
        <w:rPr>
          <w:rStyle w:val="hps"/>
          <w:noProof/>
        </w:rPr>
        <w:t>periferali</w:t>
      </w:r>
      <w:r w:rsidRPr="00B43BDF">
        <w:rPr>
          <w:noProof/>
        </w:rPr>
        <w:t xml:space="preserve"> </w:t>
      </w:r>
      <w:r w:rsidRPr="00B43BDF">
        <w:rPr>
          <w:rStyle w:val="hps"/>
          <w:noProof/>
        </w:rPr>
        <w:t>fil-gruppi</w:t>
      </w:r>
      <w:r w:rsidRPr="00B43BDF">
        <w:rPr>
          <w:noProof/>
        </w:rPr>
        <w:t xml:space="preserve"> </w:t>
      </w:r>
      <w:r w:rsidRPr="00B43BDF">
        <w:rPr>
          <w:rStyle w:val="hps"/>
          <w:noProof/>
        </w:rPr>
        <w:t>ta’ kura ta’</w:t>
      </w:r>
      <w:r w:rsidRPr="00B43BDF">
        <w:rPr>
          <w:noProof/>
        </w:rPr>
        <w:t xml:space="preserve"> </w:t>
      </w:r>
      <w:r w:rsidRPr="00B43BDF">
        <w:rPr>
          <w:rStyle w:val="hps"/>
          <w:noProof/>
        </w:rPr>
        <w:t>macitentan</w:t>
      </w:r>
      <w:r w:rsidRPr="00B43BDF">
        <w:rPr>
          <w:noProof/>
        </w:rPr>
        <w:t xml:space="preserve"> </w:t>
      </w:r>
      <w:r w:rsidRPr="00B43BDF">
        <w:rPr>
          <w:rStyle w:val="hps"/>
          <w:noProof/>
        </w:rPr>
        <w:t>u</w:t>
      </w:r>
      <w:r w:rsidRPr="00B43BDF">
        <w:rPr>
          <w:noProof/>
        </w:rPr>
        <w:t xml:space="preserve"> tal-</w:t>
      </w:r>
      <w:r w:rsidRPr="00B43BDF">
        <w:rPr>
          <w:rStyle w:val="hps"/>
          <w:noProof/>
        </w:rPr>
        <w:t>plaċebo</w:t>
      </w:r>
      <w:r w:rsidRPr="00B43BDF">
        <w:rPr>
          <w:noProof/>
        </w:rPr>
        <w:t xml:space="preserve"> </w:t>
      </w:r>
      <w:r w:rsidRPr="00B43BDF">
        <w:rPr>
          <w:rStyle w:val="hps"/>
          <w:noProof/>
        </w:rPr>
        <w:t>kienet</w:t>
      </w:r>
      <w:r w:rsidRPr="00B43BDF">
        <w:rPr>
          <w:noProof/>
        </w:rPr>
        <w:t xml:space="preserve"> ta’ </w:t>
      </w:r>
      <w:r w:rsidRPr="00B43BDF">
        <w:rPr>
          <w:rStyle w:val="hps"/>
          <w:noProof/>
        </w:rPr>
        <w:t>11.8</w:t>
      </w:r>
      <w:r w:rsidRPr="00B43BDF">
        <w:rPr>
          <w:noProof/>
        </w:rPr>
        <w:t xml:space="preserve">% </w:t>
      </w:r>
      <w:r w:rsidRPr="00B43BDF">
        <w:rPr>
          <w:rStyle w:val="hps"/>
          <w:noProof/>
        </w:rPr>
        <w:t>u</w:t>
      </w:r>
      <w:r w:rsidRPr="00B43BDF">
        <w:rPr>
          <w:noProof/>
        </w:rPr>
        <w:t xml:space="preserve"> </w:t>
      </w:r>
      <w:r w:rsidRPr="00B43BDF">
        <w:rPr>
          <w:rStyle w:val="hps"/>
          <w:noProof/>
        </w:rPr>
        <w:t>6.8</w:t>
      </w:r>
      <w:r w:rsidRPr="00B43BDF">
        <w:rPr>
          <w:noProof/>
        </w:rPr>
        <w:t xml:space="preserve">%, </w:t>
      </w:r>
      <w:r w:rsidRPr="00B43BDF">
        <w:rPr>
          <w:rStyle w:val="hps"/>
          <w:noProof/>
        </w:rPr>
        <w:t>rispettivament</w:t>
      </w:r>
      <w:r w:rsidRPr="00B43BDF">
        <w:rPr>
          <w:noProof/>
        </w:rPr>
        <w:t xml:space="preserve">. </w:t>
      </w:r>
      <w:r w:rsidRPr="00B43BDF">
        <w:rPr>
          <w:rStyle w:val="hps"/>
          <w:noProof/>
        </w:rPr>
        <w:t>F’żewġ</w:t>
      </w:r>
      <w:r w:rsidRPr="00B43BDF">
        <w:rPr>
          <w:noProof/>
        </w:rPr>
        <w:t xml:space="preserve"> </w:t>
      </w:r>
      <w:r w:rsidRPr="00B43BDF">
        <w:rPr>
          <w:rStyle w:val="hps"/>
          <w:noProof/>
        </w:rPr>
        <w:t>studji</w:t>
      </w:r>
      <w:r w:rsidRPr="00B43BDF">
        <w:rPr>
          <w:noProof/>
        </w:rPr>
        <w:t xml:space="preserve"> </w:t>
      </w:r>
      <w:r w:rsidRPr="00B43BDF">
        <w:rPr>
          <w:rStyle w:val="hps"/>
          <w:noProof/>
        </w:rPr>
        <w:t>kliniċi</w:t>
      </w:r>
      <w:r w:rsidRPr="00B43BDF">
        <w:rPr>
          <w:noProof/>
        </w:rPr>
        <w:t xml:space="preserve"> </w:t>
      </w:r>
      <w:r w:rsidRPr="00B43BDF">
        <w:rPr>
          <w:rStyle w:val="hps"/>
          <w:noProof/>
        </w:rPr>
        <w:t>double</w:t>
      </w:r>
      <w:r w:rsidR="0016524E" w:rsidRPr="00B43BDF">
        <w:rPr>
          <w:rStyle w:val="hps"/>
          <w:noProof/>
        </w:rPr>
        <w:noBreakHyphen/>
      </w:r>
      <w:r w:rsidRPr="00B43BDF">
        <w:rPr>
          <w:noProof/>
        </w:rPr>
        <w:t xml:space="preserve">blind </w:t>
      </w:r>
      <w:r w:rsidRPr="00B43BDF">
        <w:rPr>
          <w:rStyle w:val="hps"/>
          <w:noProof/>
        </w:rPr>
        <w:t>f’pazjenti</w:t>
      </w:r>
      <w:r w:rsidRPr="00B43BDF">
        <w:rPr>
          <w:noProof/>
        </w:rPr>
        <w:t xml:space="preserve"> </w:t>
      </w:r>
      <w:r w:rsidR="00361390" w:rsidRPr="00B43BDF">
        <w:rPr>
          <w:noProof/>
        </w:rPr>
        <w:t xml:space="preserve">adulti </w:t>
      </w:r>
      <w:r w:rsidRPr="00B43BDF">
        <w:rPr>
          <w:rStyle w:val="hps"/>
          <w:noProof/>
        </w:rPr>
        <w:t>b’ulċeri</w:t>
      </w:r>
      <w:r w:rsidRPr="00B43BDF">
        <w:rPr>
          <w:noProof/>
        </w:rPr>
        <w:t xml:space="preserve"> </w:t>
      </w:r>
      <w:r w:rsidRPr="00B43BDF">
        <w:rPr>
          <w:rStyle w:val="hps"/>
          <w:noProof/>
        </w:rPr>
        <w:t>fis-swaba</w:t>
      </w:r>
      <w:r w:rsidRPr="00B43BDF">
        <w:rPr>
          <w:noProof/>
        </w:rPr>
        <w:t xml:space="preserve"> </w:t>
      </w:r>
      <w:r w:rsidRPr="00B43BDF">
        <w:rPr>
          <w:rStyle w:val="hps"/>
          <w:noProof/>
        </w:rPr>
        <w:t>assoċjati ma’</w:t>
      </w:r>
      <w:r w:rsidRPr="00B43BDF">
        <w:rPr>
          <w:noProof/>
        </w:rPr>
        <w:t xml:space="preserve"> </w:t>
      </w:r>
      <w:r w:rsidRPr="00B43BDF">
        <w:rPr>
          <w:rStyle w:val="hps"/>
          <w:noProof/>
        </w:rPr>
        <w:t>sklerożi</w:t>
      </w:r>
      <w:r w:rsidRPr="00B43BDF">
        <w:rPr>
          <w:noProof/>
        </w:rPr>
        <w:t xml:space="preserve"> </w:t>
      </w:r>
      <w:r w:rsidRPr="00B43BDF">
        <w:rPr>
          <w:rStyle w:val="hps"/>
          <w:noProof/>
        </w:rPr>
        <w:t>sistemika</w:t>
      </w:r>
      <w:r w:rsidRPr="00B43BDF">
        <w:rPr>
          <w:noProof/>
        </w:rPr>
        <w:t xml:space="preserve">, </w:t>
      </w:r>
      <w:r w:rsidRPr="00B43BDF">
        <w:rPr>
          <w:rStyle w:val="hps"/>
          <w:noProof/>
        </w:rPr>
        <w:t>l-</w:t>
      </w:r>
      <w:r w:rsidRPr="00B43BDF">
        <w:rPr>
          <w:rStyle w:val="atn"/>
          <w:noProof/>
        </w:rPr>
        <w:t xml:space="preserve">inċidenzi ta’ </w:t>
      </w:r>
      <w:r w:rsidRPr="00B43BDF">
        <w:rPr>
          <w:noProof/>
          <w:lang w:eastAsia="en-GB"/>
        </w:rPr>
        <w:t xml:space="preserve">AEs ta’ </w:t>
      </w:r>
      <w:r w:rsidRPr="00B43BDF">
        <w:rPr>
          <w:noProof/>
        </w:rPr>
        <w:t xml:space="preserve">edima </w:t>
      </w:r>
      <w:r w:rsidRPr="00B43BDF">
        <w:rPr>
          <w:rStyle w:val="hps"/>
          <w:noProof/>
        </w:rPr>
        <w:t>periferali</w:t>
      </w:r>
      <w:r w:rsidRPr="00B43BDF">
        <w:rPr>
          <w:noProof/>
        </w:rPr>
        <w:t xml:space="preserve"> </w:t>
      </w:r>
      <w:r w:rsidRPr="00B43BDF">
        <w:rPr>
          <w:rStyle w:val="hps"/>
          <w:noProof/>
        </w:rPr>
        <w:t>varjat minn</w:t>
      </w:r>
      <w:r w:rsidRPr="00B43BDF">
        <w:rPr>
          <w:noProof/>
        </w:rPr>
        <w:t xml:space="preserve"> </w:t>
      </w:r>
      <w:r w:rsidRPr="00B43BDF">
        <w:rPr>
          <w:rStyle w:val="hps"/>
          <w:noProof/>
        </w:rPr>
        <w:t>13.4</w:t>
      </w:r>
      <w:r w:rsidRPr="00B43BDF">
        <w:rPr>
          <w:noProof/>
        </w:rPr>
        <w:t xml:space="preserve">% </w:t>
      </w:r>
      <w:r w:rsidRPr="00B43BDF">
        <w:rPr>
          <w:rStyle w:val="hps"/>
          <w:noProof/>
        </w:rPr>
        <w:t>sa</w:t>
      </w:r>
      <w:r w:rsidRPr="00B43BDF">
        <w:rPr>
          <w:noProof/>
        </w:rPr>
        <w:t xml:space="preserve"> </w:t>
      </w:r>
      <w:r w:rsidRPr="00B43BDF">
        <w:rPr>
          <w:rStyle w:val="hps"/>
          <w:noProof/>
        </w:rPr>
        <w:t>16.1</w:t>
      </w:r>
      <w:r w:rsidRPr="00B43BDF">
        <w:rPr>
          <w:noProof/>
        </w:rPr>
        <w:t>% </w:t>
      </w:r>
      <w:r w:rsidRPr="00B43BDF">
        <w:rPr>
          <w:rStyle w:val="hps"/>
          <w:noProof/>
        </w:rPr>
        <w:t>fil-gruppi</w:t>
      </w:r>
      <w:r w:rsidRPr="00B43BDF">
        <w:rPr>
          <w:noProof/>
        </w:rPr>
        <w:t xml:space="preserve"> ta’ </w:t>
      </w:r>
      <w:r w:rsidRPr="00B43BDF">
        <w:rPr>
          <w:rStyle w:val="hps"/>
          <w:noProof/>
        </w:rPr>
        <w:t>macitentan</w:t>
      </w:r>
      <w:r w:rsidRPr="00B43BDF">
        <w:rPr>
          <w:noProof/>
        </w:rPr>
        <w:t xml:space="preserve"> </w:t>
      </w:r>
      <w:r w:rsidRPr="00B43BDF">
        <w:rPr>
          <w:noProof/>
          <w:lang w:eastAsia="en-GB"/>
        </w:rPr>
        <w:t xml:space="preserve">10 mg </w:t>
      </w:r>
      <w:r w:rsidRPr="00B43BDF">
        <w:rPr>
          <w:rStyle w:val="hps"/>
          <w:noProof/>
        </w:rPr>
        <w:t>u</w:t>
      </w:r>
      <w:r w:rsidRPr="00B43BDF">
        <w:rPr>
          <w:noProof/>
        </w:rPr>
        <w:t xml:space="preserve"> </w:t>
      </w:r>
      <w:r w:rsidRPr="00B43BDF">
        <w:rPr>
          <w:rStyle w:val="hps"/>
          <w:noProof/>
        </w:rPr>
        <w:t>minn</w:t>
      </w:r>
      <w:r w:rsidRPr="00B43BDF">
        <w:rPr>
          <w:noProof/>
        </w:rPr>
        <w:t xml:space="preserve"> </w:t>
      </w:r>
      <w:r w:rsidRPr="00B43BDF">
        <w:rPr>
          <w:rStyle w:val="hps"/>
          <w:noProof/>
        </w:rPr>
        <w:t>6.2</w:t>
      </w:r>
      <w:r w:rsidRPr="00B43BDF">
        <w:rPr>
          <w:noProof/>
        </w:rPr>
        <w:t xml:space="preserve">% sa </w:t>
      </w:r>
      <w:r w:rsidRPr="00B43BDF">
        <w:rPr>
          <w:rStyle w:val="hps"/>
          <w:noProof/>
        </w:rPr>
        <w:t>4.5</w:t>
      </w:r>
      <w:r w:rsidRPr="00B43BDF">
        <w:rPr>
          <w:noProof/>
        </w:rPr>
        <w:t xml:space="preserve">% </w:t>
      </w:r>
      <w:r w:rsidRPr="00B43BDF">
        <w:rPr>
          <w:rStyle w:val="hps"/>
          <w:noProof/>
        </w:rPr>
        <w:t>fil-gruppi</w:t>
      </w:r>
      <w:r w:rsidRPr="00B43BDF">
        <w:rPr>
          <w:noProof/>
        </w:rPr>
        <w:t xml:space="preserve"> </w:t>
      </w:r>
      <w:r w:rsidRPr="00B43BDF">
        <w:rPr>
          <w:rStyle w:val="hps"/>
          <w:noProof/>
        </w:rPr>
        <w:t>tal-plaċebo</w:t>
      </w:r>
      <w:r w:rsidRPr="00B43BDF">
        <w:rPr>
          <w:noProof/>
        </w:rPr>
        <w:t>.</w:t>
      </w:r>
    </w:p>
    <w:p w14:paraId="67FDFD35" w14:textId="77777777" w:rsidR="00507FE0" w:rsidRPr="00B43BDF" w:rsidRDefault="00507FE0">
      <w:pPr>
        <w:autoSpaceDE w:val="0"/>
        <w:autoSpaceDN w:val="0"/>
        <w:adjustRightInd w:val="0"/>
        <w:jc w:val="both"/>
        <w:rPr>
          <w:noProof/>
          <w:szCs w:val="24"/>
        </w:rPr>
      </w:pPr>
    </w:p>
    <w:p w14:paraId="15E7C9E6" w14:textId="77777777" w:rsidR="00507FE0" w:rsidRPr="00B43BDF" w:rsidRDefault="008C3A7B" w:rsidP="00B43BDF">
      <w:pPr>
        <w:keepNext/>
        <w:autoSpaceDE w:val="0"/>
        <w:autoSpaceDN w:val="0"/>
        <w:adjustRightInd w:val="0"/>
        <w:jc w:val="both"/>
        <w:rPr>
          <w:b/>
          <w:i/>
          <w:noProof/>
          <w:szCs w:val="22"/>
        </w:rPr>
      </w:pPr>
      <w:r w:rsidRPr="00B43BDF">
        <w:rPr>
          <w:b/>
          <w:i/>
          <w:noProof/>
        </w:rPr>
        <w:t>Anormalitajiet tal-laboratorju</w:t>
      </w:r>
    </w:p>
    <w:p w14:paraId="783948C1" w14:textId="77777777" w:rsidR="00507FE0" w:rsidRPr="00B43BDF" w:rsidRDefault="00507FE0" w:rsidP="00B43BDF">
      <w:pPr>
        <w:keepNext/>
        <w:rPr>
          <w:noProof/>
          <w:szCs w:val="22"/>
        </w:rPr>
      </w:pPr>
    </w:p>
    <w:p w14:paraId="48A909E6" w14:textId="77777777" w:rsidR="00507FE0" w:rsidRPr="00B43BDF" w:rsidRDefault="008C3A7B" w:rsidP="00B43BDF">
      <w:pPr>
        <w:keepNext/>
        <w:outlineLvl w:val="2"/>
        <w:rPr>
          <w:noProof/>
          <w:u w:val="single"/>
        </w:rPr>
      </w:pPr>
      <w:r w:rsidRPr="00B43BDF">
        <w:rPr>
          <w:noProof/>
          <w:u w:val="single"/>
          <w:vertAlign w:val="superscript"/>
        </w:rPr>
        <w:t>4</w:t>
      </w:r>
      <w:r w:rsidR="00D732B4" w:rsidRPr="00B43BDF">
        <w:rPr>
          <w:noProof/>
          <w:u w:val="single"/>
          <w:vertAlign w:val="superscript"/>
        </w:rPr>
        <w:t xml:space="preserve"> </w:t>
      </w:r>
      <w:r w:rsidRPr="00B43BDF">
        <w:rPr>
          <w:noProof/>
          <w:u w:val="single"/>
        </w:rPr>
        <w:t>Aminotransferases tal-fwied</w:t>
      </w:r>
    </w:p>
    <w:p w14:paraId="17EDAB14" w14:textId="77777777" w:rsidR="00507FE0" w:rsidRPr="00B43BDF" w:rsidRDefault="00507FE0" w:rsidP="00B43BDF">
      <w:pPr>
        <w:keepNext/>
        <w:rPr>
          <w:noProof/>
        </w:rPr>
      </w:pPr>
    </w:p>
    <w:p w14:paraId="13C8CEAC" w14:textId="22F47225" w:rsidR="00507FE0" w:rsidRPr="00B43BDF" w:rsidRDefault="008C3A7B">
      <w:pPr>
        <w:rPr>
          <w:noProof/>
        </w:rPr>
      </w:pPr>
      <w:r w:rsidRPr="00B43BDF">
        <w:rPr>
          <w:noProof/>
        </w:rPr>
        <w:t>L-inċidenza ta’ żidiet fl-aminotransferase (ALT/AST) ta’ &gt;</w:t>
      </w:r>
      <w:del w:id="53" w:author="Greek LOC 2 " w:date="2026-01-09T11:21:00Z">
        <w:r w:rsidRPr="00B43BDF" w:rsidDel="002273CD">
          <w:rPr>
            <w:noProof/>
          </w:rPr>
          <w:delText> </w:delText>
        </w:r>
      </w:del>
      <w:r w:rsidRPr="00B43BDF">
        <w:rPr>
          <w:noProof/>
        </w:rPr>
        <w:t>3 × ULN kienet ta’ 3.4% fuq macitentan 10 mg u 4.5% fuq plaċebo f</w:t>
      </w:r>
      <w:r w:rsidR="00892922" w:rsidRPr="00B43BDF">
        <w:rPr>
          <w:noProof/>
        </w:rPr>
        <w:t>’SERAPHIN,</w:t>
      </w:r>
      <w:r w:rsidRPr="00B43BDF">
        <w:rPr>
          <w:noProof/>
        </w:rPr>
        <w:t xml:space="preserve"> studju double</w:t>
      </w:r>
      <w:r w:rsidR="0016524E" w:rsidRPr="00B43BDF">
        <w:rPr>
          <w:noProof/>
        </w:rPr>
        <w:noBreakHyphen/>
      </w:r>
      <w:r w:rsidRPr="00B43BDF">
        <w:rPr>
          <w:noProof/>
        </w:rPr>
        <w:t>blind f’pazjenti b’PAH. Żidiet ta’ &gt;</w:t>
      </w:r>
      <w:del w:id="54" w:author="Greek LOC 2 " w:date="2026-01-09T11:21:00Z">
        <w:r w:rsidRPr="00B43BDF" w:rsidDel="002273CD">
          <w:rPr>
            <w:noProof/>
          </w:rPr>
          <w:delText> </w:delText>
        </w:r>
      </w:del>
      <w:r w:rsidRPr="00B43BDF">
        <w:rPr>
          <w:noProof/>
        </w:rPr>
        <w:t>5 × ULN seħħew fi 2.5% tal-pazjenti fuq macitentan 10 mg kontra 2% tal-pazjenti fuq plaċebo.</w:t>
      </w:r>
    </w:p>
    <w:p w14:paraId="19AD5D00" w14:textId="77777777" w:rsidR="00507FE0" w:rsidRPr="00B43BDF" w:rsidRDefault="00507FE0">
      <w:pPr>
        <w:rPr>
          <w:noProof/>
        </w:rPr>
      </w:pPr>
    </w:p>
    <w:p w14:paraId="2AD58B8A" w14:textId="77777777" w:rsidR="00507FE0" w:rsidRPr="00B43BDF" w:rsidRDefault="008C3A7B" w:rsidP="00B43BDF">
      <w:pPr>
        <w:keepNext/>
        <w:outlineLvl w:val="2"/>
        <w:rPr>
          <w:noProof/>
          <w:u w:val="single"/>
        </w:rPr>
      </w:pPr>
      <w:r w:rsidRPr="00B43BDF">
        <w:rPr>
          <w:noProof/>
          <w:u w:val="single"/>
          <w:vertAlign w:val="superscript"/>
        </w:rPr>
        <w:t>5</w:t>
      </w:r>
      <w:r w:rsidR="00D732B4" w:rsidRPr="00B43BDF">
        <w:rPr>
          <w:noProof/>
          <w:u w:val="single"/>
          <w:vertAlign w:val="superscript"/>
        </w:rPr>
        <w:t xml:space="preserve"> </w:t>
      </w:r>
      <w:r w:rsidRPr="00B43BDF">
        <w:rPr>
          <w:noProof/>
          <w:u w:val="single"/>
        </w:rPr>
        <w:t>Emoglobina</w:t>
      </w:r>
    </w:p>
    <w:p w14:paraId="5D56EBFF" w14:textId="77777777" w:rsidR="00507FE0" w:rsidRPr="00B43BDF" w:rsidRDefault="00507FE0" w:rsidP="00B43BDF">
      <w:pPr>
        <w:keepNext/>
        <w:rPr>
          <w:noProof/>
        </w:rPr>
      </w:pPr>
    </w:p>
    <w:p w14:paraId="6AA87EAF" w14:textId="77777777" w:rsidR="00507FE0" w:rsidRPr="00B43BDF" w:rsidRDefault="008C3A7B">
      <w:pPr>
        <w:rPr>
          <w:noProof/>
        </w:rPr>
      </w:pPr>
      <w:r w:rsidRPr="00B43BDF">
        <w:rPr>
          <w:noProof/>
        </w:rPr>
        <w:t>F</w:t>
      </w:r>
      <w:r w:rsidR="008B0CCA" w:rsidRPr="00B43BDF">
        <w:rPr>
          <w:noProof/>
        </w:rPr>
        <w:t>’SERAPHIN,</w:t>
      </w:r>
      <w:r w:rsidRPr="00B43BDF">
        <w:rPr>
          <w:noProof/>
        </w:rPr>
        <w:t xml:space="preserve"> studju double</w:t>
      </w:r>
      <w:r w:rsidR="0016524E" w:rsidRPr="00B43BDF">
        <w:rPr>
          <w:noProof/>
        </w:rPr>
        <w:noBreakHyphen/>
      </w:r>
      <w:r w:rsidRPr="00B43BDF">
        <w:rPr>
          <w:noProof/>
        </w:rPr>
        <w:t>blind f’pazjenti b’PAH, macitentan 10 mg kien assoċjat ma’ tnaqqis medju fl-emoglobina kontra plaċebo ta’ 1 g/dL. Tnaqqis fil-konċentrazzjoni tal-emoglobina mil-linja bażi għal inqas minn 10 g/dL kien irrappurtat fi 8.7% tal-pazjenti kkurati b’macitentan 10 mg u fi 3.4% tal-pazjenti kkurati bil-plaċebo.</w:t>
      </w:r>
    </w:p>
    <w:p w14:paraId="5D10F2BD" w14:textId="77777777" w:rsidR="00507FE0" w:rsidRPr="00B43BDF" w:rsidRDefault="00507FE0">
      <w:pPr>
        <w:rPr>
          <w:noProof/>
        </w:rPr>
      </w:pPr>
    </w:p>
    <w:p w14:paraId="6E3D1D77" w14:textId="77777777" w:rsidR="00507FE0" w:rsidRPr="00B43BDF" w:rsidRDefault="008C3A7B" w:rsidP="00B43BDF">
      <w:pPr>
        <w:keepNext/>
        <w:outlineLvl w:val="2"/>
        <w:rPr>
          <w:noProof/>
          <w:szCs w:val="22"/>
          <w:u w:val="single"/>
        </w:rPr>
      </w:pPr>
      <w:r w:rsidRPr="00B43BDF">
        <w:rPr>
          <w:noProof/>
          <w:u w:val="single"/>
          <w:vertAlign w:val="superscript"/>
        </w:rPr>
        <w:t>6</w:t>
      </w:r>
      <w:r w:rsidR="00D732B4" w:rsidRPr="00B43BDF">
        <w:rPr>
          <w:noProof/>
          <w:u w:val="single"/>
          <w:vertAlign w:val="superscript"/>
        </w:rPr>
        <w:t xml:space="preserve"> </w:t>
      </w:r>
      <w:r w:rsidRPr="00B43BDF">
        <w:rPr>
          <w:noProof/>
          <w:u w:val="single"/>
        </w:rPr>
        <w:t>Ċelluli bojod tad-demm</w:t>
      </w:r>
    </w:p>
    <w:p w14:paraId="39A05225" w14:textId="77777777" w:rsidR="00507FE0" w:rsidRPr="00B43BDF" w:rsidRDefault="00507FE0" w:rsidP="00B43BDF">
      <w:pPr>
        <w:keepNext/>
        <w:rPr>
          <w:noProof/>
          <w:szCs w:val="22"/>
          <w:u w:val="single"/>
        </w:rPr>
      </w:pPr>
    </w:p>
    <w:p w14:paraId="567C2F48" w14:textId="77777777" w:rsidR="00507FE0" w:rsidRPr="00B43BDF" w:rsidRDefault="008C3A7B">
      <w:pPr>
        <w:pStyle w:val="NormalWeb"/>
        <w:spacing w:before="0" w:beforeAutospacing="0" w:after="0" w:afterAutospacing="0"/>
        <w:rPr>
          <w:noProof/>
          <w:sz w:val="22"/>
          <w:szCs w:val="22"/>
        </w:rPr>
      </w:pPr>
      <w:r w:rsidRPr="00B43BDF">
        <w:rPr>
          <w:noProof/>
          <w:sz w:val="22"/>
          <w:szCs w:val="22"/>
        </w:rPr>
        <w:t>F</w:t>
      </w:r>
      <w:r w:rsidR="008B0CCA" w:rsidRPr="00B43BDF">
        <w:rPr>
          <w:noProof/>
          <w:sz w:val="22"/>
          <w:szCs w:val="22"/>
        </w:rPr>
        <w:t>’SERAPHIN,</w:t>
      </w:r>
      <w:r w:rsidRPr="00B43BDF">
        <w:rPr>
          <w:noProof/>
          <w:sz w:val="22"/>
        </w:rPr>
        <w:t xml:space="preserve"> studju double</w:t>
      </w:r>
      <w:r w:rsidR="0016524E" w:rsidRPr="00B43BDF">
        <w:rPr>
          <w:noProof/>
          <w:sz w:val="22"/>
        </w:rPr>
        <w:noBreakHyphen/>
      </w:r>
      <w:r w:rsidRPr="00B43BDF">
        <w:rPr>
          <w:noProof/>
          <w:sz w:val="22"/>
        </w:rPr>
        <w:t>blind f’pazjenti b’PAH, macitentan 10 mg kien assoċjat ma’ tnaqqis fl-għadd medju ta’ lewkoċiti mil-linja bażi ta’ 0.7 × 10</w:t>
      </w:r>
      <w:r w:rsidRPr="00B43BDF">
        <w:rPr>
          <w:noProof/>
          <w:sz w:val="22"/>
          <w:vertAlign w:val="superscript"/>
        </w:rPr>
        <w:t>9</w:t>
      </w:r>
      <w:r w:rsidRPr="00B43BDF">
        <w:rPr>
          <w:noProof/>
          <w:sz w:val="22"/>
        </w:rPr>
        <w:t>/L kontra l-ebda bidla f’pazjenti kkurati bil-plaċebo.</w:t>
      </w:r>
    </w:p>
    <w:p w14:paraId="752EAED3" w14:textId="77777777" w:rsidR="00507FE0" w:rsidRPr="00B43BDF" w:rsidRDefault="00507FE0">
      <w:pPr>
        <w:pStyle w:val="NormalWeb"/>
        <w:widowControl w:val="0"/>
        <w:spacing w:before="0" w:beforeAutospacing="0" w:after="0" w:afterAutospacing="0"/>
        <w:rPr>
          <w:noProof/>
          <w:sz w:val="22"/>
          <w:szCs w:val="22"/>
        </w:rPr>
      </w:pPr>
    </w:p>
    <w:p w14:paraId="1AF5D468" w14:textId="77777777" w:rsidR="00507FE0" w:rsidRPr="00B43BDF" w:rsidRDefault="008C3A7B" w:rsidP="00B43BDF">
      <w:pPr>
        <w:pStyle w:val="NormalWeb"/>
        <w:keepNext/>
        <w:widowControl w:val="0"/>
        <w:spacing w:before="0" w:beforeAutospacing="0" w:after="0" w:afterAutospacing="0"/>
        <w:outlineLvl w:val="2"/>
        <w:rPr>
          <w:noProof/>
          <w:sz w:val="22"/>
          <w:szCs w:val="22"/>
          <w:u w:val="single"/>
        </w:rPr>
      </w:pPr>
      <w:r w:rsidRPr="00B43BDF">
        <w:rPr>
          <w:noProof/>
          <w:sz w:val="22"/>
          <w:u w:val="single"/>
          <w:vertAlign w:val="superscript"/>
        </w:rPr>
        <w:t>7</w:t>
      </w:r>
      <w:r w:rsidRPr="00B43BDF">
        <w:rPr>
          <w:noProof/>
          <w:sz w:val="22"/>
          <w:u w:val="single"/>
        </w:rPr>
        <w:t>Plejtlits</w:t>
      </w:r>
    </w:p>
    <w:p w14:paraId="63E26814" w14:textId="77777777" w:rsidR="00507FE0" w:rsidRPr="00B43BDF" w:rsidRDefault="00507FE0" w:rsidP="00B43BDF">
      <w:pPr>
        <w:pStyle w:val="NormalWeb"/>
        <w:keepNext/>
        <w:widowControl w:val="0"/>
        <w:spacing w:before="0" w:beforeAutospacing="0" w:after="0" w:afterAutospacing="0"/>
        <w:rPr>
          <w:noProof/>
          <w:sz w:val="22"/>
          <w:szCs w:val="22"/>
        </w:rPr>
      </w:pPr>
    </w:p>
    <w:p w14:paraId="7FBFC059" w14:textId="77777777" w:rsidR="00507FE0" w:rsidRPr="00B43BDF" w:rsidRDefault="008C3A7B">
      <w:pPr>
        <w:rPr>
          <w:noProof/>
          <w:szCs w:val="22"/>
        </w:rPr>
      </w:pPr>
      <w:r w:rsidRPr="00B43BDF">
        <w:rPr>
          <w:noProof/>
        </w:rPr>
        <w:t>F</w:t>
      </w:r>
      <w:r w:rsidR="00EC67BF" w:rsidRPr="00B43BDF">
        <w:rPr>
          <w:noProof/>
        </w:rPr>
        <w:t>’SERAPHIN,</w:t>
      </w:r>
      <w:r w:rsidRPr="00B43BDF">
        <w:rPr>
          <w:noProof/>
        </w:rPr>
        <w:t xml:space="preserve"> studju double</w:t>
      </w:r>
      <w:r w:rsidR="0016524E" w:rsidRPr="00B43BDF">
        <w:rPr>
          <w:noProof/>
        </w:rPr>
        <w:noBreakHyphen/>
      </w:r>
      <w:r w:rsidRPr="00B43BDF">
        <w:rPr>
          <w:noProof/>
        </w:rPr>
        <w:t>blind f’pazjenti b’PAH, macitentan 10 mg kien assoċjat ma’ tnaqqis fl-għadd medju ta’ plejtlits ta’ 17 × 10</w:t>
      </w:r>
      <w:r w:rsidRPr="00B43BDF">
        <w:rPr>
          <w:noProof/>
          <w:vertAlign w:val="superscript"/>
        </w:rPr>
        <w:t>9</w:t>
      </w:r>
      <w:r w:rsidRPr="00B43BDF">
        <w:rPr>
          <w:noProof/>
        </w:rPr>
        <w:t>/L, kontra tnaqqis medju ta’ 11 × 10</w:t>
      </w:r>
      <w:r w:rsidRPr="00B43BDF">
        <w:rPr>
          <w:noProof/>
          <w:vertAlign w:val="superscript"/>
        </w:rPr>
        <w:t>9</w:t>
      </w:r>
      <w:r w:rsidRPr="00B43BDF">
        <w:rPr>
          <w:noProof/>
        </w:rPr>
        <w:t>/L f’pazjenti kkurati bil-plaċebo.</w:t>
      </w:r>
    </w:p>
    <w:p w14:paraId="7A43048C" w14:textId="77777777" w:rsidR="00507FE0" w:rsidRPr="00B43BDF" w:rsidRDefault="00507FE0">
      <w:pPr>
        <w:rPr>
          <w:noProof/>
          <w:szCs w:val="22"/>
        </w:rPr>
      </w:pPr>
    </w:p>
    <w:p w14:paraId="7812768D" w14:textId="77777777" w:rsidR="00CD7625" w:rsidRPr="00B43BDF" w:rsidRDefault="008C3A7B" w:rsidP="00B43BDF">
      <w:pPr>
        <w:keepNext/>
        <w:rPr>
          <w:noProof/>
          <w:szCs w:val="22"/>
          <w:u w:val="single"/>
        </w:rPr>
      </w:pPr>
      <w:r w:rsidRPr="00B43BDF">
        <w:rPr>
          <w:noProof/>
          <w:szCs w:val="22"/>
          <w:u w:val="single"/>
        </w:rPr>
        <w:t>Sigurtà fit</w:t>
      </w:r>
      <w:r w:rsidR="00070BD3" w:rsidRPr="00B43BDF">
        <w:rPr>
          <w:noProof/>
          <w:szCs w:val="22"/>
          <w:u w:val="single"/>
        </w:rPr>
        <w:noBreakHyphen/>
      </w:r>
      <w:r w:rsidRPr="00B43BDF">
        <w:rPr>
          <w:noProof/>
          <w:szCs w:val="22"/>
          <w:u w:val="single"/>
        </w:rPr>
        <w:t>tul</w:t>
      </w:r>
    </w:p>
    <w:p w14:paraId="775AFDA0" w14:textId="77777777" w:rsidR="00CD7625" w:rsidRPr="00B43BDF" w:rsidRDefault="00CD7625" w:rsidP="00B43BDF">
      <w:pPr>
        <w:keepNext/>
        <w:rPr>
          <w:noProof/>
          <w:szCs w:val="22"/>
        </w:rPr>
      </w:pPr>
    </w:p>
    <w:p w14:paraId="78C0CD72" w14:textId="77777777" w:rsidR="00CD7625" w:rsidRPr="00B43BDF" w:rsidRDefault="008C3A7B">
      <w:pPr>
        <w:rPr>
          <w:noProof/>
          <w:color w:val="222222"/>
          <w:szCs w:val="16"/>
          <w:shd w:val="clear" w:color="auto" w:fill="FFFFFF"/>
        </w:rPr>
      </w:pPr>
      <w:r w:rsidRPr="00B43BDF">
        <w:rPr>
          <w:noProof/>
          <w:szCs w:val="22"/>
        </w:rPr>
        <w:t>Mis</w:t>
      </w:r>
      <w:r w:rsidR="00070BD3" w:rsidRPr="00B43BDF">
        <w:rPr>
          <w:noProof/>
          <w:szCs w:val="22"/>
        </w:rPr>
        <w:noBreakHyphen/>
      </w:r>
      <w:r w:rsidRPr="00B43BDF">
        <w:rPr>
          <w:noProof/>
          <w:szCs w:val="22"/>
        </w:rPr>
        <w:t>742</w:t>
      </w:r>
      <w:r w:rsidR="0051540D" w:rsidRPr="00B43BDF">
        <w:rPr>
          <w:noProof/>
          <w:szCs w:val="22"/>
        </w:rPr>
        <w:t> </w:t>
      </w:r>
      <w:r w:rsidRPr="00B43BDF">
        <w:rPr>
          <w:noProof/>
          <w:szCs w:val="22"/>
        </w:rPr>
        <w:t>pazjent</w:t>
      </w:r>
      <w:r w:rsidR="0051540D" w:rsidRPr="00B43BDF">
        <w:rPr>
          <w:noProof/>
          <w:szCs w:val="22"/>
        </w:rPr>
        <w:t xml:space="preserve"> li ħadu sehem fl</w:t>
      </w:r>
      <w:r w:rsidR="00070BD3" w:rsidRPr="00B43BDF">
        <w:rPr>
          <w:noProof/>
          <w:szCs w:val="22"/>
        </w:rPr>
        <w:noBreakHyphen/>
      </w:r>
      <w:r w:rsidR="0051540D" w:rsidRPr="00B43BDF">
        <w:rPr>
          <w:noProof/>
          <w:szCs w:val="22"/>
        </w:rPr>
        <w:t>istudju kruċjali double</w:t>
      </w:r>
      <w:r w:rsidR="00070BD3" w:rsidRPr="00B43BDF">
        <w:rPr>
          <w:noProof/>
          <w:szCs w:val="22"/>
        </w:rPr>
        <w:noBreakHyphen/>
      </w:r>
      <w:r w:rsidR="0051540D" w:rsidRPr="00B43BDF">
        <w:rPr>
          <w:noProof/>
          <w:szCs w:val="22"/>
        </w:rPr>
        <w:t>blind SERAPHIN, 550 pazjent daħlu fi studju ta’ estensjoni</w:t>
      </w:r>
      <w:r w:rsidR="00D26FC4" w:rsidRPr="00B43BDF">
        <w:rPr>
          <w:noProof/>
          <w:szCs w:val="22"/>
        </w:rPr>
        <w:t xml:space="preserve"> </w:t>
      </w:r>
      <w:r w:rsidR="00D26FC4" w:rsidRPr="00B43BDF">
        <w:rPr>
          <w:noProof/>
          <w:color w:val="222222"/>
          <w:szCs w:val="16"/>
          <w:shd w:val="clear" w:color="auto" w:fill="FFFFFF"/>
        </w:rPr>
        <w:t>open</w:t>
      </w:r>
      <w:r w:rsidR="00070BD3" w:rsidRPr="00B43BDF">
        <w:rPr>
          <w:noProof/>
          <w:color w:val="222222"/>
          <w:szCs w:val="16"/>
          <w:shd w:val="clear" w:color="auto" w:fill="FFFFFF"/>
        </w:rPr>
        <w:noBreakHyphen/>
      </w:r>
      <w:r w:rsidR="00D26FC4" w:rsidRPr="00B43BDF">
        <w:rPr>
          <w:noProof/>
          <w:color w:val="222222"/>
          <w:szCs w:val="16"/>
          <w:shd w:val="clear" w:color="auto" w:fill="FFFFFF"/>
        </w:rPr>
        <w:t>label (OL) fit</w:t>
      </w:r>
      <w:r w:rsidR="00070BD3" w:rsidRPr="00B43BDF">
        <w:rPr>
          <w:noProof/>
          <w:color w:val="222222"/>
          <w:szCs w:val="16"/>
          <w:shd w:val="clear" w:color="auto" w:fill="FFFFFF"/>
        </w:rPr>
        <w:noBreakHyphen/>
      </w:r>
      <w:r w:rsidR="00D26FC4" w:rsidRPr="00B43BDF">
        <w:rPr>
          <w:noProof/>
          <w:color w:val="222222"/>
          <w:szCs w:val="16"/>
          <w:shd w:val="clear" w:color="auto" w:fill="FFFFFF"/>
        </w:rPr>
        <w:t>tul. (Il</w:t>
      </w:r>
      <w:r w:rsidR="00070BD3" w:rsidRPr="00B43BDF">
        <w:rPr>
          <w:noProof/>
          <w:color w:val="222222"/>
          <w:szCs w:val="16"/>
          <w:shd w:val="clear" w:color="auto" w:fill="FFFFFF"/>
        </w:rPr>
        <w:noBreakHyphen/>
      </w:r>
      <w:r w:rsidR="00D26FC4" w:rsidRPr="00B43BDF">
        <w:rPr>
          <w:noProof/>
          <w:color w:val="222222"/>
          <w:szCs w:val="16"/>
          <w:shd w:val="clear" w:color="auto" w:fill="FFFFFF"/>
        </w:rPr>
        <w:t>koħort OL kien jinkludi 182 pazjent li komplew fuq macitentan 10 mg u 368 pazjent li rċivew</w:t>
      </w:r>
      <w:r w:rsidR="00CB4EC8" w:rsidRPr="00B43BDF">
        <w:rPr>
          <w:noProof/>
          <w:color w:val="222222"/>
          <w:szCs w:val="16"/>
          <w:shd w:val="clear" w:color="auto" w:fill="FFFFFF"/>
        </w:rPr>
        <w:t xml:space="preserve"> plaċebo jew macitentan 3 mg u qalbu għal macitentan 10 mg.)</w:t>
      </w:r>
    </w:p>
    <w:p w14:paraId="17968507" w14:textId="77777777" w:rsidR="00274684" w:rsidRPr="00B43BDF" w:rsidRDefault="00274684">
      <w:pPr>
        <w:rPr>
          <w:noProof/>
          <w:color w:val="222222"/>
          <w:szCs w:val="16"/>
          <w:shd w:val="clear" w:color="auto" w:fill="FFFFFF"/>
        </w:rPr>
      </w:pPr>
    </w:p>
    <w:p w14:paraId="047A25B4" w14:textId="77777777" w:rsidR="00274684" w:rsidRPr="00B43BDF" w:rsidRDefault="008C3A7B">
      <w:pPr>
        <w:rPr>
          <w:noProof/>
          <w:szCs w:val="22"/>
        </w:rPr>
      </w:pPr>
      <w:r w:rsidRPr="00B43BDF">
        <w:rPr>
          <w:noProof/>
          <w:color w:val="222222"/>
          <w:szCs w:val="16"/>
          <w:shd w:val="clear" w:color="auto" w:fill="FFFFFF"/>
        </w:rPr>
        <w:t>Segwitu fit</w:t>
      </w:r>
      <w:r w:rsidR="00070BD3" w:rsidRPr="00B43BDF">
        <w:rPr>
          <w:noProof/>
          <w:color w:val="222222"/>
          <w:szCs w:val="16"/>
          <w:shd w:val="clear" w:color="auto" w:fill="FFFFFF"/>
        </w:rPr>
        <w:noBreakHyphen/>
      </w:r>
      <w:r w:rsidRPr="00B43BDF">
        <w:rPr>
          <w:noProof/>
          <w:color w:val="222222"/>
          <w:szCs w:val="16"/>
          <w:shd w:val="clear" w:color="auto" w:fill="FFFFFF"/>
        </w:rPr>
        <w:t xml:space="preserve">tul ta’ dawn </w:t>
      </w:r>
      <w:r w:rsidR="0091735E" w:rsidRPr="00B43BDF">
        <w:rPr>
          <w:noProof/>
          <w:color w:val="222222"/>
          <w:szCs w:val="16"/>
          <w:shd w:val="clear" w:color="auto" w:fill="FFFFFF"/>
        </w:rPr>
        <w:t>il</w:t>
      </w:r>
      <w:r w:rsidR="00070BD3" w:rsidRPr="00B43BDF">
        <w:rPr>
          <w:noProof/>
          <w:color w:val="222222"/>
          <w:szCs w:val="16"/>
          <w:shd w:val="clear" w:color="auto" w:fill="FFFFFF"/>
        </w:rPr>
        <w:noBreakHyphen/>
      </w:r>
      <w:r w:rsidR="0091735E" w:rsidRPr="00B43BDF">
        <w:rPr>
          <w:noProof/>
          <w:color w:val="222222"/>
          <w:szCs w:val="16"/>
          <w:shd w:val="clear" w:color="auto" w:fill="FFFFFF"/>
        </w:rPr>
        <w:t>550 pazjent għal espożizzjoni medjana ta’ 3.3 snin u espożizzjoni massima ta’ 10.9 snin urew</w:t>
      </w:r>
      <w:r w:rsidR="006D037F" w:rsidRPr="00B43BDF">
        <w:rPr>
          <w:noProof/>
          <w:color w:val="222222"/>
          <w:szCs w:val="16"/>
          <w:shd w:val="clear" w:color="auto" w:fill="FFFFFF"/>
        </w:rPr>
        <w:t xml:space="preserve"> profil ta’ sigurtà li kien konsistenti kif deskritt hawn fuq waqt il</w:t>
      </w:r>
      <w:r w:rsidR="00070BD3" w:rsidRPr="00B43BDF">
        <w:rPr>
          <w:noProof/>
          <w:color w:val="222222"/>
          <w:szCs w:val="16"/>
          <w:shd w:val="clear" w:color="auto" w:fill="FFFFFF"/>
        </w:rPr>
        <w:noBreakHyphen/>
      </w:r>
      <w:r w:rsidR="006D037F" w:rsidRPr="00B43BDF">
        <w:rPr>
          <w:noProof/>
          <w:color w:val="222222"/>
          <w:szCs w:val="16"/>
          <w:shd w:val="clear" w:color="auto" w:fill="FFFFFF"/>
        </w:rPr>
        <w:t>fażi double</w:t>
      </w:r>
      <w:r w:rsidR="00070BD3" w:rsidRPr="00B43BDF">
        <w:rPr>
          <w:noProof/>
          <w:color w:val="222222"/>
          <w:szCs w:val="16"/>
          <w:shd w:val="clear" w:color="auto" w:fill="FFFFFF"/>
        </w:rPr>
        <w:noBreakHyphen/>
      </w:r>
      <w:r w:rsidR="006D037F" w:rsidRPr="00B43BDF">
        <w:rPr>
          <w:noProof/>
          <w:color w:val="222222"/>
          <w:szCs w:val="16"/>
          <w:shd w:val="clear" w:color="auto" w:fill="FFFFFF"/>
        </w:rPr>
        <w:t>blind ta’ SERAPHIN.</w:t>
      </w:r>
    </w:p>
    <w:p w14:paraId="5D051ACB" w14:textId="77777777" w:rsidR="00CD7625" w:rsidRPr="00B43BDF" w:rsidRDefault="00CD7625">
      <w:pPr>
        <w:rPr>
          <w:noProof/>
          <w:szCs w:val="22"/>
        </w:rPr>
      </w:pPr>
    </w:p>
    <w:p w14:paraId="27E1C4A0" w14:textId="3900B7C1" w:rsidR="00507FE0" w:rsidRPr="00B43BDF" w:rsidRDefault="008C3A7B" w:rsidP="00B43BDF">
      <w:pPr>
        <w:keepNext/>
        <w:outlineLvl w:val="2"/>
        <w:rPr>
          <w:noProof/>
          <w:color w:val="222222"/>
          <w:szCs w:val="16"/>
          <w:u w:val="single"/>
          <w:shd w:val="clear" w:color="auto" w:fill="FFFFFF"/>
        </w:rPr>
      </w:pPr>
      <w:r w:rsidRPr="00B43BDF">
        <w:rPr>
          <w:noProof/>
          <w:color w:val="222222"/>
          <w:u w:val="single"/>
          <w:shd w:val="clear" w:color="auto" w:fill="FFFFFF"/>
        </w:rPr>
        <w:t>Popolazzjoni pedjatrika</w:t>
      </w:r>
      <w:r w:rsidR="008B06C0" w:rsidRPr="00B43BDF">
        <w:rPr>
          <w:noProof/>
          <w:color w:val="222222"/>
          <w:u w:val="single"/>
          <w:shd w:val="clear" w:color="auto" w:fill="FFFFFF"/>
        </w:rPr>
        <w:t xml:space="preserve"> (b’età</w:t>
      </w:r>
      <w:r w:rsidR="00C96D49" w:rsidRPr="00B43BDF">
        <w:rPr>
          <w:noProof/>
          <w:color w:val="222222"/>
          <w:u w:val="single"/>
          <w:shd w:val="clear" w:color="auto" w:fill="FFFFFF"/>
        </w:rPr>
        <w:t xml:space="preserve"> </w:t>
      </w:r>
      <w:r w:rsidR="00C96D49" w:rsidRPr="00B43BDF">
        <w:rPr>
          <w:noProof/>
          <w:color w:val="222222"/>
          <w:szCs w:val="22"/>
          <w:u w:val="single"/>
          <w:shd w:val="clear" w:color="auto" w:fill="FFFFFF"/>
        </w:rPr>
        <w:t>≥</w:t>
      </w:r>
      <w:del w:id="55" w:author="Greek LOC 2 " w:date="2026-01-09T11:22:00Z">
        <w:r w:rsidR="00C96D49" w:rsidRPr="00B43BDF" w:rsidDel="002273CD">
          <w:rPr>
            <w:noProof/>
            <w:color w:val="222222"/>
            <w:szCs w:val="22"/>
            <w:u w:val="single"/>
            <w:shd w:val="clear" w:color="auto" w:fill="FFFFFF"/>
          </w:rPr>
          <w:delText> </w:delText>
        </w:r>
      </w:del>
      <w:r w:rsidR="00C96D49" w:rsidRPr="00B43BDF">
        <w:rPr>
          <w:noProof/>
          <w:color w:val="222222"/>
          <w:szCs w:val="22"/>
          <w:u w:val="single"/>
          <w:shd w:val="clear" w:color="auto" w:fill="FFFFFF"/>
        </w:rPr>
        <w:t>sentejn sa inqas minn 18</w:t>
      </w:r>
      <w:r w:rsidR="00C96D49" w:rsidRPr="00B43BDF">
        <w:rPr>
          <w:noProof/>
          <w:color w:val="222222"/>
          <w:szCs w:val="22"/>
          <w:u w:val="single"/>
          <w:shd w:val="clear" w:color="auto" w:fill="FFFFFF"/>
        </w:rPr>
        <w:noBreakHyphen/>
        <w:t>il sena)</w:t>
      </w:r>
    </w:p>
    <w:p w14:paraId="1B40F0AA" w14:textId="77777777" w:rsidR="00507FE0" w:rsidRPr="00B43BDF" w:rsidRDefault="00507FE0" w:rsidP="00B43BDF">
      <w:pPr>
        <w:keepNext/>
        <w:rPr>
          <w:noProof/>
          <w:color w:val="222222"/>
          <w:szCs w:val="16"/>
          <w:shd w:val="clear" w:color="auto" w:fill="FFFFFF"/>
        </w:rPr>
      </w:pPr>
    </w:p>
    <w:p w14:paraId="255D68A0" w14:textId="04CEA18C" w:rsidR="00C96D49" w:rsidRPr="00B43BDF" w:rsidRDefault="008C3A7B">
      <w:pPr>
        <w:autoSpaceDE w:val="0"/>
        <w:autoSpaceDN w:val="0"/>
        <w:adjustRightInd w:val="0"/>
        <w:rPr>
          <w:noProof/>
          <w:color w:val="222222"/>
          <w:szCs w:val="22"/>
          <w:shd w:val="clear" w:color="auto" w:fill="FFFFFF"/>
        </w:rPr>
      </w:pPr>
      <w:r w:rsidRPr="00B43BDF">
        <w:rPr>
          <w:noProof/>
        </w:rPr>
        <w:t xml:space="preserve">Is-sigurtà ta’ </w:t>
      </w:r>
      <w:r w:rsidRPr="00B43BDF">
        <w:rPr>
          <w:noProof/>
          <w:szCs w:val="22"/>
        </w:rPr>
        <w:t>macitentan ġiet evalwata f’TOMORROW, studju ta’ Fażi 3 f’pazjenti pedjatriċi b’PAH. Total ta’ 72 pazjent</w:t>
      </w:r>
      <w:r w:rsidR="00FD5741" w:rsidRPr="00B43BDF">
        <w:rPr>
          <w:noProof/>
          <w:szCs w:val="22"/>
        </w:rPr>
        <w:t xml:space="preserve"> </w:t>
      </w:r>
      <w:r w:rsidR="00FD5741" w:rsidRPr="00B43BDF">
        <w:rPr>
          <w:noProof/>
          <w:color w:val="222222"/>
          <w:shd w:val="clear" w:color="auto" w:fill="FFFFFF"/>
        </w:rPr>
        <w:t xml:space="preserve">b’età </w:t>
      </w:r>
      <w:r w:rsidR="00FD5741" w:rsidRPr="00B43BDF">
        <w:rPr>
          <w:noProof/>
          <w:color w:val="222222"/>
          <w:szCs w:val="22"/>
          <w:shd w:val="clear" w:color="auto" w:fill="FFFFFF"/>
        </w:rPr>
        <w:t>≥</w:t>
      </w:r>
      <w:del w:id="56" w:author="Greek LOC 2 " w:date="2026-01-09T11:22:00Z">
        <w:r w:rsidR="00FD5741" w:rsidRPr="00B43BDF" w:rsidDel="002273CD">
          <w:rPr>
            <w:noProof/>
            <w:color w:val="222222"/>
            <w:szCs w:val="22"/>
            <w:shd w:val="clear" w:color="auto" w:fill="FFFFFF"/>
          </w:rPr>
          <w:delText> </w:delText>
        </w:r>
      </w:del>
      <w:r w:rsidR="00FD5741" w:rsidRPr="00B43BDF">
        <w:rPr>
          <w:noProof/>
          <w:color w:val="222222"/>
          <w:szCs w:val="22"/>
          <w:shd w:val="clear" w:color="auto" w:fill="FFFFFF"/>
        </w:rPr>
        <w:t>sentejn sa inqas minn 18</w:t>
      </w:r>
      <w:r w:rsidR="00FD5741" w:rsidRPr="00B43BDF">
        <w:rPr>
          <w:noProof/>
          <w:color w:val="222222"/>
          <w:szCs w:val="22"/>
          <w:shd w:val="clear" w:color="auto" w:fill="FFFFFF"/>
        </w:rPr>
        <w:noBreakHyphen/>
        <w:t>il sena ġew randomizzati</w:t>
      </w:r>
      <w:r w:rsidR="00D94C3D" w:rsidRPr="00B43BDF">
        <w:rPr>
          <w:noProof/>
          <w:color w:val="222222"/>
          <w:szCs w:val="22"/>
          <w:shd w:val="clear" w:color="auto" w:fill="FFFFFF"/>
        </w:rPr>
        <w:t xml:space="preserve"> u rċevew Opsumit.</w:t>
      </w:r>
      <w:r w:rsidR="006E4940" w:rsidRPr="00B43BDF">
        <w:rPr>
          <w:noProof/>
          <w:color w:val="222222"/>
          <w:szCs w:val="22"/>
          <w:shd w:val="clear" w:color="auto" w:fill="FFFFFF"/>
        </w:rPr>
        <w:t xml:space="preserve"> L</w:t>
      </w:r>
      <w:r w:rsidR="006E4940" w:rsidRPr="00B43BDF">
        <w:rPr>
          <w:noProof/>
          <w:color w:val="222222"/>
          <w:szCs w:val="22"/>
          <w:shd w:val="clear" w:color="auto" w:fill="FFFFFF"/>
        </w:rPr>
        <w:noBreakHyphen/>
        <w:t>età medja fil</w:t>
      </w:r>
      <w:r w:rsidR="006E4940" w:rsidRPr="00B43BDF">
        <w:rPr>
          <w:noProof/>
          <w:color w:val="222222"/>
          <w:szCs w:val="22"/>
          <w:shd w:val="clear" w:color="auto" w:fill="FFFFFF"/>
        </w:rPr>
        <w:noBreakHyphen/>
        <w:t>ħin tar</w:t>
      </w:r>
      <w:r w:rsidR="006E4940" w:rsidRPr="00B43BDF">
        <w:rPr>
          <w:noProof/>
          <w:color w:val="222222"/>
          <w:szCs w:val="22"/>
          <w:shd w:val="clear" w:color="auto" w:fill="FFFFFF"/>
        </w:rPr>
        <w:noBreakHyphen/>
        <w:t>reġistrazzjoni kienet ta’ 10.5 snin (firxa 2.1 snin</w:t>
      </w:r>
      <w:ins w:id="57" w:author="Greek LOC 2 " w:date="2026-01-09T13:21:00Z">
        <w:r w:rsidR="00FF4C9C">
          <w:rPr>
            <w:noProof/>
            <w:color w:val="222222"/>
            <w:szCs w:val="22"/>
            <w:shd w:val="clear" w:color="auto" w:fill="FFFFFF"/>
          </w:rPr>
          <w:t xml:space="preserve"> sa </w:t>
        </w:r>
      </w:ins>
      <w:del w:id="58" w:author="Greek LOC 2 " w:date="2026-01-09T13:21:00Z">
        <w:r w:rsidR="000D6185" w:rsidRPr="00B43BDF" w:rsidDel="00FF4C9C">
          <w:rPr>
            <w:noProof/>
            <w:color w:val="222222"/>
            <w:szCs w:val="22"/>
            <w:shd w:val="clear" w:color="auto" w:fill="FFFFFF"/>
          </w:rPr>
          <w:noBreakHyphen/>
        </w:r>
      </w:del>
      <w:r w:rsidR="000D6185" w:rsidRPr="00B43BDF">
        <w:rPr>
          <w:noProof/>
          <w:color w:val="222222"/>
          <w:szCs w:val="22"/>
          <w:shd w:val="clear" w:color="auto" w:fill="FFFFFF"/>
        </w:rPr>
        <w:t>17.9 snin). Id</w:t>
      </w:r>
      <w:r w:rsidR="000D6185" w:rsidRPr="00B43BDF">
        <w:rPr>
          <w:noProof/>
          <w:color w:val="222222"/>
          <w:szCs w:val="22"/>
          <w:shd w:val="clear" w:color="auto" w:fill="FFFFFF"/>
        </w:rPr>
        <w:noBreakHyphen/>
        <w:t>dewmien medjan ta’ trattamen fl</w:t>
      </w:r>
      <w:r w:rsidR="000D6185" w:rsidRPr="00B43BDF">
        <w:rPr>
          <w:noProof/>
          <w:color w:val="222222"/>
          <w:szCs w:val="22"/>
          <w:shd w:val="clear" w:color="auto" w:fill="FFFFFF"/>
        </w:rPr>
        <w:noBreakHyphen/>
        <w:t>istudju randomizzat kien ta’ 168.4 ġimgħat (fir</w:t>
      </w:r>
      <w:r w:rsidR="00673CE1" w:rsidRPr="00B43BDF">
        <w:rPr>
          <w:noProof/>
          <w:color w:val="222222"/>
          <w:szCs w:val="22"/>
          <w:shd w:val="clear" w:color="auto" w:fill="FFFFFF"/>
        </w:rPr>
        <w:t>xa 12.9 ġimgħat</w:t>
      </w:r>
      <w:ins w:id="59" w:author="Greek LOC 2 " w:date="2026-01-09T13:21:00Z">
        <w:r w:rsidR="00FF4C9C">
          <w:rPr>
            <w:noProof/>
            <w:color w:val="222222"/>
            <w:szCs w:val="22"/>
            <w:shd w:val="clear" w:color="auto" w:fill="FFFFFF"/>
          </w:rPr>
          <w:t xml:space="preserve"> sa </w:t>
        </w:r>
      </w:ins>
      <w:del w:id="60" w:author="Greek LOC 2 " w:date="2026-01-09T13:21:00Z">
        <w:r w:rsidR="00673CE1" w:rsidRPr="00B43BDF" w:rsidDel="00FF4C9C">
          <w:rPr>
            <w:noProof/>
            <w:color w:val="222222"/>
            <w:szCs w:val="22"/>
            <w:shd w:val="clear" w:color="auto" w:fill="FFFFFF"/>
          </w:rPr>
          <w:noBreakHyphen/>
        </w:r>
      </w:del>
      <w:r w:rsidR="00673CE1" w:rsidRPr="00B43BDF">
        <w:rPr>
          <w:noProof/>
          <w:color w:val="222222"/>
          <w:szCs w:val="22"/>
          <w:shd w:val="clear" w:color="auto" w:fill="FFFFFF"/>
        </w:rPr>
        <w:t>312.4 ġimgħat) fil</w:t>
      </w:r>
      <w:r w:rsidR="00673CE1" w:rsidRPr="00B43BDF">
        <w:rPr>
          <w:noProof/>
          <w:color w:val="222222"/>
          <w:szCs w:val="22"/>
          <w:shd w:val="clear" w:color="auto" w:fill="FFFFFF"/>
        </w:rPr>
        <w:noBreakHyphen/>
        <w:t>fergħa ta’ Opsumit.</w:t>
      </w:r>
    </w:p>
    <w:p w14:paraId="0B8384D1" w14:textId="77777777" w:rsidR="00961CF2" w:rsidRPr="00B43BDF" w:rsidRDefault="00961CF2">
      <w:pPr>
        <w:autoSpaceDE w:val="0"/>
        <w:autoSpaceDN w:val="0"/>
        <w:adjustRightInd w:val="0"/>
        <w:rPr>
          <w:noProof/>
          <w:color w:val="222222"/>
          <w:szCs w:val="22"/>
          <w:shd w:val="clear" w:color="auto" w:fill="FFFFFF"/>
        </w:rPr>
      </w:pPr>
    </w:p>
    <w:p w14:paraId="4F8AEC5D" w14:textId="2DA23AA2" w:rsidR="00961CF2" w:rsidRDefault="008C3A7B">
      <w:pPr>
        <w:autoSpaceDE w:val="0"/>
        <w:autoSpaceDN w:val="0"/>
        <w:adjustRightInd w:val="0"/>
        <w:rPr>
          <w:ins w:id="61" w:author="upd" w:date="2025-12-19T12:45:00Z"/>
          <w:noProof/>
          <w:color w:val="222222"/>
          <w:szCs w:val="22"/>
          <w:shd w:val="clear" w:color="auto" w:fill="FFFFFF"/>
        </w:rPr>
      </w:pPr>
      <w:r w:rsidRPr="00B43BDF">
        <w:rPr>
          <w:noProof/>
          <w:color w:val="222222"/>
          <w:szCs w:val="22"/>
          <w:shd w:val="clear" w:color="auto" w:fill="FFFFFF"/>
        </w:rPr>
        <w:t>Globalment, il</w:t>
      </w:r>
      <w:r w:rsidRPr="00B43BDF">
        <w:rPr>
          <w:noProof/>
          <w:color w:val="222222"/>
          <w:szCs w:val="22"/>
          <w:shd w:val="clear" w:color="auto" w:fill="FFFFFF"/>
        </w:rPr>
        <w:noBreakHyphen/>
        <w:t>profil ta’ sigurtà f’din il</w:t>
      </w:r>
      <w:r w:rsidRPr="00B43BDF">
        <w:rPr>
          <w:noProof/>
          <w:color w:val="222222"/>
          <w:szCs w:val="22"/>
          <w:shd w:val="clear" w:color="auto" w:fill="FFFFFF"/>
        </w:rPr>
        <w:noBreakHyphen/>
        <w:t>popolazzjoni pedjatrika kien konsistenti ma’ dak osservat fil</w:t>
      </w:r>
      <w:r w:rsidRPr="00B43BDF">
        <w:rPr>
          <w:noProof/>
          <w:color w:val="222222"/>
          <w:szCs w:val="22"/>
          <w:shd w:val="clear" w:color="auto" w:fill="FFFFFF"/>
        </w:rPr>
        <w:noBreakHyphen/>
        <w:t>popolazzjoni tal</w:t>
      </w:r>
      <w:r w:rsidRPr="00B43BDF">
        <w:rPr>
          <w:noProof/>
          <w:color w:val="222222"/>
          <w:szCs w:val="22"/>
          <w:shd w:val="clear" w:color="auto" w:fill="FFFFFF"/>
        </w:rPr>
        <w:noBreakHyphen/>
        <w:t>adulti. B</w:t>
      </w:r>
      <w:r w:rsidR="00D97B42" w:rsidRPr="00B43BDF">
        <w:rPr>
          <w:noProof/>
          <w:color w:val="222222"/>
          <w:szCs w:val="22"/>
          <w:shd w:val="clear" w:color="auto" w:fill="FFFFFF"/>
        </w:rPr>
        <w:t>’mod addizzjonali għar</w:t>
      </w:r>
      <w:r w:rsidR="00D97B42" w:rsidRPr="00B43BDF">
        <w:rPr>
          <w:noProof/>
          <w:color w:val="222222"/>
          <w:szCs w:val="22"/>
          <w:shd w:val="clear" w:color="auto" w:fill="FFFFFF"/>
        </w:rPr>
        <w:noBreakHyphen/>
        <w:t>reazzjonijiet avversi tabulati hawn fuq</w:t>
      </w:r>
      <w:r w:rsidR="003337ED" w:rsidRPr="00B43BDF">
        <w:rPr>
          <w:noProof/>
          <w:color w:val="222222"/>
          <w:szCs w:val="22"/>
          <w:shd w:val="clear" w:color="auto" w:fill="FFFFFF"/>
        </w:rPr>
        <w:t xml:space="preserve">, </w:t>
      </w:r>
      <w:r w:rsidR="006076DD" w:rsidRPr="00B43BDF">
        <w:rPr>
          <w:noProof/>
          <w:color w:val="222222"/>
          <w:szCs w:val="22"/>
          <w:shd w:val="clear" w:color="auto" w:fill="FFFFFF"/>
        </w:rPr>
        <w:t xml:space="preserve">ġew irrappurtati </w:t>
      </w:r>
      <w:r w:rsidR="003337ED" w:rsidRPr="00B43BDF">
        <w:rPr>
          <w:noProof/>
          <w:color w:val="222222"/>
          <w:szCs w:val="22"/>
          <w:shd w:val="clear" w:color="auto" w:fill="FFFFFF"/>
        </w:rPr>
        <w:t>r</w:t>
      </w:r>
      <w:r w:rsidR="003337ED" w:rsidRPr="00B43BDF">
        <w:rPr>
          <w:noProof/>
          <w:color w:val="222222"/>
          <w:szCs w:val="22"/>
          <w:shd w:val="clear" w:color="auto" w:fill="FFFFFF"/>
        </w:rPr>
        <w:noBreakHyphen/>
        <w:t>reazzjonijiet avversi pedjatriċi li ġejjin</w:t>
      </w:r>
      <w:r w:rsidR="006076DD" w:rsidRPr="00B43BDF">
        <w:rPr>
          <w:noProof/>
          <w:color w:val="222222"/>
          <w:szCs w:val="22"/>
          <w:shd w:val="clear" w:color="auto" w:fill="FFFFFF"/>
        </w:rPr>
        <w:t>: infezzjoni fil</w:t>
      </w:r>
      <w:r w:rsidR="006076DD" w:rsidRPr="00B43BDF">
        <w:rPr>
          <w:noProof/>
          <w:color w:val="222222"/>
          <w:szCs w:val="22"/>
          <w:shd w:val="clear" w:color="auto" w:fill="FFFFFF"/>
        </w:rPr>
        <w:noBreakHyphen/>
        <w:t xml:space="preserve">passaġġ respiratorju ta’ fuq </w:t>
      </w:r>
      <w:r w:rsidR="000B7664" w:rsidRPr="00B43BDF">
        <w:rPr>
          <w:noProof/>
          <w:color w:val="222222"/>
          <w:szCs w:val="22"/>
          <w:shd w:val="clear" w:color="auto" w:fill="FFFFFF"/>
        </w:rPr>
        <w:t>(31.9%), rinite (8.3%), u gastroenterite (11.1%).</w:t>
      </w:r>
    </w:p>
    <w:p w14:paraId="43B0183E" w14:textId="3E2C04D0" w:rsidR="00940926" w:rsidRDefault="00940926">
      <w:pPr>
        <w:autoSpaceDE w:val="0"/>
        <w:autoSpaceDN w:val="0"/>
        <w:adjustRightInd w:val="0"/>
        <w:rPr>
          <w:ins w:id="62" w:author="upd" w:date="2025-12-19T12:45:00Z"/>
          <w:noProof/>
          <w:color w:val="222222"/>
          <w:szCs w:val="22"/>
          <w:shd w:val="clear" w:color="auto" w:fill="FFFFFF"/>
        </w:rPr>
      </w:pPr>
    </w:p>
    <w:p w14:paraId="6B34A425" w14:textId="483AAFD4" w:rsidR="00940926" w:rsidRPr="00B43BDF" w:rsidRDefault="00940926">
      <w:pPr>
        <w:autoSpaceDE w:val="0"/>
        <w:autoSpaceDN w:val="0"/>
        <w:adjustRightInd w:val="0"/>
        <w:rPr>
          <w:noProof/>
          <w:color w:val="222222"/>
          <w:szCs w:val="22"/>
          <w:shd w:val="clear" w:color="auto" w:fill="FFFFFF"/>
        </w:rPr>
      </w:pPr>
      <w:ins w:id="63" w:author="upd" w:date="2025-12-19T12:45:00Z">
        <w:r>
          <w:rPr>
            <w:noProof/>
            <w:color w:val="222222"/>
            <w:szCs w:val="22"/>
            <w:shd w:val="clear" w:color="auto" w:fill="FFFFFF"/>
          </w:rPr>
          <w:t>5 pazjenti Ġap</w:t>
        </w:r>
      </w:ins>
      <w:ins w:id="64" w:author="upd" w:date="2025-12-19T12:46:00Z">
        <w:r>
          <w:rPr>
            <w:noProof/>
            <w:color w:val="222222"/>
            <w:szCs w:val="22"/>
            <w:shd w:val="clear" w:color="auto" w:fill="FFFFFF"/>
          </w:rPr>
          <w:t>puniżi addizzjonali (</w:t>
        </w:r>
      </w:ins>
      <w:ins w:id="65" w:author="Greece LOC1" w:date="2025-12-22T08:28:00Z">
        <w:r w:rsidR="00E9047E" w:rsidRPr="00F606B7">
          <w:rPr>
            <w:noProof/>
            <w:color w:val="222222"/>
            <w:shd w:val="clear" w:color="auto" w:fill="FFFFFF"/>
            <w:rPrChange w:id="66" w:author="Greek LOC 2 " w:date="2026-01-13T12:10:00Z">
              <w:rPr>
                <w:noProof/>
                <w:color w:val="222222"/>
                <w:u w:val="single"/>
                <w:shd w:val="clear" w:color="auto" w:fill="FFFFFF"/>
              </w:rPr>
            </w:rPrChange>
          </w:rPr>
          <w:t>b’età</w:t>
        </w:r>
      </w:ins>
      <w:ins w:id="67" w:author="rev" w:date="2026-03-17T11:10:00Z">
        <w:r w:rsidR="006251DB" w:rsidRPr="006251DB">
          <w:rPr>
            <w:noProof/>
            <w:color w:val="222222"/>
            <w:shd w:val="clear" w:color="auto" w:fill="FFFFFF"/>
            <w:rPrChange w:id="68" w:author="rev" w:date="2026-03-17T11:11:00Z">
              <w:rPr>
                <w:noProof/>
                <w:color w:val="222222"/>
                <w:shd w:val="clear" w:color="auto" w:fill="FFFFFF"/>
                <w:lang w:val="en-GB"/>
              </w:rPr>
            </w:rPrChange>
          </w:rPr>
          <w:t xml:space="preserve"> ta’</w:t>
        </w:r>
      </w:ins>
      <w:ins w:id="69" w:author="upd" w:date="2025-12-19T12:46:00Z">
        <w:r>
          <w:rPr>
            <w:noProof/>
            <w:color w:val="222222"/>
            <w:szCs w:val="22"/>
            <w:shd w:val="clear" w:color="auto" w:fill="FFFFFF"/>
          </w:rPr>
          <w:t xml:space="preserve"> </w:t>
        </w:r>
        <w:r>
          <w:t>≥</w:t>
        </w:r>
      </w:ins>
      <w:ins w:id="70" w:author="rev" w:date="2026-03-17T11:23:00Z">
        <w:r w:rsidR="002B60B2">
          <w:t> </w:t>
        </w:r>
      </w:ins>
      <w:ins w:id="71" w:author="upd" w:date="2025-12-19T12:46:00Z">
        <w:r>
          <w:t>sentejn sa inqas minn 18-il sena) ġew ittrattati b’</w:t>
        </w:r>
        <w:r w:rsidRPr="00940926">
          <w:rPr>
            <w:rPrChange w:id="72" w:author="upd" w:date="2025-12-19T12:46:00Z">
              <w:rPr>
                <w:lang w:val="en"/>
              </w:rPr>
            </w:rPrChange>
          </w:rPr>
          <w:t xml:space="preserve">macitentan fl-istudju ta’ </w:t>
        </w:r>
        <w:r>
          <w:t>Fażi</w:t>
        </w:r>
      </w:ins>
      <w:ins w:id="73" w:author="Greece LOC1" w:date="2026-01-12T11:20:00Z">
        <w:r w:rsidR="00A653A4">
          <w:t> </w:t>
        </w:r>
      </w:ins>
      <w:ins w:id="74" w:author="upd" w:date="2025-12-19T12:46:00Z">
        <w:r>
          <w:t xml:space="preserve">3 open-label </w:t>
        </w:r>
        <w:r w:rsidRPr="00940926">
          <w:rPr>
            <w:rPrChange w:id="75" w:author="upd" w:date="2025-12-19T12:46:00Z">
              <w:rPr>
                <w:lang w:val="en"/>
              </w:rPr>
            </w:rPrChange>
          </w:rPr>
          <w:t>PAH3001</w:t>
        </w:r>
        <w:r>
          <w:t>. L-età medjana fir-reġistrazzjoni kienet ta’ 9 snin (</w:t>
        </w:r>
      </w:ins>
      <w:ins w:id="76" w:author="Greece LOC1" w:date="2025-12-22T08:29:00Z">
        <w:r w:rsidR="00E9047E" w:rsidRPr="00E9047E">
          <w:t xml:space="preserve">firxa </w:t>
        </w:r>
      </w:ins>
      <w:ins w:id="77" w:author="upd" w:date="2025-12-19T12:46:00Z">
        <w:r>
          <w:t>sentejn sa 13-il sena). Id-durata medjana ta’ trattament b’macitentan fl-istudju kienet ta’ 51.1 ġimgħ</w:t>
        </w:r>
      </w:ins>
      <w:ins w:id="78" w:author="upd" w:date="2025-12-19T12:47:00Z">
        <w:r>
          <w:t>a (</w:t>
        </w:r>
      </w:ins>
      <w:ins w:id="79" w:author="Greece LOC1" w:date="2025-12-22T08:29:00Z">
        <w:r w:rsidR="00E9047E" w:rsidRPr="00E9047E">
          <w:t xml:space="preserve">firxa </w:t>
        </w:r>
      </w:ins>
      <w:ins w:id="80" w:author="upd" w:date="2025-12-19T12:47:00Z">
        <w:r>
          <w:t>50.1</w:t>
        </w:r>
      </w:ins>
      <w:ins w:id="81" w:author="EUCP MS" w:date="2026-01-13T11:51:00Z">
        <w:r w:rsidR="003248E2">
          <w:t> </w:t>
        </w:r>
      </w:ins>
      <w:ins w:id="82" w:author="upd" w:date="2025-12-19T12:47:00Z">
        <w:del w:id="83" w:author="EUCP MS" w:date="2026-01-13T11:51:00Z">
          <w:r w:rsidDel="003248E2">
            <w:delText xml:space="preserve"> </w:delText>
          </w:r>
        </w:del>
        <w:r>
          <w:t>ġimgħa</w:t>
        </w:r>
      </w:ins>
      <w:ins w:id="84" w:author="Greek LOC 2 " w:date="2026-01-09T14:00:00Z">
        <w:r w:rsidR="000C73CC">
          <w:t xml:space="preserve"> sa </w:t>
        </w:r>
      </w:ins>
      <w:ins w:id="85" w:author="upd" w:date="2025-12-19T12:47:00Z">
        <w:r>
          <w:t>52.6</w:t>
        </w:r>
      </w:ins>
      <w:ins w:id="86" w:author="EUCP MS" w:date="2026-01-13T11:51:00Z">
        <w:r w:rsidR="003248E2">
          <w:t> </w:t>
        </w:r>
      </w:ins>
      <w:ins w:id="87" w:author="upd" w:date="2025-12-19T12:47:00Z">
        <w:del w:id="88" w:author="EUCP MS" w:date="2026-01-13T11:51:00Z">
          <w:r w:rsidDel="003248E2">
            <w:delText xml:space="preserve"> </w:delText>
          </w:r>
        </w:del>
        <w:r>
          <w:t>ġimgħa). Globalment, il-profil tas-sigurtà f’din il-popolazzjoni pedjatrika kien konsistenti ma’ dak osservat fl-istudju TOMORROW.</w:t>
        </w:r>
      </w:ins>
    </w:p>
    <w:p w14:paraId="1F9A8C98" w14:textId="77777777" w:rsidR="00DC0781" w:rsidRPr="00B43BDF" w:rsidRDefault="00DC0781">
      <w:pPr>
        <w:autoSpaceDE w:val="0"/>
        <w:autoSpaceDN w:val="0"/>
        <w:adjustRightInd w:val="0"/>
        <w:rPr>
          <w:noProof/>
          <w:color w:val="222222"/>
          <w:szCs w:val="22"/>
          <w:shd w:val="clear" w:color="auto" w:fill="FFFFFF"/>
        </w:rPr>
      </w:pPr>
    </w:p>
    <w:p w14:paraId="071070C6" w14:textId="1A895BC9" w:rsidR="00DC0781" w:rsidRPr="00B43BDF" w:rsidRDefault="008C3A7B" w:rsidP="00B43BDF">
      <w:pPr>
        <w:keepNext/>
        <w:outlineLvl w:val="2"/>
        <w:rPr>
          <w:noProof/>
          <w:color w:val="222222"/>
          <w:szCs w:val="16"/>
          <w:u w:val="single"/>
          <w:shd w:val="clear" w:color="auto" w:fill="FFFFFF"/>
        </w:rPr>
      </w:pPr>
      <w:r w:rsidRPr="00B43BDF">
        <w:rPr>
          <w:noProof/>
          <w:color w:val="222222"/>
          <w:u w:val="single"/>
          <w:shd w:val="clear" w:color="auto" w:fill="FFFFFF"/>
        </w:rPr>
        <w:t xml:space="preserve">Popolazzjoni pedjatrika (b’età </w:t>
      </w:r>
      <w:r w:rsidRPr="00B43BDF">
        <w:rPr>
          <w:noProof/>
          <w:color w:val="222222"/>
          <w:szCs w:val="22"/>
          <w:u w:val="single"/>
          <w:shd w:val="clear" w:color="auto" w:fill="FFFFFF"/>
        </w:rPr>
        <w:t>≥</w:t>
      </w:r>
      <w:del w:id="89" w:author="Greek LOC 2 " w:date="2026-01-09T11:24:00Z">
        <w:r w:rsidRPr="00B43BDF" w:rsidDel="002273CD">
          <w:rPr>
            <w:noProof/>
            <w:color w:val="222222"/>
            <w:szCs w:val="22"/>
            <w:u w:val="single"/>
            <w:shd w:val="clear" w:color="auto" w:fill="FFFFFF"/>
          </w:rPr>
          <w:delText> </w:delText>
        </w:r>
      </w:del>
      <w:r w:rsidRPr="00B43BDF">
        <w:rPr>
          <w:noProof/>
          <w:color w:val="222222"/>
          <w:szCs w:val="22"/>
          <w:u w:val="single"/>
          <w:shd w:val="clear" w:color="auto" w:fill="FFFFFF"/>
        </w:rPr>
        <w:t>xahar sa inqas minn sentejn)</w:t>
      </w:r>
    </w:p>
    <w:p w14:paraId="1CC30F55" w14:textId="77777777" w:rsidR="00DC0781" w:rsidRPr="00B43BDF" w:rsidRDefault="00DC0781" w:rsidP="00B43BDF">
      <w:pPr>
        <w:keepNext/>
        <w:rPr>
          <w:noProof/>
          <w:color w:val="222222"/>
          <w:szCs w:val="16"/>
          <w:shd w:val="clear" w:color="auto" w:fill="FFFFFF"/>
        </w:rPr>
      </w:pPr>
    </w:p>
    <w:p w14:paraId="022FFA96" w14:textId="7AE6982B" w:rsidR="00DC0781" w:rsidRPr="00B43BDF" w:rsidRDefault="008C3A7B" w:rsidP="00DC0781">
      <w:pPr>
        <w:autoSpaceDE w:val="0"/>
        <w:autoSpaceDN w:val="0"/>
        <w:adjustRightInd w:val="0"/>
        <w:rPr>
          <w:noProof/>
          <w:color w:val="222222"/>
          <w:szCs w:val="22"/>
          <w:shd w:val="clear" w:color="auto" w:fill="FFFFFF"/>
        </w:rPr>
      </w:pPr>
      <w:r w:rsidRPr="00B43BDF">
        <w:rPr>
          <w:noProof/>
        </w:rPr>
        <w:t xml:space="preserve">Ġew irreġistrati </w:t>
      </w:r>
      <w:r w:rsidR="00011F16" w:rsidRPr="00B43BDF">
        <w:rPr>
          <w:noProof/>
        </w:rPr>
        <w:t>11</w:t>
      </w:r>
      <w:r w:rsidR="00011F16" w:rsidRPr="00B43BDF">
        <w:rPr>
          <w:noProof/>
        </w:rPr>
        <w:noBreakHyphen/>
        <w:t>il pazjen</w:t>
      </w:r>
      <w:r w:rsidR="009C3BAE" w:rsidRPr="00B43BDF">
        <w:rPr>
          <w:noProof/>
        </w:rPr>
        <w:t xml:space="preserve">t addizzjonali, b’età </w:t>
      </w:r>
      <w:r w:rsidR="009C3BAE" w:rsidRPr="00B43BDF">
        <w:rPr>
          <w:noProof/>
          <w:color w:val="222222"/>
          <w:szCs w:val="22"/>
          <w:shd w:val="clear" w:color="auto" w:fill="FFFFFF"/>
        </w:rPr>
        <w:t>≥</w:t>
      </w:r>
      <w:del w:id="90" w:author="Greek LOC 2 " w:date="2026-01-09T11:24:00Z">
        <w:r w:rsidR="009C3BAE" w:rsidRPr="00B43BDF" w:rsidDel="002273CD">
          <w:rPr>
            <w:noProof/>
            <w:color w:val="222222"/>
            <w:szCs w:val="22"/>
            <w:shd w:val="clear" w:color="auto" w:fill="FFFFFF"/>
          </w:rPr>
          <w:delText> </w:delText>
        </w:r>
      </w:del>
      <w:r w:rsidR="009C3BAE" w:rsidRPr="00B43BDF">
        <w:rPr>
          <w:noProof/>
          <w:color w:val="222222"/>
          <w:szCs w:val="22"/>
          <w:shd w:val="clear" w:color="auto" w:fill="FFFFFF"/>
        </w:rPr>
        <w:t>xahar sa inqas minn sentejn</w:t>
      </w:r>
      <w:ins w:id="91" w:author="Greek LOC 2 " w:date="2026-01-09T11:25:00Z">
        <w:r w:rsidR="002273CD">
          <w:rPr>
            <w:noProof/>
            <w:color w:val="222222"/>
            <w:szCs w:val="22"/>
            <w:shd w:val="clear" w:color="auto" w:fill="FFFFFF"/>
          </w:rPr>
          <w:t>,</w:t>
        </w:r>
      </w:ins>
      <w:r w:rsidR="009C3BAE" w:rsidRPr="00B43BDF">
        <w:rPr>
          <w:noProof/>
          <w:color w:val="222222"/>
          <w:szCs w:val="22"/>
          <w:shd w:val="clear" w:color="auto" w:fill="FFFFFF"/>
        </w:rPr>
        <w:t xml:space="preserve"> </w:t>
      </w:r>
      <w:r w:rsidR="00B15A46" w:rsidRPr="00B43BDF">
        <w:rPr>
          <w:noProof/>
          <w:color w:val="222222"/>
          <w:szCs w:val="22"/>
          <w:shd w:val="clear" w:color="auto" w:fill="FFFFFF"/>
        </w:rPr>
        <w:t>sabiex jirċievu Opsumit mingħajr randomizzazzjoni, 9 pazjenti mill</w:t>
      </w:r>
      <w:r w:rsidR="00B15A46" w:rsidRPr="00B43BDF">
        <w:rPr>
          <w:noProof/>
          <w:color w:val="222222"/>
          <w:szCs w:val="22"/>
          <w:shd w:val="clear" w:color="auto" w:fill="FFFFFF"/>
        </w:rPr>
        <w:noBreakHyphen/>
        <w:t>fergħa open</w:t>
      </w:r>
      <w:r w:rsidR="00B15A46" w:rsidRPr="00B43BDF">
        <w:rPr>
          <w:noProof/>
          <w:color w:val="222222"/>
          <w:szCs w:val="22"/>
          <w:shd w:val="clear" w:color="auto" w:fill="FFFFFF"/>
        </w:rPr>
        <w:noBreakHyphen/>
        <w:t xml:space="preserve">label </w:t>
      </w:r>
      <w:r w:rsidR="005E6442" w:rsidRPr="00B43BDF">
        <w:rPr>
          <w:noProof/>
          <w:color w:val="222222"/>
          <w:szCs w:val="22"/>
          <w:shd w:val="clear" w:color="auto" w:fill="FFFFFF"/>
        </w:rPr>
        <w:t>tal</w:t>
      </w:r>
      <w:r w:rsidR="005E6442" w:rsidRPr="00B43BDF">
        <w:rPr>
          <w:noProof/>
          <w:color w:val="222222"/>
          <w:szCs w:val="22"/>
          <w:shd w:val="clear" w:color="auto" w:fill="FFFFFF"/>
        </w:rPr>
        <w:noBreakHyphen/>
        <w:t>istudju TOMORROW u 2 pazjenti Ġappuniżi mill</w:t>
      </w:r>
      <w:r w:rsidR="005E6442" w:rsidRPr="00B43BDF">
        <w:rPr>
          <w:noProof/>
          <w:color w:val="222222"/>
          <w:szCs w:val="22"/>
          <w:shd w:val="clear" w:color="auto" w:fill="FFFFFF"/>
        </w:rPr>
        <w:noBreakHyphen/>
        <w:t>istudju</w:t>
      </w:r>
      <w:r w:rsidR="00F13E8C" w:rsidRPr="00B43BDF">
        <w:rPr>
          <w:noProof/>
          <w:color w:val="222222"/>
          <w:szCs w:val="22"/>
          <w:shd w:val="clear" w:color="auto" w:fill="FFFFFF"/>
        </w:rPr>
        <w:t> PAH3001. Fil</w:t>
      </w:r>
      <w:r w:rsidR="00F13E8C" w:rsidRPr="00B43BDF">
        <w:rPr>
          <w:noProof/>
          <w:color w:val="222222"/>
          <w:szCs w:val="22"/>
          <w:shd w:val="clear" w:color="auto" w:fill="FFFFFF"/>
        </w:rPr>
        <w:noBreakHyphen/>
        <w:t>ħin tar</w:t>
      </w:r>
      <w:r w:rsidR="00F13E8C" w:rsidRPr="00B43BDF">
        <w:rPr>
          <w:noProof/>
          <w:color w:val="222222"/>
          <w:szCs w:val="22"/>
          <w:shd w:val="clear" w:color="auto" w:fill="FFFFFF"/>
        </w:rPr>
        <w:noBreakHyphen/>
        <w:t>reġistrazzjoni, il</w:t>
      </w:r>
      <w:r w:rsidR="00F13E8C" w:rsidRPr="00B43BDF">
        <w:rPr>
          <w:noProof/>
          <w:color w:val="222222"/>
          <w:szCs w:val="22"/>
          <w:shd w:val="clear" w:color="auto" w:fill="FFFFFF"/>
        </w:rPr>
        <w:noBreakHyphen/>
        <w:t>firxa ta’ et</w:t>
      </w:r>
      <w:r w:rsidR="00B42875" w:rsidRPr="00B43BDF">
        <w:rPr>
          <w:noProof/>
          <w:color w:val="222222"/>
          <w:szCs w:val="22"/>
          <w:shd w:val="clear" w:color="auto" w:fill="FFFFFF"/>
        </w:rPr>
        <w:t>ajiet tal</w:t>
      </w:r>
      <w:r w:rsidR="00B42875" w:rsidRPr="00B43BDF">
        <w:rPr>
          <w:noProof/>
          <w:color w:val="222222"/>
          <w:szCs w:val="22"/>
          <w:shd w:val="clear" w:color="auto" w:fill="FFFFFF"/>
        </w:rPr>
        <w:noBreakHyphen/>
        <w:t>pazjenti mill</w:t>
      </w:r>
      <w:r w:rsidR="00B42875" w:rsidRPr="00B43BDF">
        <w:rPr>
          <w:noProof/>
          <w:color w:val="222222"/>
          <w:szCs w:val="22"/>
          <w:shd w:val="clear" w:color="auto" w:fill="FFFFFF"/>
        </w:rPr>
        <w:noBreakHyphen/>
        <w:t>istudju TOMORROW kienet ta’ 1.2 snin sa 1.9 snin u d</w:t>
      </w:r>
      <w:r w:rsidR="00B42875" w:rsidRPr="00B43BDF">
        <w:rPr>
          <w:noProof/>
          <w:color w:val="222222"/>
          <w:szCs w:val="22"/>
          <w:shd w:val="clear" w:color="auto" w:fill="FFFFFF"/>
        </w:rPr>
        <w:noBreakHyphen/>
        <w:t>dewmien medjan ta’ trattament kien ta’ 37.1 </w:t>
      </w:r>
      <w:r w:rsidR="00406854" w:rsidRPr="00B43BDF">
        <w:rPr>
          <w:noProof/>
          <w:color w:val="222222"/>
          <w:szCs w:val="22"/>
          <w:shd w:val="clear" w:color="auto" w:fill="FFFFFF"/>
        </w:rPr>
        <w:t>ġ</w:t>
      </w:r>
      <w:r w:rsidR="00B42875" w:rsidRPr="00B43BDF">
        <w:rPr>
          <w:noProof/>
          <w:color w:val="222222"/>
          <w:szCs w:val="22"/>
          <w:shd w:val="clear" w:color="auto" w:fill="FFFFFF"/>
        </w:rPr>
        <w:t xml:space="preserve">imgħat </w:t>
      </w:r>
      <w:r w:rsidR="00B42875" w:rsidRPr="00B43BDF">
        <w:rPr>
          <w:noProof/>
          <w:color w:val="222222"/>
          <w:szCs w:val="22"/>
          <w:shd w:val="clear" w:color="auto" w:fill="FFFFFF"/>
        </w:rPr>
        <w:lastRenderedPageBreak/>
        <w:t>(firxa 7.0</w:t>
      </w:r>
      <w:ins w:id="92" w:author="Greek LOC 2 " w:date="2026-01-09T13:22:00Z">
        <w:r w:rsidR="00FF4C9C">
          <w:rPr>
            <w:noProof/>
            <w:color w:val="222222"/>
            <w:szCs w:val="22"/>
            <w:shd w:val="clear" w:color="auto" w:fill="FFFFFF"/>
          </w:rPr>
          <w:t xml:space="preserve"> sa </w:t>
        </w:r>
      </w:ins>
      <w:del w:id="93" w:author="Greek LOC 2 " w:date="2026-01-09T13:22:00Z">
        <w:r w:rsidR="00B42875" w:rsidRPr="00B43BDF" w:rsidDel="00FF4C9C">
          <w:rPr>
            <w:noProof/>
            <w:color w:val="222222"/>
            <w:szCs w:val="22"/>
            <w:shd w:val="clear" w:color="auto" w:fill="FFFFFF"/>
          </w:rPr>
          <w:noBreakHyphen/>
        </w:r>
      </w:del>
      <w:r w:rsidR="000E3CBB" w:rsidRPr="00B43BDF">
        <w:rPr>
          <w:noProof/>
          <w:color w:val="222222"/>
          <w:szCs w:val="22"/>
          <w:shd w:val="clear" w:color="auto" w:fill="FFFFFF"/>
        </w:rPr>
        <w:t>72.9 ġimgħat). Fil</w:t>
      </w:r>
      <w:r w:rsidR="000E3CBB" w:rsidRPr="00B43BDF">
        <w:rPr>
          <w:noProof/>
          <w:color w:val="222222"/>
          <w:szCs w:val="22"/>
          <w:shd w:val="clear" w:color="auto" w:fill="FFFFFF"/>
        </w:rPr>
        <w:noBreakHyphen/>
        <w:t>ħin tar</w:t>
      </w:r>
      <w:r w:rsidR="000E3CBB" w:rsidRPr="00B43BDF">
        <w:rPr>
          <w:noProof/>
          <w:color w:val="222222"/>
          <w:szCs w:val="22"/>
          <w:shd w:val="clear" w:color="auto" w:fill="FFFFFF"/>
        </w:rPr>
        <w:noBreakHyphen/>
        <w:t>reġistrazzjoni, l</w:t>
      </w:r>
      <w:r w:rsidR="000E3CBB" w:rsidRPr="00B43BDF">
        <w:rPr>
          <w:noProof/>
          <w:color w:val="222222"/>
          <w:szCs w:val="22"/>
          <w:shd w:val="clear" w:color="auto" w:fill="FFFFFF"/>
        </w:rPr>
        <w:noBreakHyphen/>
        <w:t>etajiet taż</w:t>
      </w:r>
      <w:r w:rsidR="000E3CBB" w:rsidRPr="00B43BDF">
        <w:rPr>
          <w:noProof/>
          <w:color w:val="222222"/>
          <w:szCs w:val="22"/>
          <w:shd w:val="clear" w:color="auto" w:fill="FFFFFF"/>
        </w:rPr>
        <w:noBreakHyphen/>
        <w:t>żewġ pazjenti minn PAH3001 kienu 21 xhur u 22 xhur</w:t>
      </w:r>
      <w:ins w:id="94" w:author="upd" w:date="2025-12-19T12:47:00Z">
        <w:r w:rsidR="00940926">
          <w:rPr>
            <w:noProof/>
            <w:color w:val="222222"/>
            <w:szCs w:val="22"/>
            <w:shd w:val="clear" w:color="auto" w:fill="FFFFFF"/>
          </w:rPr>
          <w:t xml:space="preserve"> u d-durata tat-trattament kienet ta’ 52.7</w:t>
        </w:r>
      </w:ins>
      <w:ins w:id="95" w:author="rev" w:date="2026-03-17T11:11:00Z">
        <w:r w:rsidR="006251DB" w:rsidRPr="006251DB">
          <w:rPr>
            <w:noProof/>
            <w:color w:val="222222"/>
            <w:szCs w:val="22"/>
            <w:shd w:val="clear" w:color="auto" w:fill="FFFFFF"/>
            <w:rPrChange w:id="96" w:author="rev" w:date="2026-03-17T11:11:00Z">
              <w:rPr>
                <w:noProof/>
                <w:color w:val="222222"/>
                <w:szCs w:val="22"/>
                <w:shd w:val="clear" w:color="auto" w:fill="FFFFFF"/>
                <w:lang w:val="en-GB"/>
              </w:rPr>
            </w:rPrChange>
          </w:rPr>
          <w:t> </w:t>
        </w:r>
      </w:ins>
      <w:ins w:id="97" w:author="upd" w:date="2025-12-19T12:47:00Z">
        <w:del w:id="98" w:author="rev" w:date="2026-03-17T11:11:00Z">
          <w:r w:rsidR="00940926" w:rsidDel="006251DB">
            <w:rPr>
              <w:noProof/>
              <w:color w:val="222222"/>
              <w:szCs w:val="22"/>
              <w:shd w:val="clear" w:color="auto" w:fill="FFFFFF"/>
            </w:rPr>
            <w:delText xml:space="preserve"> </w:delText>
          </w:r>
        </w:del>
        <w:r w:rsidR="00940926">
          <w:rPr>
            <w:noProof/>
            <w:color w:val="222222"/>
            <w:szCs w:val="22"/>
            <w:shd w:val="clear" w:color="auto" w:fill="FFFFFF"/>
          </w:rPr>
          <w:t>ġimgħa u 51.6</w:t>
        </w:r>
      </w:ins>
      <w:ins w:id="99" w:author="rev" w:date="2026-03-17T11:11:00Z">
        <w:r w:rsidR="006251DB" w:rsidRPr="006251DB">
          <w:rPr>
            <w:noProof/>
            <w:color w:val="222222"/>
            <w:szCs w:val="22"/>
            <w:shd w:val="clear" w:color="auto" w:fill="FFFFFF"/>
            <w:rPrChange w:id="100" w:author="rev" w:date="2026-03-17T11:11:00Z">
              <w:rPr>
                <w:noProof/>
                <w:color w:val="222222"/>
                <w:szCs w:val="22"/>
                <w:shd w:val="clear" w:color="auto" w:fill="FFFFFF"/>
                <w:lang w:val="en-GB"/>
              </w:rPr>
            </w:rPrChange>
          </w:rPr>
          <w:t> </w:t>
        </w:r>
      </w:ins>
      <w:ins w:id="101" w:author="upd" w:date="2025-12-19T12:47:00Z">
        <w:del w:id="102" w:author="rev" w:date="2026-03-17T11:11:00Z">
          <w:r w:rsidR="00940926" w:rsidDel="006251DB">
            <w:rPr>
              <w:noProof/>
              <w:color w:val="222222"/>
              <w:szCs w:val="22"/>
              <w:shd w:val="clear" w:color="auto" w:fill="FFFFFF"/>
            </w:rPr>
            <w:delText xml:space="preserve"> </w:delText>
          </w:r>
        </w:del>
        <w:r w:rsidR="00940926">
          <w:rPr>
            <w:noProof/>
            <w:color w:val="222222"/>
            <w:szCs w:val="22"/>
            <w:shd w:val="clear" w:color="auto" w:fill="FFFFFF"/>
          </w:rPr>
          <w:t>ġimgħa, rispettivament</w:t>
        </w:r>
      </w:ins>
      <w:r w:rsidR="000E3CBB" w:rsidRPr="00B43BDF">
        <w:rPr>
          <w:noProof/>
          <w:color w:val="222222"/>
          <w:szCs w:val="22"/>
          <w:shd w:val="clear" w:color="auto" w:fill="FFFFFF"/>
        </w:rPr>
        <w:t>.</w:t>
      </w:r>
    </w:p>
    <w:p w14:paraId="05AD03A5" w14:textId="77777777" w:rsidR="000E3CBB" w:rsidRPr="00B43BDF" w:rsidRDefault="000E3CBB" w:rsidP="00DC0781">
      <w:pPr>
        <w:autoSpaceDE w:val="0"/>
        <w:autoSpaceDN w:val="0"/>
        <w:adjustRightInd w:val="0"/>
        <w:rPr>
          <w:noProof/>
          <w:color w:val="222222"/>
          <w:szCs w:val="22"/>
          <w:shd w:val="clear" w:color="auto" w:fill="FFFFFF"/>
        </w:rPr>
      </w:pPr>
    </w:p>
    <w:p w14:paraId="5971786E" w14:textId="7E79A81B" w:rsidR="000E3CBB" w:rsidRPr="00B43BDF" w:rsidRDefault="008C3A7B" w:rsidP="00DC0781">
      <w:pPr>
        <w:autoSpaceDE w:val="0"/>
        <w:autoSpaceDN w:val="0"/>
        <w:adjustRightInd w:val="0"/>
        <w:rPr>
          <w:noProof/>
        </w:rPr>
      </w:pPr>
      <w:r w:rsidRPr="00B43BDF">
        <w:rPr>
          <w:noProof/>
          <w:color w:val="222222"/>
          <w:szCs w:val="22"/>
          <w:shd w:val="clear" w:color="auto" w:fill="FFFFFF"/>
        </w:rPr>
        <w:t>Globalment, il</w:t>
      </w:r>
      <w:r w:rsidRPr="00B43BDF">
        <w:rPr>
          <w:noProof/>
          <w:color w:val="222222"/>
          <w:szCs w:val="22"/>
          <w:shd w:val="clear" w:color="auto" w:fill="FFFFFF"/>
        </w:rPr>
        <w:noBreakHyphen/>
        <w:t>profil ta’ sigurtà</w:t>
      </w:r>
      <w:r w:rsidR="0014652A" w:rsidRPr="00B43BDF">
        <w:rPr>
          <w:noProof/>
          <w:color w:val="222222"/>
          <w:szCs w:val="22"/>
          <w:shd w:val="clear" w:color="auto" w:fill="FFFFFF"/>
        </w:rPr>
        <w:t xml:space="preserve"> f’din il</w:t>
      </w:r>
      <w:r w:rsidR="0014652A" w:rsidRPr="00B43BDF">
        <w:rPr>
          <w:noProof/>
          <w:color w:val="222222"/>
          <w:szCs w:val="22"/>
          <w:shd w:val="clear" w:color="auto" w:fill="FFFFFF"/>
        </w:rPr>
        <w:noBreakHyphen/>
        <w:t>popolazzjoni pedjatrika kien konsistenti ma’ dak osservat fil</w:t>
      </w:r>
      <w:r w:rsidR="0014652A" w:rsidRPr="00B43BDF">
        <w:rPr>
          <w:noProof/>
          <w:color w:val="222222"/>
          <w:szCs w:val="22"/>
          <w:shd w:val="clear" w:color="auto" w:fill="FFFFFF"/>
        </w:rPr>
        <w:noBreakHyphen/>
        <w:t>popolazzjoni tal</w:t>
      </w:r>
      <w:r w:rsidR="0014652A" w:rsidRPr="00B43BDF">
        <w:rPr>
          <w:noProof/>
          <w:color w:val="222222"/>
          <w:szCs w:val="22"/>
          <w:shd w:val="clear" w:color="auto" w:fill="FFFFFF"/>
        </w:rPr>
        <w:noBreakHyphen/>
        <w:t>adulti</w:t>
      </w:r>
      <w:r w:rsidR="007F27E2" w:rsidRPr="00B43BDF">
        <w:rPr>
          <w:noProof/>
          <w:color w:val="222222"/>
          <w:szCs w:val="22"/>
          <w:shd w:val="clear" w:color="auto" w:fill="FFFFFF"/>
        </w:rPr>
        <w:t xml:space="preserve"> u l</w:t>
      </w:r>
      <w:r w:rsidR="007F27E2" w:rsidRPr="00B43BDF">
        <w:rPr>
          <w:noProof/>
          <w:color w:val="222222"/>
          <w:szCs w:val="22"/>
          <w:shd w:val="clear" w:color="auto" w:fill="FFFFFF"/>
        </w:rPr>
        <w:noBreakHyphen/>
        <w:t xml:space="preserve">popolazzjoni pedjatrika </w:t>
      </w:r>
      <w:r w:rsidR="007F27E2" w:rsidRPr="00B43BDF">
        <w:rPr>
          <w:noProof/>
          <w:color w:val="222222"/>
          <w:shd w:val="clear" w:color="auto" w:fill="FFFFFF"/>
        </w:rPr>
        <w:t xml:space="preserve">b’età </w:t>
      </w:r>
      <w:r w:rsidR="007F27E2" w:rsidRPr="00B43BDF">
        <w:rPr>
          <w:noProof/>
          <w:color w:val="222222"/>
          <w:szCs w:val="22"/>
          <w:shd w:val="clear" w:color="auto" w:fill="FFFFFF"/>
        </w:rPr>
        <w:t>≥</w:t>
      </w:r>
      <w:del w:id="103" w:author="Greek LOC 2 " w:date="2026-01-09T11:26:00Z">
        <w:r w:rsidR="007F27E2" w:rsidRPr="00B43BDF" w:rsidDel="002273CD">
          <w:rPr>
            <w:noProof/>
            <w:color w:val="222222"/>
            <w:szCs w:val="22"/>
            <w:shd w:val="clear" w:color="auto" w:fill="FFFFFF"/>
          </w:rPr>
          <w:delText> </w:delText>
        </w:r>
      </w:del>
      <w:r w:rsidR="007F27E2" w:rsidRPr="00B43BDF">
        <w:rPr>
          <w:noProof/>
          <w:color w:val="222222"/>
          <w:szCs w:val="22"/>
          <w:shd w:val="clear" w:color="auto" w:fill="FFFFFF"/>
        </w:rPr>
        <w:t>sentejn sa inqas minn 18</w:t>
      </w:r>
      <w:r w:rsidR="007F27E2" w:rsidRPr="00B43BDF">
        <w:rPr>
          <w:noProof/>
          <w:color w:val="222222"/>
          <w:szCs w:val="22"/>
          <w:shd w:val="clear" w:color="auto" w:fill="FFFFFF"/>
        </w:rPr>
        <w:noBreakHyphen/>
        <w:t xml:space="preserve">il sena, madanakollu, </w:t>
      </w:r>
      <w:r w:rsidR="00ED75BB" w:rsidRPr="00B43BDF">
        <w:rPr>
          <w:noProof/>
          <w:color w:val="222222"/>
          <w:szCs w:val="22"/>
          <w:shd w:val="clear" w:color="auto" w:fill="FFFFFF"/>
        </w:rPr>
        <w:t>id</w:t>
      </w:r>
      <w:r w:rsidR="00ED75BB" w:rsidRPr="00B43BDF">
        <w:rPr>
          <w:noProof/>
          <w:color w:val="222222"/>
          <w:szCs w:val="22"/>
          <w:shd w:val="clear" w:color="auto" w:fill="FFFFFF"/>
        </w:rPr>
        <w:noBreakHyphen/>
      </w:r>
      <w:r w:rsidR="00ED75BB" w:rsidRPr="00B43BDF">
        <w:rPr>
          <w:i/>
          <w:iCs/>
          <w:noProof/>
          <w:color w:val="222222"/>
          <w:szCs w:val="22"/>
          <w:shd w:val="clear" w:color="auto" w:fill="FFFFFF"/>
        </w:rPr>
        <w:t>data</w:t>
      </w:r>
      <w:r w:rsidR="00ED75BB" w:rsidRPr="00B43BDF">
        <w:rPr>
          <w:noProof/>
          <w:color w:val="222222"/>
          <w:szCs w:val="22"/>
          <w:shd w:val="clear" w:color="auto" w:fill="FFFFFF"/>
        </w:rPr>
        <w:t xml:space="preserve"> disponibbli </w:t>
      </w:r>
      <w:r w:rsidR="0000022B" w:rsidRPr="00B43BDF">
        <w:rPr>
          <w:noProof/>
          <w:color w:val="222222"/>
          <w:szCs w:val="22"/>
          <w:shd w:val="clear" w:color="auto" w:fill="FFFFFF"/>
        </w:rPr>
        <w:t>dwar is</w:t>
      </w:r>
      <w:r w:rsidR="0000022B" w:rsidRPr="00B43BDF">
        <w:rPr>
          <w:noProof/>
          <w:color w:val="222222"/>
          <w:szCs w:val="22"/>
          <w:shd w:val="clear" w:color="auto" w:fill="FFFFFF"/>
        </w:rPr>
        <w:noBreakHyphen/>
        <w:t>sigurtà klinika hija limitata ħafna</w:t>
      </w:r>
      <w:r w:rsidR="00E000DB" w:rsidRPr="00B43BDF">
        <w:rPr>
          <w:noProof/>
          <w:color w:val="222222"/>
          <w:szCs w:val="22"/>
          <w:shd w:val="clear" w:color="auto" w:fill="FFFFFF"/>
        </w:rPr>
        <w:t xml:space="preserve"> biex tistabbilixxi konklużjoni </w:t>
      </w:r>
      <w:r w:rsidR="006D4098" w:rsidRPr="00B43BDF">
        <w:rPr>
          <w:noProof/>
          <w:color w:val="222222"/>
          <w:szCs w:val="22"/>
          <w:shd w:val="clear" w:color="auto" w:fill="FFFFFF"/>
        </w:rPr>
        <w:t>robusta dwar is</w:t>
      </w:r>
      <w:r w:rsidR="006D4098" w:rsidRPr="00B43BDF">
        <w:rPr>
          <w:noProof/>
          <w:color w:val="222222"/>
          <w:szCs w:val="22"/>
          <w:shd w:val="clear" w:color="auto" w:fill="FFFFFF"/>
        </w:rPr>
        <w:noBreakHyphen/>
        <w:t>sigurtà fil</w:t>
      </w:r>
      <w:r w:rsidR="006D4098" w:rsidRPr="00B43BDF">
        <w:rPr>
          <w:noProof/>
          <w:color w:val="222222"/>
          <w:szCs w:val="22"/>
          <w:shd w:val="clear" w:color="auto" w:fill="FFFFFF"/>
        </w:rPr>
        <w:noBreakHyphen/>
        <w:t>popolazzjoni pedjatrika taħt is</w:t>
      </w:r>
      <w:r w:rsidR="006D4098" w:rsidRPr="00B43BDF">
        <w:rPr>
          <w:noProof/>
          <w:color w:val="222222"/>
          <w:szCs w:val="22"/>
          <w:shd w:val="clear" w:color="auto" w:fill="FFFFFF"/>
        </w:rPr>
        <w:noBreakHyphen/>
        <w:t>sentejn.</w:t>
      </w:r>
      <w:r w:rsidR="00ED75BB" w:rsidRPr="00B43BDF">
        <w:rPr>
          <w:noProof/>
          <w:color w:val="222222"/>
          <w:szCs w:val="22"/>
          <w:shd w:val="clear" w:color="auto" w:fill="FFFFFF"/>
        </w:rPr>
        <w:t xml:space="preserve"> </w:t>
      </w:r>
    </w:p>
    <w:p w14:paraId="7125FA3A" w14:textId="77777777" w:rsidR="00C96D49" w:rsidRPr="00B43BDF" w:rsidRDefault="00C96D49">
      <w:pPr>
        <w:autoSpaceDE w:val="0"/>
        <w:autoSpaceDN w:val="0"/>
        <w:adjustRightInd w:val="0"/>
        <w:rPr>
          <w:noProof/>
        </w:rPr>
      </w:pPr>
    </w:p>
    <w:p w14:paraId="58FD71AA" w14:textId="77777777" w:rsidR="00507FE0" w:rsidRPr="00B43BDF" w:rsidRDefault="008C3A7B">
      <w:pPr>
        <w:autoSpaceDE w:val="0"/>
        <w:autoSpaceDN w:val="0"/>
        <w:adjustRightInd w:val="0"/>
        <w:rPr>
          <w:noProof/>
          <w:szCs w:val="22"/>
        </w:rPr>
      </w:pPr>
      <w:r w:rsidRPr="00B43BDF">
        <w:rPr>
          <w:noProof/>
        </w:rPr>
        <w:t xml:space="preserve">Is-sigurtà ta’ </w:t>
      </w:r>
      <w:r w:rsidRPr="00B43BDF">
        <w:rPr>
          <w:noProof/>
          <w:szCs w:val="22"/>
        </w:rPr>
        <w:t xml:space="preserve">macitentan fit-tfal taħt </w:t>
      </w:r>
      <w:r w:rsidR="006820BA" w:rsidRPr="00B43BDF">
        <w:rPr>
          <w:noProof/>
          <w:szCs w:val="22"/>
        </w:rPr>
        <w:t>l</w:t>
      </w:r>
      <w:r w:rsidR="006820BA" w:rsidRPr="00B43BDF">
        <w:rPr>
          <w:noProof/>
          <w:szCs w:val="22"/>
        </w:rPr>
        <w:noBreakHyphen/>
        <w:t>età ta’ sentejn</w:t>
      </w:r>
      <w:r w:rsidRPr="00B43BDF">
        <w:rPr>
          <w:noProof/>
          <w:szCs w:val="22"/>
        </w:rPr>
        <w:t xml:space="preserve"> </w:t>
      </w:r>
      <w:r w:rsidRPr="00B43BDF">
        <w:rPr>
          <w:noProof/>
        </w:rPr>
        <w:t xml:space="preserve">ma ġietx determinata </w:t>
      </w:r>
      <w:r w:rsidR="00D746B6" w:rsidRPr="00B43BDF">
        <w:rPr>
          <w:noProof/>
        </w:rPr>
        <w:t>(ara sezzjoni 4.2)</w:t>
      </w:r>
      <w:r w:rsidRPr="00B43BDF">
        <w:rPr>
          <w:noProof/>
          <w:szCs w:val="22"/>
        </w:rPr>
        <w:t>.</w:t>
      </w:r>
    </w:p>
    <w:p w14:paraId="0DFE647F" w14:textId="77777777" w:rsidR="00507FE0" w:rsidRPr="00B43BDF" w:rsidRDefault="00507FE0">
      <w:pPr>
        <w:rPr>
          <w:noProof/>
          <w:color w:val="222222"/>
          <w:szCs w:val="16"/>
          <w:shd w:val="clear" w:color="auto" w:fill="FFFFFF"/>
        </w:rPr>
      </w:pPr>
    </w:p>
    <w:p w14:paraId="73621887" w14:textId="77777777" w:rsidR="00507FE0" w:rsidRPr="00B43BDF" w:rsidRDefault="008C3A7B" w:rsidP="00B43BDF">
      <w:pPr>
        <w:keepNext/>
        <w:outlineLvl w:val="2"/>
        <w:rPr>
          <w:noProof/>
          <w:szCs w:val="22"/>
          <w:u w:val="single"/>
          <w:lang w:eastAsia="en-US" w:bidi="ar-SA"/>
        </w:rPr>
      </w:pPr>
      <w:r w:rsidRPr="00B43BDF">
        <w:rPr>
          <w:noProof/>
          <w:szCs w:val="22"/>
          <w:u w:val="single"/>
          <w:lang w:eastAsia="en-US" w:bidi="ar-SA"/>
        </w:rPr>
        <w:t>Rappurtar ta’ reazzjonijiet avversi suspettati</w:t>
      </w:r>
    </w:p>
    <w:p w14:paraId="1553DC52" w14:textId="77777777" w:rsidR="00507FE0" w:rsidRPr="00B43BDF" w:rsidRDefault="00507FE0" w:rsidP="00B43BDF">
      <w:pPr>
        <w:keepNext/>
        <w:rPr>
          <w:noProof/>
          <w:color w:val="222222"/>
          <w:shd w:val="clear" w:color="auto" w:fill="FFFFFF"/>
        </w:rPr>
      </w:pPr>
    </w:p>
    <w:p w14:paraId="4D37F135" w14:textId="77777777" w:rsidR="00507FE0" w:rsidRPr="00B43BDF" w:rsidRDefault="008C3A7B">
      <w:pPr>
        <w:rPr>
          <w:noProof/>
          <w:szCs w:val="22"/>
        </w:rPr>
      </w:pPr>
      <w:r w:rsidRPr="00B43BDF">
        <w:rPr>
          <w:noProof/>
          <w:color w:val="222222"/>
          <w:shd w:val="clear" w:color="auto" w:fill="FFFFFF"/>
        </w:rPr>
        <w:t>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B43BDF">
        <w:rPr>
          <w:noProof/>
          <w:color w:val="222222"/>
          <w:highlight w:val="lightGray"/>
          <w:shd w:val="clear" w:color="auto" w:fill="FFFFFF"/>
        </w:rPr>
        <w:t>tas-sistema ta’ rappurtar nazzjonali imniżżla f’</w:t>
      </w:r>
      <w:hyperlink r:id="rId12">
        <w:r w:rsidRPr="00B43BDF">
          <w:rPr>
            <w:rStyle w:val="Hyperlink"/>
            <w:noProof/>
            <w:highlight w:val="lightGray"/>
            <w:shd w:val="clear" w:color="auto" w:fill="C0C0C0"/>
          </w:rPr>
          <w:t>Appendiċi V</w:t>
        </w:r>
      </w:hyperlink>
      <w:r w:rsidRPr="00B43BDF">
        <w:rPr>
          <w:noProof/>
          <w:color w:val="222222"/>
          <w:shd w:val="clear" w:color="auto" w:fill="FFFFFF"/>
        </w:rPr>
        <w:t>.</w:t>
      </w:r>
    </w:p>
    <w:p w14:paraId="762D59AA" w14:textId="77777777" w:rsidR="00507FE0" w:rsidRPr="00B43BDF" w:rsidRDefault="00507FE0">
      <w:pPr>
        <w:rPr>
          <w:noProof/>
          <w:szCs w:val="22"/>
        </w:rPr>
      </w:pPr>
    </w:p>
    <w:p w14:paraId="44D5BFAD" w14:textId="77777777" w:rsidR="00507FE0" w:rsidRPr="00F9179D" w:rsidRDefault="008C3A7B" w:rsidP="00B43BDF">
      <w:pPr>
        <w:keepNext/>
        <w:ind w:left="567" w:hanging="567"/>
        <w:outlineLvl w:val="1"/>
        <w:rPr>
          <w:noProof/>
          <w:szCs w:val="22"/>
        </w:rPr>
      </w:pPr>
      <w:r w:rsidRPr="00F9179D">
        <w:rPr>
          <w:b/>
          <w:noProof/>
        </w:rPr>
        <w:t>4.9</w:t>
      </w:r>
      <w:r w:rsidRPr="00B43BDF">
        <w:rPr>
          <w:noProof/>
        </w:rPr>
        <w:tab/>
      </w:r>
      <w:r w:rsidRPr="00F9179D">
        <w:rPr>
          <w:b/>
          <w:noProof/>
        </w:rPr>
        <w:t>Doża eċċessiva</w:t>
      </w:r>
    </w:p>
    <w:p w14:paraId="57271F7F" w14:textId="77777777" w:rsidR="00507FE0" w:rsidRPr="00F9179D" w:rsidRDefault="00507FE0" w:rsidP="00B43BDF">
      <w:pPr>
        <w:keepNext/>
        <w:rPr>
          <w:noProof/>
          <w:szCs w:val="22"/>
        </w:rPr>
      </w:pPr>
    </w:p>
    <w:p w14:paraId="12F02833" w14:textId="77777777" w:rsidR="00507FE0" w:rsidRPr="00B43BDF" w:rsidRDefault="008C3A7B">
      <w:pPr>
        <w:rPr>
          <w:noProof/>
        </w:rPr>
      </w:pPr>
      <w:r w:rsidRPr="00B43BDF">
        <w:rPr>
          <w:noProof/>
        </w:rPr>
        <w:t xml:space="preserve">Macitentan ingħata bħala doża waħda sa 600 mg lill-individwi </w:t>
      </w:r>
      <w:r w:rsidR="00207C8B" w:rsidRPr="00B43BDF">
        <w:rPr>
          <w:noProof/>
        </w:rPr>
        <w:t xml:space="preserve">adulti </w:t>
      </w:r>
      <w:r w:rsidRPr="00B43BDF">
        <w:rPr>
          <w:noProof/>
        </w:rPr>
        <w:t>f’saħħithom. Kienu osservati reazzjonijiet avversi ta’ uġigħ ta’ ras, dardir, u rimettar. F’każ ta’ doża eċċessiva, għandhom jittieħdu miżuri standard ta’ appoġġ, kif meħtieġ. Minħabba l-grad għoli ta’ twaħħil ta’ macitentan mal-proteini, dijalisi x’aktarx li ma tkunx effettiva.</w:t>
      </w:r>
    </w:p>
    <w:p w14:paraId="2242F6EF" w14:textId="77777777" w:rsidR="00507FE0" w:rsidRPr="00F9179D" w:rsidRDefault="00507FE0">
      <w:pPr>
        <w:rPr>
          <w:noProof/>
          <w:szCs w:val="22"/>
        </w:rPr>
      </w:pPr>
    </w:p>
    <w:p w14:paraId="7E07F075" w14:textId="77777777" w:rsidR="00507FE0" w:rsidRPr="00F9179D" w:rsidRDefault="00507FE0">
      <w:pPr>
        <w:rPr>
          <w:noProof/>
          <w:szCs w:val="22"/>
        </w:rPr>
      </w:pPr>
    </w:p>
    <w:p w14:paraId="11A0BD34" w14:textId="77777777" w:rsidR="00507FE0" w:rsidRPr="00F9179D" w:rsidRDefault="008C3A7B" w:rsidP="00B43BDF">
      <w:pPr>
        <w:keepNext/>
        <w:outlineLvl w:val="0"/>
        <w:rPr>
          <w:noProof/>
          <w:szCs w:val="22"/>
        </w:rPr>
      </w:pPr>
      <w:r w:rsidRPr="00F9179D">
        <w:rPr>
          <w:b/>
          <w:noProof/>
        </w:rPr>
        <w:t>5.</w:t>
      </w:r>
      <w:r w:rsidRPr="00B43BDF">
        <w:rPr>
          <w:noProof/>
        </w:rPr>
        <w:tab/>
      </w:r>
      <w:r w:rsidRPr="00F9179D">
        <w:rPr>
          <w:b/>
          <w:noProof/>
        </w:rPr>
        <w:t>PROPRJETAJIET FARMAKOLOĠIĊI</w:t>
      </w:r>
    </w:p>
    <w:p w14:paraId="5E8741BD" w14:textId="77777777" w:rsidR="00507FE0" w:rsidRPr="00F9179D" w:rsidRDefault="00507FE0" w:rsidP="00B43BDF">
      <w:pPr>
        <w:keepNext/>
        <w:rPr>
          <w:noProof/>
          <w:szCs w:val="22"/>
        </w:rPr>
      </w:pPr>
    </w:p>
    <w:p w14:paraId="05F1E54D" w14:textId="77777777" w:rsidR="00507FE0" w:rsidRPr="00F9179D" w:rsidRDefault="008C3A7B" w:rsidP="00B43BDF">
      <w:pPr>
        <w:keepNext/>
        <w:ind w:left="567" w:hanging="567"/>
        <w:outlineLvl w:val="1"/>
        <w:rPr>
          <w:noProof/>
          <w:szCs w:val="22"/>
        </w:rPr>
      </w:pPr>
      <w:r w:rsidRPr="00F9179D">
        <w:rPr>
          <w:b/>
          <w:noProof/>
        </w:rPr>
        <w:t>5.1</w:t>
      </w:r>
      <w:r w:rsidRPr="00B43BDF">
        <w:rPr>
          <w:noProof/>
        </w:rPr>
        <w:tab/>
      </w:r>
      <w:r w:rsidRPr="00F9179D">
        <w:rPr>
          <w:b/>
          <w:noProof/>
        </w:rPr>
        <w:t>Proprjetajiet farmakodinamiċi</w:t>
      </w:r>
    </w:p>
    <w:p w14:paraId="2BF67532" w14:textId="77777777" w:rsidR="00507FE0" w:rsidRPr="00F9179D" w:rsidRDefault="00507FE0" w:rsidP="00B43BDF">
      <w:pPr>
        <w:keepNext/>
        <w:rPr>
          <w:noProof/>
          <w:szCs w:val="22"/>
        </w:rPr>
      </w:pPr>
    </w:p>
    <w:p w14:paraId="28FAB7D0" w14:textId="77777777" w:rsidR="00507FE0" w:rsidRPr="00F9179D" w:rsidRDefault="008C3A7B">
      <w:pPr>
        <w:tabs>
          <w:tab w:val="clear" w:pos="567"/>
        </w:tabs>
        <w:autoSpaceDE w:val="0"/>
        <w:autoSpaceDN w:val="0"/>
        <w:adjustRightInd w:val="0"/>
        <w:rPr>
          <w:noProof/>
          <w:szCs w:val="22"/>
        </w:rPr>
      </w:pPr>
      <w:r w:rsidRPr="00B43BDF">
        <w:rPr>
          <w:noProof/>
        </w:rPr>
        <w:t>Kategorija farmakoterapewtika: mediċini kontra l-pressjoni għolja, mediċini konta l-pressjoni għolja għall-pressjoni arterjali pulmonari għolja</w:t>
      </w:r>
      <w:r w:rsidRPr="00F9179D">
        <w:rPr>
          <w:noProof/>
          <w:szCs w:val="22"/>
        </w:rPr>
        <w:t xml:space="preserve">. </w:t>
      </w:r>
      <w:r w:rsidRPr="00B43BDF">
        <w:rPr>
          <w:noProof/>
        </w:rPr>
        <w:t>Kodiċi ATC: C02KX04.</w:t>
      </w:r>
    </w:p>
    <w:p w14:paraId="356A6654" w14:textId="77777777" w:rsidR="00507FE0" w:rsidRPr="00F9179D" w:rsidRDefault="00507FE0">
      <w:pPr>
        <w:rPr>
          <w:i/>
          <w:noProof/>
          <w:szCs w:val="22"/>
        </w:rPr>
      </w:pPr>
    </w:p>
    <w:p w14:paraId="4DE46E18" w14:textId="77777777" w:rsidR="00507FE0" w:rsidRPr="00B43BDF" w:rsidRDefault="008C3A7B" w:rsidP="00B43BDF">
      <w:pPr>
        <w:keepNext/>
        <w:outlineLvl w:val="2"/>
        <w:rPr>
          <w:noProof/>
          <w:szCs w:val="22"/>
          <w:u w:val="single"/>
          <w:lang w:eastAsia="en-US" w:bidi="ar-SA"/>
        </w:rPr>
      </w:pPr>
      <w:r w:rsidRPr="00B43BDF">
        <w:rPr>
          <w:noProof/>
          <w:szCs w:val="22"/>
          <w:u w:val="single"/>
          <w:lang w:eastAsia="en-US" w:bidi="ar-SA"/>
        </w:rPr>
        <w:t>Mekkaniżmu ta’ azzjoni</w:t>
      </w:r>
    </w:p>
    <w:p w14:paraId="4F6076CB" w14:textId="77777777" w:rsidR="00507FE0" w:rsidRPr="00B43BDF" w:rsidRDefault="00507FE0" w:rsidP="00B43BDF">
      <w:pPr>
        <w:keepNext/>
        <w:autoSpaceDE w:val="0"/>
        <w:autoSpaceDN w:val="0"/>
        <w:adjustRightInd w:val="0"/>
        <w:rPr>
          <w:noProof/>
          <w:szCs w:val="22"/>
          <w:u w:val="single"/>
        </w:rPr>
      </w:pPr>
    </w:p>
    <w:p w14:paraId="42BA2F0D" w14:textId="77777777" w:rsidR="00507FE0" w:rsidRPr="00B43BDF" w:rsidRDefault="008C3A7B">
      <w:pPr>
        <w:rPr>
          <w:noProof/>
        </w:rPr>
      </w:pPr>
      <w:r w:rsidRPr="00B43BDF">
        <w:rPr>
          <w:noProof/>
        </w:rPr>
        <w:t>Endothelin (ET)</w:t>
      </w:r>
      <w:r w:rsidRPr="00B43BDF">
        <w:rPr>
          <w:noProof/>
        </w:rPr>
        <w:noBreakHyphen/>
        <w:t>1 u r-riċetturi tiegħu (ET</w:t>
      </w:r>
      <w:r w:rsidRPr="00B43BDF">
        <w:rPr>
          <w:noProof/>
          <w:vertAlign w:val="subscript"/>
        </w:rPr>
        <w:t>A</w:t>
      </w:r>
      <w:r w:rsidRPr="00B43BDF">
        <w:rPr>
          <w:noProof/>
        </w:rPr>
        <w:t> u ET</w:t>
      </w:r>
      <w:r w:rsidRPr="00B43BDF">
        <w:rPr>
          <w:noProof/>
          <w:vertAlign w:val="subscript"/>
        </w:rPr>
        <w:t>B</w:t>
      </w:r>
      <w:r w:rsidRPr="00B43BDF">
        <w:rPr>
          <w:noProof/>
        </w:rPr>
        <w:t xml:space="preserve">) jimmedjaw varjetà ta’ effetti bħal vażokostrizzjoni, fibrożi, proliferazzjoni, ipertrofija, u infjammazzjoni. F’kondizzjonijiet ta’ mard bħal PAH, is-sistema lokali ta’ ET tiħrax u hija </w:t>
      </w:r>
      <w:r w:rsidR="005F70B3" w:rsidRPr="00B43BDF">
        <w:rPr>
          <w:noProof/>
        </w:rPr>
        <w:t>i</w:t>
      </w:r>
      <w:r w:rsidRPr="00B43BDF">
        <w:rPr>
          <w:noProof/>
        </w:rPr>
        <w:t>nvoluta f’ipertrofija vaskulari u fi ħsara lill-organi.</w:t>
      </w:r>
    </w:p>
    <w:p w14:paraId="7BABCF60" w14:textId="77777777" w:rsidR="00507FE0" w:rsidRPr="00B43BDF" w:rsidRDefault="00507FE0">
      <w:pPr>
        <w:rPr>
          <w:noProof/>
        </w:rPr>
      </w:pPr>
    </w:p>
    <w:p w14:paraId="093F84EC" w14:textId="77777777" w:rsidR="00507FE0" w:rsidRPr="00B43BDF" w:rsidRDefault="008C3A7B">
      <w:pPr>
        <w:rPr>
          <w:noProof/>
        </w:rPr>
      </w:pPr>
      <w:r w:rsidRPr="00B43BDF">
        <w:rPr>
          <w:noProof/>
        </w:rPr>
        <w:t>Macitentan huwa antagonist qawwi tar-riċettur ta’ endothelin attiv b’mod orali, li huwa attiv kemm fuq ir-riċetturi </w:t>
      </w:r>
      <w:r w:rsidRPr="00B43BDF">
        <w:rPr>
          <w:rFonts w:eastAsia="Calibri"/>
          <w:noProof/>
        </w:rPr>
        <w:t>ET</w:t>
      </w:r>
      <w:r w:rsidRPr="00B43BDF">
        <w:rPr>
          <w:rFonts w:eastAsia="Calibri"/>
          <w:noProof/>
          <w:vertAlign w:val="subscript"/>
        </w:rPr>
        <w:t>A</w:t>
      </w:r>
      <w:r w:rsidRPr="00B43BDF">
        <w:rPr>
          <w:rFonts w:eastAsia="Calibri"/>
          <w:noProof/>
        </w:rPr>
        <w:t xml:space="preserve"> kif ukoll ET</w:t>
      </w:r>
      <w:r w:rsidRPr="00B43BDF">
        <w:rPr>
          <w:rFonts w:eastAsia="Calibri"/>
          <w:noProof/>
          <w:vertAlign w:val="subscript"/>
        </w:rPr>
        <w:t>B</w:t>
      </w:r>
      <w:r w:rsidRPr="00B43BDF">
        <w:rPr>
          <w:rFonts w:eastAsia="Calibri"/>
          <w:noProof/>
        </w:rPr>
        <w:t xml:space="preserve"> </w:t>
      </w:r>
      <w:r w:rsidRPr="00B43BDF">
        <w:rPr>
          <w:noProof/>
        </w:rPr>
        <w:t>u madwar 100 darba aktar selettiv għal ET</w:t>
      </w:r>
      <w:r w:rsidRPr="00B43BDF">
        <w:rPr>
          <w:noProof/>
          <w:vertAlign w:val="subscript"/>
        </w:rPr>
        <w:t>A</w:t>
      </w:r>
      <w:r w:rsidRPr="00B43BDF">
        <w:rPr>
          <w:noProof/>
        </w:rPr>
        <w:t xml:space="preserve"> meta mqabbel ma’ ET</w:t>
      </w:r>
      <w:r w:rsidRPr="00B43BDF">
        <w:rPr>
          <w:noProof/>
          <w:vertAlign w:val="subscript"/>
        </w:rPr>
        <w:t>B</w:t>
      </w:r>
      <w:r w:rsidRPr="00B43BDF">
        <w:rPr>
          <w:noProof/>
        </w:rPr>
        <w:t xml:space="preserve"> </w:t>
      </w:r>
      <w:r w:rsidRPr="00B43BDF">
        <w:rPr>
          <w:i/>
          <w:noProof/>
        </w:rPr>
        <w:t>in vitro</w:t>
      </w:r>
      <w:r w:rsidRPr="00B43BDF">
        <w:rPr>
          <w:noProof/>
        </w:rPr>
        <w:t>. Macitentan juri affinità għolja u okkupazzjoni sostnuta tar-riċetturi ta’ ET fiċ-ċelluli tal-muskoli lixxi tal-arterja pulmonari umana. Dan jimpedixxi l-attivazzjoni medjata minn endothelin tas-sistemi ta’ messaġġiera sekondarji li jwassal għal vażokonstrizzjoni u proliferazzjoni taċ-ċelluli tal-muskoli lixxi.</w:t>
      </w:r>
    </w:p>
    <w:p w14:paraId="64DB0CB3" w14:textId="77777777" w:rsidR="00507FE0" w:rsidRPr="00B43BDF" w:rsidRDefault="00507FE0">
      <w:pPr>
        <w:widowControl w:val="0"/>
        <w:rPr>
          <w:noProof/>
        </w:rPr>
      </w:pPr>
    </w:p>
    <w:p w14:paraId="42832D5B" w14:textId="77777777" w:rsidR="00507FE0" w:rsidRPr="00B43BDF" w:rsidRDefault="008C3A7B" w:rsidP="00B43BDF">
      <w:pPr>
        <w:pStyle w:val="TextTi12"/>
        <w:keepNext/>
        <w:widowControl w:val="0"/>
        <w:spacing w:after="0" w:line="240" w:lineRule="auto"/>
        <w:jc w:val="left"/>
        <w:outlineLvl w:val="2"/>
        <w:rPr>
          <w:noProof/>
          <w:sz w:val="22"/>
          <w:szCs w:val="22"/>
          <w:u w:val="single"/>
          <w:lang w:val="mt-MT"/>
        </w:rPr>
      </w:pPr>
      <w:r w:rsidRPr="00B43BDF">
        <w:rPr>
          <w:noProof/>
          <w:sz w:val="22"/>
          <w:u w:val="single"/>
          <w:lang w:val="mt-MT"/>
        </w:rPr>
        <w:t>Effikaċja klinika u sigurtà</w:t>
      </w:r>
    </w:p>
    <w:p w14:paraId="3D6FDF57" w14:textId="77777777" w:rsidR="00507FE0" w:rsidRPr="00B43BDF" w:rsidRDefault="00507FE0" w:rsidP="00B43BDF">
      <w:pPr>
        <w:pStyle w:val="TextTi12"/>
        <w:keepNext/>
        <w:widowControl w:val="0"/>
        <w:spacing w:after="0" w:line="240" w:lineRule="auto"/>
        <w:jc w:val="left"/>
        <w:rPr>
          <w:noProof/>
          <w:sz w:val="22"/>
          <w:szCs w:val="22"/>
          <w:u w:val="single"/>
          <w:lang w:val="mt-MT"/>
        </w:rPr>
      </w:pPr>
    </w:p>
    <w:p w14:paraId="07D7D9EF" w14:textId="77777777" w:rsidR="00507FE0" w:rsidRPr="00B43BDF" w:rsidRDefault="008C3A7B" w:rsidP="00B43BDF">
      <w:pPr>
        <w:keepNext/>
        <w:widowControl w:val="0"/>
        <w:rPr>
          <w:i/>
          <w:noProof/>
          <w:szCs w:val="22"/>
        </w:rPr>
      </w:pPr>
      <w:r w:rsidRPr="00B43BDF">
        <w:rPr>
          <w:i/>
          <w:noProof/>
        </w:rPr>
        <w:t>Effikaċja f’pazjenti bi pressjoni arterjali pulmonari għolja</w:t>
      </w:r>
    </w:p>
    <w:p w14:paraId="7ED06AAE" w14:textId="77777777" w:rsidR="00507FE0" w:rsidRPr="00B43BDF" w:rsidRDefault="00507FE0" w:rsidP="00B43BDF">
      <w:pPr>
        <w:keepNext/>
        <w:rPr>
          <w:noProof/>
          <w:szCs w:val="22"/>
        </w:rPr>
      </w:pPr>
    </w:p>
    <w:p w14:paraId="1C9992A5" w14:textId="6A59B9AD" w:rsidR="00507FE0" w:rsidRPr="00B43BDF" w:rsidRDefault="008C3A7B">
      <w:pPr>
        <w:rPr>
          <w:noProof/>
          <w:szCs w:val="22"/>
        </w:rPr>
      </w:pPr>
      <w:r w:rsidRPr="00B43BDF">
        <w:rPr>
          <w:noProof/>
        </w:rPr>
        <w:t>Twettaq studju ta’ Fażi 3 dwar ir-riżultat, b’aktar minn ċentru wieħed, double</w:t>
      </w:r>
      <w:r w:rsidR="0016524E" w:rsidRPr="00B43BDF">
        <w:rPr>
          <w:noProof/>
        </w:rPr>
        <w:noBreakHyphen/>
      </w:r>
      <w:r w:rsidRPr="00B43BDF">
        <w:rPr>
          <w:noProof/>
        </w:rPr>
        <w:t>blind, ikkontrollat bil-plaċebo, bi grupp parallel, immexxi minn avvenimenti (AC</w:t>
      </w:r>
      <w:r w:rsidRPr="00B43BDF">
        <w:rPr>
          <w:noProof/>
        </w:rPr>
        <w:noBreakHyphen/>
        <w:t>055</w:t>
      </w:r>
      <w:r w:rsidRPr="00B43BDF">
        <w:rPr>
          <w:noProof/>
        </w:rPr>
        <w:noBreakHyphen/>
        <w:t>302/SERAPHIN) f’742 pazjent b’PAH sintomatika, li kienu randomised għal tliet gruppi ta’ kura (plaċebo [N</w:t>
      </w:r>
      <w:del w:id="104" w:author="Greek LOC 2 " w:date="2026-01-09T11:27:00Z">
        <w:r w:rsidRPr="00B43BDF" w:rsidDel="0049657E">
          <w:rPr>
            <w:noProof/>
          </w:rPr>
          <w:delText> </w:delText>
        </w:r>
      </w:del>
      <w:r w:rsidRPr="00B43BDF">
        <w:rPr>
          <w:noProof/>
        </w:rPr>
        <w:t>=</w:t>
      </w:r>
      <w:del w:id="105" w:author="Greek LOC 2 " w:date="2026-01-09T11:27:00Z">
        <w:r w:rsidRPr="00B43BDF" w:rsidDel="0049657E">
          <w:rPr>
            <w:noProof/>
          </w:rPr>
          <w:delText> </w:delText>
        </w:r>
      </w:del>
      <w:r w:rsidRPr="00B43BDF">
        <w:rPr>
          <w:noProof/>
        </w:rPr>
        <w:t>250], 3 mg [N</w:t>
      </w:r>
      <w:del w:id="106" w:author="Greek LOC 2 " w:date="2026-01-09T11:27:00Z">
        <w:r w:rsidRPr="00B43BDF" w:rsidDel="0049657E">
          <w:rPr>
            <w:noProof/>
          </w:rPr>
          <w:delText> </w:delText>
        </w:r>
      </w:del>
      <w:r w:rsidRPr="00B43BDF">
        <w:rPr>
          <w:noProof/>
        </w:rPr>
        <w:t>=</w:t>
      </w:r>
      <w:del w:id="107" w:author="Greek LOC 2 " w:date="2026-01-09T11:27:00Z">
        <w:r w:rsidRPr="00B43BDF" w:rsidDel="0049657E">
          <w:rPr>
            <w:noProof/>
          </w:rPr>
          <w:delText> </w:delText>
        </w:r>
      </w:del>
      <w:r w:rsidRPr="00B43BDF">
        <w:rPr>
          <w:noProof/>
        </w:rPr>
        <w:t>250] jew 10 mg [N</w:t>
      </w:r>
      <w:del w:id="108" w:author="Greek LOC 2 " w:date="2026-01-09T11:27:00Z">
        <w:r w:rsidRPr="00B43BDF" w:rsidDel="0049657E">
          <w:rPr>
            <w:noProof/>
          </w:rPr>
          <w:delText> </w:delText>
        </w:r>
      </w:del>
      <w:r w:rsidRPr="00B43BDF">
        <w:rPr>
          <w:noProof/>
        </w:rPr>
        <w:t>=</w:t>
      </w:r>
      <w:del w:id="109" w:author="Greek LOC 2 " w:date="2026-01-09T11:27:00Z">
        <w:r w:rsidRPr="00B43BDF" w:rsidDel="0049657E">
          <w:rPr>
            <w:noProof/>
          </w:rPr>
          <w:delText> </w:delText>
        </w:r>
      </w:del>
      <w:r w:rsidRPr="00B43BDF">
        <w:rPr>
          <w:noProof/>
        </w:rPr>
        <w:t>242] ta’ macitentan darba kuljum), biex jevalwa l-effett fit-tul fuq il-morbidità jew il</w:t>
      </w:r>
      <w:r w:rsidRPr="00B43BDF">
        <w:rPr>
          <w:noProof/>
        </w:rPr>
        <w:noBreakHyphen/>
        <w:t>mortalità.</w:t>
      </w:r>
    </w:p>
    <w:p w14:paraId="4A9B7A1D" w14:textId="77777777" w:rsidR="00507FE0" w:rsidRPr="00B43BDF" w:rsidRDefault="00507FE0">
      <w:pPr>
        <w:rPr>
          <w:noProof/>
          <w:szCs w:val="22"/>
        </w:rPr>
      </w:pPr>
    </w:p>
    <w:p w14:paraId="49A890E3" w14:textId="77777777" w:rsidR="00507FE0" w:rsidRPr="00B43BDF" w:rsidRDefault="008C3A7B">
      <w:pPr>
        <w:rPr>
          <w:noProof/>
          <w:szCs w:val="22"/>
        </w:rPr>
      </w:pPr>
      <w:r w:rsidRPr="00B43BDF">
        <w:rPr>
          <w:noProof/>
        </w:rPr>
        <w:lastRenderedPageBreak/>
        <w:t>Fil-linja bażi, il-maġġoranza tal-pazjenti rreġistrati (64%) kienu kkurati b’doża stabbli ta’ terapija speċifika għal PAH, inibituri orali ta’ phosphodiesterase (61%) u/jew prostanoids meħuda man-nifs/orali (6%).</w:t>
      </w:r>
    </w:p>
    <w:p w14:paraId="62CB32F3" w14:textId="77777777" w:rsidR="00507FE0" w:rsidRPr="00B43BDF" w:rsidRDefault="00507FE0">
      <w:pPr>
        <w:rPr>
          <w:noProof/>
          <w:szCs w:val="22"/>
        </w:rPr>
      </w:pPr>
    </w:p>
    <w:p w14:paraId="286E6FFE" w14:textId="77777777" w:rsidR="00507FE0" w:rsidRPr="00B43BDF" w:rsidRDefault="008C3A7B">
      <w:pPr>
        <w:rPr>
          <w:noProof/>
          <w:szCs w:val="22"/>
        </w:rPr>
      </w:pPr>
      <w:r w:rsidRPr="00B43BDF">
        <w:rPr>
          <w:noProof/>
        </w:rPr>
        <w:t>Il-punt finali primarju kien iż-żmien sal-ewwel okkorrenza ta’ avveniment ta’ morbidità jew mortalità, sa tmiem il-kura double</w:t>
      </w:r>
      <w:r w:rsidR="0016524E" w:rsidRPr="00B43BDF">
        <w:rPr>
          <w:noProof/>
        </w:rPr>
        <w:noBreakHyphen/>
      </w:r>
      <w:r w:rsidRPr="00B43BDF">
        <w:rPr>
          <w:noProof/>
        </w:rPr>
        <w:t>blind, definit bħala mewt, jew septostomija atrijali, jew trapjant tal-pulmun, jew bidu ta’ prostanoids fil-vini (i.v. – </w:t>
      </w:r>
      <w:r w:rsidRPr="00B43BDF">
        <w:rPr>
          <w:iCs/>
          <w:noProof/>
        </w:rPr>
        <w:t>intravenous</w:t>
      </w:r>
      <w:r w:rsidRPr="00B43BDF">
        <w:rPr>
          <w:noProof/>
        </w:rPr>
        <w:t>) jew taħt il-ġilda (s.c. – </w:t>
      </w:r>
      <w:r w:rsidRPr="00B43BDF">
        <w:rPr>
          <w:iCs/>
          <w:noProof/>
        </w:rPr>
        <w:t>subcutaneous</w:t>
      </w:r>
      <w:r w:rsidRPr="00B43BDF">
        <w:rPr>
          <w:noProof/>
        </w:rPr>
        <w:t>), jew aggravar ieħor ta’ PAH. Aggravar ieħor ta’ PAH kien definit bħala l-preżenza tat-tliet komponenti kollha li ġejjin: tnaqqis sostnut fid-distanza koperta f’mixja ta’ 6 minuti (6MWD – </w:t>
      </w:r>
      <w:r w:rsidRPr="00B43BDF">
        <w:rPr>
          <w:iCs/>
          <w:noProof/>
        </w:rPr>
        <w:t>6</w:t>
      </w:r>
      <w:r w:rsidRPr="00B43BDF">
        <w:rPr>
          <w:iCs/>
          <w:noProof/>
        </w:rPr>
        <w:noBreakHyphen/>
        <w:t>minute walk distance</w:t>
      </w:r>
      <w:r w:rsidRPr="00B43BDF">
        <w:rPr>
          <w:noProof/>
        </w:rPr>
        <w:t>) ta’ mill-inqas 15% mil-linja bażi; aggravar tas-sintomi ta’ PAH (aggravar ta’ WHO FC jew insuffiċjenza tan-naħa tal-lemin tal-qalb); u l-ħtieġa ta’ kura ġdida għal PAH. L-avvenimenti kollha kienu kkonfermati minn kumitat ta’ ġudizzju indipendenti, li ma kienx jaf x’kura ngħatat.</w:t>
      </w:r>
    </w:p>
    <w:p w14:paraId="2FCB2357" w14:textId="77777777" w:rsidR="00507FE0" w:rsidRPr="00B43BDF" w:rsidRDefault="00507FE0">
      <w:pPr>
        <w:rPr>
          <w:noProof/>
          <w:szCs w:val="22"/>
        </w:rPr>
      </w:pPr>
    </w:p>
    <w:p w14:paraId="1F177FB3" w14:textId="77777777" w:rsidR="00507FE0" w:rsidRPr="00B43BDF" w:rsidRDefault="008C3A7B">
      <w:pPr>
        <w:rPr>
          <w:noProof/>
        </w:rPr>
      </w:pPr>
      <w:r w:rsidRPr="00B43BDF">
        <w:rPr>
          <w:noProof/>
        </w:rPr>
        <w:t>Il-pazjenti kollha kienu segwiti sat-tmiem tal-istudju (EOS – </w:t>
      </w:r>
      <w:r w:rsidRPr="00B43BDF">
        <w:rPr>
          <w:iCs/>
          <w:noProof/>
        </w:rPr>
        <w:t>end-of-study</w:t>
      </w:r>
      <w:r w:rsidRPr="00B43BDF">
        <w:rPr>
          <w:noProof/>
        </w:rPr>
        <w:t>) għall-istat vitali. EOS kien iddikjarat meta ntlaħaq in-numru definit minn qabel ta’ avvenimenti ta’ punt finali primarju. Fil-perjodu bejn it-tmiem tal-kura (EOT – </w:t>
      </w:r>
      <w:r w:rsidRPr="00B43BDF">
        <w:rPr>
          <w:iCs/>
          <w:noProof/>
        </w:rPr>
        <w:t>end-of-treatment</w:t>
      </w:r>
      <w:r w:rsidRPr="00B43BDF">
        <w:rPr>
          <w:noProof/>
        </w:rPr>
        <w:t>) u EOS, il-pazjenti setgħu jirċievu open-label macitentan 10 mg jew terapija alternattiva għal PAH. It-tul medjan globali ta’ kura double</w:t>
      </w:r>
      <w:r w:rsidR="0016524E" w:rsidRPr="00B43BDF">
        <w:rPr>
          <w:noProof/>
        </w:rPr>
        <w:noBreakHyphen/>
      </w:r>
      <w:r w:rsidRPr="00B43BDF">
        <w:rPr>
          <w:noProof/>
        </w:rPr>
        <w:t>blind kien ta’ 115</w:t>
      </w:r>
      <w:r w:rsidRPr="00B43BDF">
        <w:rPr>
          <w:noProof/>
        </w:rPr>
        <w:noBreakHyphen/>
        <w:t>il ġimgħa (sa massimu ta’ 188 ġimgħa fuq macitentan).</w:t>
      </w:r>
    </w:p>
    <w:p w14:paraId="638AA741" w14:textId="77777777" w:rsidR="00507FE0" w:rsidRPr="00B43BDF" w:rsidRDefault="00507FE0">
      <w:pPr>
        <w:rPr>
          <w:noProof/>
          <w:szCs w:val="22"/>
        </w:rPr>
      </w:pPr>
    </w:p>
    <w:p w14:paraId="593F4F6A" w14:textId="3C1D6BC5" w:rsidR="00507FE0" w:rsidRPr="00B43BDF" w:rsidRDefault="008C3A7B">
      <w:pPr>
        <w:rPr>
          <w:noProof/>
          <w:szCs w:val="22"/>
        </w:rPr>
      </w:pPr>
      <w:r w:rsidRPr="00B43BDF">
        <w:rPr>
          <w:noProof/>
        </w:rPr>
        <w:t>L-età medja tal-pazjenti kollha kienet ta’ 46 sena (firxa ta’ 12</w:t>
      </w:r>
      <w:ins w:id="110" w:author="Greek LOC 2 " w:date="2026-01-09T13:22:00Z">
        <w:r w:rsidR="00FF4C9C">
          <w:rPr>
            <w:noProof/>
          </w:rPr>
          <w:t xml:space="preserve"> sa </w:t>
        </w:r>
      </w:ins>
      <w:del w:id="111" w:author="Greek LOC 2 " w:date="2026-01-09T13:22:00Z">
        <w:r w:rsidRPr="00B43BDF" w:rsidDel="00FF4C9C">
          <w:rPr>
            <w:noProof/>
          </w:rPr>
          <w:noBreakHyphen/>
        </w:r>
      </w:del>
      <w:r w:rsidRPr="00B43BDF">
        <w:rPr>
          <w:noProof/>
        </w:rPr>
        <w:t>85 sena, inkluż 20 pazjent taħt it</w:t>
      </w:r>
      <w:r w:rsidRPr="00B43BDF">
        <w:rPr>
          <w:noProof/>
        </w:rPr>
        <w:noBreakHyphen/>
        <w:t>18, 706 pazjent bejn 18</w:t>
      </w:r>
      <w:ins w:id="112" w:author="Greek LOC 2 " w:date="2026-01-09T13:22:00Z">
        <w:r w:rsidR="00FF4C9C">
          <w:rPr>
            <w:noProof/>
          </w:rPr>
          <w:t xml:space="preserve"> sa </w:t>
        </w:r>
      </w:ins>
      <w:del w:id="113" w:author="Greek LOC 2 " w:date="2026-01-09T13:22:00Z">
        <w:r w:rsidRPr="00B43BDF" w:rsidDel="00FF4C9C">
          <w:rPr>
            <w:noProof/>
          </w:rPr>
          <w:noBreakHyphen/>
        </w:r>
      </w:del>
      <w:r w:rsidRPr="00B43BDF">
        <w:rPr>
          <w:noProof/>
        </w:rPr>
        <w:t>74 sena, u 16</w:t>
      </w:r>
      <w:r w:rsidRPr="00B43BDF">
        <w:rPr>
          <w:noProof/>
        </w:rPr>
        <w:noBreakHyphen/>
        <w:t>il pazjent b’età minn 75 ’il fuq) bil-maġġoranza tal-individwi kienu Kawkasi (55% ) u nisa (77%). Madwar 52%, 46%, u 2% tal-pazjenti kienu f’WHO FC II, III, u IV, rispettivament.</w:t>
      </w:r>
    </w:p>
    <w:p w14:paraId="6CD67770" w14:textId="77777777" w:rsidR="00507FE0" w:rsidRPr="00B43BDF" w:rsidRDefault="00507FE0">
      <w:pPr>
        <w:rPr>
          <w:noProof/>
          <w:szCs w:val="22"/>
        </w:rPr>
      </w:pPr>
    </w:p>
    <w:p w14:paraId="7AB0ED09" w14:textId="77777777" w:rsidR="00507FE0" w:rsidRPr="00B43BDF" w:rsidRDefault="008C3A7B">
      <w:pPr>
        <w:rPr>
          <w:noProof/>
          <w:szCs w:val="22"/>
        </w:rPr>
      </w:pPr>
      <w:r w:rsidRPr="00B43BDF">
        <w:rPr>
          <w:noProof/>
        </w:rPr>
        <w:t>PAH idjopatika jew li tintiret kienet l-aktar etjoloġija komuni fil-popolazzjoni tal-istudju (57%), segwita minn PAH ikkawżata minn disturbi tat-tessut konnettiv (31%), PAH assoċjata ma’ mard tal-qalb konġenitali sempliċi kkoreġut (8%), u PAH assoċjata ma’ etjoloġiji oħra (prodotti mediċinali u tossini [3%] u HIV [1%]).</w:t>
      </w:r>
    </w:p>
    <w:p w14:paraId="70825B17" w14:textId="77777777" w:rsidR="00507FE0" w:rsidRPr="00B43BDF" w:rsidRDefault="00507FE0">
      <w:pPr>
        <w:rPr>
          <w:noProof/>
          <w:szCs w:val="22"/>
        </w:rPr>
      </w:pPr>
    </w:p>
    <w:p w14:paraId="53ED860D" w14:textId="77777777" w:rsidR="00507FE0" w:rsidRPr="00B43BDF" w:rsidRDefault="008C3A7B" w:rsidP="00B43BDF">
      <w:pPr>
        <w:pStyle w:val="PlainText"/>
        <w:keepNext/>
        <w:outlineLvl w:val="2"/>
        <w:rPr>
          <w:rFonts w:ascii="Times New Roman" w:hAnsi="Times New Roman"/>
          <w:noProof/>
          <w:sz w:val="22"/>
          <w:szCs w:val="22"/>
          <w:u w:val="single"/>
          <w:lang w:val="mt-MT"/>
        </w:rPr>
      </w:pPr>
      <w:bookmarkStart w:id="114" w:name="_Ref323748939"/>
      <w:r w:rsidRPr="00B43BDF">
        <w:rPr>
          <w:rFonts w:ascii="Times New Roman" w:hAnsi="Times New Roman"/>
          <w:noProof/>
          <w:sz w:val="22"/>
          <w:u w:val="single"/>
          <w:lang w:val="mt-MT"/>
        </w:rPr>
        <w:t>Punti finali tar-riżultat</w:t>
      </w:r>
    </w:p>
    <w:p w14:paraId="5A3C94EF" w14:textId="77777777" w:rsidR="00507FE0" w:rsidRPr="00B43BDF" w:rsidRDefault="00507FE0" w:rsidP="00B43BDF">
      <w:pPr>
        <w:keepNext/>
        <w:rPr>
          <w:noProof/>
        </w:rPr>
      </w:pPr>
    </w:p>
    <w:p w14:paraId="612A8A76" w14:textId="1158A5A7" w:rsidR="00507FE0" w:rsidRPr="00B43BDF" w:rsidRDefault="008C3A7B">
      <w:pPr>
        <w:rPr>
          <w:noProof/>
        </w:rPr>
      </w:pPr>
      <w:r w:rsidRPr="00B43BDF">
        <w:rPr>
          <w:noProof/>
        </w:rPr>
        <w:t>Kura b’macitentan 10 mg wasslet għal tnaqqis fir-riskju ta’ 45% (proporzjon ta’ periklu [HR – hazard ratio] 0.55; CI ta’ 97.5% 0.39 sa 0.76; logrank p</w:t>
      </w:r>
      <w:del w:id="115" w:author="Greek LOC 2 " w:date="2026-01-09T11:28:00Z">
        <w:r w:rsidRPr="00B43BDF" w:rsidDel="0049657E">
          <w:rPr>
            <w:noProof/>
          </w:rPr>
          <w:delText> </w:delText>
        </w:r>
      </w:del>
      <w:r w:rsidRPr="00B43BDF">
        <w:rPr>
          <w:noProof/>
        </w:rPr>
        <w:t>&lt; 0.0001) tal-punt finali kompost ta’ morbidità-mortalità sa EOT meta mqabbel mal-plaċebo [Figura 1 u Tabella 1]. L-effett tal-kura kien stabbilit kmieni u kien sostnut.</w:t>
      </w:r>
    </w:p>
    <w:p w14:paraId="380EB173" w14:textId="77777777" w:rsidR="00507FE0" w:rsidRPr="00B43BDF" w:rsidRDefault="00507FE0">
      <w:pPr>
        <w:rPr>
          <w:noProof/>
        </w:rPr>
      </w:pPr>
    </w:p>
    <w:p w14:paraId="26BA67CA" w14:textId="77777777" w:rsidR="00507FE0" w:rsidRPr="00B43BDF" w:rsidRDefault="008C3A7B">
      <w:pPr>
        <w:rPr>
          <w:noProof/>
        </w:rPr>
      </w:pPr>
      <w:r w:rsidRPr="00B43BDF">
        <w:rPr>
          <w:noProof/>
        </w:rPr>
        <w:t>L-effikaċja ta’ macitentan 10 mg fuq il-punt finali primarju kienet konsistenti fis-sottogruppi kollha ta’ età, sess, oriġini etnika, reġjun ġeografiku, etjoloġija, bħala monoterapija jew flimkien ma’ terapija oħra għal PAH u skont WHO FC (I/II u III/IV).</w:t>
      </w:r>
    </w:p>
    <w:p w14:paraId="582C7025" w14:textId="77777777" w:rsidR="00507FE0" w:rsidRPr="00B43BDF" w:rsidRDefault="00507FE0">
      <w:pPr>
        <w:widowControl w:val="0"/>
        <w:rPr>
          <w:noProof/>
        </w:rPr>
      </w:pPr>
    </w:p>
    <w:p w14:paraId="3BD72B63" w14:textId="77777777" w:rsidR="00507FE0" w:rsidRPr="00B43BDF" w:rsidRDefault="008C3A7B">
      <w:pPr>
        <w:keepNext/>
        <w:widowControl w:val="0"/>
        <w:tabs>
          <w:tab w:val="clear" w:pos="567"/>
          <w:tab w:val="left" w:pos="993"/>
        </w:tabs>
        <w:ind w:left="1134" w:hanging="1134"/>
        <w:rPr>
          <w:b/>
          <w:noProof/>
        </w:rPr>
        <w:pPrChange w:id="116" w:author="EUCP MS" w:date="2026-01-13T11:52:00Z">
          <w:pPr>
            <w:keepNext/>
            <w:widowControl w:val="0"/>
            <w:tabs>
              <w:tab w:val="clear" w:pos="567"/>
              <w:tab w:val="left" w:pos="993"/>
            </w:tabs>
          </w:pPr>
        </w:pPrChange>
      </w:pPr>
      <w:bookmarkStart w:id="117" w:name="_Ref325616163"/>
      <w:bookmarkStart w:id="118" w:name="_Toc335802991"/>
      <w:bookmarkStart w:id="119" w:name="_Toc335814077"/>
      <w:bookmarkStart w:id="120" w:name="_Ref325644661"/>
      <w:bookmarkStart w:id="121" w:name="_Ref331997135"/>
      <w:r w:rsidRPr="00B43BDF">
        <w:rPr>
          <w:b/>
          <w:noProof/>
        </w:rPr>
        <w:lastRenderedPageBreak/>
        <w:t>Figura 1</w:t>
      </w:r>
      <w:bookmarkEnd w:id="117"/>
      <w:r w:rsidRPr="00B43BDF">
        <w:rPr>
          <w:noProof/>
        </w:rPr>
        <w:tab/>
      </w:r>
      <w:r w:rsidRPr="00B43BDF">
        <w:rPr>
          <w:b/>
          <w:noProof/>
        </w:rPr>
        <w:t>Stimi Kaplan-Meier tal-ewwel avveniment ta’ morbidità-mortalità f’SERAPHIN</w:t>
      </w:r>
      <w:bookmarkEnd w:id="118"/>
      <w:bookmarkEnd w:id="119"/>
    </w:p>
    <w:bookmarkEnd w:id="114"/>
    <w:bookmarkEnd w:id="120"/>
    <w:bookmarkEnd w:id="121"/>
    <w:p w14:paraId="48A836AD" w14:textId="77777777" w:rsidR="00507FE0" w:rsidRPr="00B43BDF" w:rsidRDefault="008C3A7B">
      <w:pPr>
        <w:jc w:val="center"/>
        <w:rPr>
          <w:noProof/>
        </w:rPr>
      </w:pPr>
      <w:r w:rsidRPr="00B43BDF">
        <w:rPr>
          <w:noProof/>
          <w:lang w:eastAsia="en-US" w:bidi="ar-SA"/>
        </w:rPr>
        <w:drawing>
          <wp:inline distT="0" distB="0" distL="0" distR="0" wp14:anchorId="4FE1F7DE" wp14:editId="2AEECDCD">
            <wp:extent cx="4714875" cy="4257675"/>
            <wp:effectExtent l="0" t="0" r="0" b="0"/>
            <wp:docPr id="1" name="Picture 1" descr="Screen Shot 2018-07-02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2018-07-02 at 1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714875" cy="4257675"/>
                    </a:xfrm>
                    <a:prstGeom prst="rect">
                      <a:avLst/>
                    </a:prstGeom>
                    <a:noFill/>
                    <a:ln>
                      <a:noFill/>
                    </a:ln>
                  </pic:spPr>
                </pic:pic>
              </a:graphicData>
            </a:graphic>
          </wp:inline>
        </w:drawing>
      </w:r>
    </w:p>
    <w:p w14:paraId="78467026" w14:textId="77777777" w:rsidR="00507FE0" w:rsidRPr="00B43BDF" w:rsidRDefault="00507FE0">
      <w:pPr>
        <w:rPr>
          <w:noProof/>
        </w:rPr>
      </w:pPr>
    </w:p>
    <w:p w14:paraId="414951D3" w14:textId="77777777" w:rsidR="00507FE0" w:rsidRPr="00B43BDF" w:rsidRDefault="00507FE0" w:rsidP="00B43BDF">
      <w:pPr>
        <w:keepNext/>
        <w:tabs>
          <w:tab w:val="clear" w:pos="567"/>
          <w:tab w:val="left" w:pos="993"/>
        </w:tabs>
        <w:ind w:left="1134" w:hanging="1134"/>
        <w:rPr>
          <w:b/>
          <w:noProof/>
          <w:szCs w:val="22"/>
        </w:rPr>
      </w:pPr>
      <w:bookmarkStart w:id="122" w:name="_Ref323748952"/>
      <w:bookmarkStart w:id="123" w:name="_Ref3256501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1306"/>
        <w:gridCol w:w="1303"/>
        <w:gridCol w:w="1183"/>
        <w:gridCol w:w="1421"/>
        <w:gridCol w:w="1337"/>
        <w:gridCol w:w="1123"/>
      </w:tblGrid>
      <w:tr w:rsidR="00A86DD6" w14:paraId="63E581EE" w14:textId="77777777" w:rsidTr="004D5644">
        <w:trPr>
          <w:trHeight w:val="466"/>
        </w:trPr>
        <w:tc>
          <w:tcPr>
            <w:tcW w:w="5000" w:type="pct"/>
            <w:gridSpan w:val="7"/>
            <w:tcBorders>
              <w:top w:val="nil"/>
              <w:left w:val="nil"/>
              <w:right w:val="nil"/>
            </w:tcBorders>
            <w:vAlign w:val="center"/>
          </w:tcPr>
          <w:p w14:paraId="34D4D469" w14:textId="77777777" w:rsidR="00287B85" w:rsidRPr="00B43BDF" w:rsidRDefault="008C3A7B">
            <w:pPr>
              <w:keepNext/>
              <w:keepLines/>
              <w:ind w:left="1134" w:hanging="1134"/>
              <w:rPr>
                <w:b/>
                <w:noProof/>
              </w:rPr>
              <w:pPrChange w:id="124" w:author="EUCP MS" w:date="2026-01-13T11:52:00Z">
                <w:pPr>
                  <w:keepNext/>
                  <w:keepLines/>
                </w:pPr>
              </w:pPrChange>
            </w:pPr>
            <w:r w:rsidRPr="00940926">
              <w:rPr>
                <w:b/>
                <w:lang w:val="es-ES" w:eastAsia="en-US" w:bidi="ar-SA"/>
                <w:rPrChange w:id="125" w:author="upd" w:date="2025-12-19T12:45:00Z">
                  <w:rPr>
                    <w:b/>
                    <w:lang w:val="en-GB" w:eastAsia="en-US" w:bidi="ar-SA"/>
                  </w:rPr>
                </w:rPrChange>
              </w:rPr>
              <w:t xml:space="preserve">Tabella 1: </w:t>
            </w:r>
            <w:r w:rsidRPr="00940926">
              <w:rPr>
                <w:b/>
                <w:lang w:val="es-ES" w:eastAsia="en-US" w:bidi="ar-SA"/>
                <w:rPrChange w:id="126" w:author="upd" w:date="2025-12-19T12:45:00Z">
                  <w:rPr>
                    <w:b/>
                    <w:lang w:val="en-GB" w:eastAsia="en-US" w:bidi="ar-SA"/>
                  </w:rPr>
                </w:rPrChange>
              </w:rPr>
              <w:tab/>
            </w:r>
            <w:proofErr w:type="spellStart"/>
            <w:r w:rsidRPr="00940926">
              <w:rPr>
                <w:b/>
                <w:lang w:val="es-ES" w:eastAsia="en-US" w:bidi="ar-SA"/>
                <w:rPrChange w:id="127" w:author="upd" w:date="2025-12-19T12:45:00Z">
                  <w:rPr>
                    <w:b/>
                    <w:lang w:val="en-GB" w:eastAsia="en-US" w:bidi="ar-SA"/>
                  </w:rPr>
                </w:rPrChange>
              </w:rPr>
              <w:t>Sommarju</w:t>
            </w:r>
            <w:proofErr w:type="spellEnd"/>
            <w:r w:rsidRPr="00940926">
              <w:rPr>
                <w:b/>
                <w:lang w:val="es-ES" w:eastAsia="en-US" w:bidi="ar-SA"/>
                <w:rPrChange w:id="128" w:author="upd" w:date="2025-12-19T12:45:00Z">
                  <w:rPr>
                    <w:b/>
                    <w:lang w:val="en-GB" w:eastAsia="en-US" w:bidi="ar-SA"/>
                  </w:rPr>
                </w:rPrChange>
              </w:rPr>
              <w:t xml:space="preserve"> </w:t>
            </w:r>
            <w:proofErr w:type="spellStart"/>
            <w:r w:rsidRPr="00940926">
              <w:rPr>
                <w:b/>
                <w:lang w:val="es-ES" w:eastAsia="en-US" w:bidi="ar-SA"/>
                <w:rPrChange w:id="129" w:author="upd" w:date="2025-12-19T12:45:00Z">
                  <w:rPr>
                    <w:b/>
                    <w:lang w:val="en-GB" w:eastAsia="en-US" w:bidi="ar-SA"/>
                  </w:rPr>
                </w:rPrChange>
              </w:rPr>
              <w:t>ta</w:t>
            </w:r>
            <w:proofErr w:type="spellEnd"/>
            <w:r w:rsidRPr="00940926">
              <w:rPr>
                <w:b/>
                <w:lang w:val="es-ES" w:eastAsia="en-US" w:bidi="ar-SA"/>
                <w:rPrChange w:id="130" w:author="upd" w:date="2025-12-19T12:45:00Z">
                  <w:rPr>
                    <w:b/>
                    <w:lang w:val="en-GB" w:eastAsia="en-US" w:bidi="ar-SA"/>
                  </w:rPr>
                </w:rPrChange>
              </w:rPr>
              <w:t xml:space="preserve">’ </w:t>
            </w:r>
            <w:proofErr w:type="spellStart"/>
            <w:r w:rsidRPr="00940926">
              <w:rPr>
                <w:b/>
                <w:lang w:val="es-ES" w:eastAsia="en-US" w:bidi="ar-SA"/>
                <w:rPrChange w:id="131" w:author="upd" w:date="2025-12-19T12:45:00Z">
                  <w:rPr>
                    <w:b/>
                    <w:lang w:val="en-GB" w:eastAsia="en-US" w:bidi="ar-SA"/>
                  </w:rPr>
                </w:rPrChange>
              </w:rPr>
              <w:t>avvenimenti</w:t>
            </w:r>
            <w:proofErr w:type="spellEnd"/>
            <w:r w:rsidRPr="00940926">
              <w:rPr>
                <w:b/>
                <w:lang w:val="es-ES" w:eastAsia="en-US" w:bidi="ar-SA"/>
                <w:rPrChange w:id="132" w:author="upd" w:date="2025-12-19T12:45:00Z">
                  <w:rPr>
                    <w:b/>
                    <w:lang w:val="en-GB" w:eastAsia="en-US" w:bidi="ar-SA"/>
                  </w:rPr>
                </w:rPrChange>
              </w:rPr>
              <w:t xml:space="preserve"> </w:t>
            </w:r>
            <w:proofErr w:type="spellStart"/>
            <w:r w:rsidRPr="00940926">
              <w:rPr>
                <w:b/>
                <w:lang w:val="es-ES" w:eastAsia="en-US" w:bidi="ar-SA"/>
                <w:rPrChange w:id="133" w:author="upd" w:date="2025-12-19T12:45:00Z">
                  <w:rPr>
                    <w:b/>
                    <w:lang w:val="en-GB" w:eastAsia="en-US" w:bidi="ar-SA"/>
                  </w:rPr>
                </w:rPrChange>
              </w:rPr>
              <w:t>finali</w:t>
            </w:r>
            <w:proofErr w:type="spellEnd"/>
          </w:p>
        </w:tc>
      </w:tr>
      <w:tr w:rsidR="00A86DD6" w14:paraId="530EAE55" w14:textId="77777777" w:rsidTr="00287B85">
        <w:trPr>
          <w:trHeight w:val="466"/>
        </w:trPr>
        <w:tc>
          <w:tcPr>
            <w:tcW w:w="771" w:type="pct"/>
            <w:vMerge w:val="restart"/>
            <w:vAlign w:val="center"/>
          </w:tcPr>
          <w:p w14:paraId="76B673BB" w14:textId="77777777" w:rsidR="00507FE0" w:rsidRPr="00B43BDF" w:rsidRDefault="008C3A7B" w:rsidP="00B43BDF">
            <w:pPr>
              <w:keepNext/>
              <w:rPr>
                <w:b/>
                <w:noProof/>
                <w:szCs w:val="22"/>
              </w:rPr>
            </w:pPr>
            <w:r w:rsidRPr="00B43BDF">
              <w:rPr>
                <w:b/>
                <w:noProof/>
              </w:rPr>
              <w:t xml:space="preserve">Punti finali </w:t>
            </w:r>
            <w:r w:rsidR="005F70B3" w:rsidRPr="00B43BDF">
              <w:rPr>
                <w:b/>
                <w:noProof/>
              </w:rPr>
              <w:t>u</w:t>
            </w:r>
            <w:r w:rsidRPr="00B43BDF">
              <w:rPr>
                <w:b/>
                <w:noProof/>
              </w:rPr>
              <w:t xml:space="preserve"> statistika</w:t>
            </w:r>
          </w:p>
        </w:tc>
        <w:tc>
          <w:tcPr>
            <w:tcW w:w="1438" w:type="pct"/>
            <w:gridSpan w:val="2"/>
          </w:tcPr>
          <w:p w14:paraId="5082B8D4" w14:textId="77777777" w:rsidR="00507FE0" w:rsidRPr="00B43BDF" w:rsidRDefault="008C3A7B" w:rsidP="00B43BDF">
            <w:pPr>
              <w:keepNext/>
              <w:jc w:val="center"/>
              <w:rPr>
                <w:b/>
                <w:noProof/>
                <w:szCs w:val="22"/>
              </w:rPr>
            </w:pPr>
            <w:r w:rsidRPr="00B43BDF">
              <w:rPr>
                <w:b/>
                <w:noProof/>
              </w:rPr>
              <w:t>Pazjenti b’avvenimenti</w:t>
            </w:r>
          </w:p>
        </w:tc>
        <w:tc>
          <w:tcPr>
            <w:tcW w:w="2791" w:type="pct"/>
            <w:gridSpan w:val="4"/>
            <w:vAlign w:val="center"/>
          </w:tcPr>
          <w:p w14:paraId="41F98C6F" w14:textId="77777777" w:rsidR="00507FE0" w:rsidRPr="00B43BDF" w:rsidRDefault="008C3A7B" w:rsidP="00B43BDF">
            <w:pPr>
              <w:keepNext/>
              <w:jc w:val="center"/>
              <w:rPr>
                <w:b/>
                <w:noProof/>
                <w:szCs w:val="22"/>
              </w:rPr>
            </w:pPr>
            <w:r w:rsidRPr="00B43BDF">
              <w:rPr>
                <w:b/>
                <w:noProof/>
              </w:rPr>
              <w:t>Paragun tal-kura:</w:t>
            </w:r>
            <w:del w:id="134" w:author="rev" w:date="2026-03-17T11:11:00Z">
              <w:r w:rsidRPr="00B43BDF" w:rsidDel="006251DB">
                <w:rPr>
                  <w:b/>
                  <w:noProof/>
                </w:rPr>
                <w:delText xml:space="preserve"> </w:delText>
              </w:r>
            </w:del>
          </w:p>
          <w:p w14:paraId="1D8D5BFD" w14:textId="77777777" w:rsidR="00507FE0" w:rsidRPr="00B43BDF" w:rsidRDefault="008C3A7B" w:rsidP="00B43BDF">
            <w:pPr>
              <w:keepNext/>
              <w:jc w:val="center"/>
              <w:rPr>
                <w:b/>
                <w:noProof/>
                <w:szCs w:val="22"/>
              </w:rPr>
            </w:pPr>
            <w:r w:rsidRPr="00B43BDF">
              <w:rPr>
                <w:b/>
                <w:noProof/>
              </w:rPr>
              <w:t>macitentan 10 mg kontra plaċebo</w:t>
            </w:r>
          </w:p>
        </w:tc>
      </w:tr>
      <w:tr w:rsidR="00A86DD6" w14:paraId="4A58E013" w14:textId="77777777" w:rsidTr="00287B85">
        <w:trPr>
          <w:trHeight w:val="949"/>
        </w:trPr>
        <w:tc>
          <w:tcPr>
            <w:tcW w:w="771" w:type="pct"/>
            <w:vMerge/>
            <w:vAlign w:val="center"/>
          </w:tcPr>
          <w:p w14:paraId="7542E045" w14:textId="77777777" w:rsidR="00507FE0" w:rsidRPr="00B43BDF" w:rsidRDefault="00507FE0">
            <w:pPr>
              <w:rPr>
                <w:b/>
                <w:noProof/>
                <w:szCs w:val="22"/>
              </w:rPr>
            </w:pPr>
          </w:p>
        </w:tc>
        <w:tc>
          <w:tcPr>
            <w:tcW w:w="720" w:type="pct"/>
          </w:tcPr>
          <w:p w14:paraId="21A2BEC4" w14:textId="77777777" w:rsidR="00507FE0" w:rsidRPr="00B43BDF" w:rsidRDefault="008C3A7B">
            <w:pPr>
              <w:spacing w:before="120"/>
              <w:jc w:val="center"/>
              <w:rPr>
                <w:b/>
                <w:noProof/>
                <w:szCs w:val="22"/>
              </w:rPr>
            </w:pPr>
            <w:r w:rsidRPr="00B43BDF">
              <w:rPr>
                <w:b/>
                <w:noProof/>
              </w:rPr>
              <w:t>Plaċebo</w:t>
            </w:r>
          </w:p>
          <w:p w14:paraId="7B7D16E1" w14:textId="55CFC66A" w:rsidR="00507FE0" w:rsidRPr="00B43BDF" w:rsidRDefault="008C3A7B">
            <w:pPr>
              <w:spacing w:before="120"/>
              <w:jc w:val="center"/>
              <w:rPr>
                <w:b/>
                <w:noProof/>
                <w:szCs w:val="22"/>
              </w:rPr>
            </w:pPr>
            <w:r w:rsidRPr="00B43BDF">
              <w:rPr>
                <w:b/>
                <w:noProof/>
              </w:rPr>
              <w:t>(N</w:t>
            </w:r>
            <w:del w:id="135" w:author="Greek LOC 2 " w:date="2026-01-09T11:29:00Z">
              <w:r w:rsidRPr="00B43BDF" w:rsidDel="0049657E">
                <w:rPr>
                  <w:b/>
                  <w:noProof/>
                </w:rPr>
                <w:delText> </w:delText>
              </w:r>
            </w:del>
            <w:r w:rsidRPr="00B43BDF">
              <w:rPr>
                <w:b/>
                <w:noProof/>
              </w:rPr>
              <w:t>=</w:t>
            </w:r>
            <w:del w:id="136" w:author="Greek LOC 2 " w:date="2026-01-09T11:29:00Z">
              <w:r w:rsidRPr="00B43BDF" w:rsidDel="0049657E">
                <w:rPr>
                  <w:b/>
                  <w:noProof/>
                </w:rPr>
                <w:delText> </w:delText>
              </w:r>
            </w:del>
            <w:r w:rsidRPr="00B43BDF">
              <w:rPr>
                <w:b/>
                <w:noProof/>
              </w:rPr>
              <w:t>250)</w:t>
            </w:r>
          </w:p>
        </w:tc>
        <w:tc>
          <w:tcPr>
            <w:tcW w:w="718" w:type="pct"/>
            <w:vAlign w:val="center"/>
          </w:tcPr>
          <w:p w14:paraId="08E39FFE" w14:textId="77777777" w:rsidR="00507FE0" w:rsidRPr="00B43BDF" w:rsidRDefault="008C3A7B">
            <w:pPr>
              <w:jc w:val="center"/>
              <w:rPr>
                <w:b/>
                <w:noProof/>
                <w:szCs w:val="22"/>
              </w:rPr>
            </w:pPr>
            <w:r w:rsidRPr="00B43BDF">
              <w:rPr>
                <w:b/>
                <w:noProof/>
                <w:szCs w:val="22"/>
              </w:rPr>
              <w:t>Macitentan</w:t>
            </w:r>
            <w:r w:rsidRPr="00B43BDF">
              <w:rPr>
                <w:b/>
                <w:noProof/>
              </w:rPr>
              <w:t xml:space="preserve"> 10 mg </w:t>
            </w:r>
          </w:p>
          <w:p w14:paraId="1F7D7644" w14:textId="5A860088" w:rsidR="00507FE0" w:rsidRPr="00B43BDF" w:rsidRDefault="008C3A7B">
            <w:pPr>
              <w:jc w:val="center"/>
              <w:rPr>
                <w:b/>
                <w:noProof/>
                <w:szCs w:val="22"/>
              </w:rPr>
            </w:pPr>
            <w:r w:rsidRPr="00B43BDF">
              <w:rPr>
                <w:b/>
                <w:noProof/>
              </w:rPr>
              <w:t>(N</w:t>
            </w:r>
            <w:del w:id="137" w:author="Greek LOC 2 " w:date="2026-01-09T11:29:00Z">
              <w:r w:rsidRPr="00B43BDF" w:rsidDel="0049657E">
                <w:rPr>
                  <w:b/>
                  <w:noProof/>
                </w:rPr>
                <w:delText> </w:delText>
              </w:r>
            </w:del>
            <w:r w:rsidRPr="00B43BDF">
              <w:rPr>
                <w:b/>
                <w:noProof/>
              </w:rPr>
              <w:t>=</w:t>
            </w:r>
            <w:del w:id="138" w:author="Greek LOC 2 " w:date="2026-01-09T11:29:00Z">
              <w:r w:rsidRPr="00B43BDF" w:rsidDel="0049657E">
                <w:rPr>
                  <w:b/>
                  <w:noProof/>
                </w:rPr>
                <w:delText> </w:delText>
              </w:r>
            </w:del>
            <w:r w:rsidRPr="00B43BDF">
              <w:rPr>
                <w:b/>
                <w:noProof/>
              </w:rPr>
              <w:t>242)</w:t>
            </w:r>
          </w:p>
        </w:tc>
        <w:tc>
          <w:tcPr>
            <w:tcW w:w="652" w:type="pct"/>
            <w:vAlign w:val="center"/>
          </w:tcPr>
          <w:p w14:paraId="2B2EE1E0" w14:textId="77777777" w:rsidR="00507FE0" w:rsidRPr="00B43BDF" w:rsidRDefault="008C3A7B">
            <w:pPr>
              <w:jc w:val="center"/>
              <w:rPr>
                <w:b/>
                <w:noProof/>
                <w:szCs w:val="22"/>
                <w:vertAlign w:val="superscript"/>
              </w:rPr>
            </w:pPr>
            <w:r w:rsidRPr="00B43BDF">
              <w:rPr>
                <w:b/>
                <w:noProof/>
              </w:rPr>
              <w:t>Tnaqqis assolut tar-riskju</w:t>
            </w:r>
          </w:p>
        </w:tc>
        <w:tc>
          <w:tcPr>
            <w:tcW w:w="783" w:type="pct"/>
            <w:vAlign w:val="center"/>
          </w:tcPr>
          <w:p w14:paraId="409C19AE" w14:textId="77777777" w:rsidR="00507FE0" w:rsidRPr="00B43BDF" w:rsidRDefault="008C3A7B">
            <w:pPr>
              <w:jc w:val="center"/>
              <w:rPr>
                <w:b/>
                <w:noProof/>
                <w:szCs w:val="22"/>
                <w:vertAlign w:val="superscript"/>
              </w:rPr>
            </w:pPr>
            <w:r w:rsidRPr="00B43BDF">
              <w:rPr>
                <w:b/>
                <w:noProof/>
              </w:rPr>
              <w:t>Tnaqqis relattiv tar-riskju</w:t>
            </w:r>
          </w:p>
          <w:p w14:paraId="3F91F0BE" w14:textId="77777777" w:rsidR="00507FE0" w:rsidRPr="00B43BDF" w:rsidRDefault="008C3A7B">
            <w:pPr>
              <w:jc w:val="center"/>
              <w:rPr>
                <w:b/>
                <w:noProof/>
                <w:szCs w:val="22"/>
                <w:vertAlign w:val="superscript"/>
              </w:rPr>
            </w:pPr>
            <w:r w:rsidRPr="00B43BDF">
              <w:rPr>
                <w:b/>
                <w:noProof/>
              </w:rPr>
              <w:t>(CI ta’ 97.5%)</w:t>
            </w:r>
          </w:p>
        </w:tc>
        <w:tc>
          <w:tcPr>
            <w:tcW w:w="737" w:type="pct"/>
            <w:vAlign w:val="center"/>
          </w:tcPr>
          <w:p w14:paraId="5CCD7C44" w14:textId="50CCAB24" w:rsidR="00507FE0" w:rsidRPr="00B43BDF" w:rsidRDefault="008C3A7B">
            <w:pPr>
              <w:jc w:val="center"/>
              <w:rPr>
                <w:b/>
                <w:noProof/>
                <w:szCs w:val="22"/>
                <w:vertAlign w:val="superscript"/>
              </w:rPr>
            </w:pPr>
            <w:r w:rsidRPr="00B43BDF">
              <w:rPr>
                <w:b/>
                <w:noProof/>
              </w:rPr>
              <w:t>HR</w:t>
            </w:r>
            <w:del w:id="139" w:author="Greek LOC 2 " w:date="2026-01-09T11:39:00Z">
              <w:r w:rsidRPr="00B43BDF" w:rsidDel="00237F18">
                <w:rPr>
                  <w:b/>
                  <w:noProof/>
                  <w:vertAlign w:val="superscript"/>
                </w:rPr>
                <w:delText xml:space="preserve"> </w:delText>
              </w:r>
            </w:del>
            <w:r w:rsidRPr="00B43BDF">
              <w:rPr>
                <w:b/>
                <w:noProof/>
                <w:vertAlign w:val="superscript"/>
              </w:rPr>
              <w:t>a</w:t>
            </w:r>
          </w:p>
          <w:p w14:paraId="52253556" w14:textId="77777777" w:rsidR="00507FE0" w:rsidRPr="00B43BDF" w:rsidRDefault="008C3A7B">
            <w:pPr>
              <w:jc w:val="center"/>
              <w:rPr>
                <w:b/>
                <w:noProof/>
                <w:szCs w:val="22"/>
              </w:rPr>
            </w:pPr>
            <w:r w:rsidRPr="00B43BDF">
              <w:rPr>
                <w:b/>
                <w:noProof/>
              </w:rPr>
              <w:t>(CI ta’ 97.5%)</w:t>
            </w:r>
          </w:p>
        </w:tc>
        <w:tc>
          <w:tcPr>
            <w:tcW w:w="618" w:type="pct"/>
            <w:vAlign w:val="center"/>
          </w:tcPr>
          <w:p w14:paraId="787C0F03" w14:textId="77777777" w:rsidR="00507FE0" w:rsidRPr="00B43BDF" w:rsidRDefault="008C3A7B">
            <w:pPr>
              <w:jc w:val="center"/>
              <w:rPr>
                <w:b/>
                <w:noProof/>
                <w:szCs w:val="22"/>
              </w:rPr>
            </w:pPr>
            <w:r w:rsidRPr="00B43BDF">
              <w:rPr>
                <w:b/>
                <w:noProof/>
              </w:rPr>
              <w:t>Valur p logrank</w:t>
            </w:r>
          </w:p>
        </w:tc>
      </w:tr>
      <w:tr w:rsidR="00A86DD6" w14:paraId="2F59BFCE" w14:textId="77777777" w:rsidTr="00287B85">
        <w:trPr>
          <w:trHeight w:val="242"/>
        </w:trPr>
        <w:tc>
          <w:tcPr>
            <w:tcW w:w="771" w:type="pct"/>
            <w:vAlign w:val="center"/>
          </w:tcPr>
          <w:p w14:paraId="4E9907A7" w14:textId="5022857C" w:rsidR="00507FE0" w:rsidRPr="00B43BDF" w:rsidRDefault="008C3A7B">
            <w:pPr>
              <w:rPr>
                <w:b/>
                <w:noProof/>
                <w:szCs w:val="22"/>
              </w:rPr>
            </w:pPr>
            <w:r w:rsidRPr="00B43BDF">
              <w:rPr>
                <w:b/>
                <w:noProof/>
              </w:rPr>
              <w:t>Avveniment ta’ mobidità-mortalità</w:t>
            </w:r>
            <w:del w:id="140" w:author="Greek LOC 2 " w:date="2026-01-09T14:01:00Z">
              <w:r w:rsidRPr="00B43BDF" w:rsidDel="000C73CC">
                <w:rPr>
                  <w:noProof/>
                </w:rPr>
                <w:delText xml:space="preserve"> </w:delText>
              </w:r>
            </w:del>
            <w:r w:rsidRPr="00B43BDF">
              <w:rPr>
                <w:b/>
                <w:noProof/>
                <w:vertAlign w:val="superscript"/>
              </w:rPr>
              <w:t>b</w:t>
            </w:r>
          </w:p>
        </w:tc>
        <w:tc>
          <w:tcPr>
            <w:tcW w:w="720" w:type="pct"/>
          </w:tcPr>
          <w:p w14:paraId="5FC767D5" w14:textId="77777777" w:rsidR="00507FE0" w:rsidRPr="00B43BDF" w:rsidRDefault="00507FE0">
            <w:pPr>
              <w:jc w:val="center"/>
              <w:rPr>
                <w:noProof/>
                <w:szCs w:val="22"/>
              </w:rPr>
            </w:pPr>
          </w:p>
          <w:p w14:paraId="7FE7523B" w14:textId="77777777" w:rsidR="00507FE0" w:rsidRPr="00B43BDF" w:rsidRDefault="008C3A7B">
            <w:pPr>
              <w:jc w:val="center"/>
              <w:rPr>
                <w:noProof/>
                <w:szCs w:val="22"/>
              </w:rPr>
            </w:pPr>
            <w:r w:rsidRPr="00B43BDF">
              <w:rPr>
                <w:noProof/>
              </w:rPr>
              <w:t>53%</w:t>
            </w:r>
          </w:p>
        </w:tc>
        <w:tc>
          <w:tcPr>
            <w:tcW w:w="718" w:type="pct"/>
            <w:vAlign w:val="center"/>
          </w:tcPr>
          <w:p w14:paraId="684AAB4D" w14:textId="77777777" w:rsidR="00507FE0" w:rsidRPr="00B43BDF" w:rsidRDefault="008C3A7B">
            <w:pPr>
              <w:jc w:val="center"/>
              <w:rPr>
                <w:noProof/>
                <w:szCs w:val="22"/>
              </w:rPr>
            </w:pPr>
            <w:r w:rsidRPr="00B43BDF">
              <w:rPr>
                <w:noProof/>
              </w:rPr>
              <w:t>37%</w:t>
            </w:r>
          </w:p>
        </w:tc>
        <w:tc>
          <w:tcPr>
            <w:tcW w:w="652" w:type="pct"/>
            <w:vAlign w:val="center"/>
          </w:tcPr>
          <w:p w14:paraId="139A8B35" w14:textId="77777777" w:rsidR="00507FE0" w:rsidRPr="00B43BDF" w:rsidRDefault="008C3A7B">
            <w:pPr>
              <w:jc w:val="center"/>
              <w:rPr>
                <w:noProof/>
                <w:szCs w:val="22"/>
              </w:rPr>
            </w:pPr>
            <w:r w:rsidRPr="00B43BDF">
              <w:rPr>
                <w:noProof/>
              </w:rPr>
              <w:t>16%</w:t>
            </w:r>
          </w:p>
        </w:tc>
        <w:tc>
          <w:tcPr>
            <w:tcW w:w="783" w:type="pct"/>
            <w:vAlign w:val="center"/>
          </w:tcPr>
          <w:p w14:paraId="2ADB28C0" w14:textId="77777777" w:rsidR="00507FE0" w:rsidRPr="00B43BDF" w:rsidRDefault="008C3A7B">
            <w:pPr>
              <w:jc w:val="center"/>
              <w:rPr>
                <w:noProof/>
                <w:szCs w:val="22"/>
              </w:rPr>
            </w:pPr>
            <w:r w:rsidRPr="00B43BDF">
              <w:rPr>
                <w:noProof/>
              </w:rPr>
              <w:t>45%</w:t>
            </w:r>
          </w:p>
          <w:p w14:paraId="34B725F1" w14:textId="77777777" w:rsidR="00507FE0" w:rsidRPr="00B43BDF" w:rsidRDefault="008C3A7B">
            <w:pPr>
              <w:jc w:val="center"/>
              <w:rPr>
                <w:noProof/>
                <w:szCs w:val="22"/>
              </w:rPr>
            </w:pPr>
            <w:r w:rsidRPr="00B43BDF">
              <w:rPr>
                <w:noProof/>
              </w:rPr>
              <w:t xml:space="preserve">(24%; 61%) </w:t>
            </w:r>
          </w:p>
        </w:tc>
        <w:tc>
          <w:tcPr>
            <w:tcW w:w="737" w:type="pct"/>
            <w:vAlign w:val="center"/>
          </w:tcPr>
          <w:p w14:paraId="7137605F" w14:textId="77777777" w:rsidR="00507FE0" w:rsidRPr="00B43BDF" w:rsidRDefault="008C3A7B">
            <w:pPr>
              <w:jc w:val="center"/>
              <w:rPr>
                <w:noProof/>
                <w:szCs w:val="22"/>
              </w:rPr>
            </w:pPr>
            <w:r w:rsidRPr="00B43BDF">
              <w:rPr>
                <w:noProof/>
              </w:rPr>
              <w:t>0.55</w:t>
            </w:r>
          </w:p>
          <w:p w14:paraId="747903D6" w14:textId="77777777" w:rsidR="00507FE0" w:rsidRPr="00B43BDF" w:rsidRDefault="008C3A7B">
            <w:pPr>
              <w:jc w:val="center"/>
              <w:rPr>
                <w:noProof/>
                <w:szCs w:val="22"/>
              </w:rPr>
            </w:pPr>
            <w:r w:rsidRPr="00B43BDF">
              <w:rPr>
                <w:noProof/>
              </w:rPr>
              <w:t>(0.39; 0.76)</w:t>
            </w:r>
          </w:p>
        </w:tc>
        <w:tc>
          <w:tcPr>
            <w:tcW w:w="618" w:type="pct"/>
            <w:vAlign w:val="center"/>
          </w:tcPr>
          <w:p w14:paraId="61951529" w14:textId="4EDA9646" w:rsidR="00507FE0" w:rsidRPr="00B43BDF" w:rsidRDefault="008C3A7B">
            <w:pPr>
              <w:jc w:val="center"/>
              <w:rPr>
                <w:noProof/>
                <w:szCs w:val="22"/>
              </w:rPr>
            </w:pPr>
            <w:r w:rsidRPr="00B43BDF">
              <w:rPr>
                <w:noProof/>
              </w:rPr>
              <w:t>&lt;</w:t>
            </w:r>
            <w:del w:id="141" w:author="Greek LOC 2 " w:date="2026-01-09T11:29:00Z">
              <w:r w:rsidRPr="00B43BDF" w:rsidDel="0049657E">
                <w:rPr>
                  <w:noProof/>
                </w:rPr>
                <w:delText> </w:delText>
              </w:r>
            </w:del>
            <w:r w:rsidRPr="00B43BDF">
              <w:rPr>
                <w:noProof/>
              </w:rPr>
              <w:t>0.0001</w:t>
            </w:r>
          </w:p>
        </w:tc>
      </w:tr>
      <w:tr w:rsidR="00A86DD6" w14:paraId="1F751164" w14:textId="77777777" w:rsidTr="00287B85">
        <w:trPr>
          <w:trHeight w:val="695"/>
        </w:trPr>
        <w:tc>
          <w:tcPr>
            <w:tcW w:w="771" w:type="pct"/>
            <w:vAlign w:val="center"/>
          </w:tcPr>
          <w:p w14:paraId="2120099F" w14:textId="4C50C508" w:rsidR="00507FE0" w:rsidRPr="00B43BDF" w:rsidRDefault="008C3A7B">
            <w:pPr>
              <w:spacing w:before="120" w:after="120"/>
              <w:rPr>
                <w:b/>
                <w:noProof/>
                <w:szCs w:val="22"/>
                <w:vertAlign w:val="superscript"/>
              </w:rPr>
            </w:pPr>
            <w:r w:rsidRPr="00B43BDF">
              <w:rPr>
                <w:b/>
                <w:noProof/>
              </w:rPr>
              <w:t>Mewt</w:t>
            </w:r>
            <w:del w:id="142" w:author="Greek LOC 2 " w:date="2026-01-09T11:30:00Z">
              <w:r w:rsidRPr="00B43BDF" w:rsidDel="0049657E">
                <w:rPr>
                  <w:noProof/>
                  <w:vertAlign w:val="superscript"/>
                </w:rPr>
                <w:delText xml:space="preserve"> </w:delText>
              </w:r>
            </w:del>
            <w:r w:rsidRPr="00B43BDF">
              <w:rPr>
                <w:b/>
                <w:noProof/>
                <w:vertAlign w:val="superscript"/>
              </w:rPr>
              <w:t>ċ</w:t>
            </w:r>
          </w:p>
          <w:p w14:paraId="651DCCAF" w14:textId="77777777" w:rsidR="00507FE0" w:rsidRPr="00B43BDF" w:rsidRDefault="008C3A7B">
            <w:pPr>
              <w:spacing w:before="120" w:after="120"/>
              <w:rPr>
                <w:rFonts w:ascii="Times New Roman Bold" w:hAnsi="Times New Roman Bold"/>
                <w:b/>
                <w:noProof/>
                <w:szCs w:val="22"/>
              </w:rPr>
            </w:pPr>
            <w:r w:rsidRPr="00B43BDF">
              <w:rPr>
                <w:rFonts w:ascii="Times New Roman Bold" w:hAnsi="Times New Roman Bold"/>
                <w:b/>
                <w:noProof/>
              </w:rPr>
              <w:t>n (%)</w:t>
            </w:r>
          </w:p>
        </w:tc>
        <w:tc>
          <w:tcPr>
            <w:tcW w:w="720" w:type="pct"/>
            <w:vAlign w:val="center"/>
          </w:tcPr>
          <w:p w14:paraId="4342510E" w14:textId="77777777" w:rsidR="00507FE0" w:rsidRPr="00B43BDF" w:rsidRDefault="008C3A7B">
            <w:pPr>
              <w:spacing w:before="120" w:after="120"/>
              <w:jc w:val="center"/>
              <w:rPr>
                <w:i/>
                <w:noProof/>
                <w:szCs w:val="22"/>
              </w:rPr>
            </w:pPr>
            <w:r w:rsidRPr="00B43BDF">
              <w:rPr>
                <w:noProof/>
              </w:rPr>
              <w:t>19 (7.6%)</w:t>
            </w:r>
          </w:p>
        </w:tc>
        <w:tc>
          <w:tcPr>
            <w:tcW w:w="718" w:type="pct"/>
            <w:vAlign w:val="center"/>
          </w:tcPr>
          <w:p w14:paraId="622C6D1C" w14:textId="77777777" w:rsidR="00507FE0" w:rsidRPr="00B43BDF" w:rsidRDefault="008C3A7B">
            <w:pPr>
              <w:spacing w:before="120" w:after="120"/>
              <w:jc w:val="center"/>
              <w:rPr>
                <w:i/>
                <w:noProof/>
                <w:szCs w:val="22"/>
              </w:rPr>
            </w:pPr>
            <w:r w:rsidRPr="00B43BDF">
              <w:rPr>
                <w:noProof/>
              </w:rPr>
              <w:t>14 (5.8%)</w:t>
            </w:r>
          </w:p>
        </w:tc>
        <w:tc>
          <w:tcPr>
            <w:tcW w:w="652" w:type="pct"/>
            <w:vAlign w:val="center"/>
          </w:tcPr>
          <w:p w14:paraId="5D62C202" w14:textId="77777777" w:rsidR="00507FE0" w:rsidRPr="00B43BDF" w:rsidRDefault="008C3A7B">
            <w:pPr>
              <w:spacing w:before="120" w:after="120"/>
              <w:jc w:val="center"/>
              <w:rPr>
                <w:noProof/>
                <w:szCs w:val="22"/>
              </w:rPr>
            </w:pPr>
            <w:r w:rsidRPr="00B43BDF">
              <w:rPr>
                <w:noProof/>
              </w:rPr>
              <w:t>2%</w:t>
            </w:r>
          </w:p>
        </w:tc>
        <w:tc>
          <w:tcPr>
            <w:tcW w:w="783" w:type="pct"/>
            <w:vAlign w:val="center"/>
          </w:tcPr>
          <w:p w14:paraId="30B9A3B7" w14:textId="77777777" w:rsidR="00507FE0" w:rsidRPr="00B43BDF" w:rsidRDefault="008C3A7B">
            <w:pPr>
              <w:jc w:val="center"/>
              <w:rPr>
                <w:noProof/>
                <w:szCs w:val="22"/>
              </w:rPr>
            </w:pPr>
            <w:r w:rsidRPr="00B43BDF">
              <w:rPr>
                <w:noProof/>
              </w:rPr>
              <w:t>36%</w:t>
            </w:r>
          </w:p>
          <w:p w14:paraId="5CCA66EA" w14:textId="77777777" w:rsidR="00507FE0" w:rsidRPr="00B43BDF" w:rsidRDefault="008C3A7B">
            <w:pPr>
              <w:jc w:val="center"/>
              <w:rPr>
                <w:noProof/>
                <w:szCs w:val="22"/>
              </w:rPr>
            </w:pPr>
            <w:r w:rsidRPr="00B43BDF">
              <w:rPr>
                <w:noProof/>
              </w:rPr>
              <w:t>(−42%; 71%)</w:t>
            </w:r>
          </w:p>
        </w:tc>
        <w:tc>
          <w:tcPr>
            <w:tcW w:w="737" w:type="pct"/>
            <w:vAlign w:val="center"/>
          </w:tcPr>
          <w:p w14:paraId="5BDB0B21" w14:textId="77777777" w:rsidR="00507FE0" w:rsidRPr="00B43BDF" w:rsidRDefault="008C3A7B">
            <w:pPr>
              <w:jc w:val="center"/>
              <w:rPr>
                <w:noProof/>
                <w:szCs w:val="22"/>
              </w:rPr>
            </w:pPr>
            <w:r w:rsidRPr="00B43BDF">
              <w:rPr>
                <w:noProof/>
              </w:rPr>
              <w:t>0.64</w:t>
            </w:r>
          </w:p>
          <w:p w14:paraId="7D46CEF2" w14:textId="77777777" w:rsidR="00507FE0" w:rsidRPr="00B43BDF" w:rsidRDefault="008C3A7B">
            <w:pPr>
              <w:jc w:val="center"/>
              <w:rPr>
                <w:noProof/>
                <w:szCs w:val="22"/>
              </w:rPr>
            </w:pPr>
            <w:r w:rsidRPr="00B43BDF">
              <w:rPr>
                <w:noProof/>
              </w:rPr>
              <w:t>(0.29; 1.42)</w:t>
            </w:r>
          </w:p>
        </w:tc>
        <w:tc>
          <w:tcPr>
            <w:tcW w:w="618" w:type="pct"/>
            <w:vAlign w:val="center"/>
          </w:tcPr>
          <w:p w14:paraId="207E1194" w14:textId="77777777" w:rsidR="00507FE0" w:rsidRPr="00B43BDF" w:rsidRDefault="008C3A7B">
            <w:pPr>
              <w:jc w:val="center"/>
              <w:rPr>
                <w:noProof/>
                <w:szCs w:val="22"/>
              </w:rPr>
            </w:pPr>
            <w:r w:rsidRPr="00B43BDF">
              <w:rPr>
                <w:noProof/>
              </w:rPr>
              <w:t>0.20</w:t>
            </w:r>
          </w:p>
        </w:tc>
      </w:tr>
      <w:tr w:rsidR="00A86DD6" w14:paraId="7E21C9CB" w14:textId="77777777" w:rsidTr="00287B85">
        <w:trPr>
          <w:trHeight w:val="695"/>
        </w:trPr>
        <w:tc>
          <w:tcPr>
            <w:tcW w:w="771" w:type="pct"/>
            <w:vAlign w:val="center"/>
          </w:tcPr>
          <w:p w14:paraId="6928ECC3" w14:textId="77777777" w:rsidR="00507FE0" w:rsidRPr="00B43BDF" w:rsidRDefault="008C3A7B">
            <w:pPr>
              <w:rPr>
                <w:b/>
                <w:noProof/>
                <w:szCs w:val="22"/>
                <w:vertAlign w:val="superscript"/>
              </w:rPr>
            </w:pPr>
            <w:r w:rsidRPr="00B43BDF">
              <w:rPr>
                <w:b/>
                <w:noProof/>
              </w:rPr>
              <w:t>Irkadar ta’ PAH</w:t>
            </w:r>
          </w:p>
          <w:p w14:paraId="620FE0F6" w14:textId="77777777" w:rsidR="00507FE0" w:rsidRPr="00B43BDF" w:rsidRDefault="008C3A7B">
            <w:pPr>
              <w:rPr>
                <w:b/>
                <w:noProof/>
                <w:szCs w:val="22"/>
              </w:rPr>
            </w:pPr>
            <w:r w:rsidRPr="00B43BDF">
              <w:rPr>
                <w:rFonts w:ascii="Times New Roman Bold" w:hAnsi="Times New Roman Bold"/>
                <w:b/>
                <w:noProof/>
              </w:rPr>
              <w:t>n (%)</w:t>
            </w:r>
          </w:p>
        </w:tc>
        <w:tc>
          <w:tcPr>
            <w:tcW w:w="720" w:type="pct"/>
            <w:vAlign w:val="center"/>
          </w:tcPr>
          <w:p w14:paraId="16361B55" w14:textId="77777777" w:rsidR="00507FE0" w:rsidRPr="00B43BDF" w:rsidRDefault="008C3A7B">
            <w:pPr>
              <w:spacing w:before="120" w:after="120"/>
              <w:jc w:val="center"/>
              <w:rPr>
                <w:noProof/>
                <w:szCs w:val="22"/>
              </w:rPr>
            </w:pPr>
            <w:r w:rsidRPr="00B43BDF">
              <w:rPr>
                <w:noProof/>
              </w:rPr>
              <w:t>93 (37.2%)</w:t>
            </w:r>
          </w:p>
        </w:tc>
        <w:tc>
          <w:tcPr>
            <w:tcW w:w="718" w:type="pct"/>
            <w:vAlign w:val="center"/>
          </w:tcPr>
          <w:p w14:paraId="34C336D0" w14:textId="77777777" w:rsidR="00507FE0" w:rsidRPr="00B43BDF" w:rsidRDefault="008C3A7B">
            <w:pPr>
              <w:spacing w:before="120" w:after="120"/>
              <w:jc w:val="center"/>
              <w:rPr>
                <w:noProof/>
                <w:szCs w:val="22"/>
              </w:rPr>
            </w:pPr>
            <w:r w:rsidRPr="00B43BDF">
              <w:rPr>
                <w:noProof/>
              </w:rPr>
              <w:t>59 (24.4%)</w:t>
            </w:r>
          </w:p>
        </w:tc>
        <w:tc>
          <w:tcPr>
            <w:tcW w:w="652" w:type="pct"/>
            <w:vAlign w:val="center"/>
          </w:tcPr>
          <w:p w14:paraId="401AA679" w14:textId="77777777" w:rsidR="00507FE0" w:rsidRPr="00B43BDF" w:rsidRDefault="008C3A7B">
            <w:pPr>
              <w:jc w:val="center"/>
              <w:rPr>
                <w:noProof/>
                <w:szCs w:val="22"/>
              </w:rPr>
            </w:pPr>
            <w:r w:rsidRPr="00B43BDF">
              <w:rPr>
                <w:noProof/>
              </w:rPr>
              <w:t>13%</w:t>
            </w:r>
          </w:p>
        </w:tc>
        <w:tc>
          <w:tcPr>
            <w:tcW w:w="783" w:type="pct"/>
            <w:vMerge w:val="restart"/>
            <w:vAlign w:val="center"/>
          </w:tcPr>
          <w:p w14:paraId="597152C9" w14:textId="77777777" w:rsidR="00507FE0" w:rsidRPr="00B43BDF" w:rsidRDefault="008C3A7B">
            <w:pPr>
              <w:jc w:val="center"/>
              <w:rPr>
                <w:noProof/>
                <w:szCs w:val="22"/>
              </w:rPr>
            </w:pPr>
            <w:r w:rsidRPr="00B43BDF">
              <w:rPr>
                <w:noProof/>
              </w:rPr>
              <w:t>49%</w:t>
            </w:r>
          </w:p>
          <w:p w14:paraId="6B81D943" w14:textId="77777777" w:rsidR="00507FE0" w:rsidRPr="00B43BDF" w:rsidRDefault="008C3A7B">
            <w:pPr>
              <w:jc w:val="center"/>
              <w:rPr>
                <w:noProof/>
                <w:szCs w:val="22"/>
              </w:rPr>
            </w:pPr>
            <w:r w:rsidRPr="00B43BDF">
              <w:rPr>
                <w:noProof/>
              </w:rPr>
              <w:t>(27%; 65%)</w:t>
            </w:r>
          </w:p>
          <w:p w14:paraId="6F78BCEC" w14:textId="77777777" w:rsidR="00507FE0" w:rsidRPr="00B43BDF" w:rsidRDefault="00507FE0">
            <w:pPr>
              <w:jc w:val="center"/>
              <w:rPr>
                <w:noProof/>
                <w:szCs w:val="22"/>
              </w:rPr>
            </w:pPr>
          </w:p>
        </w:tc>
        <w:tc>
          <w:tcPr>
            <w:tcW w:w="737" w:type="pct"/>
            <w:vMerge w:val="restart"/>
            <w:vAlign w:val="center"/>
          </w:tcPr>
          <w:p w14:paraId="05F4A4FF" w14:textId="77777777" w:rsidR="00507FE0" w:rsidRPr="00B43BDF" w:rsidRDefault="008C3A7B">
            <w:pPr>
              <w:jc w:val="center"/>
              <w:rPr>
                <w:noProof/>
                <w:szCs w:val="22"/>
              </w:rPr>
            </w:pPr>
            <w:r w:rsidRPr="00B43BDF">
              <w:rPr>
                <w:noProof/>
              </w:rPr>
              <w:t>0.51</w:t>
            </w:r>
          </w:p>
          <w:p w14:paraId="156A7679" w14:textId="77777777" w:rsidR="00507FE0" w:rsidRPr="00B43BDF" w:rsidRDefault="008C3A7B">
            <w:pPr>
              <w:jc w:val="center"/>
              <w:rPr>
                <w:noProof/>
                <w:szCs w:val="22"/>
              </w:rPr>
            </w:pPr>
            <w:r w:rsidRPr="00B43BDF">
              <w:rPr>
                <w:noProof/>
              </w:rPr>
              <w:t>(0.35; 0.73)</w:t>
            </w:r>
          </w:p>
        </w:tc>
        <w:tc>
          <w:tcPr>
            <w:tcW w:w="618" w:type="pct"/>
            <w:vMerge w:val="restart"/>
            <w:vAlign w:val="center"/>
          </w:tcPr>
          <w:p w14:paraId="304FBD66" w14:textId="77777777" w:rsidR="00507FE0" w:rsidRPr="00B43BDF" w:rsidRDefault="008C3A7B">
            <w:pPr>
              <w:jc w:val="center"/>
              <w:rPr>
                <w:noProof/>
                <w:szCs w:val="22"/>
              </w:rPr>
            </w:pPr>
            <w:r w:rsidRPr="00B43BDF">
              <w:rPr>
                <w:noProof/>
              </w:rPr>
              <w:t>&lt;</w:t>
            </w:r>
            <w:del w:id="143" w:author="Greek LOC 2 " w:date="2026-01-09T11:29:00Z">
              <w:r w:rsidRPr="00B43BDF" w:rsidDel="0049657E">
                <w:rPr>
                  <w:noProof/>
                </w:rPr>
                <w:delText> </w:delText>
              </w:r>
            </w:del>
            <w:r w:rsidRPr="00B43BDF">
              <w:rPr>
                <w:noProof/>
              </w:rPr>
              <w:t>0.0001</w:t>
            </w:r>
          </w:p>
        </w:tc>
      </w:tr>
      <w:tr w:rsidR="00A86DD6" w14:paraId="2672780E" w14:textId="77777777" w:rsidTr="00287B85">
        <w:trPr>
          <w:trHeight w:val="695"/>
        </w:trPr>
        <w:tc>
          <w:tcPr>
            <w:tcW w:w="771" w:type="pct"/>
            <w:tcBorders>
              <w:bottom w:val="single" w:sz="4" w:space="0" w:color="auto"/>
            </w:tcBorders>
            <w:vAlign w:val="center"/>
          </w:tcPr>
          <w:p w14:paraId="7147657B" w14:textId="77777777" w:rsidR="00507FE0" w:rsidRPr="00B43BDF" w:rsidRDefault="008C3A7B">
            <w:pPr>
              <w:rPr>
                <w:b/>
                <w:noProof/>
                <w:sz w:val="20"/>
              </w:rPr>
            </w:pPr>
            <w:r w:rsidRPr="00B43BDF">
              <w:rPr>
                <w:b/>
                <w:noProof/>
                <w:sz w:val="20"/>
              </w:rPr>
              <w:t>Bidu ta’ prostanoid</w:t>
            </w:r>
            <w:del w:id="144" w:author="Greek LOC 2 " w:date="2026-01-09T11:30:00Z">
              <w:r w:rsidRPr="00B43BDF" w:rsidDel="0049657E">
                <w:rPr>
                  <w:b/>
                  <w:noProof/>
                  <w:sz w:val="20"/>
                </w:rPr>
                <w:delText xml:space="preserve"> </w:delText>
              </w:r>
            </w:del>
            <w:r w:rsidRPr="00B43BDF">
              <w:rPr>
                <w:b/>
                <w:noProof/>
                <w:sz w:val="20"/>
              </w:rPr>
              <w:t>i.v./s.c.</w:t>
            </w:r>
            <w:del w:id="145" w:author="rev" w:date="2026-03-17T11:12:00Z">
              <w:r w:rsidRPr="00B43BDF" w:rsidDel="006251DB">
                <w:rPr>
                  <w:b/>
                  <w:noProof/>
                  <w:sz w:val="20"/>
                </w:rPr>
                <w:delText xml:space="preserve"> </w:delText>
              </w:r>
            </w:del>
          </w:p>
          <w:p w14:paraId="5B0D1FE2" w14:textId="77777777" w:rsidR="00507FE0" w:rsidRPr="00B43BDF" w:rsidRDefault="008C3A7B">
            <w:pPr>
              <w:rPr>
                <w:b/>
                <w:noProof/>
                <w:sz w:val="20"/>
              </w:rPr>
            </w:pPr>
            <w:r w:rsidRPr="00B43BDF">
              <w:rPr>
                <w:rFonts w:ascii="Times New Roman Bold" w:hAnsi="Times New Roman Bold"/>
                <w:b/>
                <w:noProof/>
                <w:sz w:val="20"/>
              </w:rPr>
              <w:t>n (%)</w:t>
            </w:r>
          </w:p>
        </w:tc>
        <w:tc>
          <w:tcPr>
            <w:tcW w:w="720" w:type="pct"/>
            <w:tcBorders>
              <w:bottom w:val="single" w:sz="4" w:space="0" w:color="auto"/>
            </w:tcBorders>
            <w:vAlign w:val="center"/>
          </w:tcPr>
          <w:p w14:paraId="218D1937" w14:textId="77777777" w:rsidR="00507FE0" w:rsidRPr="00B43BDF" w:rsidRDefault="008C3A7B">
            <w:pPr>
              <w:spacing w:before="120" w:after="120"/>
              <w:jc w:val="center"/>
              <w:rPr>
                <w:noProof/>
                <w:szCs w:val="22"/>
              </w:rPr>
            </w:pPr>
            <w:r w:rsidRPr="00B43BDF">
              <w:rPr>
                <w:noProof/>
                <w:szCs w:val="22"/>
              </w:rPr>
              <w:t>6 (2.4%)</w:t>
            </w:r>
          </w:p>
        </w:tc>
        <w:tc>
          <w:tcPr>
            <w:tcW w:w="718" w:type="pct"/>
            <w:tcBorders>
              <w:bottom w:val="single" w:sz="4" w:space="0" w:color="auto"/>
            </w:tcBorders>
            <w:vAlign w:val="center"/>
          </w:tcPr>
          <w:p w14:paraId="3D0D0CFA" w14:textId="77777777" w:rsidR="00507FE0" w:rsidRPr="00B43BDF" w:rsidRDefault="008C3A7B">
            <w:pPr>
              <w:spacing w:before="120" w:after="120"/>
              <w:jc w:val="center"/>
              <w:rPr>
                <w:noProof/>
                <w:szCs w:val="22"/>
              </w:rPr>
            </w:pPr>
            <w:r w:rsidRPr="00B43BDF">
              <w:rPr>
                <w:noProof/>
                <w:szCs w:val="22"/>
              </w:rPr>
              <w:t>1 (0.4%)</w:t>
            </w:r>
          </w:p>
        </w:tc>
        <w:tc>
          <w:tcPr>
            <w:tcW w:w="652" w:type="pct"/>
            <w:tcBorders>
              <w:bottom w:val="single" w:sz="4" w:space="0" w:color="auto"/>
            </w:tcBorders>
            <w:vAlign w:val="center"/>
          </w:tcPr>
          <w:p w14:paraId="38B79CED" w14:textId="77777777" w:rsidR="00507FE0" w:rsidRPr="00B43BDF" w:rsidRDefault="008C3A7B">
            <w:pPr>
              <w:jc w:val="center"/>
              <w:rPr>
                <w:noProof/>
                <w:szCs w:val="22"/>
              </w:rPr>
            </w:pPr>
            <w:r w:rsidRPr="00B43BDF">
              <w:rPr>
                <w:noProof/>
                <w:szCs w:val="22"/>
              </w:rPr>
              <w:t>2%</w:t>
            </w:r>
          </w:p>
        </w:tc>
        <w:tc>
          <w:tcPr>
            <w:tcW w:w="783" w:type="pct"/>
            <w:vMerge/>
            <w:tcBorders>
              <w:bottom w:val="single" w:sz="4" w:space="0" w:color="auto"/>
            </w:tcBorders>
            <w:vAlign w:val="center"/>
          </w:tcPr>
          <w:p w14:paraId="770BFC39" w14:textId="77777777" w:rsidR="00507FE0" w:rsidRPr="00B43BDF" w:rsidRDefault="00507FE0">
            <w:pPr>
              <w:jc w:val="center"/>
              <w:rPr>
                <w:noProof/>
                <w:sz w:val="20"/>
              </w:rPr>
            </w:pPr>
          </w:p>
        </w:tc>
        <w:tc>
          <w:tcPr>
            <w:tcW w:w="737" w:type="pct"/>
            <w:vMerge/>
            <w:tcBorders>
              <w:bottom w:val="single" w:sz="4" w:space="0" w:color="auto"/>
            </w:tcBorders>
            <w:vAlign w:val="center"/>
          </w:tcPr>
          <w:p w14:paraId="21D80587" w14:textId="77777777" w:rsidR="00507FE0" w:rsidRPr="00B43BDF" w:rsidRDefault="00507FE0">
            <w:pPr>
              <w:jc w:val="center"/>
              <w:rPr>
                <w:noProof/>
                <w:sz w:val="20"/>
              </w:rPr>
            </w:pPr>
          </w:p>
        </w:tc>
        <w:tc>
          <w:tcPr>
            <w:tcW w:w="618" w:type="pct"/>
            <w:vMerge/>
            <w:tcBorders>
              <w:bottom w:val="single" w:sz="4" w:space="0" w:color="auto"/>
            </w:tcBorders>
            <w:vAlign w:val="center"/>
          </w:tcPr>
          <w:p w14:paraId="7758D864" w14:textId="77777777" w:rsidR="00507FE0" w:rsidRPr="00B43BDF" w:rsidRDefault="00507FE0">
            <w:pPr>
              <w:jc w:val="center"/>
              <w:rPr>
                <w:noProof/>
                <w:sz w:val="20"/>
              </w:rPr>
            </w:pPr>
          </w:p>
        </w:tc>
      </w:tr>
      <w:tr w:rsidR="00A86DD6" w14:paraId="5E25A442" w14:textId="77777777" w:rsidTr="00B43BDF">
        <w:trPr>
          <w:trHeight w:val="189"/>
        </w:trPr>
        <w:tc>
          <w:tcPr>
            <w:tcW w:w="5000" w:type="pct"/>
            <w:gridSpan w:val="7"/>
            <w:tcBorders>
              <w:left w:val="nil"/>
              <w:bottom w:val="nil"/>
              <w:right w:val="nil"/>
            </w:tcBorders>
          </w:tcPr>
          <w:p w14:paraId="10747127" w14:textId="0B602F13" w:rsidR="00507FE0" w:rsidRPr="00B43BDF" w:rsidRDefault="008C3A7B">
            <w:pPr>
              <w:rPr>
                <w:rFonts w:eastAsia="MS Gothic"/>
                <w:noProof/>
                <w:sz w:val="18"/>
                <w:szCs w:val="18"/>
              </w:rPr>
            </w:pPr>
            <w:r w:rsidRPr="00B43BDF">
              <w:rPr>
                <w:noProof/>
                <w:sz w:val="18"/>
                <w:szCs w:val="18"/>
                <w:vertAlign w:val="superscript"/>
              </w:rPr>
              <w:t>a</w:t>
            </w:r>
            <w:del w:id="146" w:author="Greek LOC 2 " w:date="2026-01-09T11:30:00Z">
              <w:r w:rsidRPr="00B43BDF" w:rsidDel="0049657E">
                <w:rPr>
                  <w:noProof/>
                  <w:sz w:val="18"/>
                  <w:szCs w:val="18"/>
                </w:rPr>
                <w:delText xml:space="preserve"> </w:delText>
              </w:r>
            </w:del>
            <w:del w:id="147" w:author="Greek LOC 2 " w:date="2026-01-09T12:28:00Z">
              <w:r w:rsidRPr="00B43BDF" w:rsidDel="003A0013">
                <w:rPr>
                  <w:noProof/>
                  <w:sz w:val="18"/>
                  <w:szCs w:val="18"/>
                </w:rPr>
                <w:delText>=</w:delText>
              </w:r>
            </w:del>
            <w:del w:id="148" w:author="Greek LOC 2 " w:date="2026-01-09T11:30:00Z">
              <w:r w:rsidRPr="00B43BDF" w:rsidDel="0049657E">
                <w:rPr>
                  <w:noProof/>
                  <w:sz w:val="18"/>
                  <w:szCs w:val="18"/>
                </w:rPr>
                <w:delText xml:space="preserve"> </w:delText>
              </w:r>
            </w:del>
            <w:r w:rsidR="00784D2B" w:rsidRPr="00B43BDF">
              <w:rPr>
                <w:noProof/>
                <w:sz w:val="18"/>
                <w:szCs w:val="18"/>
              </w:rPr>
              <w:t xml:space="preserve">abbażi ta’ </w:t>
            </w:r>
            <w:r w:rsidRPr="00B43BDF">
              <w:rPr>
                <w:noProof/>
                <w:sz w:val="18"/>
                <w:szCs w:val="18"/>
              </w:rPr>
              <w:t>Mudell ta’ Perikli Proporzjonali ta’ Cox</w:t>
            </w:r>
          </w:p>
        </w:tc>
      </w:tr>
      <w:tr w:rsidR="00A86DD6" w14:paraId="63C8547A" w14:textId="77777777" w:rsidTr="00B43BDF">
        <w:trPr>
          <w:trHeight w:val="189"/>
        </w:trPr>
        <w:tc>
          <w:tcPr>
            <w:tcW w:w="5000" w:type="pct"/>
            <w:gridSpan w:val="7"/>
            <w:tcBorders>
              <w:top w:val="nil"/>
              <w:left w:val="nil"/>
              <w:bottom w:val="nil"/>
              <w:right w:val="nil"/>
            </w:tcBorders>
          </w:tcPr>
          <w:p w14:paraId="651B4F91" w14:textId="1AB367F3" w:rsidR="00507FE0" w:rsidRPr="00B43BDF" w:rsidRDefault="008C3A7B">
            <w:pPr>
              <w:shd w:val="clear" w:color="auto" w:fill="FFFFFF"/>
              <w:rPr>
                <w:rFonts w:eastAsia="MS Gothic"/>
                <w:noProof/>
                <w:sz w:val="18"/>
                <w:szCs w:val="18"/>
              </w:rPr>
            </w:pPr>
            <w:r w:rsidRPr="00B43BDF">
              <w:rPr>
                <w:noProof/>
                <w:sz w:val="18"/>
                <w:szCs w:val="18"/>
                <w:vertAlign w:val="superscript"/>
              </w:rPr>
              <w:t>b</w:t>
            </w:r>
            <w:del w:id="149" w:author="Greek LOC 2 " w:date="2026-01-09T11:30:00Z">
              <w:r w:rsidRPr="00B43BDF" w:rsidDel="0049657E">
                <w:rPr>
                  <w:noProof/>
                  <w:sz w:val="18"/>
                  <w:szCs w:val="18"/>
                </w:rPr>
                <w:delText xml:space="preserve"> </w:delText>
              </w:r>
            </w:del>
            <w:del w:id="150" w:author="Greek LOC 2 " w:date="2026-01-09T12:28:00Z">
              <w:r w:rsidRPr="00B43BDF" w:rsidDel="003A0013">
                <w:rPr>
                  <w:noProof/>
                  <w:sz w:val="18"/>
                  <w:szCs w:val="18"/>
                </w:rPr>
                <w:delText>=</w:delText>
              </w:r>
            </w:del>
            <w:r w:rsidRPr="00B43BDF">
              <w:rPr>
                <w:noProof/>
                <w:sz w:val="18"/>
                <w:szCs w:val="18"/>
              </w:rPr>
              <w:t xml:space="preserve"> % ta’ pazjenti b’avveniment wara 36 xahar = 100 × (1 - Estimu ta’ KM)</w:t>
            </w:r>
          </w:p>
        </w:tc>
      </w:tr>
      <w:tr w:rsidR="00A86DD6" w14:paraId="7FF2B698" w14:textId="77777777" w:rsidTr="00B43BDF">
        <w:trPr>
          <w:trHeight w:val="201"/>
        </w:trPr>
        <w:tc>
          <w:tcPr>
            <w:tcW w:w="5000" w:type="pct"/>
            <w:gridSpan w:val="7"/>
            <w:tcBorders>
              <w:top w:val="nil"/>
              <w:left w:val="nil"/>
              <w:bottom w:val="nil"/>
              <w:right w:val="nil"/>
            </w:tcBorders>
          </w:tcPr>
          <w:p w14:paraId="175DAE41" w14:textId="7531FEC8" w:rsidR="00507FE0" w:rsidRPr="00B43BDF" w:rsidRDefault="008C3A7B">
            <w:pPr>
              <w:shd w:val="clear" w:color="auto" w:fill="FFFFFF"/>
              <w:rPr>
                <w:noProof/>
                <w:color w:val="222222"/>
                <w:sz w:val="18"/>
                <w:szCs w:val="18"/>
              </w:rPr>
            </w:pPr>
            <w:r w:rsidRPr="00B43BDF">
              <w:rPr>
                <w:noProof/>
                <w:sz w:val="18"/>
                <w:szCs w:val="18"/>
                <w:vertAlign w:val="superscript"/>
              </w:rPr>
              <w:t>ċ</w:t>
            </w:r>
            <w:del w:id="151" w:author="Greek LOC 2 " w:date="2026-01-09T11:30:00Z">
              <w:r w:rsidR="009C77EC" w:rsidRPr="00B43BDF" w:rsidDel="0049657E">
                <w:rPr>
                  <w:noProof/>
                  <w:sz w:val="18"/>
                  <w:szCs w:val="18"/>
                </w:rPr>
                <w:delText xml:space="preserve"> </w:delText>
              </w:r>
            </w:del>
            <w:del w:id="152" w:author="Greek LOC 2 " w:date="2026-01-09T12:28:00Z">
              <w:r w:rsidRPr="00B43BDF" w:rsidDel="003A0013">
                <w:rPr>
                  <w:noProof/>
                  <w:sz w:val="18"/>
                  <w:szCs w:val="18"/>
                </w:rPr>
                <w:delText>=</w:delText>
              </w:r>
            </w:del>
            <w:del w:id="153" w:author="Greek LOC 2 " w:date="2026-01-09T11:30:00Z">
              <w:r w:rsidRPr="00B43BDF" w:rsidDel="0049657E">
                <w:rPr>
                  <w:noProof/>
                  <w:sz w:val="18"/>
                  <w:szCs w:val="18"/>
                </w:rPr>
                <w:delText xml:space="preserve"> </w:delText>
              </w:r>
            </w:del>
            <w:r w:rsidRPr="00B43BDF">
              <w:rPr>
                <w:noProof/>
                <w:color w:val="222222"/>
                <w:sz w:val="18"/>
                <w:szCs w:val="18"/>
              </w:rPr>
              <w:t>mewt minn kull kawża sa EOT indipendenti minn irkadar preċedenti</w:t>
            </w:r>
            <w:r w:rsidRPr="00B43BDF">
              <w:rPr>
                <w:rFonts w:eastAsia="MS Gothic"/>
                <w:noProof/>
                <w:sz w:val="18"/>
                <w:szCs w:val="18"/>
                <w:vertAlign w:val="superscript"/>
              </w:rPr>
              <w:fldChar w:fldCharType="begin"/>
            </w:r>
            <w:r w:rsidRPr="00B43BDF">
              <w:rPr>
                <w:rFonts w:eastAsia="MS Gothic"/>
                <w:noProof/>
                <w:sz w:val="18"/>
                <w:szCs w:val="18"/>
                <w:vertAlign w:val="superscript"/>
              </w:rPr>
              <w:instrText>QUOTE</w:instrText>
            </w:r>
            <w:r w:rsidRPr="00B43BDF">
              <w:rPr>
                <w:rFonts w:eastAsia="MS Gothic"/>
                <w:noProof/>
                <w:sz w:val="18"/>
                <w:szCs w:val="18"/>
                <w:vertAlign w:val="superscript"/>
              </w:rPr>
              <w:fldChar w:fldCharType="separate"/>
            </w:r>
            <w:r w:rsidRPr="00B43BDF">
              <w:rPr>
                <w:rFonts w:eastAsia="MS Gothic"/>
                <w:noProof/>
                <w:sz w:val="18"/>
                <w:szCs w:val="18"/>
                <w:vertAlign w:val="superscript"/>
              </w:rPr>
              <w:fldChar w:fldCharType="end"/>
            </w:r>
          </w:p>
        </w:tc>
      </w:tr>
    </w:tbl>
    <w:p w14:paraId="1D53F442" w14:textId="77777777" w:rsidR="00507FE0" w:rsidRPr="00B43BDF" w:rsidRDefault="00507FE0">
      <w:pPr>
        <w:rPr>
          <w:noProof/>
        </w:rPr>
      </w:pPr>
      <w:bookmarkStart w:id="154" w:name="_Ref335803764"/>
      <w:bookmarkStart w:id="155" w:name="_Toc335802996"/>
      <w:bookmarkStart w:id="156" w:name="_Toc335814082"/>
      <w:bookmarkEnd w:id="122"/>
      <w:bookmarkEnd w:id="123"/>
    </w:p>
    <w:p w14:paraId="38CE5860" w14:textId="77777777" w:rsidR="00507FE0" w:rsidRPr="00B43BDF" w:rsidRDefault="008C3A7B">
      <w:pPr>
        <w:rPr>
          <w:noProof/>
        </w:rPr>
      </w:pPr>
      <w:r w:rsidRPr="00B43BDF">
        <w:rPr>
          <w:noProof/>
        </w:rPr>
        <w:lastRenderedPageBreak/>
        <w:t>In-numru ta’ mwiet minn kull kawża sa EOS fuq macitentan 10 mg kien ta’ 35 kontra 44 fuq plaċebo (HR 0.77; CI ta’ 97.5%: 0.46</w:t>
      </w:r>
      <w:r w:rsidRPr="00B43BDF">
        <w:rPr>
          <w:i/>
          <w:noProof/>
        </w:rPr>
        <w:t xml:space="preserve"> </w:t>
      </w:r>
      <w:r w:rsidRPr="00B43BDF">
        <w:rPr>
          <w:noProof/>
        </w:rPr>
        <w:t>sa 1.28).</w:t>
      </w:r>
    </w:p>
    <w:p w14:paraId="5F2130E4" w14:textId="77777777" w:rsidR="00507FE0" w:rsidRPr="00B43BDF" w:rsidRDefault="00507FE0">
      <w:pPr>
        <w:rPr>
          <w:noProof/>
        </w:rPr>
      </w:pPr>
    </w:p>
    <w:p w14:paraId="175D88C0" w14:textId="56C3D0C7" w:rsidR="00507FE0" w:rsidRPr="00B43BDF" w:rsidRDefault="008C3A7B">
      <w:pPr>
        <w:rPr>
          <w:noProof/>
        </w:rPr>
      </w:pPr>
      <w:r w:rsidRPr="00B43BDF">
        <w:rPr>
          <w:noProof/>
        </w:rPr>
        <w:t>Ir-riskju ta’ mewt r</w:t>
      </w:r>
      <w:r w:rsidR="005F70B3" w:rsidRPr="00B43BDF">
        <w:rPr>
          <w:noProof/>
        </w:rPr>
        <w:t>e</w:t>
      </w:r>
      <w:r w:rsidRPr="00B43BDF">
        <w:rPr>
          <w:noProof/>
        </w:rPr>
        <w:t>latat ma’ PAH jew dħul l-isptar minħabba PAH sa EOT naq</w:t>
      </w:r>
      <w:r w:rsidR="005F70B3" w:rsidRPr="00B43BDF">
        <w:rPr>
          <w:noProof/>
        </w:rPr>
        <w:t>a</w:t>
      </w:r>
      <w:r w:rsidRPr="00B43BDF">
        <w:rPr>
          <w:noProof/>
        </w:rPr>
        <w:t>s b’50% (HR 0.50; CI ta’ 97.5%: 0.34 sa 0.75; logrank p</w:t>
      </w:r>
      <w:del w:id="157" w:author="Greek LOC 2 " w:date="2026-01-09T11:31:00Z">
        <w:r w:rsidRPr="00B43BDF" w:rsidDel="0049657E">
          <w:rPr>
            <w:noProof/>
          </w:rPr>
          <w:delText> </w:delText>
        </w:r>
      </w:del>
      <w:r w:rsidRPr="00B43BDF">
        <w:rPr>
          <w:noProof/>
        </w:rPr>
        <w:t>&lt; 0.0001) f’pazjenti li kienu qed jirċievu macitentan 10 mg (50 avveniment) meta mqabbel mal-plaċebo (84 avveniment). Wara 36 xahar, 44.6% tal-pazjenti fuq plaċebo u 29.4% tal-pazjenti fuq macitentan 10 mg (Tnaqqis Assolut tar-Riskju = 15.2%) kienu daħħlu l-isptar minħabba PAH jew mietu minn kawża relatata ma’ PAH.</w:t>
      </w:r>
    </w:p>
    <w:p w14:paraId="7A53F321" w14:textId="77777777" w:rsidR="00507FE0" w:rsidRPr="00B43BDF" w:rsidRDefault="00507FE0">
      <w:pPr>
        <w:rPr>
          <w:noProof/>
        </w:rPr>
      </w:pPr>
    </w:p>
    <w:bookmarkEnd w:id="154"/>
    <w:bookmarkEnd w:id="155"/>
    <w:bookmarkEnd w:id="156"/>
    <w:p w14:paraId="01A340D6" w14:textId="77777777" w:rsidR="00507FE0" w:rsidRPr="00B43BDF" w:rsidRDefault="008C3A7B" w:rsidP="00B43BDF">
      <w:pPr>
        <w:pStyle w:val="PlainText"/>
        <w:keepNext/>
        <w:outlineLvl w:val="2"/>
        <w:rPr>
          <w:rFonts w:ascii="Times New Roman" w:hAnsi="Times New Roman"/>
          <w:noProof/>
          <w:sz w:val="22"/>
          <w:u w:val="single"/>
          <w:lang w:val="mt-MT"/>
        </w:rPr>
      </w:pPr>
      <w:r w:rsidRPr="00B43BDF">
        <w:rPr>
          <w:rFonts w:ascii="Times New Roman" w:hAnsi="Times New Roman"/>
          <w:noProof/>
          <w:sz w:val="22"/>
          <w:u w:val="single"/>
          <w:lang w:val="mt-MT"/>
        </w:rPr>
        <w:t>Punti finali sintomatiċi</w:t>
      </w:r>
    </w:p>
    <w:p w14:paraId="6EFB115B" w14:textId="77777777" w:rsidR="00507FE0" w:rsidRPr="00B43BDF" w:rsidRDefault="00507FE0" w:rsidP="00B43BDF">
      <w:pPr>
        <w:keepNext/>
        <w:rPr>
          <w:noProof/>
        </w:rPr>
      </w:pPr>
    </w:p>
    <w:p w14:paraId="30D5B211" w14:textId="57EFB86C" w:rsidR="00507FE0" w:rsidRPr="00B43BDF" w:rsidRDefault="008C3A7B">
      <w:pPr>
        <w:rPr>
          <w:noProof/>
        </w:rPr>
      </w:pPr>
      <w:r w:rsidRPr="00B43BDF">
        <w:rPr>
          <w:noProof/>
        </w:rPr>
        <w:t>Il-kapaċità ta’ eżerċizzju kienet evalwata bħala punt finali sekondarju. Il-kura b’macitentan 10 mg f’Xahar 6 wasslet għal żieda medja kkoreġuta għall-plaċebo f’6MWD ta’ 22 metru (CI ta’ 97.5%: 3 sa 41; p</w:t>
      </w:r>
      <w:del w:id="158" w:author="Greek LOC 2 " w:date="2026-01-09T11:31:00Z">
        <w:r w:rsidRPr="00B43BDF" w:rsidDel="0049657E">
          <w:rPr>
            <w:noProof/>
          </w:rPr>
          <w:delText> </w:delText>
        </w:r>
      </w:del>
      <w:r w:rsidRPr="00B43BDF">
        <w:rPr>
          <w:noProof/>
        </w:rPr>
        <w:t>=</w:t>
      </w:r>
      <w:del w:id="159" w:author="Greek LOC 2 " w:date="2026-01-09T11:31:00Z">
        <w:r w:rsidRPr="00B43BDF" w:rsidDel="0049657E">
          <w:rPr>
            <w:noProof/>
          </w:rPr>
          <w:delText> </w:delText>
        </w:r>
      </w:del>
      <w:r w:rsidRPr="00B43BDF">
        <w:rPr>
          <w:noProof/>
        </w:rPr>
        <w:t>0.0078). Valutazzjoni ta’ 6MWD skont il-klassi funzjonali wasslet għal żieda medja kkoreġuta għall-plaċebo mil-linja bażi sa Xahar 6 f’pazjenti ta’ FC III/IV ta’ 37 metru (CI ta’ 97.5%: 5 sa 69) u ta’ FC I/II ta’ 12</w:t>
      </w:r>
      <w:r w:rsidRPr="00B43BDF">
        <w:rPr>
          <w:noProof/>
        </w:rPr>
        <w:noBreakHyphen/>
        <w:t>il metru (CI ta’ 97.5%: </w:t>
      </w:r>
      <w:r w:rsidRPr="00B43BDF">
        <w:rPr>
          <w:noProof/>
        </w:rPr>
        <w:noBreakHyphen/>
        <w:t>8 sa 33). Iż-żieda f’6MWD miksuba b’macitentan inżammet għat-tul tal-istudju.</w:t>
      </w:r>
    </w:p>
    <w:p w14:paraId="111D0BAC" w14:textId="77777777" w:rsidR="00507FE0" w:rsidRPr="00B43BDF" w:rsidRDefault="00507FE0">
      <w:pPr>
        <w:jc w:val="both"/>
        <w:rPr>
          <w:noProof/>
        </w:rPr>
      </w:pPr>
    </w:p>
    <w:p w14:paraId="225582A1" w14:textId="6135740E" w:rsidR="00507FE0" w:rsidRPr="00B43BDF" w:rsidRDefault="008C3A7B">
      <w:pPr>
        <w:rPr>
          <w:noProof/>
        </w:rPr>
      </w:pPr>
      <w:r w:rsidRPr="00B43BDF">
        <w:rPr>
          <w:noProof/>
        </w:rPr>
        <w:t>Il-kura b’macitentan 10 mg f’Xahar 6 wasslet għal opportunità ogħla b’74% ta’ titjib f’WHO FC meta mqabbel mal-plaċebo (proporzjon ta’ riskju 1.74; CI ta’ 97.5%: 1.10 sa 2.74; p</w:t>
      </w:r>
      <w:del w:id="160" w:author="Greek LOC 2 " w:date="2026-01-09T11:31:00Z">
        <w:r w:rsidRPr="00B43BDF" w:rsidDel="0049657E">
          <w:rPr>
            <w:noProof/>
          </w:rPr>
          <w:delText> </w:delText>
        </w:r>
      </w:del>
      <w:r w:rsidRPr="00B43BDF">
        <w:rPr>
          <w:noProof/>
        </w:rPr>
        <w:t>=</w:t>
      </w:r>
      <w:del w:id="161" w:author="Greek LOC 2 " w:date="2026-01-09T11:31:00Z">
        <w:r w:rsidRPr="00B43BDF" w:rsidDel="0049657E">
          <w:rPr>
            <w:noProof/>
          </w:rPr>
          <w:delText> </w:delText>
        </w:r>
      </w:del>
      <w:r w:rsidRPr="00B43BDF">
        <w:rPr>
          <w:noProof/>
        </w:rPr>
        <w:t>0.0063).</w:t>
      </w:r>
    </w:p>
    <w:p w14:paraId="4581165B" w14:textId="77777777" w:rsidR="00507FE0" w:rsidRPr="00B43BDF" w:rsidRDefault="00507FE0">
      <w:pPr>
        <w:jc w:val="both"/>
        <w:rPr>
          <w:noProof/>
        </w:rPr>
      </w:pPr>
    </w:p>
    <w:p w14:paraId="04437FEC" w14:textId="77777777" w:rsidR="00507FE0" w:rsidRPr="00B43BDF" w:rsidRDefault="008C3A7B">
      <w:pPr>
        <w:widowControl w:val="0"/>
        <w:rPr>
          <w:noProof/>
        </w:rPr>
      </w:pPr>
      <w:r w:rsidRPr="00B43BDF">
        <w:rPr>
          <w:noProof/>
        </w:rPr>
        <w:t>Macitentan 10 mg tejjeb il-kwalità tal-ħajja evalwata mill-kwestjonarju SF</w:t>
      </w:r>
      <w:r w:rsidRPr="00B43BDF">
        <w:rPr>
          <w:noProof/>
        </w:rPr>
        <w:noBreakHyphen/>
        <w:t>36.</w:t>
      </w:r>
    </w:p>
    <w:p w14:paraId="2C8F3290" w14:textId="77777777" w:rsidR="00507FE0" w:rsidRPr="00B43BDF" w:rsidRDefault="00507FE0">
      <w:pPr>
        <w:widowControl w:val="0"/>
        <w:autoSpaceDE w:val="0"/>
        <w:autoSpaceDN w:val="0"/>
        <w:adjustRightInd w:val="0"/>
        <w:rPr>
          <w:noProof/>
        </w:rPr>
      </w:pPr>
    </w:p>
    <w:p w14:paraId="0C939023" w14:textId="77777777" w:rsidR="00507FE0" w:rsidRPr="00B43BDF" w:rsidRDefault="008C3A7B" w:rsidP="00B43BDF">
      <w:pPr>
        <w:pStyle w:val="PlainText"/>
        <w:keepNext/>
        <w:outlineLvl w:val="2"/>
        <w:rPr>
          <w:rFonts w:ascii="Times New Roman" w:hAnsi="Times New Roman"/>
          <w:noProof/>
          <w:sz w:val="22"/>
          <w:u w:val="single"/>
          <w:lang w:val="mt-MT"/>
        </w:rPr>
      </w:pPr>
      <w:r w:rsidRPr="00B43BDF">
        <w:rPr>
          <w:rFonts w:ascii="Times New Roman" w:hAnsi="Times New Roman"/>
          <w:noProof/>
          <w:sz w:val="22"/>
          <w:u w:val="single"/>
          <w:lang w:val="mt-MT"/>
        </w:rPr>
        <w:t>Punti finali emodinamiċi</w:t>
      </w:r>
    </w:p>
    <w:p w14:paraId="140D4FAE" w14:textId="77777777" w:rsidR="00507FE0" w:rsidRPr="00B43BDF" w:rsidRDefault="00507FE0" w:rsidP="00B43BDF">
      <w:pPr>
        <w:keepNext/>
        <w:widowControl w:val="0"/>
        <w:jc w:val="both"/>
        <w:rPr>
          <w:noProof/>
        </w:rPr>
      </w:pPr>
    </w:p>
    <w:p w14:paraId="5DB68C31" w14:textId="2B948D61" w:rsidR="00507FE0" w:rsidRPr="00B43BDF" w:rsidRDefault="008C3A7B">
      <w:pPr>
        <w:widowControl w:val="0"/>
        <w:rPr>
          <w:noProof/>
        </w:rPr>
      </w:pPr>
      <w:r w:rsidRPr="00B43BDF">
        <w:rPr>
          <w:noProof/>
        </w:rPr>
        <w:t>Parametri emodinamiċi kienu evalwati f’sottogrupp ta’ pazjenti (plaċebo [N</w:t>
      </w:r>
      <w:del w:id="162" w:author="Greek LOC 2 " w:date="2026-01-09T11:31:00Z">
        <w:r w:rsidRPr="00B43BDF" w:rsidDel="0049657E">
          <w:rPr>
            <w:noProof/>
          </w:rPr>
          <w:delText> </w:delText>
        </w:r>
      </w:del>
      <w:r w:rsidRPr="00B43BDF">
        <w:rPr>
          <w:noProof/>
        </w:rPr>
        <w:t>=</w:t>
      </w:r>
      <w:del w:id="163" w:author="Greek LOC 2 " w:date="2026-01-09T11:31:00Z">
        <w:r w:rsidRPr="00B43BDF" w:rsidDel="0049657E">
          <w:rPr>
            <w:noProof/>
          </w:rPr>
          <w:delText> </w:delText>
        </w:r>
      </w:del>
      <w:r w:rsidRPr="00B43BDF">
        <w:rPr>
          <w:noProof/>
        </w:rPr>
        <w:t>67], macitentan 10 mg [N</w:t>
      </w:r>
      <w:del w:id="164" w:author="Greek LOC 2 " w:date="2026-01-09T11:32:00Z">
        <w:r w:rsidRPr="00B43BDF" w:rsidDel="0049657E">
          <w:rPr>
            <w:noProof/>
          </w:rPr>
          <w:delText> </w:delText>
        </w:r>
      </w:del>
      <w:r w:rsidRPr="00B43BDF">
        <w:rPr>
          <w:noProof/>
        </w:rPr>
        <w:t>=</w:t>
      </w:r>
      <w:del w:id="165" w:author="Greek LOC 2 " w:date="2026-01-09T11:32:00Z">
        <w:r w:rsidRPr="00B43BDF" w:rsidDel="0049657E">
          <w:rPr>
            <w:noProof/>
          </w:rPr>
          <w:delText> </w:delText>
        </w:r>
      </w:del>
      <w:r w:rsidRPr="00B43BDF">
        <w:rPr>
          <w:noProof/>
        </w:rPr>
        <w:t>57]) wara 6 xhur ta’ kura. Pazjenti kkurati b’macitentan 10 mg kisbu tnaqqis medjan ta’ 36.5% (CI ta’ 97.5%: 21.7 sa 49.2%) fir-reżistenza vaskulari tal-pulmun u żieda ta’ 0.58 L/min/m</w:t>
      </w:r>
      <w:r w:rsidRPr="00B43BDF">
        <w:rPr>
          <w:noProof/>
          <w:vertAlign w:val="superscript"/>
        </w:rPr>
        <w:t>2</w:t>
      </w:r>
      <w:r w:rsidRPr="00B43BDF">
        <w:rPr>
          <w:noProof/>
        </w:rPr>
        <w:t xml:space="preserve"> (CI ta’ 97.5%: 0.28 sa 0.93 L/min/m</w:t>
      </w:r>
      <w:r w:rsidRPr="00B43BDF">
        <w:rPr>
          <w:noProof/>
          <w:vertAlign w:val="superscript"/>
        </w:rPr>
        <w:t>2</w:t>
      </w:r>
      <w:r w:rsidRPr="00B43BDF">
        <w:rPr>
          <w:noProof/>
        </w:rPr>
        <w:t>) fl-indiċi kardijaku meta mqabbla ma’ plaċebo.</w:t>
      </w:r>
    </w:p>
    <w:p w14:paraId="3F2D26AB" w14:textId="77777777" w:rsidR="00070BD3" w:rsidRPr="00B43BDF" w:rsidRDefault="00070BD3">
      <w:pPr>
        <w:widowControl w:val="0"/>
        <w:rPr>
          <w:noProof/>
        </w:rPr>
      </w:pPr>
    </w:p>
    <w:p w14:paraId="4231330E" w14:textId="77777777" w:rsidR="00070BD3" w:rsidRPr="00B43BDF" w:rsidRDefault="008C3A7B" w:rsidP="00B43BDF">
      <w:pPr>
        <w:keepNext/>
        <w:widowControl w:val="0"/>
        <w:rPr>
          <w:i/>
          <w:iCs/>
          <w:noProof/>
        </w:rPr>
      </w:pPr>
      <w:r w:rsidRPr="00B43BDF">
        <w:rPr>
          <w:i/>
          <w:iCs/>
          <w:noProof/>
        </w:rPr>
        <w:t>Dejta fit</w:t>
      </w:r>
      <w:r w:rsidR="00893C8B" w:rsidRPr="00B43BDF">
        <w:rPr>
          <w:i/>
          <w:iCs/>
          <w:noProof/>
        </w:rPr>
        <w:noBreakHyphen/>
      </w:r>
      <w:r w:rsidRPr="00B43BDF">
        <w:rPr>
          <w:i/>
          <w:iCs/>
          <w:noProof/>
        </w:rPr>
        <w:t xml:space="preserve">tul f’PAH </w:t>
      </w:r>
    </w:p>
    <w:p w14:paraId="74807E1E" w14:textId="77777777" w:rsidR="00893C8B" w:rsidRPr="00B43BDF" w:rsidRDefault="00893C8B" w:rsidP="00B43BDF">
      <w:pPr>
        <w:keepNext/>
        <w:widowControl w:val="0"/>
        <w:rPr>
          <w:i/>
          <w:iCs/>
          <w:noProof/>
        </w:rPr>
      </w:pPr>
    </w:p>
    <w:p w14:paraId="00734388" w14:textId="77777777" w:rsidR="00507FE0" w:rsidRPr="00B43BDF" w:rsidRDefault="008C3A7B">
      <w:pPr>
        <w:widowControl w:val="0"/>
        <w:rPr>
          <w:noProof/>
        </w:rPr>
      </w:pPr>
      <w:r w:rsidRPr="00B43BDF">
        <w:rPr>
          <w:noProof/>
        </w:rPr>
        <w:t>Fis</w:t>
      </w:r>
      <w:r w:rsidR="00893C8B" w:rsidRPr="00B43BDF">
        <w:rPr>
          <w:noProof/>
        </w:rPr>
        <w:noBreakHyphen/>
      </w:r>
      <w:r w:rsidRPr="00B43BDF">
        <w:rPr>
          <w:noProof/>
        </w:rPr>
        <w:t>segwitu fit</w:t>
      </w:r>
      <w:r w:rsidR="00893C8B" w:rsidRPr="00B43BDF">
        <w:rPr>
          <w:noProof/>
        </w:rPr>
        <w:noBreakHyphen/>
      </w:r>
      <w:r w:rsidRPr="00B43BDF">
        <w:rPr>
          <w:noProof/>
        </w:rPr>
        <w:t>tul ta’ 242 pazjent li kienu trattati b’macitentan 10 mg</w:t>
      </w:r>
      <w:r w:rsidR="00B52D55" w:rsidRPr="00B43BDF">
        <w:rPr>
          <w:noProof/>
        </w:rPr>
        <w:t xml:space="preserve"> fil</w:t>
      </w:r>
      <w:r w:rsidR="00893C8B" w:rsidRPr="00B43BDF">
        <w:rPr>
          <w:noProof/>
        </w:rPr>
        <w:noBreakHyphen/>
      </w:r>
      <w:r w:rsidR="00B52D55" w:rsidRPr="00B43BDF">
        <w:rPr>
          <w:noProof/>
        </w:rPr>
        <w:t>fażi double</w:t>
      </w:r>
      <w:r w:rsidR="00893C8B" w:rsidRPr="00B43BDF">
        <w:rPr>
          <w:noProof/>
        </w:rPr>
        <w:noBreakHyphen/>
      </w:r>
      <w:r w:rsidR="00B52D55" w:rsidRPr="00B43BDF">
        <w:rPr>
          <w:noProof/>
        </w:rPr>
        <w:t>blind (DB) tal</w:t>
      </w:r>
      <w:r w:rsidR="00893C8B" w:rsidRPr="00B43BDF">
        <w:rPr>
          <w:noProof/>
        </w:rPr>
        <w:noBreakHyphen/>
      </w:r>
      <w:r w:rsidR="00B52D55" w:rsidRPr="00B43BDF">
        <w:rPr>
          <w:noProof/>
        </w:rPr>
        <w:t xml:space="preserve">istudju SERAPHIN, li minnhom 182 komplew b’macitentan </w:t>
      </w:r>
      <w:r w:rsidR="007F0ABC" w:rsidRPr="00B43BDF">
        <w:rPr>
          <w:noProof/>
        </w:rPr>
        <w:t>fl</w:t>
      </w:r>
      <w:r w:rsidR="00893C8B" w:rsidRPr="00B43BDF">
        <w:rPr>
          <w:noProof/>
        </w:rPr>
        <w:noBreakHyphen/>
      </w:r>
      <w:r w:rsidR="007F0ABC" w:rsidRPr="00B43BDF">
        <w:rPr>
          <w:noProof/>
        </w:rPr>
        <w:t>istudju ta’ estensjoni open</w:t>
      </w:r>
      <w:r w:rsidR="00893C8B" w:rsidRPr="00B43BDF">
        <w:rPr>
          <w:noProof/>
        </w:rPr>
        <w:noBreakHyphen/>
      </w:r>
      <w:r w:rsidR="007F0ABC" w:rsidRPr="00B43BDF">
        <w:rPr>
          <w:noProof/>
        </w:rPr>
        <w:t>label (OL) (SERAPHIN OL) (DB/OL cohort),</w:t>
      </w:r>
      <w:r w:rsidR="00921E5F" w:rsidRPr="00B43BDF">
        <w:rPr>
          <w:noProof/>
        </w:rPr>
        <w:t xml:space="preserve"> stimi Kaplan</w:t>
      </w:r>
      <w:r w:rsidR="00893C8B" w:rsidRPr="00B43BDF">
        <w:rPr>
          <w:noProof/>
        </w:rPr>
        <w:noBreakHyphen/>
      </w:r>
      <w:r w:rsidR="00921E5F" w:rsidRPr="00B43BDF">
        <w:rPr>
          <w:noProof/>
        </w:rPr>
        <w:t>Meier ta’ sopravivenza ta’ sena, sentejn, 5 snin, 7 snin u 9 snin kienu</w:t>
      </w:r>
      <w:r w:rsidR="00253A78" w:rsidRPr="00B43BDF">
        <w:rPr>
          <w:noProof/>
        </w:rPr>
        <w:t xml:space="preserve"> 95%, 89%, 73%, 63% and 53%, rispettivament. Iż</w:t>
      </w:r>
      <w:r w:rsidR="00893C8B" w:rsidRPr="00B43BDF">
        <w:rPr>
          <w:noProof/>
        </w:rPr>
        <w:noBreakHyphen/>
      </w:r>
      <w:r w:rsidR="00253A78" w:rsidRPr="00B43BDF">
        <w:rPr>
          <w:noProof/>
        </w:rPr>
        <w:t>żmien ta’ segwitu medjan kien ta’ 5.9 snin.</w:t>
      </w:r>
    </w:p>
    <w:p w14:paraId="60F26AFB" w14:textId="77777777" w:rsidR="00E54BCF" w:rsidRPr="00B43BDF" w:rsidRDefault="00E54BCF">
      <w:pPr>
        <w:widowControl w:val="0"/>
        <w:rPr>
          <w:noProof/>
        </w:rPr>
      </w:pPr>
    </w:p>
    <w:p w14:paraId="4EFF1053" w14:textId="77777777" w:rsidR="00507FE0" w:rsidRPr="00B43BDF" w:rsidRDefault="008C3A7B" w:rsidP="00B43BDF">
      <w:pPr>
        <w:keepNext/>
        <w:autoSpaceDE w:val="0"/>
        <w:autoSpaceDN w:val="0"/>
        <w:adjustRightInd w:val="0"/>
        <w:outlineLvl w:val="2"/>
        <w:rPr>
          <w:bCs/>
          <w:iCs/>
          <w:noProof/>
          <w:szCs w:val="22"/>
        </w:rPr>
      </w:pPr>
      <w:r w:rsidRPr="00B43BDF">
        <w:rPr>
          <w:noProof/>
          <w:u w:val="single"/>
        </w:rPr>
        <w:t>Popolazzjoni pedjatrika</w:t>
      </w:r>
    </w:p>
    <w:p w14:paraId="2A223019" w14:textId="77777777" w:rsidR="00507FE0" w:rsidRPr="00B43BDF" w:rsidRDefault="00507FE0" w:rsidP="00B43BDF">
      <w:pPr>
        <w:keepNext/>
        <w:widowControl w:val="0"/>
        <w:rPr>
          <w:bCs/>
          <w:iCs/>
          <w:noProof/>
          <w:szCs w:val="22"/>
        </w:rPr>
      </w:pPr>
    </w:p>
    <w:p w14:paraId="7C9BF0CA" w14:textId="20878A90" w:rsidR="00507FE0" w:rsidRPr="00F9179D" w:rsidRDefault="008C3A7B">
      <w:pPr>
        <w:widowControl w:val="0"/>
        <w:numPr>
          <w:ilvl w:val="12"/>
          <w:numId w:val="0"/>
        </w:numPr>
        <w:ind w:right="-2"/>
        <w:rPr>
          <w:iCs/>
          <w:noProof/>
          <w:szCs w:val="22"/>
        </w:rPr>
      </w:pPr>
      <w:r w:rsidRPr="00F9179D">
        <w:rPr>
          <w:iCs/>
          <w:noProof/>
          <w:szCs w:val="22"/>
        </w:rPr>
        <w:t>L</w:t>
      </w:r>
      <w:r w:rsidRPr="00F9179D">
        <w:rPr>
          <w:iCs/>
          <w:noProof/>
          <w:szCs w:val="22"/>
        </w:rPr>
        <w:noBreakHyphen/>
        <w:t>effikaċja fil</w:t>
      </w:r>
      <w:r w:rsidRPr="00F9179D">
        <w:rPr>
          <w:iCs/>
          <w:noProof/>
          <w:szCs w:val="22"/>
        </w:rPr>
        <w:noBreakHyphen/>
        <w:t>popolazzjoni pedjatrika hija prinċipalment ibbażata fuq eżerċizzju ta’ estrapolazzjoni</w:t>
      </w:r>
      <w:r w:rsidR="001B36D0" w:rsidRPr="00F9179D">
        <w:rPr>
          <w:iCs/>
          <w:noProof/>
          <w:szCs w:val="22"/>
        </w:rPr>
        <w:t xml:space="preserve"> li huwa bbażat fuq </w:t>
      </w:r>
      <w:r w:rsidR="00C91BCB" w:rsidRPr="00F9179D">
        <w:rPr>
          <w:iCs/>
          <w:noProof/>
          <w:szCs w:val="22"/>
        </w:rPr>
        <w:t>tqabbil tal</w:t>
      </w:r>
      <w:r w:rsidR="00C91BCB" w:rsidRPr="00F9179D">
        <w:rPr>
          <w:iCs/>
          <w:noProof/>
          <w:szCs w:val="22"/>
        </w:rPr>
        <w:noBreakHyphen/>
        <w:t>esponiment</w:t>
      </w:r>
      <w:r w:rsidR="00AA6027" w:rsidRPr="00F9179D">
        <w:rPr>
          <w:iCs/>
          <w:noProof/>
          <w:szCs w:val="22"/>
        </w:rPr>
        <w:t xml:space="preserve"> għall</w:t>
      </w:r>
      <w:r w:rsidR="00AA6027" w:rsidRPr="00F9179D">
        <w:rPr>
          <w:iCs/>
          <w:noProof/>
          <w:szCs w:val="22"/>
        </w:rPr>
        <w:noBreakHyphen/>
        <w:t>firxa ta’ doża effikaċi fl</w:t>
      </w:r>
      <w:r w:rsidR="00AA6027" w:rsidRPr="00F9179D">
        <w:rPr>
          <w:iCs/>
          <w:noProof/>
          <w:szCs w:val="22"/>
        </w:rPr>
        <w:noBreakHyphen/>
        <w:t xml:space="preserve">adulti meta wieħed iqis </w:t>
      </w:r>
      <w:r w:rsidR="008A401B" w:rsidRPr="00F9179D">
        <w:rPr>
          <w:iCs/>
          <w:noProof/>
          <w:szCs w:val="22"/>
        </w:rPr>
        <w:t>is</w:t>
      </w:r>
      <w:r w:rsidR="008A401B" w:rsidRPr="00F9179D">
        <w:rPr>
          <w:iCs/>
          <w:noProof/>
          <w:szCs w:val="22"/>
        </w:rPr>
        <w:noBreakHyphen/>
        <w:t>similarità tal</w:t>
      </w:r>
      <w:r w:rsidR="008A401B" w:rsidRPr="00F9179D">
        <w:rPr>
          <w:iCs/>
          <w:noProof/>
          <w:szCs w:val="22"/>
        </w:rPr>
        <w:noBreakHyphen/>
        <w:t>marda fit</w:t>
      </w:r>
      <w:r w:rsidR="008A401B" w:rsidRPr="00F9179D">
        <w:rPr>
          <w:iCs/>
          <w:noProof/>
          <w:szCs w:val="22"/>
        </w:rPr>
        <w:noBreakHyphen/>
        <w:t>tfal u fl</w:t>
      </w:r>
      <w:r w:rsidR="008A401B" w:rsidRPr="00F9179D">
        <w:rPr>
          <w:iCs/>
          <w:noProof/>
          <w:szCs w:val="22"/>
        </w:rPr>
        <w:noBreakHyphen/>
        <w:t>adulti</w:t>
      </w:r>
      <w:r w:rsidR="003721BA" w:rsidRPr="00F9179D">
        <w:rPr>
          <w:iCs/>
          <w:noProof/>
          <w:szCs w:val="22"/>
        </w:rPr>
        <w:t>, kif ukoll fuq id</w:t>
      </w:r>
      <w:r w:rsidR="003721BA" w:rsidRPr="00F9179D">
        <w:rPr>
          <w:iCs/>
          <w:noProof/>
          <w:szCs w:val="22"/>
        </w:rPr>
        <w:noBreakHyphen/>
      </w:r>
      <w:r w:rsidR="003721BA" w:rsidRPr="00B43BDF">
        <w:rPr>
          <w:i/>
          <w:noProof/>
          <w:szCs w:val="22"/>
        </w:rPr>
        <w:t>data</w:t>
      </w:r>
      <w:r w:rsidR="003721BA" w:rsidRPr="00F9179D">
        <w:rPr>
          <w:iCs/>
          <w:noProof/>
          <w:szCs w:val="22"/>
        </w:rPr>
        <w:t xml:space="preserve"> ta’ sapport dwar l</w:t>
      </w:r>
      <w:r w:rsidR="003721BA" w:rsidRPr="00F9179D">
        <w:rPr>
          <w:iCs/>
          <w:noProof/>
          <w:szCs w:val="22"/>
        </w:rPr>
        <w:noBreakHyphen/>
        <w:t>effikaċja u s</w:t>
      </w:r>
      <w:r w:rsidR="003721BA" w:rsidRPr="00F9179D">
        <w:rPr>
          <w:iCs/>
          <w:noProof/>
          <w:szCs w:val="22"/>
        </w:rPr>
        <w:noBreakHyphen/>
        <w:t>sigurtà mill</w:t>
      </w:r>
      <w:r w:rsidR="003721BA" w:rsidRPr="00F9179D">
        <w:rPr>
          <w:iCs/>
          <w:noProof/>
          <w:szCs w:val="22"/>
        </w:rPr>
        <w:noBreakHyphen/>
        <w:t xml:space="preserve">istudju ta’ </w:t>
      </w:r>
      <w:ins w:id="166" w:author="Greek LOC 2 " w:date="2026-01-09T11:32:00Z">
        <w:r w:rsidR="0049657E">
          <w:rPr>
            <w:iCs/>
            <w:noProof/>
            <w:szCs w:val="22"/>
          </w:rPr>
          <w:t>F</w:t>
        </w:r>
      </w:ins>
      <w:del w:id="167" w:author="Greek LOC 2 " w:date="2026-01-09T11:32:00Z">
        <w:r w:rsidR="003721BA" w:rsidRPr="00F9179D" w:rsidDel="0049657E">
          <w:rPr>
            <w:iCs/>
            <w:noProof/>
            <w:szCs w:val="22"/>
          </w:rPr>
          <w:delText>f</w:delText>
        </w:r>
      </w:del>
      <w:r w:rsidR="003721BA" w:rsidRPr="00F9179D">
        <w:rPr>
          <w:iCs/>
          <w:noProof/>
          <w:szCs w:val="22"/>
        </w:rPr>
        <w:t>ażi 3 TOMORROW deskritt hawn taħt.</w:t>
      </w:r>
    </w:p>
    <w:p w14:paraId="0571810E" w14:textId="77777777" w:rsidR="005F7902" w:rsidRPr="00F9179D" w:rsidRDefault="005F7902">
      <w:pPr>
        <w:widowControl w:val="0"/>
        <w:numPr>
          <w:ilvl w:val="12"/>
          <w:numId w:val="0"/>
        </w:numPr>
        <w:ind w:right="-2"/>
        <w:rPr>
          <w:iCs/>
          <w:noProof/>
          <w:szCs w:val="22"/>
        </w:rPr>
      </w:pPr>
    </w:p>
    <w:p w14:paraId="6E709960" w14:textId="77777777" w:rsidR="005F7902" w:rsidRPr="00F9179D" w:rsidRDefault="008C3A7B">
      <w:pPr>
        <w:widowControl w:val="0"/>
        <w:numPr>
          <w:ilvl w:val="12"/>
          <w:numId w:val="0"/>
        </w:numPr>
        <w:ind w:right="-2"/>
        <w:rPr>
          <w:iCs/>
          <w:noProof/>
          <w:szCs w:val="22"/>
        </w:rPr>
      </w:pPr>
      <w:r w:rsidRPr="00F9179D">
        <w:rPr>
          <w:iCs/>
          <w:noProof/>
          <w:szCs w:val="22"/>
        </w:rPr>
        <w:t>Studju ta’ Fażi 3, multiċentriku, open</w:t>
      </w:r>
      <w:r w:rsidRPr="00F9179D">
        <w:rPr>
          <w:iCs/>
          <w:noProof/>
          <w:szCs w:val="22"/>
        </w:rPr>
        <w:noBreakHyphen/>
        <w:t>label, randomizzat</w:t>
      </w:r>
      <w:r w:rsidR="006854C3" w:rsidRPr="00F9179D">
        <w:rPr>
          <w:iCs/>
          <w:noProof/>
          <w:szCs w:val="22"/>
        </w:rPr>
        <w:t xml:space="preserve"> b’perjodu ta’ estensjoni open</w:t>
      </w:r>
      <w:r w:rsidR="006854C3" w:rsidRPr="00F9179D">
        <w:rPr>
          <w:iCs/>
          <w:noProof/>
          <w:szCs w:val="22"/>
        </w:rPr>
        <w:noBreakHyphen/>
        <w:t>label b’fergħa waħda (TOMORROW) twettaq biex jassessja l</w:t>
      </w:r>
      <w:r w:rsidR="006854C3" w:rsidRPr="00F9179D">
        <w:rPr>
          <w:iCs/>
          <w:noProof/>
          <w:szCs w:val="22"/>
        </w:rPr>
        <w:noBreakHyphen/>
        <w:t>farmakokinetika, l</w:t>
      </w:r>
      <w:r w:rsidR="006854C3" w:rsidRPr="00F9179D">
        <w:rPr>
          <w:iCs/>
          <w:noProof/>
          <w:szCs w:val="22"/>
        </w:rPr>
        <w:noBreakHyphen/>
        <w:t>effikaċja u s</w:t>
      </w:r>
      <w:r w:rsidR="006854C3" w:rsidRPr="00F9179D">
        <w:rPr>
          <w:iCs/>
          <w:noProof/>
          <w:szCs w:val="22"/>
        </w:rPr>
        <w:noBreakHyphen/>
        <w:t>sigurtà ta’ macitentan f’pazjenti pedjatriċi</w:t>
      </w:r>
      <w:r w:rsidR="00521E00" w:rsidRPr="00F9179D">
        <w:rPr>
          <w:iCs/>
          <w:noProof/>
          <w:szCs w:val="22"/>
        </w:rPr>
        <w:t xml:space="preserve"> b’PAH sintomatika.</w:t>
      </w:r>
    </w:p>
    <w:p w14:paraId="70B8E6EB" w14:textId="77777777" w:rsidR="00521E00" w:rsidRPr="00F9179D" w:rsidRDefault="00521E00">
      <w:pPr>
        <w:widowControl w:val="0"/>
        <w:numPr>
          <w:ilvl w:val="12"/>
          <w:numId w:val="0"/>
        </w:numPr>
        <w:ind w:right="-2"/>
        <w:rPr>
          <w:iCs/>
          <w:noProof/>
          <w:szCs w:val="22"/>
        </w:rPr>
      </w:pPr>
    </w:p>
    <w:p w14:paraId="007FA6B5" w14:textId="77777777" w:rsidR="00521E00" w:rsidRPr="00F9179D" w:rsidRDefault="008C3A7B">
      <w:pPr>
        <w:widowControl w:val="0"/>
        <w:numPr>
          <w:ilvl w:val="12"/>
          <w:numId w:val="0"/>
        </w:numPr>
        <w:ind w:right="-2"/>
        <w:rPr>
          <w:iCs/>
          <w:noProof/>
          <w:szCs w:val="22"/>
        </w:rPr>
      </w:pPr>
      <w:r w:rsidRPr="00F9179D">
        <w:rPr>
          <w:iCs/>
          <w:noProof/>
          <w:szCs w:val="22"/>
        </w:rPr>
        <w:t>Il</w:t>
      </w:r>
      <w:r w:rsidRPr="00F9179D">
        <w:rPr>
          <w:iCs/>
          <w:noProof/>
          <w:szCs w:val="22"/>
        </w:rPr>
        <w:noBreakHyphen/>
        <w:t>punt finali kien il</w:t>
      </w:r>
      <w:r w:rsidRPr="00F9179D">
        <w:rPr>
          <w:iCs/>
          <w:noProof/>
          <w:szCs w:val="22"/>
        </w:rPr>
        <w:noBreakHyphen/>
        <w:t>karatterizzazzjoni tal</w:t>
      </w:r>
      <w:r w:rsidRPr="00F9179D">
        <w:rPr>
          <w:iCs/>
          <w:noProof/>
          <w:szCs w:val="22"/>
        </w:rPr>
        <w:noBreakHyphen/>
        <w:t>farmakokinetika (ara sezzjoni 5.2).</w:t>
      </w:r>
    </w:p>
    <w:p w14:paraId="3C2B1F6F" w14:textId="77777777" w:rsidR="00355A7F" w:rsidRPr="00F9179D" w:rsidRDefault="00355A7F">
      <w:pPr>
        <w:widowControl w:val="0"/>
        <w:numPr>
          <w:ilvl w:val="12"/>
          <w:numId w:val="0"/>
        </w:numPr>
        <w:ind w:right="-2"/>
        <w:rPr>
          <w:iCs/>
          <w:noProof/>
          <w:szCs w:val="22"/>
        </w:rPr>
      </w:pPr>
    </w:p>
    <w:p w14:paraId="5D61A935" w14:textId="77777777" w:rsidR="00733F6D" w:rsidRPr="00B43BDF" w:rsidRDefault="008C3A7B" w:rsidP="00733F6D">
      <w:pPr>
        <w:widowControl w:val="0"/>
        <w:numPr>
          <w:ilvl w:val="12"/>
          <w:numId w:val="0"/>
        </w:numPr>
        <w:ind w:right="-2"/>
        <w:rPr>
          <w:iCs/>
          <w:noProof/>
          <w:szCs w:val="22"/>
        </w:rPr>
      </w:pPr>
      <w:r w:rsidRPr="00F9179D">
        <w:rPr>
          <w:iCs/>
          <w:noProof/>
          <w:szCs w:val="22"/>
        </w:rPr>
        <w:t>Il</w:t>
      </w:r>
      <w:r w:rsidRPr="00F9179D">
        <w:rPr>
          <w:iCs/>
          <w:noProof/>
          <w:szCs w:val="22"/>
        </w:rPr>
        <w:noBreakHyphen/>
        <w:t>punt finali ewlieni sekondarju kkombinat kien iż</w:t>
      </w:r>
      <w:r w:rsidRPr="00F9179D">
        <w:rPr>
          <w:iCs/>
          <w:noProof/>
          <w:szCs w:val="22"/>
        </w:rPr>
        <w:noBreakHyphen/>
        <w:t>żmien għall</w:t>
      </w:r>
      <w:r w:rsidRPr="00F9179D">
        <w:rPr>
          <w:iCs/>
          <w:noProof/>
          <w:szCs w:val="22"/>
        </w:rPr>
        <w:noBreakHyphen/>
        <w:t xml:space="preserve">ewwel </w:t>
      </w:r>
      <w:r w:rsidR="009548FA" w:rsidRPr="00F9179D">
        <w:rPr>
          <w:iCs/>
          <w:noProof/>
          <w:szCs w:val="22"/>
        </w:rPr>
        <w:t>progressjoni tal</w:t>
      </w:r>
      <w:r w:rsidR="009548FA" w:rsidRPr="00F9179D">
        <w:rPr>
          <w:iCs/>
          <w:noProof/>
          <w:szCs w:val="22"/>
        </w:rPr>
        <w:noBreakHyphen/>
        <w:t>marda kkonfermat minn Kumitat tal</w:t>
      </w:r>
      <w:r w:rsidR="009548FA" w:rsidRPr="00F9179D">
        <w:rPr>
          <w:iCs/>
          <w:noProof/>
          <w:szCs w:val="22"/>
        </w:rPr>
        <w:noBreakHyphen/>
        <w:t xml:space="preserve">Avvenimanti Kliniċi </w:t>
      </w:r>
      <w:r w:rsidR="00A5400C" w:rsidRPr="00B43BDF">
        <w:rPr>
          <w:iCs/>
          <w:noProof/>
          <w:szCs w:val="22"/>
        </w:rPr>
        <w:t xml:space="preserve">(CEC, Clinical Events Committee) </w:t>
      </w:r>
      <w:r w:rsidR="00A93B6C" w:rsidRPr="00B43BDF">
        <w:rPr>
          <w:iCs/>
          <w:noProof/>
          <w:szCs w:val="22"/>
        </w:rPr>
        <w:t>li jseħħ bejn ir</w:t>
      </w:r>
      <w:r w:rsidR="00A93B6C" w:rsidRPr="00B43BDF">
        <w:rPr>
          <w:iCs/>
          <w:noProof/>
          <w:szCs w:val="22"/>
        </w:rPr>
        <w:noBreakHyphen/>
        <w:t xml:space="preserve">randomizzazzjoni </w:t>
      </w:r>
      <w:r w:rsidR="00B000E1" w:rsidRPr="00B43BDF">
        <w:rPr>
          <w:iCs/>
          <w:noProof/>
          <w:szCs w:val="22"/>
        </w:rPr>
        <w:t xml:space="preserve">u </w:t>
      </w:r>
      <w:r w:rsidR="001C2498" w:rsidRPr="00B43BDF">
        <w:rPr>
          <w:iCs/>
          <w:noProof/>
          <w:szCs w:val="22"/>
        </w:rPr>
        <w:t>l</w:t>
      </w:r>
      <w:r w:rsidR="001C2498" w:rsidRPr="00B43BDF">
        <w:rPr>
          <w:iCs/>
          <w:noProof/>
          <w:szCs w:val="22"/>
        </w:rPr>
        <w:noBreakHyphen/>
        <w:t>vista fi</w:t>
      </w:r>
      <w:r w:rsidR="00B000E1" w:rsidRPr="00B43BDF">
        <w:rPr>
          <w:iCs/>
          <w:noProof/>
          <w:szCs w:val="22"/>
        </w:rPr>
        <w:t>t</w:t>
      </w:r>
      <w:r w:rsidR="00B000E1" w:rsidRPr="00B43BDF">
        <w:rPr>
          <w:iCs/>
          <w:noProof/>
          <w:szCs w:val="22"/>
        </w:rPr>
        <w:noBreakHyphen/>
        <w:t>tmiem tal</w:t>
      </w:r>
      <w:r w:rsidR="00B000E1" w:rsidRPr="00B43BDF">
        <w:rPr>
          <w:iCs/>
          <w:noProof/>
          <w:szCs w:val="22"/>
        </w:rPr>
        <w:noBreakHyphen/>
        <w:t>perjodu ċentrali</w:t>
      </w:r>
      <w:r w:rsidR="001F29F3" w:rsidRPr="00B43BDF">
        <w:rPr>
          <w:iCs/>
          <w:noProof/>
          <w:szCs w:val="22"/>
        </w:rPr>
        <w:t xml:space="preserve"> (EOCP, end of the core period) </w:t>
      </w:r>
      <w:r w:rsidR="001C2498" w:rsidRPr="00B43BDF">
        <w:rPr>
          <w:iCs/>
          <w:noProof/>
          <w:szCs w:val="22"/>
        </w:rPr>
        <w:t>definita bħala,</w:t>
      </w:r>
      <w:r w:rsidR="00234AFB" w:rsidRPr="00B43BDF">
        <w:rPr>
          <w:iCs/>
          <w:noProof/>
          <w:szCs w:val="22"/>
        </w:rPr>
        <w:t xml:space="preserve"> imwiet (kawżi kollha), jew septostomija atrijali jew </w:t>
      </w:r>
      <w:r w:rsidR="00331846" w:rsidRPr="00B43BDF">
        <w:rPr>
          <w:iCs/>
          <w:noProof/>
          <w:szCs w:val="22"/>
        </w:rPr>
        <w:t>anostomosi ta’ Potts, jew reġistrazzjoni</w:t>
      </w:r>
      <w:r w:rsidR="008C7FE3" w:rsidRPr="00B43BDF">
        <w:rPr>
          <w:iCs/>
          <w:noProof/>
          <w:szCs w:val="22"/>
        </w:rPr>
        <w:t xml:space="preserve"> fuq il</w:t>
      </w:r>
      <w:r w:rsidR="008C7FE3" w:rsidRPr="00B43BDF">
        <w:rPr>
          <w:iCs/>
          <w:noProof/>
          <w:szCs w:val="22"/>
        </w:rPr>
        <w:noBreakHyphen/>
        <w:t>lista ta’ trapjant tal</w:t>
      </w:r>
      <w:r w:rsidR="008C7FE3" w:rsidRPr="00B43BDF">
        <w:rPr>
          <w:iCs/>
          <w:noProof/>
          <w:szCs w:val="22"/>
        </w:rPr>
        <w:noBreakHyphen/>
        <w:t>pulmun, jew dħul l</w:t>
      </w:r>
      <w:r w:rsidR="008C7FE3" w:rsidRPr="00B43BDF">
        <w:rPr>
          <w:iCs/>
          <w:noProof/>
          <w:szCs w:val="22"/>
        </w:rPr>
        <w:noBreakHyphen/>
        <w:t xml:space="preserve">isptar minħabba </w:t>
      </w:r>
      <w:r w:rsidR="002339DA" w:rsidRPr="00B43BDF">
        <w:rPr>
          <w:iCs/>
          <w:noProof/>
          <w:szCs w:val="22"/>
        </w:rPr>
        <w:t>PAH li tmur għall</w:t>
      </w:r>
      <w:r w:rsidR="002339DA" w:rsidRPr="00B43BDF">
        <w:rPr>
          <w:iCs/>
          <w:noProof/>
          <w:szCs w:val="22"/>
        </w:rPr>
        <w:noBreakHyphen/>
        <w:t xml:space="preserve">agħar jew </w:t>
      </w:r>
      <w:r w:rsidRPr="00B43BDF">
        <w:rPr>
          <w:iCs/>
          <w:noProof/>
          <w:szCs w:val="22"/>
        </w:rPr>
        <w:t xml:space="preserve">profil kliniku </w:t>
      </w:r>
      <w:r w:rsidRPr="00B43BDF">
        <w:rPr>
          <w:iCs/>
          <w:noProof/>
          <w:szCs w:val="22"/>
        </w:rPr>
        <w:lastRenderedPageBreak/>
        <w:t>ta’ PAH li jmur għall</w:t>
      </w:r>
      <w:r w:rsidRPr="00B43BDF">
        <w:rPr>
          <w:iCs/>
          <w:noProof/>
          <w:szCs w:val="22"/>
        </w:rPr>
        <w:noBreakHyphen/>
        <w:t>agħar. Profil kliniku ta’ PAH li jmur għall</w:t>
      </w:r>
      <w:r w:rsidRPr="00B43BDF">
        <w:rPr>
          <w:iCs/>
          <w:noProof/>
          <w:szCs w:val="22"/>
        </w:rPr>
        <w:noBreakHyphen/>
        <w:t>agħar</w:t>
      </w:r>
      <w:r w:rsidR="003736FF" w:rsidRPr="00B43BDF">
        <w:rPr>
          <w:iCs/>
          <w:noProof/>
          <w:szCs w:val="22"/>
        </w:rPr>
        <w:t xml:space="preserve"> kien definit bħala: bżonn għal, jew bidu ta’ terapija ġdida speċifika għal PAH</w:t>
      </w:r>
      <w:r w:rsidR="007B4FD9" w:rsidRPr="00B43BDF">
        <w:rPr>
          <w:iCs/>
          <w:noProof/>
          <w:szCs w:val="22"/>
        </w:rPr>
        <w:t xml:space="preserve"> jew dijuretiċi IV jew użu kontinwu ta’ ossignu U tal</w:t>
      </w:r>
      <w:r w:rsidR="007B4FD9" w:rsidRPr="00B43BDF">
        <w:rPr>
          <w:iCs/>
          <w:noProof/>
          <w:szCs w:val="22"/>
        </w:rPr>
        <w:noBreakHyphen/>
        <w:t xml:space="preserve">inqas </w:t>
      </w:r>
      <w:r w:rsidR="00466C9A" w:rsidRPr="00B43BDF">
        <w:rPr>
          <w:iCs/>
          <w:noProof/>
          <w:szCs w:val="22"/>
        </w:rPr>
        <w:t>1 minn li ġejjin: WHO FC li jmur għall</w:t>
      </w:r>
      <w:r w:rsidR="00466C9A" w:rsidRPr="00B43BDF">
        <w:rPr>
          <w:iCs/>
          <w:noProof/>
          <w:szCs w:val="22"/>
        </w:rPr>
        <w:noBreakHyphen/>
        <w:t>agħar</w:t>
      </w:r>
      <w:r w:rsidR="006316A2" w:rsidRPr="00B43BDF">
        <w:rPr>
          <w:iCs/>
          <w:noProof/>
          <w:szCs w:val="22"/>
        </w:rPr>
        <w:t>, jew okkorrenzi ġodda ta’ sinkope jew li tmur għall</w:t>
      </w:r>
      <w:r w:rsidR="006316A2" w:rsidRPr="00B43BDF">
        <w:rPr>
          <w:iCs/>
          <w:noProof/>
          <w:szCs w:val="22"/>
        </w:rPr>
        <w:noBreakHyphen/>
        <w:t xml:space="preserve">agħar, </w:t>
      </w:r>
      <w:r w:rsidR="00D61B2D" w:rsidRPr="00B43BDF">
        <w:rPr>
          <w:iCs/>
          <w:noProof/>
          <w:szCs w:val="22"/>
        </w:rPr>
        <w:t>jew okkorrenzi ġodda ta’ 2 sintomi ta’ PAH jew li jmorru għall</w:t>
      </w:r>
      <w:r w:rsidR="00D61B2D" w:rsidRPr="00B43BDF">
        <w:rPr>
          <w:iCs/>
          <w:noProof/>
          <w:szCs w:val="22"/>
        </w:rPr>
        <w:noBreakHyphen/>
        <w:t>agħar</w:t>
      </w:r>
      <w:r w:rsidR="00673681" w:rsidRPr="00B43BDF">
        <w:rPr>
          <w:iCs/>
          <w:noProof/>
          <w:szCs w:val="22"/>
        </w:rPr>
        <w:t xml:space="preserve"> jew okkorrenza ġdida ta’ falliment</w:t>
      </w:r>
      <w:r w:rsidR="00F52896" w:rsidRPr="00B43BDF">
        <w:rPr>
          <w:iCs/>
          <w:noProof/>
          <w:szCs w:val="22"/>
        </w:rPr>
        <w:t xml:space="preserve"> fin</w:t>
      </w:r>
      <w:r w:rsidR="00F52896" w:rsidRPr="00B43BDF">
        <w:rPr>
          <w:iCs/>
          <w:noProof/>
          <w:szCs w:val="22"/>
        </w:rPr>
        <w:noBreakHyphen/>
        <w:t>naħa tal</w:t>
      </w:r>
      <w:r w:rsidR="00F52896" w:rsidRPr="00B43BDF">
        <w:rPr>
          <w:iCs/>
          <w:noProof/>
          <w:szCs w:val="22"/>
        </w:rPr>
        <w:noBreakHyphen/>
        <w:t>lemin tal</w:t>
      </w:r>
      <w:r w:rsidR="00F52896" w:rsidRPr="00B43BDF">
        <w:rPr>
          <w:iCs/>
          <w:noProof/>
          <w:szCs w:val="22"/>
        </w:rPr>
        <w:noBreakHyphen/>
        <w:t>qalb</w:t>
      </w:r>
      <w:r w:rsidR="00673681" w:rsidRPr="00B43BDF">
        <w:rPr>
          <w:iCs/>
          <w:noProof/>
          <w:szCs w:val="22"/>
        </w:rPr>
        <w:t xml:space="preserve"> jew li </w:t>
      </w:r>
      <w:r w:rsidR="00F52896" w:rsidRPr="00B43BDF">
        <w:rPr>
          <w:iCs/>
          <w:noProof/>
          <w:szCs w:val="22"/>
        </w:rPr>
        <w:t>tmur</w:t>
      </w:r>
      <w:r w:rsidR="00673681" w:rsidRPr="00B43BDF">
        <w:rPr>
          <w:iCs/>
          <w:noProof/>
          <w:szCs w:val="22"/>
        </w:rPr>
        <w:t xml:space="preserve"> għall</w:t>
      </w:r>
      <w:r w:rsidR="00673681" w:rsidRPr="00B43BDF">
        <w:rPr>
          <w:iCs/>
          <w:noProof/>
          <w:szCs w:val="22"/>
        </w:rPr>
        <w:noBreakHyphen/>
        <w:t>agħar</w:t>
      </w:r>
      <w:r w:rsidR="00F52896" w:rsidRPr="00B43BDF">
        <w:rPr>
          <w:iCs/>
          <w:noProof/>
          <w:szCs w:val="22"/>
        </w:rPr>
        <w:t xml:space="preserve"> li ma jirrispondux għal dijuretiċi orali.</w:t>
      </w:r>
    </w:p>
    <w:p w14:paraId="06A5514A" w14:textId="77777777" w:rsidR="009267D5" w:rsidRPr="00B43BDF" w:rsidRDefault="009267D5" w:rsidP="00733F6D">
      <w:pPr>
        <w:widowControl w:val="0"/>
        <w:numPr>
          <w:ilvl w:val="12"/>
          <w:numId w:val="0"/>
        </w:numPr>
        <w:ind w:right="-2"/>
        <w:rPr>
          <w:iCs/>
          <w:noProof/>
          <w:szCs w:val="22"/>
        </w:rPr>
      </w:pPr>
    </w:p>
    <w:p w14:paraId="0F2C411A" w14:textId="77777777" w:rsidR="009267D5" w:rsidRPr="00F9179D" w:rsidRDefault="008C3A7B" w:rsidP="00733F6D">
      <w:pPr>
        <w:widowControl w:val="0"/>
        <w:numPr>
          <w:ilvl w:val="12"/>
          <w:numId w:val="0"/>
        </w:numPr>
        <w:ind w:right="-2"/>
        <w:rPr>
          <w:iCs/>
          <w:noProof/>
          <w:szCs w:val="22"/>
        </w:rPr>
      </w:pPr>
      <w:r w:rsidRPr="00B43BDF">
        <w:rPr>
          <w:iCs/>
          <w:noProof/>
          <w:szCs w:val="22"/>
        </w:rPr>
        <w:t xml:space="preserve">Punti finali sekondarji oħra kienu jinkludu </w:t>
      </w:r>
      <w:r w:rsidR="002F6DAE" w:rsidRPr="00B43BDF">
        <w:rPr>
          <w:iCs/>
          <w:noProof/>
          <w:szCs w:val="22"/>
        </w:rPr>
        <w:t>ż</w:t>
      </w:r>
      <w:r w:rsidR="002F6DAE" w:rsidRPr="00B43BDF">
        <w:rPr>
          <w:iCs/>
          <w:noProof/>
          <w:szCs w:val="22"/>
        </w:rPr>
        <w:noBreakHyphen/>
        <w:t>żmien għall</w:t>
      </w:r>
      <w:r w:rsidR="002F6DAE" w:rsidRPr="00B43BDF">
        <w:rPr>
          <w:iCs/>
          <w:noProof/>
          <w:szCs w:val="22"/>
        </w:rPr>
        <w:noBreakHyphen/>
        <w:t>ewwel dħul l</w:t>
      </w:r>
      <w:r w:rsidR="002F6DAE" w:rsidRPr="00B43BDF">
        <w:rPr>
          <w:iCs/>
          <w:noProof/>
          <w:szCs w:val="22"/>
        </w:rPr>
        <w:noBreakHyphen/>
        <w:t>isptar minħabba PAH ikkonfermat minn CEC</w:t>
      </w:r>
      <w:r w:rsidR="004A3927" w:rsidRPr="00B43BDF">
        <w:rPr>
          <w:iCs/>
          <w:noProof/>
          <w:szCs w:val="22"/>
        </w:rPr>
        <w:t xml:space="preserve">, żmien għall </w:t>
      </w:r>
      <w:r w:rsidR="004A3927" w:rsidRPr="00B43BDF">
        <w:rPr>
          <w:iCs/>
          <w:noProof/>
          <w:szCs w:val="22"/>
        </w:rPr>
        <w:noBreakHyphen/>
        <w:t xml:space="preserve">ewwel mewt minħabba PAH ikkonfermat minn CEC </w:t>
      </w:r>
      <w:r w:rsidR="00F31BB8" w:rsidRPr="00B43BDF">
        <w:rPr>
          <w:iCs/>
          <w:noProof/>
          <w:szCs w:val="22"/>
        </w:rPr>
        <w:t>kemm bejn ir</w:t>
      </w:r>
      <w:r w:rsidR="00F31BB8" w:rsidRPr="00B43BDF">
        <w:rPr>
          <w:iCs/>
          <w:noProof/>
          <w:szCs w:val="22"/>
        </w:rPr>
        <w:noBreakHyphen/>
        <w:t xml:space="preserve">randomizzazzjoni u EOCP, </w:t>
      </w:r>
      <w:r w:rsidR="00A47500" w:rsidRPr="00B43BDF">
        <w:rPr>
          <w:iCs/>
          <w:noProof/>
          <w:szCs w:val="22"/>
        </w:rPr>
        <w:t>żmien għall mewt mill</w:t>
      </w:r>
      <w:r w:rsidR="00A47500" w:rsidRPr="00B43BDF">
        <w:rPr>
          <w:iCs/>
          <w:noProof/>
          <w:szCs w:val="22"/>
        </w:rPr>
        <w:noBreakHyphen/>
        <w:t>kawżi kollha bejn ir</w:t>
      </w:r>
      <w:r w:rsidR="00A47500" w:rsidRPr="00B43BDF">
        <w:rPr>
          <w:iCs/>
          <w:noProof/>
          <w:szCs w:val="22"/>
        </w:rPr>
        <w:noBreakHyphen/>
        <w:t>randomizzazzjoni u EOCP</w:t>
      </w:r>
      <w:r w:rsidR="00C52B05" w:rsidRPr="00B43BDF">
        <w:rPr>
          <w:iCs/>
          <w:noProof/>
          <w:szCs w:val="22"/>
        </w:rPr>
        <w:t>, bidla fil</w:t>
      </w:r>
      <w:r w:rsidR="00C52B05" w:rsidRPr="00B43BDF">
        <w:rPr>
          <w:iCs/>
          <w:noProof/>
          <w:szCs w:val="22"/>
        </w:rPr>
        <w:noBreakHyphen/>
        <w:t>WHO FC, u</w:t>
      </w:r>
      <w:r w:rsidR="00BA14C8" w:rsidRPr="00B43BDF">
        <w:rPr>
          <w:iCs/>
          <w:noProof/>
          <w:szCs w:val="22"/>
        </w:rPr>
        <w:t xml:space="preserve"> </w:t>
      </w:r>
      <w:r w:rsidR="00BA14C8" w:rsidRPr="00B43BDF">
        <w:rPr>
          <w:i/>
          <w:noProof/>
          <w:szCs w:val="22"/>
        </w:rPr>
        <w:t>data</w:t>
      </w:r>
      <w:r w:rsidR="00BA14C8" w:rsidRPr="00B43BDF">
        <w:rPr>
          <w:iCs/>
          <w:noProof/>
          <w:szCs w:val="22"/>
        </w:rPr>
        <w:t xml:space="preserve"> tal</w:t>
      </w:r>
      <w:r w:rsidR="00BA14C8" w:rsidRPr="00B43BDF">
        <w:rPr>
          <w:iCs/>
          <w:noProof/>
          <w:szCs w:val="22"/>
        </w:rPr>
        <w:noBreakHyphen/>
      </w:r>
      <w:r w:rsidR="00C52B05" w:rsidRPr="00B43BDF">
        <w:rPr>
          <w:iCs/>
          <w:noProof/>
          <w:szCs w:val="22"/>
        </w:rPr>
        <w:t>proormon N</w:t>
      </w:r>
      <w:r w:rsidR="00C52B05" w:rsidRPr="00B43BDF">
        <w:rPr>
          <w:iCs/>
          <w:noProof/>
          <w:szCs w:val="22"/>
        </w:rPr>
        <w:noBreakHyphen/>
        <w:t xml:space="preserve">terminali </w:t>
      </w:r>
      <w:r w:rsidR="00BA14C8" w:rsidRPr="00B43BDF">
        <w:rPr>
          <w:iCs/>
          <w:noProof/>
          <w:szCs w:val="22"/>
        </w:rPr>
        <w:t>tal</w:t>
      </w:r>
      <w:r w:rsidR="00BA14C8" w:rsidRPr="00B43BDF">
        <w:rPr>
          <w:iCs/>
          <w:noProof/>
          <w:szCs w:val="22"/>
        </w:rPr>
        <w:noBreakHyphen/>
        <w:t>peptid natrijuretiku tal</w:t>
      </w:r>
      <w:r w:rsidR="00BA14C8" w:rsidRPr="00B43BDF">
        <w:rPr>
          <w:iCs/>
          <w:noProof/>
          <w:szCs w:val="22"/>
        </w:rPr>
        <w:noBreakHyphen/>
        <w:t>moħħ</w:t>
      </w:r>
      <w:r w:rsidR="00604355" w:rsidRPr="00B43BDF">
        <w:rPr>
          <w:iCs/>
          <w:noProof/>
          <w:szCs w:val="22"/>
        </w:rPr>
        <w:t xml:space="preserve"> (NT</w:t>
      </w:r>
      <w:r w:rsidR="00604355" w:rsidRPr="00B43BDF">
        <w:rPr>
          <w:iCs/>
          <w:noProof/>
          <w:szCs w:val="22"/>
        </w:rPr>
        <w:noBreakHyphen/>
        <w:t xml:space="preserve">proBNP, </w:t>
      </w:r>
      <w:r w:rsidR="00604355" w:rsidRPr="00B43BDF">
        <w:rPr>
          <w:noProof/>
        </w:rPr>
        <w:t>N-terminal prohormone of brain natriuretic peptide</w:t>
      </w:r>
      <w:r w:rsidR="00604355" w:rsidRPr="00B43BDF">
        <w:rPr>
          <w:iCs/>
          <w:noProof/>
          <w:szCs w:val="22"/>
        </w:rPr>
        <w:t>).</w:t>
      </w:r>
    </w:p>
    <w:p w14:paraId="2FCA4548" w14:textId="77777777" w:rsidR="00355A7F" w:rsidRPr="00F9179D" w:rsidRDefault="00355A7F">
      <w:pPr>
        <w:widowControl w:val="0"/>
        <w:numPr>
          <w:ilvl w:val="12"/>
          <w:numId w:val="0"/>
        </w:numPr>
        <w:ind w:right="-2"/>
        <w:rPr>
          <w:iCs/>
          <w:noProof/>
          <w:szCs w:val="22"/>
        </w:rPr>
      </w:pPr>
    </w:p>
    <w:p w14:paraId="7DD0B5E4" w14:textId="61F394E3" w:rsidR="007106FF" w:rsidRPr="00B43BDF" w:rsidRDefault="008C3A7B" w:rsidP="00B43BDF">
      <w:pPr>
        <w:keepNext/>
        <w:widowControl w:val="0"/>
        <w:numPr>
          <w:ilvl w:val="12"/>
          <w:numId w:val="0"/>
        </w:numPr>
        <w:ind w:right="-2"/>
        <w:rPr>
          <w:i/>
          <w:iCs/>
          <w:noProof/>
          <w:color w:val="222222"/>
          <w:szCs w:val="22"/>
          <w:shd w:val="clear" w:color="auto" w:fill="FFFFFF"/>
        </w:rPr>
      </w:pPr>
      <w:r w:rsidRPr="00B43BDF">
        <w:rPr>
          <w:i/>
          <w:iCs/>
          <w:noProof/>
          <w:color w:val="222222"/>
          <w:shd w:val="clear" w:color="auto" w:fill="FFFFFF"/>
        </w:rPr>
        <w:t>Popolazzjoni pedjatrika (</w:t>
      </w:r>
      <w:bookmarkStart w:id="168" w:name="_Hlk171922060"/>
      <w:r w:rsidRPr="00B43BDF">
        <w:rPr>
          <w:i/>
          <w:iCs/>
          <w:noProof/>
          <w:color w:val="222222"/>
          <w:shd w:val="clear" w:color="auto" w:fill="FFFFFF"/>
        </w:rPr>
        <w:t xml:space="preserve">b’età </w:t>
      </w:r>
      <w:r w:rsidRPr="00B43BDF">
        <w:rPr>
          <w:i/>
          <w:iCs/>
          <w:noProof/>
          <w:color w:val="222222"/>
          <w:szCs w:val="22"/>
          <w:shd w:val="clear" w:color="auto" w:fill="FFFFFF"/>
        </w:rPr>
        <w:t>≥</w:t>
      </w:r>
      <w:del w:id="169" w:author="Greek LOC 2 " w:date="2026-01-09T11:33:00Z">
        <w:r w:rsidRPr="00B43BDF" w:rsidDel="0049657E">
          <w:rPr>
            <w:i/>
            <w:iCs/>
            <w:noProof/>
            <w:color w:val="222222"/>
            <w:szCs w:val="22"/>
            <w:shd w:val="clear" w:color="auto" w:fill="FFFFFF"/>
          </w:rPr>
          <w:delText> </w:delText>
        </w:r>
      </w:del>
      <w:r w:rsidRPr="00B43BDF">
        <w:rPr>
          <w:i/>
          <w:iCs/>
          <w:noProof/>
          <w:color w:val="222222"/>
          <w:szCs w:val="22"/>
          <w:shd w:val="clear" w:color="auto" w:fill="FFFFFF"/>
        </w:rPr>
        <w:t>sentejn sa inqas minn 18</w:t>
      </w:r>
      <w:r w:rsidRPr="00B43BDF">
        <w:rPr>
          <w:i/>
          <w:iCs/>
          <w:noProof/>
          <w:color w:val="222222"/>
          <w:szCs w:val="22"/>
          <w:shd w:val="clear" w:color="auto" w:fill="FFFFFF"/>
        </w:rPr>
        <w:noBreakHyphen/>
        <w:t>il sena</w:t>
      </w:r>
      <w:bookmarkEnd w:id="168"/>
      <w:r w:rsidRPr="00B43BDF">
        <w:rPr>
          <w:i/>
          <w:iCs/>
          <w:noProof/>
          <w:color w:val="222222"/>
          <w:szCs w:val="22"/>
          <w:shd w:val="clear" w:color="auto" w:fill="FFFFFF"/>
        </w:rPr>
        <w:t>)</w:t>
      </w:r>
    </w:p>
    <w:p w14:paraId="4ADEEAC2" w14:textId="77777777" w:rsidR="007106FF" w:rsidRPr="00B43BDF" w:rsidRDefault="007106FF" w:rsidP="00B43BDF">
      <w:pPr>
        <w:keepNext/>
        <w:widowControl w:val="0"/>
        <w:numPr>
          <w:ilvl w:val="12"/>
          <w:numId w:val="0"/>
        </w:numPr>
        <w:ind w:right="-2"/>
        <w:rPr>
          <w:noProof/>
          <w:color w:val="222222"/>
          <w:szCs w:val="22"/>
          <w:u w:val="single"/>
          <w:shd w:val="clear" w:color="auto" w:fill="FFFFFF"/>
        </w:rPr>
      </w:pPr>
    </w:p>
    <w:p w14:paraId="64E0E2ED" w14:textId="031588A6" w:rsidR="007106FF" w:rsidRPr="00B43BDF" w:rsidRDefault="008C3A7B">
      <w:pPr>
        <w:widowControl w:val="0"/>
        <w:numPr>
          <w:ilvl w:val="12"/>
          <w:numId w:val="0"/>
        </w:numPr>
        <w:ind w:right="-2"/>
        <w:rPr>
          <w:noProof/>
          <w:szCs w:val="22"/>
        </w:rPr>
      </w:pPr>
      <w:r w:rsidRPr="00B43BDF">
        <w:rPr>
          <w:noProof/>
          <w:color w:val="222222"/>
          <w:szCs w:val="22"/>
          <w:shd w:val="clear" w:color="auto" w:fill="FFFFFF"/>
        </w:rPr>
        <w:t xml:space="preserve">Total ta’ </w:t>
      </w:r>
      <w:r w:rsidR="00757A46" w:rsidRPr="00B43BDF">
        <w:rPr>
          <w:noProof/>
          <w:color w:val="222222"/>
          <w:szCs w:val="22"/>
          <w:shd w:val="clear" w:color="auto" w:fill="FFFFFF"/>
        </w:rPr>
        <w:t>148</w:t>
      </w:r>
      <w:r w:rsidR="00A47227" w:rsidRPr="00B43BDF">
        <w:rPr>
          <w:noProof/>
          <w:color w:val="222222"/>
          <w:szCs w:val="22"/>
          <w:shd w:val="clear" w:color="auto" w:fill="FFFFFF"/>
        </w:rPr>
        <w:t> pazjenti b’età ≥</w:t>
      </w:r>
      <w:del w:id="170" w:author="Greek LOC 2 " w:date="2026-01-09T11:33:00Z">
        <w:r w:rsidR="00A47227" w:rsidRPr="00B43BDF" w:rsidDel="0049657E">
          <w:rPr>
            <w:noProof/>
            <w:color w:val="222222"/>
            <w:szCs w:val="22"/>
            <w:shd w:val="clear" w:color="auto" w:fill="FFFFFF"/>
          </w:rPr>
          <w:delText> </w:delText>
        </w:r>
      </w:del>
      <w:r w:rsidR="00A47227" w:rsidRPr="00B43BDF">
        <w:rPr>
          <w:noProof/>
          <w:color w:val="222222"/>
          <w:szCs w:val="22"/>
          <w:shd w:val="clear" w:color="auto" w:fill="FFFFFF"/>
        </w:rPr>
        <w:t>sentejn sa inqas minn 18</w:t>
      </w:r>
      <w:r w:rsidR="00A47227" w:rsidRPr="00B43BDF">
        <w:rPr>
          <w:noProof/>
          <w:color w:val="222222"/>
          <w:szCs w:val="22"/>
          <w:shd w:val="clear" w:color="auto" w:fill="FFFFFF"/>
        </w:rPr>
        <w:noBreakHyphen/>
        <w:t xml:space="preserve">il sena ġew randimizzati 1:1 biex jirċievu jew macitentan </w:t>
      </w:r>
      <w:r w:rsidR="00DA3B20" w:rsidRPr="00B43BDF">
        <w:rPr>
          <w:noProof/>
          <w:color w:val="222222"/>
          <w:szCs w:val="22"/>
          <w:shd w:val="clear" w:color="auto" w:fill="FFFFFF"/>
        </w:rPr>
        <w:t xml:space="preserve">jew Standard ta’ Kura </w:t>
      </w:r>
      <w:r w:rsidR="004D06D0" w:rsidRPr="00B43BDF">
        <w:rPr>
          <w:noProof/>
          <w:szCs w:val="22"/>
        </w:rPr>
        <w:t>(SoC, Standard of Care). SoC kienet tinkludi trattament mhux speċifiku</w:t>
      </w:r>
      <w:r w:rsidR="005A00B3" w:rsidRPr="00B43BDF">
        <w:rPr>
          <w:noProof/>
          <w:szCs w:val="22"/>
        </w:rPr>
        <w:t xml:space="preserve"> għal </w:t>
      </w:r>
      <w:r w:rsidR="004D06D0" w:rsidRPr="00B43BDF">
        <w:rPr>
          <w:noProof/>
          <w:szCs w:val="22"/>
        </w:rPr>
        <w:t>PAH</w:t>
      </w:r>
      <w:r w:rsidR="005A00B3" w:rsidRPr="00B43BDF">
        <w:rPr>
          <w:noProof/>
          <w:szCs w:val="22"/>
        </w:rPr>
        <w:t xml:space="preserve"> u/jew sa 2 medikazzjonijiet speċifiċi għal PAH (</w:t>
      </w:r>
      <w:r w:rsidR="00C83369" w:rsidRPr="00B43BDF">
        <w:rPr>
          <w:noProof/>
          <w:szCs w:val="22"/>
        </w:rPr>
        <w:t>li jinkludu ERA oħra) u li jeskludu macitentan u IV/SC prostanoids.</w:t>
      </w:r>
      <w:r w:rsidR="00C82210" w:rsidRPr="00B43BDF">
        <w:rPr>
          <w:noProof/>
          <w:szCs w:val="22"/>
        </w:rPr>
        <w:t xml:space="preserve"> L</w:t>
      </w:r>
      <w:r w:rsidR="00C82210" w:rsidRPr="00B43BDF">
        <w:rPr>
          <w:noProof/>
          <w:szCs w:val="22"/>
        </w:rPr>
        <w:noBreakHyphen/>
        <w:t>età medja kienet ta’ 9.8 snin (firxa 2.1 snin</w:t>
      </w:r>
      <w:ins w:id="171" w:author="Greek LOC 2 " w:date="2026-01-09T13:22:00Z">
        <w:r w:rsidR="00FF4C9C">
          <w:rPr>
            <w:noProof/>
            <w:szCs w:val="22"/>
          </w:rPr>
          <w:t xml:space="preserve"> sa </w:t>
        </w:r>
      </w:ins>
      <w:del w:id="172" w:author="Greek LOC 2 " w:date="2026-01-09T13:22:00Z">
        <w:r w:rsidR="00C82210" w:rsidRPr="00B43BDF" w:rsidDel="00FF4C9C">
          <w:rPr>
            <w:noProof/>
            <w:szCs w:val="22"/>
          </w:rPr>
          <w:noBreakHyphen/>
        </w:r>
      </w:del>
      <w:r w:rsidR="00C82210" w:rsidRPr="00B43BDF">
        <w:rPr>
          <w:noProof/>
          <w:szCs w:val="22"/>
        </w:rPr>
        <w:t>17.9 snin)</w:t>
      </w:r>
      <w:r w:rsidR="0032123A" w:rsidRPr="00B43BDF">
        <w:rPr>
          <w:noProof/>
          <w:szCs w:val="22"/>
        </w:rPr>
        <w:t>, b’</w:t>
      </w:r>
      <w:r w:rsidR="00EF2AD0" w:rsidRPr="00B43BDF">
        <w:rPr>
          <w:rFonts w:eastAsia="Calibri" w:cs="Calibri"/>
          <w:noProof/>
          <w:szCs w:val="22"/>
        </w:rPr>
        <w:t>35 (23.6%) b’età ta’ ≥</w:t>
      </w:r>
      <w:del w:id="173" w:author="Greek LOC 2 " w:date="2026-01-09T11:36:00Z">
        <w:r w:rsidR="00EF2AD0" w:rsidRPr="00B43BDF" w:rsidDel="0049657E">
          <w:rPr>
            <w:rFonts w:eastAsia="Calibri" w:cs="Calibri"/>
            <w:noProof/>
            <w:szCs w:val="22"/>
          </w:rPr>
          <w:delText> </w:delText>
        </w:r>
      </w:del>
      <w:r w:rsidR="00EF2AD0" w:rsidRPr="00B43BDF">
        <w:rPr>
          <w:rFonts w:eastAsia="Calibri" w:cs="Calibri"/>
          <w:noProof/>
          <w:szCs w:val="22"/>
        </w:rPr>
        <w:t>sentejn sa &lt;</w:t>
      </w:r>
      <w:del w:id="174" w:author="Greek LOC 2 " w:date="2026-01-09T11:37:00Z">
        <w:r w:rsidR="00EF2AD0" w:rsidRPr="00B43BDF" w:rsidDel="0049657E">
          <w:rPr>
            <w:rFonts w:eastAsia="Calibri" w:cs="Calibri"/>
            <w:noProof/>
            <w:szCs w:val="22"/>
          </w:rPr>
          <w:delText> </w:delText>
        </w:r>
      </w:del>
      <w:r w:rsidR="00EF2AD0" w:rsidRPr="00B43BDF">
        <w:rPr>
          <w:rFonts w:eastAsia="Calibri" w:cs="Calibri"/>
          <w:noProof/>
          <w:szCs w:val="22"/>
        </w:rPr>
        <w:t>6 snin, 61 (41.2%) b’età ta’ ≥</w:t>
      </w:r>
      <w:del w:id="175" w:author="Greek LOC 2 " w:date="2026-01-09T11:37:00Z">
        <w:r w:rsidR="00EF2AD0" w:rsidRPr="00B43BDF" w:rsidDel="0049657E">
          <w:rPr>
            <w:rFonts w:eastAsia="Calibri" w:cs="Calibri"/>
            <w:noProof/>
            <w:szCs w:val="22"/>
          </w:rPr>
          <w:delText> </w:delText>
        </w:r>
      </w:del>
      <w:r w:rsidR="00EF2AD0" w:rsidRPr="00B43BDF">
        <w:rPr>
          <w:rFonts w:eastAsia="Calibri" w:cs="Calibri"/>
          <w:noProof/>
          <w:szCs w:val="22"/>
        </w:rPr>
        <w:t>6 sa &lt;</w:t>
      </w:r>
      <w:del w:id="176" w:author="Greek LOC 2 " w:date="2026-01-09T11:37:00Z">
        <w:r w:rsidR="00EF2AD0" w:rsidRPr="00B43BDF" w:rsidDel="0049657E">
          <w:rPr>
            <w:rFonts w:eastAsia="Calibri" w:cs="Calibri"/>
            <w:noProof/>
            <w:szCs w:val="22"/>
          </w:rPr>
          <w:delText> </w:delText>
        </w:r>
      </w:del>
      <w:r w:rsidR="00EF2AD0" w:rsidRPr="00B43BDF">
        <w:rPr>
          <w:rFonts w:eastAsia="Calibri" w:cs="Calibri"/>
          <w:noProof/>
          <w:szCs w:val="22"/>
        </w:rPr>
        <w:t>12</w:t>
      </w:r>
      <w:r w:rsidR="00EF2AD0" w:rsidRPr="00B43BDF">
        <w:rPr>
          <w:rFonts w:eastAsia="Calibri" w:cs="Calibri"/>
          <w:noProof/>
          <w:szCs w:val="22"/>
        </w:rPr>
        <w:noBreakHyphen/>
        <w:t>il sena, u 52 (35.1%) b’età ta’ ≥</w:t>
      </w:r>
      <w:del w:id="177" w:author="Greek LOC 2 " w:date="2026-01-09T11:37:00Z">
        <w:r w:rsidR="00EF2AD0" w:rsidRPr="00B43BDF" w:rsidDel="0049657E">
          <w:rPr>
            <w:rFonts w:eastAsia="Calibri" w:cs="Calibri"/>
            <w:noProof/>
            <w:szCs w:val="22"/>
          </w:rPr>
          <w:delText> </w:delText>
        </w:r>
      </w:del>
      <w:r w:rsidR="00EF2AD0" w:rsidRPr="00B43BDF">
        <w:rPr>
          <w:rFonts w:eastAsia="Calibri" w:cs="Calibri"/>
          <w:noProof/>
          <w:szCs w:val="22"/>
        </w:rPr>
        <w:t>12 sa &lt;</w:t>
      </w:r>
      <w:del w:id="178" w:author="Greek LOC 2 " w:date="2026-01-09T11:37:00Z">
        <w:r w:rsidR="00EF2AD0" w:rsidRPr="00B43BDF" w:rsidDel="00237F18">
          <w:rPr>
            <w:rFonts w:eastAsia="Calibri" w:cs="Calibri"/>
            <w:noProof/>
            <w:szCs w:val="22"/>
          </w:rPr>
          <w:delText> </w:delText>
        </w:r>
      </w:del>
      <w:r w:rsidR="00EF2AD0" w:rsidRPr="00B43BDF">
        <w:rPr>
          <w:rFonts w:eastAsia="Calibri" w:cs="Calibri"/>
          <w:noProof/>
          <w:szCs w:val="22"/>
        </w:rPr>
        <w:t>18</w:t>
      </w:r>
      <w:r w:rsidR="00EF2AD0" w:rsidRPr="00B43BDF">
        <w:rPr>
          <w:rFonts w:eastAsia="Calibri" w:cs="Calibri"/>
          <w:noProof/>
          <w:szCs w:val="22"/>
        </w:rPr>
        <w:noBreakHyphen/>
        <w:t>il sena.</w:t>
      </w:r>
      <w:r w:rsidR="00EF2AD0" w:rsidRPr="00B43BDF">
        <w:rPr>
          <w:noProof/>
          <w:szCs w:val="22"/>
        </w:rPr>
        <w:t xml:space="preserve"> Il</w:t>
      </w:r>
      <w:r w:rsidR="00EF2AD0" w:rsidRPr="00B43BDF">
        <w:rPr>
          <w:noProof/>
          <w:szCs w:val="22"/>
        </w:rPr>
        <w:noBreakHyphen/>
        <w:t>maġġoranza tal</w:t>
      </w:r>
      <w:r w:rsidR="00EF2AD0" w:rsidRPr="00B43BDF">
        <w:rPr>
          <w:noProof/>
          <w:szCs w:val="22"/>
        </w:rPr>
        <w:noBreakHyphen/>
        <w:t>pazjenti kienu bojod (51.4%) u nisa (59.5%). Il</w:t>
      </w:r>
      <w:r w:rsidR="00EF2AD0" w:rsidRPr="00B43BDF">
        <w:rPr>
          <w:noProof/>
          <w:szCs w:val="22"/>
        </w:rPr>
        <w:noBreakHyphen/>
        <w:t>pazjenti kienu jew WHO FC I (25.0%), FC II (56.1%), jew FC III (18.9%).</w:t>
      </w:r>
    </w:p>
    <w:p w14:paraId="226E7EC2" w14:textId="77777777" w:rsidR="00D9760F" w:rsidRPr="00B43BDF" w:rsidRDefault="00D9760F">
      <w:pPr>
        <w:widowControl w:val="0"/>
        <w:numPr>
          <w:ilvl w:val="12"/>
          <w:numId w:val="0"/>
        </w:numPr>
        <w:ind w:right="-2"/>
        <w:rPr>
          <w:noProof/>
          <w:szCs w:val="22"/>
        </w:rPr>
      </w:pPr>
    </w:p>
    <w:p w14:paraId="04019818" w14:textId="77777777" w:rsidR="00B93CA8" w:rsidRPr="00B43BDF" w:rsidRDefault="008C3A7B">
      <w:pPr>
        <w:widowControl w:val="0"/>
        <w:numPr>
          <w:ilvl w:val="12"/>
          <w:numId w:val="0"/>
        </w:numPr>
        <w:ind w:right="-2"/>
        <w:rPr>
          <w:noProof/>
        </w:rPr>
      </w:pPr>
      <w:r w:rsidRPr="00B43BDF">
        <w:rPr>
          <w:noProof/>
          <w:szCs w:val="22"/>
        </w:rPr>
        <w:t>PAH idjopatika kienet l</w:t>
      </w:r>
      <w:r w:rsidRPr="00B43BDF">
        <w:rPr>
          <w:noProof/>
          <w:szCs w:val="22"/>
        </w:rPr>
        <w:noBreakHyphen/>
        <w:t>etjoloġija l</w:t>
      </w:r>
      <w:r w:rsidRPr="00B43BDF">
        <w:rPr>
          <w:noProof/>
          <w:szCs w:val="22"/>
        </w:rPr>
        <w:noBreakHyphen/>
        <w:t xml:space="preserve">iktar komuni </w:t>
      </w:r>
      <w:r w:rsidR="00B36269" w:rsidRPr="00B43BDF">
        <w:rPr>
          <w:noProof/>
          <w:szCs w:val="22"/>
        </w:rPr>
        <w:t>fil</w:t>
      </w:r>
      <w:r w:rsidR="00B36269" w:rsidRPr="00B43BDF">
        <w:rPr>
          <w:noProof/>
          <w:szCs w:val="22"/>
        </w:rPr>
        <w:noBreakHyphen/>
        <w:t>popolazzjoni tal</w:t>
      </w:r>
      <w:r w:rsidR="00B36269" w:rsidRPr="00B43BDF">
        <w:rPr>
          <w:noProof/>
          <w:szCs w:val="22"/>
        </w:rPr>
        <w:noBreakHyphen/>
        <w:t>istudju (48</w:t>
      </w:r>
      <w:r w:rsidR="0087117C" w:rsidRPr="00B43BDF">
        <w:rPr>
          <w:noProof/>
          <w:szCs w:val="22"/>
        </w:rPr>
        <w:t>.0</w:t>
      </w:r>
      <w:r w:rsidR="00B36269" w:rsidRPr="00B43BDF">
        <w:rPr>
          <w:noProof/>
          <w:szCs w:val="22"/>
        </w:rPr>
        <w:t xml:space="preserve">%), segwita minn </w:t>
      </w:r>
      <w:r w:rsidR="00EF5BE0" w:rsidRPr="00B43BDF">
        <w:rPr>
          <w:noProof/>
          <w:szCs w:val="22"/>
        </w:rPr>
        <w:t xml:space="preserve">PAH assoċjata ma’ </w:t>
      </w:r>
      <w:r w:rsidR="00B36269" w:rsidRPr="00B43BDF">
        <w:rPr>
          <w:noProof/>
          <w:szCs w:val="22"/>
        </w:rPr>
        <w:t>marda tal</w:t>
      </w:r>
      <w:r w:rsidR="00B36269" w:rsidRPr="00B43BDF">
        <w:rPr>
          <w:noProof/>
          <w:szCs w:val="22"/>
        </w:rPr>
        <w:noBreakHyphen/>
        <w:t>qalb konġenitali</w:t>
      </w:r>
      <w:r w:rsidR="00EF5BE0" w:rsidRPr="00B43BDF">
        <w:rPr>
          <w:noProof/>
          <w:szCs w:val="22"/>
        </w:rPr>
        <w:t xml:space="preserve"> wara l</w:t>
      </w:r>
      <w:r w:rsidR="00EF5BE0" w:rsidRPr="00B43BDF">
        <w:rPr>
          <w:noProof/>
          <w:szCs w:val="22"/>
        </w:rPr>
        <w:noBreakHyphen/>
        <w:t>operazzjoni (28</w:t>
      </w:r>
      <w:r w:rsidR="0087117C" w:rsidRPr="00B43BDF">
        <w:rPr>
          <w:noProof/>
          <w:szCs w:val="22"/>
        </w:rPr>
        <w:t>.4</w:t>
      </w:r>
      <w:r w:rsidR="00EF5BE0" w:rsidRPr="00B43BDF">
        <w:rPr>
          <w:noProof/>
          <w:szCs w:val="22"/>
        </w:rPr>
        <w:t xml:space="preserve">%), PAH </w:t>
      </w:r>
      <w:r w:rsidR="00F46415" w:rsidRPr="00B43BDF">
        <w:rPr>
          <w:noProof/>
          <w:szCs w:val="22"/>
        </w:rPr>
        <w:t>b’marda tal</w:t>
      </w:r>
      <w:r w:rsidR="00F46415" w:rsidRPr="00B43BDF">
        <w:rPr>
          <w:noProof/>
          <w:szCs w:val="22"/>
        </w:rPr>
        <w:noBreakHyphen/>
        <w:t>qalb konġenitali b’koinċidenza (17.6%), PAH</w:t>
      </w:r>
      <w:r w:rsidR="007D5772" w:rsidRPr="00B43BDF">
        <w:rPr>
          <w:noProof/>
          <w:szCs w:val="22"/>
        </w:rPr>
        <w:t xml:space="preserve"> eritabbli (4.1%) u PAH assoċjat ma</w:t>
      </w:r>
      <w:r w:rsidR="00BB169F" w:rsidRPr="00B43BDF">
        <w:rPr>
          <w:noProof/>
          <w:szCs w:val="22"/>
        </w:rPr>
        <w:t>’</w:t>
      </w:r>
      <w:r w:rsidR="007D5772" w:rsidRPr="00B43BDF">
        <w:rPr>
          <w:noProof/>
          <w:szCs w:val="22"/>
        </w:rPr>
        <w:t xml:space="preserve"> marda tat</w:t>
      </w:r>
      <w:r w:rsidR="007D5772" w:rsidRPr="00B43BDF">
        <w:rPr>
          <w:noProof/>
          <w:szCs w:val="22"/>
        </w:rPr>
        <w:noBreakHyphen/>
        <w:t>tessut konjittiv</w:t>
      </w:r>
      <w:r w:rsidR="00BB169F" w:rsidRPr="00B43BDF">
        <w:rPr>
          <w:noProof/>
          <w:szCs w:val="22"/>
        </w:rPr>
        <w:t xml:space="preserve"> (2.0%). CHD </w:t>
      </w:r>
      <w:r w:rsidR="007B49E5" w:rsidRPr="00B43BDF">
        <w:rPr>
          <w:noProof/>
          <w:szCs w:val="22"/>
        </w:rPr>
        <w:t xml:space="preserve">b’koinċidenza inkluda biss difetti </w:t>
      </w:r>
      <w:r w:rsidR="0084408C" w:rsidRPr="00B43BDF">
        <w:rPr>
          <w:noProof/>
          <w:szCs w:val="22"/>
        </w:rPr>
        <w:t xml:space="preserve">b’koinċidenza </w:t>
      </w:r>
      <w:r w:rsidR="007B49E5" w:rsidRPr="00B43BDF">
        <w:rPr>
          <w:noProof/>
          <w:szCs w:val="22"/>
        </w:rPr>
        <w:t>żgħar</w:t>
      </w:r>
      <w:r w:rsidR="0084408C" w:rsidRPr="00B43BDF">
        <w:rPr>
          <w:noProof/>
          <w:szCs w:val="22"/>
        </w:rPr>
        <w:t xml:space="preserve"> tipiċi bħal</w:t>
      </w:r>
      <w:r w:rsidR="00173977" w:rsidRPr="00B43BDF">
        <w:rPr>
          <w:noProof/>
          <w:szCs w:val="22"/>
        </w:rPr>
        <w:t xml:space="preserve"> </w:t>
      </w:r>
      <w:r w:rsidR="00173977" w:rsidRPr="00B43BDF">
        <w:rPr>
          <w:noProof/>
        </w:rPr>
        <w:t xml:space="preserve">pre-tricuspid, </w:t>
      </w:r>
      <w:r w:rsidR="007D5C41" w:rsidRPr="00B43BDF">
        <w:rPr>
          <w:noProof/>
        </w:rPr>
        <w:t xml:space="preserve">mogħdijiet </w:t>
      </w:r>
      <w:r w:rsidR="009D575C" w:rsidRPr="00B43BDF">
        <w:rPr>
          <w:noProof/>
        </w:rPr>
        <w:t xml:space="preserve">post-tricuspid, difetti settali atrijali, difetti settali ventrikulari, </w:t>
      </w:r>
      <w:r w:rsidR="00DE5451" w:rsidRPr="00B43BDF">
        <w:rPr>
          <w:noProof/>
        </w:rPr>
        <w:t>patent ductus arteriosus, l</w:t>
      </w:r>
      <w:r w:rsidR="00DE5451" w:rsidRPr="00B43BDF">
        <w:rPr>
          <w:noProof/>
        </w:rPr>
        <w:noBreakHyphen/>
        <w:t>ebda waħda minnhom mhi kkunsidrata kawżattiva tal</w:t>
      </w:r>
      <w:r w:rsidR="00DE5451" w:rsidRPr="00B43BDF">
        <w:rPr>
          <w:noProof/>
        </w:rPr>
        <w:noBreakHyphen/>
        <w:t>ġrad ta’ PAH.</w:t>
      </w:r>
    </w:p>
    <w:p w14:paraId="4C348C5C" w14:textId="77777777" w:rsidR="00B93CA8" w:rsidRPr="00B43BDF" w:rsidRDefault="00B93CA8">
      <w:pPr>
        <w:widowControl w:val="0"/>
        <w:numPr>
          <w:ilvl w:val="12"/>
          <w:numId w:val="0"/>
        </w:numPr>
        <w:ind w:right="-2"/>
        <w:rPr>
          <w:noProof/>
        </w:rPr>
      </w:pPr>
    </w:p>
    <w:p w14:paraId="16F995BE" w14:textId="77777777" w:rsidR="00412A9C" w:rsidRPr="00B43BDF" w:rsidRDefault="008C3A7B">
      <w:pPr>
        <w:widowControl w:val="0"/>
        <w:numPr>
          <w:ilvl w:val="12"/>
          <w:numId w:val="0"/>
        </w:numPr>
        <w:ind w:right="-2"/>
        <w:rPr>
          <w:noProof/>
        </w:rPr>
      </w:pPr>
      <w:r w:rsidRPr="00B43BDF">
        <w:rPr>
          <w:noProof/>
        </w:rPr>
        <w:t>Id</w:t>
      </w:r>
      <w:r w:rsidRPr="00B43BDF">
        <w:rPr>
          <w:noProof/>
        </w:rPr>
        <w:noBreakHyphen/>
        <w:t>dewmien ta’ trattament medju fl</w:t>
      </w:r>
      <w:r w:rsidRPr="00B43BDF">
        <w:rPr>
          <w:noProof/>
        </w:rPr>
        <w:noBreakHyphen/>
        <w:t>istudju randomizzat kien ta’ 183.4 ġimgħat fil</w:t>
      </w:r>
      <w:r w:rsidRPr="00B43BDF">
        <w:rPr>
          <w:noProof/>
        </w:rPr>
        <w:noBreakHyphen/>
        <w:t>fergħa ta’ macitentan u 130.6 ġimgħat fil</w:t>
      </w:r>
      <w:r w:rsidRPr="00B43BDF">
        <w:rPr>
          <w:noProof/>
        </w:rPr>
        <w:noBreakHyphen/>
        <w:t>fergħa ta’ SoC.</w:t>
      </w:r>
    </w:p>
    <w:p w14:paraId="7FF25836" w14:textId="77777777" w:rsidR="00412A9C" w:rsidRPr="00B43BDF" w:rsidRDefault="00412A9C">
      <w:pPr>
        <w:widowControl w:val="0"/>
        <w:numPr>
          <w:ilvl w:val="12"/>
          <w:numId w:val="0"/>
        </w:numPr>
        <w:ind w:right="-2"/>
        <w:rPr>
          <w:noProof/>
        </w:rPr>
      </w:pPr>
    </w:p>
    <w:p w14:paraId="0F2F06AE" w14:textId="6023B65C" w:rsidR="00D9760F" w:rsidRPr="00B43BDF" w:rsidRDefault="008C3A7B">
      <w:pPr>
        <w:widowControl w:val="0"/>
        <w:numPr>
          <w:ilvl w:val="12"/>
          <w:numId w:val="0"/>
        </w:numPr>
        <w:ind w:right="-2"/>
        <w:rPr>
          <w:noProof/>
          <w:szCs w:val="22"/>
        </w:rPr>
      </w:pPr>
      <w:r w:rsidRPr="00B43BDF">
        <w:rPr>
          <w:noProof/>
        </w:rPr>
        <w:t>Ġew osservati inqas avvenimenti għall</w:t>
      </w:r>
      <w:r w:rsidRPr="00B43BDF">
        <w:rPr>
          <w:noProof/>
        </w:rPr>
        <w:noBreakHyphen/>
        <w:t>punt finali</w:t>
      </w:r>
      <w:r w:rsidR="00BB6E65" w:rsidRPr="00B43BDF">
        <w:rPr>
          <w:noProof/>
        </w:rPr>
        <w:t xml:space="preserve"> sekondarju ewlieni tal</w:t>
      </w:r>
      <w:r w:rsidR="00BB6E65" w:rsidRPr="00B43BDF">
        <w:rPr>
          <w:noProof/>
        </w:rPr>
        <w:noBreakHyphen/>
        <w:t>progressjoni tal</w:t>
      </w:r>
      <w:r w:rsidR="00BB6E65" w:rsidRPr="00B43BDF">
        <w:rPr>
          <w:noProof/>
        </w:rPr>
        <w:noBreakHyphen/>
        <w:t>marda kkonfermata mi</w:t>
      </w:r>
      <w:r w:rsidR="002B4340" w:rsidRPr="00B43BDF">
        <w:rPr>
          <w:noProof/>
        </w:rPr>
        <w:t>s</w:t>
      </w:r>
      <w:r w:rsidR="00BB6E65" w:rsidRPr="00B43BDF">
        <w:rPr>
          <w:noProof/>
        </w:rPr>
        <w:noBreakHyphen/>
        <w:t>CEC</w:t>
      </w:r>
      <w:r w:rsidR="00DE5451" w:rsidRPr="00B43BDF">
        <w:rPr>
          <w:noProof/>
        </w:rPr>
        <w:t xml:space="preserve"> </w:t>
      </w:r>
      <w:r w:rsidR="00F06970" w:rsidRPr="00B43BDF">
        <w:rPr>
          <w:noProof/>
        </w:rPr>
        <w:t>fil</w:t>
      </w:r>
      <w:r w:rsidR="00F06970" w:rsidRPr="00B43BDF">
        <w:rPr>
          <w:noProof/>
        </w:rPr>
        <w:noBreakHyphen/>
        <w:t>fergħa ta’ macitentan (21 avveniment/73 pazjent, 29%) kontra l</w:t>
      </w:r>
      <w:r w:rsidR="00F06970" w:rsidRPr="00B43BDF">
        <w:rPr>
          <w:noProof/>
        </w:rPr>
        <w:noBreakHyphen/>
        <w:t xml:space="preserve">fergħa ta’ SoC (24 avveniment/75 pazjent, 32%), </w:t>
      </w:r>
      <w:r w:rsidR="000F5A34" w:rsidRPr="00B43BDF">
        <w:rPr>
          <w:noProof/>
        </w:rPr>
        <w:t>tnaqqis fir</w:t>
      </w:r>
      <w:r w:rsidR="000F5A34" w:rsidRPr="00B43BDF">
        <w:rPr>
          <w:noProof/>
        </w:rPr>
        <w:noBreakHyphen/>
        <w:t>riskju assolut ta’ 3%. Il</w:t>
      </w:r>
      <w:r w:rsidR="000F5A34" w:rsidRPr="00B43BDF">
        <w:rPr>
          <w:noProof/>
        </w:rPr>
        <w:noBreakHyphen/>
        <w:t>proporzjon ta’ periklu kien ta’ 0.828</w:t>
      </w:r>
      <w:r w:rsidR="00F62A2D" w:rsidRPr="00B43BDF">
        <w:rPr>
          <w:noProof/>
        </w:rPr>
        <w:t xml:space="preserve"> </w:t>
      </w:r>
      <w:r w:rsidR="00F62A2D" w:rsidRPr="00B43BDF">
        <w:rPr>
          <w:noProof/>
          <w:szCs w:val="22"/>
        </w:rPr>
        <w:t>(95% CI 0.460; 1.492; valur p stratifikat fuq 2 naħat</w:t>
      </w:r>
      <w:del w:id="179" w:author="Greek LOC 2 " w:date="2026-01-09T11:37:00Z">
        <w:r w:rsidR="00F62A2D" w:rsidRPr="00B43BDF" w:rsidDel="00237F18">
          <w:rPr>
            <w:noProof/>
            <w:szCs w:val="22"/>
          </w:rPr>
          <w:delText> </w:delText>
        </w:r>
      </w:del>
      <w:r w:rsidR="00F62A2D" w:rsidRPr="00B43BDF">
        <w:rPr>
          <w:noProof/>
          <w:szCs w:val="22"/>
        </w:rPr>
        <w:t>=</w:t>
      </w:r>
      <w:del w:id="180" w:author="Greek LOC 2 " w:date="2026-01-09T11:37:00Z">
        <w:r w:rsidR="00F62A2D" w:rsidRPr="00B43BDF" w:rsidDel="00237F18">
          <w:rPr>
            <w:noProof/>
            <w:szCs w:val="22"/>
          </w:rPr>
          <w:delText> </w:delText>
        </w:r>
      </w:del>
      <w:r w:rsidR="00F62A2D" w:rsidRPr="00B43BDF">
        <w:rPr>
          <w:noProof/>
          <w:szCs w:val="22"/>
        </w:rPr>
        <w:t>0.567).</w:t>
      </w:r>
      <w:r w:rsidR="003F7C7B" w:rsidRPr="00B43BDF">
        <w:rPr>
          <w:noProof/>
          <w:szCs w:val="22"/>
        </w:rPr>
        <w:t xml:space="preserve"> Ix</w:t>
      </w:r>
      <w:r w:rsidR="003F7C7B" w:rsidRPr="00B43BDF">
        <w:rPr>
          <w:noProof/>
          <w:szCs w:val="22"/>
        </w:rPr>
        <w:noBreakHyphen/>
        <w:t>xejra numerika lejn benefiċċju</w:t>
      </w:r>
      <w:r w:rsidR="00D13A0F" w:rsidRPr="00B43BDF">
        <w:rPr>
          <w:noProof/>
          <w:szCs w:val="22"/>
        </w:rPr>
        <w:t xml:space="preserve"> kien prinċipalment </w:t>
      </w:r>
      <w:r w:rsidR="002D77F7" w:rsidRPr="00B43BDF">
        <w:rPr>
          <w:noProof/>
          <w:szCs w:val="22"/>
        </w:rPr>
        <w:t xml:space="preserve">immexxija </w:t>
      </w:r>
      <w:r w:rsidR="0097212E" w:rsidRPr="00B43BDF">
        <w:rPr>
          <w:noProof/>
          <w:szCs w:val="22"/>
        </w:rPr>
        <w:t>bil</w:t>
      </w:r>
      <w:r w:rsidR="0097212E" w:rsidRPr="00B43BDF">
        <w:rPr>
          <w:noProof/>
          <w:szCs w:val="22"/>
        </w:rPr>
        <w:noBreakHyphen/>
        <w:t>profil kliniku tal</w:t>
      </w:r>
      <w:r w:rsidR="0097212E" w:rsidRPr="00B43BDF">
        <w:rPr>
          <w:noProof/>
          <w:szCs w:val="22"/>
        </w:rPr>
        <w:noBreakHyphen/>
        <w:t>PAH li kien sejjer għall</w:t>
      </w:r>
      <w:r w:rsidR="0097212E" w:rsidRPr="00B43BDF">
        <w:rPr>
          <w:noProof/>
          <w:szCs w:val="22"/>
        </w:rPr>
        <w:noBreakHyphen/>
        <w:t>agħar.</w:t>
      </w:r>
    </w:p>
    <w:p w14:paraId="1A200CD1" w14:textId="77777777" w:rsidR="00F63058" w:rsidRPr="00B43BDF" w:rsidRDefault="00F63058">
      <w:pPr>
        <w:widowControl w:val="0"/>
        <w:numPr>
          <w:ilvl w:val="12"/>
          <w:numId w:val="0"/>
        </w:numPr>
        <w:ind w:right="-2"/>
        <w:rPr>
          <w:noProof/>
          <w:szCs w:val="22"/>
        </w:rPr>
      </w:pPr>
    </w:p>
    <w:p w14:paraId="5A986BF7" w14:textId="77777777" w:rsidR="00F63058" w:rsidRPr="00B43BDF" w:rsidRDefault="008C3A7B" w:rsidP="00B43BDF">
      <w:pPr>
        <w:keepNext/>
        <w:widowControl w:val="0"/>
        <w:numPr>
          <w:ilvl w:val="12"/>
          <w:numId w:val="0"/>
        </w:numPr>
        <w:ind w:right="-2"/>
        <w:rPr>
          <w:i/>
          <w:iCs/>
          <w:noProof/>
          <w:szCs w:val="22"/>
        </w:rPr>
      </w:pPr>
      <w:r w:rsidRPr="00B43BDF">
        <w:rPr>
          <w:i/>
          <w:iCs/>
          <w:noProof/>
          <w:szCs w:val="22"/>
        </w:rPr>
        <w:t>Analiżijiet tal</w:t>
      </w:r>
      <w:r w:rsidRPr="00B43BDF">
        <w:rPr>
          <w:i/>
          <w:iCs/>
          <w:noProof/>
          <w:szCs w:val="22"/>
        </w:rPr>
        <w:noBreakHyphen/>
        <w:t>effikaċja sekondarji oħra</w:t>
      </w:r>
    </w:p>
    <w:p w14:paraId="2472CBDB" w14:textId="77777777" w:rsidR="00F63058" w:rsidRPr="00B43BDF" w:rsidRDefault="00F63058" w:rsidP="00B43BDF">
      <w:pPr>
        <w:keepNext/>
        <w:widowControl w:val="0"/>
        <w:numPr>
          <w:ilvl w:val="12"/>
          <w:numId w:val="0"/>
        </w:numPr>
        <w:ind w:right="-2"/>
        <w:rPr>
          <w:noProof/>
          <w:szCs w:val="22"/>
        </w:rPr>
      </w:pPr>
    </w:p>
    <w:p w14:paraId="63036454" w14:textId="77777777" w:rsidR="00F63058" w:rsidRPr="00B43BDF" w:rsidRDefault="008C3A7B">
      <w:pPr>
        <w:widowControl w:val="0"/>
        <w:numPr>
          <w:ilvl w:val="12"/>
          <w:numId w:val="0"/>
        </w:numPr>
        <w:ind w:right="-2"/>
        <w:rPr>
          <w:noProof/>
          <w:szCs w:val="22"/>
        </w:rPr>
      </w:pPr>
      <w:r w:rsidRPr="00B43BDF">
        <w:rPr>
          <w:noProof/>
          <w:color w:val="222222"/>
          <w:szCs w:val="22"/>
          <w:shd w:val="clear" w:color="auto" w:fill="FFFFFF"/>
        </w:rPr>
        <w:t>L</w:t>
      </w:r>
      <w:r w:rsidRPr="00B43BDF">
        <w:rPr>
          <w:noProof/>
          <w:color w:val="222222"/>
          <w:szCs w:val="22"/>
          <w:shd w:val="clear" w:color="auto" w:fill="FFFFFF"/>
        </w:rPr>
        <w:noBreakHyphen/>
        <w:t>istess numru ta’ avvenimenti</w:t>
      </w:r>
      <w:r w:rsidR="00B94CDD" w:rsidRPr="00B43BDF">
        <w:rPr>
          <w:noProof/>
          <w:color w:val="222222"/>
          <w:szCs w:val="22"/>
          <w:shd w:val="clear" w:color="auto" w:fill="FFFFFF"/>
        </w:rPr>
        <w:t xml:space="preserve"> għall</w:t>
      </w:r>
      <w:r w:rsidR="00B94CDD" w:rsidRPr="00B43BDF">
        <w:rPr>
          <w:noProof/>
          <w:color w:val="222222"/>
          <w:szCs w:val="22"/>
          <w:shd w:val="clear" w:color="auto" w:fill="FFFFFF"/>
        </w:rPr>
        <w:noBreakHyphen/>
        <w:t>ewwel dħul l</w:t>
      </w:r>
      <w:r w:rsidR="00B94CDD" w:rsidRPr="00B43BDF">
        <w:rPr>
          <w:noProof/>
          <w:color w:val="222222"/>
          <w:szCs w:val="22"/>
          <w:shd w:val="clear" w:color="auto" w:fill="FFFFFF"/>
        </w:rPr>
        <w:noBreakHyphen/>
        <w:t>isptar ikkonfermat għal PAH kien ikkonfermat fiż</w:t>
      </w:r>
      <w:r w:rsidR="00B94CDD" w:rsidRPr="00B43BDF">
        <w:rPr>
          <w:noProof/>
          <w:color w:val="222222"/>
          <w:szCs w:val="22"/>
          <w:shd w:val="clear" w:color="auto" w:fill="FFFFFF"/>
        </w:rPr>
        <w:noBreakHyphen/>
        <w:t xml:space="preserve">żewġ gruppi </w:t>
      </w:r>
      <w:r w:rsidR="00364680" w:rsidRPr="00B43BDF">
        <w:rPr>
          <w:noProof/>
          <w:szCs w:val="22"/>
        </w:rPr>
        <w:t>(macitentan 11 vs. SoC 11; HR aġġustat=0.912, 95% CI=</w:t>
      </w:r>
      <w:del w:id="181" w:author="Greek LOC 2 " w:date="2026-01-09T11:38:00Z">
        <w:r w:rsidR="00364680" w:rsidRPr="00B43BDF" w:rsidDel="00237F18">
          <w:rPr>
            <w:noProof/>
            <w:szCs w:val="22"/>
          </w:rPr>
          <w:delText xml:space="preserve"> </w:delText>
        </w:r>
      </w:del>
      <w:r w:rsidR="00364680" w:rsidRPr="00B43BDF">
        <w:rPr>
          <w:noProof/>
          <w:szCs w:val="22"/>
        </w:rPr>
        <w:t>[0.393; 2.118]). Fit</w:t>
      </w:r>
      <w:r w:rsidR="00364680" w:rsidRPr="00B43BDF">
        <w:rPr>
          <w:noProof/>
          <w:szCs w:val="22"/>
        </w:rPr>
        <w:noBreakHyphen/>
        <w:t>termini taż</w:t>
      </w:r>
      <w:r w:rsidR="00364680" w:rsidRPr="00B43BDF">
        <w:rPr>
          <w:noProof/>
          <w:szCs w:val="22"/>
        </w:rPr>
        <w:noBreakHyphen/>
        <w:t xml:space="preserve">żmien </w:t>
      </w:r>
      <w:r w:rsidR="004F5074" w:rsidRPr="00B43BDF">
        <w:rPr>
          <w:noProof/>
          <w:szCs w:val="22"/>
        </w:rPr>
        <w:t>għall</w:t>
      </w:r>
      <w:r w:rsidR="004F5074" w:rsidRPr="00B43BDF">
        <w:rPr>
          <w:noProof/>
          <w:szCs w:val="22"/>
        </w:rPr>
        <w:noBreakHyphen/>
        <w:t>mewt ikkonfermat minħabba PAH mi</w:t>
      </w:r>
      <w:r w:rsidR="002B4340" w:rsidRPr="00B43BDF">
        <w:rPr>
          <w:noProof/>
          <w:szCs w:val="22"/>
        </w:rPr>
        <w:t>s</w:t>
      </w:r>
      <w:r w:rsidR="004F5074" w:rsidRPr="00B43BDF">
        <w:rPr>
          <w:noProof/>
          <w:szCs w:val="22"/>
        </w:rPr>
        <w:noBreakHyphen/>
        <w:t xml:space="preserve">CEC </w:t>
      </w:r>
      <w:r w:rsidR="002B4340" w:rsidRPr="00B43BDF">
        <w:rPr>
          <w:noProof/>
          <w:szCs w:val="22"/>
        </w:rPr>
        <w:t>u mewt mill</w:t>
      </w:r>
      <w:r w:rsidR="002B4340" w:rsidRPr="00B43BDF">
        <w:rPr>
          <w:noProof/>
          <w:szCs w:val="22"/>
        </w:rPr>
        <w:noBreakHyphen/>
        <w:t>kawżi kollha, total ta’ 7 imwiet</w:t>
      </w:r>
      <w:r w:rsidR="00995F6D" w:rsidRPr="00B43BDF">
        <w:rPr>
          <w:noProof/>
          <w:szCs w:val="22"/>
        </w:rPr>
        <w:t xml:space="preserve"> (6 minnhom kienu minħabba PAH skont CEC) ġew osservati fil</w:t>
      </w:r>
      <w:r w:rsidR="00995F6D" w:rsidRPr="00B43BDF">
        <w:rPr>
          <w:noProof/>
          <w:szCs w:val="22"/>
        </w:rPr>
        <w:noBreakHyphen/>
        <w:t>fergħa ta’ macitentan meta mqabbla m’ 6 imwiet</w:t>
      </w:r>
      <w:r w:rsidR="0007666D" w:rsidRPr="00B43BDF">
        <w:rPr>
          <w:noProof/>
          <w:szCs w:val="22"/>
        </w:rPr>
        <w:t xml:space="preserve"> (4 minnhom kienu minħabba PAH skont CEC) fil</w:t>
      </w:r>
      <w:r w:rsidR="0007666D" w:rsidRPr="00B43BDF">
        <w:rPr>
          <w:noProof/>
          <w:szCs w:val="22"/>
        </w:rPr>
        <w:noBreakHyphen/>
        <w:t>fergħa ta’ SoC.</w:t>
      </w:r>
    </w:p>
    <w:p w14:paraId="142CC734" w14:textId="77777777" w:rsidR="00B3496C" w:rsidRPr="00B43BDF" w:rsidRDefault="00B3496C">
      <w:pPr>
        <w:widowControl w:val="0"/>
        <w:numPr>
          <w:ilvl w:val="12"/>
          <w:numId w:val="0"/>
        </w:numPr>
        <w:ind w:right="-2"/>
        <w:rPr>
          <w:noProof/>
          <w:szCs w:val="22"/>
        </w:rPr>
      </w:pPr>
    </w:p>
    <w:p w14:paraId="14E2E3D2" w14:textId="77777777" w:rsidR="00B3496C" w:rsidRPr="00B43BDF" w:rsidRDefault="008C3A7B">
      <w:pPr>
        <w:widowControl w:val="0"/>
        <w:numPr>
          <w:ilvl w:val="12"/>
          <w:numId w:val="0"/>
        </w:numPr>
        <w:ind w:right="-2"/>
        <w:rPr>
          <w:noProof/>
          <w:szCs w:val="22"/>
        </w:rPr>
      </w:pPr>
      <w:r w:rsidRPr="00B43BDF">
        <w:rPr>
          <w:noProof/>
          <w:szCs w:val="22"/>
        </w:rPr>
        <w:t>Kien hemm proporzjon numerikament ogħla ta’ pazjenti</w:t>
      </w:r>
      <w:r w:rsidR="000610BB" w:rsidRPr="00B43BDF">
        <w:rPr>
          <w:noProof/>
          <w:szCs w:val="22"/>
        </w:rPr>
        <w:t xml:space="preserve"> f’WHO FC I jew II rrappurtati f’Ġimgħa 12</w:t>
      </w:r>
      <w:r w:rsidR="009D44DA" w:rsidRPr="00B43BDF">
        <w:rPr>
          <w:noProof/>
          <w:szCs w:val="22"/>
        </w:rPr>
        <w:t xml:space="preserve"> fil</w:t>
      </w:r>
      <w:r w:rsidR="009D44DA" w:rsidRPr="00B43BDF">
        <w:rPr>
          <w:noProof/>
          <w:szCs w:val="22"/>
        </w:rPr>
        <w:noBreakHyphen/>
        <w:t>fergħa ta’ macitentan meta mqabbla mal</w:t>
      </w:r>
      <w:r w:rsidR="009D44DA" w:rsidRPr="00B43BDF">
        <w:rPr>
          <w:noProof/>
          <w:szCs w:val="22"/>
        </w:rPr>
        <w:noBreakHyphen/>
        <w:t>fergħa ta’ SoC</w:t>
      </w:r>
      <w:r w:rsidR="00E21209" w:rsidRPr="00B43BDF">
        <w:rPr>
          <w:noProof/>
          <w:szCs w:val="22"/>
        </w:rPr>
        <w:t xml:space="preserve"> </w:t>
      </w:r>
      <w:r w:rsidR="00245E3B" w:rsidRPr="00B43BDF">
        <w:rPr>
          <w:noProof/>
          <w:szCs w:val="22"/>
        </w:rPr>
        <w:t>(88.7% fil</w:t>
      </w:r>
      <w:r w:rsidR="00245E3B" w:rsidRPr="00B43BDF">
        <w:rPr>
          <w:noProof/>
          <w:szCs w:val="22"/>
        </w:rPr>
        <w:noBreakHyphen/>
        <w:t>fergħa ta’ macitentan versus 81.7% fil</w:t>
      </w:r>
      <w:r w:rsidR="00245E3B" w:rsidRPr="00B43BDF">
        <w:rPr>
          <w:noProof/>
          <w:szCs w:val="22"/>
        </w:rPr>
        <w:noBreakHyphen/>
        <w:t>fergħa ta’ SoC) u f’Ġimgħa 24 (90.0% fil</w:t>
      </w:r>
      <w:r w:rsidR="00245E3B" w:rsidRPr="00B43BDF">
        <w:rPr>
          <w:noProof/>
          <w:szCs w:val="22"/>
        </w:rPr>
        <w:noBreakHyphen/>
        <w:t>fergħa ta’ macitentan versus 82.5% fil</w:t>
      </w:r>
      <w:r w:rsidR="00245E3B" w:rsidRPr="00B43BDF">
        <w:rPr>
          <w:noProof/>
          <w:szCs w:val="22"/>
        </w:rPr>
        <w:noBreakHyphen/>
        <w:t>fergħa ta’ SoC).</w:t>
      </w:r>
    </w:p>
    <w:p w14:paraId="5F4A9F2B" w14:textId="77777777" w:rsidR="009B705A" w:rsidRPr="00B43BDF" w:rsidRDefault="009B705A">
      <w:pPr>
        <w:widowControl w:val="0"/>
        <w:numPr>
          <w:ilvl w:val="12"/>
          <w:numId w:val="0"/>
        </w:numPr>
        <w:ind w:right="-2"/>
        <w:rPr>
          <w:noProof/>
          <w:szCs w:val="22"/>
        </w:rPr>
      </w:pPr>
    </w:p>
    <w:p w14:paraId="557E29BC" w14:textId="77777777" w:rsidR="00940926" w:rsidRDefault="008C3A7B" w:rsidP="0002417E">
      <w:pPr>
        <w:numPr>
          <w:ilvl w:val="12"/>
          <w:numId w:val="0"/>
        </w:numPr>
        <w:rPr>
          <w:ins w:id="182" w:author="upd" w:date="2025-12-19T12:48:00Z"/>
          <w:noProof/>
          <w:szCs w:val="22"/>
        </w:rPr>
      </w:pPr>
      <w:r w:rsidRPr="00B43BDF">
        <w:rPr>
          <w:noProof/>
          <w:szCs w:val="22"/>
        </w:rPr>
        <w:t>It</w:t>
      </w:r>
      <w:r w:rsidRPr="00B43BDF">
        <w:rPr>
          <w:noProof/>
          <w:szCs w:val="22"/>
        </w:rPr>
        <w:noBreakHyphen/>
        <w:t>trattament ta’ macitentan kellu xejra li jnaqqas il</w:t>
      </w:r>
      <w:r w:rsidRPr="00B43BDF">
        <w:rPr>
          <w:noProof/>
          <w:szCs w:val="22"/>
        </w:rPr>
        <w:noBreakHyphen/>
        <w:t>perċentwali</w:t>
      </w:r>
      <w:r w:rsidR="001F5DE5" w:rsidRPr="00B43BDF">
        <w:rPr>
          <w:noProof/>
          <w:szCs w:val="22"/>
        </w:rPr>
        <w:t xml:space="preserve"> tal</w:t>
      </w:r>
      <w:r w:rsidR="001F5DE5" w:rsidRPr="00B43BDF">
        <w:rPr>
          <w:noProof/>
          <w:szCs w:val="22"/>
        </w:rPr>
        <w:noBreakHyphen/>
      </w:r>
      <w:r w:rsidR="00F65556" w:rsidRPr="00B43BDF">
        <w:rPr>
          <w:noProof/>
          <w:szCs w:val="22"/>
        </w:rPr>
        <w:t>NT-proBNP fil</w:t>
      </w:r>
      <w:r w:rsidR="00F65556" w:rsidRPr="00B43BDF">
        <w:rPr>
          <w:noProof/>
          <w:szCs w:val="22"/>
        </w:rPr>
        <w:noBreakHyphen/>
        <w:t xml:space="preserve">linja bażi (pmol/L) f’Ġimgħa 12 meta mqabbel </w:t>
      </w:r>
      <w:r w:rsidR="002010DE" w:rsidRPr="00B43BDF">
        <w:rPr>
          <w:noProof/>
          <w:szCs w:val="22"/>
        </w:rPr>
        <w:t>mal</w:t>
      </w:r>
      <w:r w:rsidR="002010DE" w:rsidRPr="00B43BDF">
        <w:rPr>
          <w:noProof/>
          <w:szCs w:val="22"/>
        </w:rPr>
        <w:noBreakHyphen/>
        <w:t xml:space="preserve">fergħa ta’ SoC </w:t>
      </w:r>
      <w:r w:rsidRPr="00B43BDF">
        <w:rPr>
          <w:noProof/>
          <w:szCs w:val="22"/>
        </w:rPr>
        <w:t>(proporzjon medju ġeometriku: 0.72; 95% CI: 0.49 sa 1.05) iżda r</w:t>
      </w:r>
      <w:r w:rsidRPr="00B43BDF">
        <w:rPr>
          <w:noProof/>
          <w:szCs w:val="22"/>
        </w:rPr>
        <w:noBreakHyphen/>
        <w:t xml:space="preserve">riżultati ma kinux statistikament sinifikanti (valur p fuq 2 naħat ta’ 0.086). </w:t>
      </w:r>
      <w:r w:rsidR="008107EB" w:rsidRPr="00B43BDF">
        <w:rPr>
          <w:noProof/>
          <w:szCs w:val="22"/>
        </w:rPr>
        <w:t>Ix</w:t>
      </w:r>
      <w:r w:rsidR="008107EB" w:rsidRPr="00B43BDF">
        <w:rPr>
          <w:noProof/>
          <w:szCs w:val="22"/>
        </w:rPr>
        <w:noBreakHyphen/>
        <w:t xml:space="preserve">xejra mhux sinifikattiva kienet inqas evidenti f’Ġimgħa 24 </w:t>
      </w:r>
      <w:r w:rsidRPr="00B43BDF">
        <w:rPr>
          <w:noProof/>
          <w:szCs w:val="22"/>
        </w:rPr>
        <w:t>(</w:t>
      </w:r>
      <w:r w:rsidR="008107EB" w:rsidRPr="00B43BDF">
        <w:rPr>
          <w:noProof/>
          <w:szCs w:val="22"/>
        </w:rPr>
        <w:t>proporzjon medju ġeometriku</w:t>
      </w:r>
      <w:r w:rsidRPr="00B43BDF">
        <w:rPr>
          <w:noProof/>
          <w:szCs w:val="22"/>
        </w:rPr>
        <w:t xml:space="preserve">: 0.97;95% CI: 0.66 </w:t>
      </w:r>
      <w:r w:rsidR="008107EB" w:rsidRPr="00B43BDF">
        <w:rPr>
          <w:noProof/>
          <w:szCs w:val="22"/>
        </w:rPr>
        <w:t>sa</w:t>
      </w:r>
      <w:r w:rsidRPr="00B43BDF">
        <w:rPr>
          <w:noProof/>
          <w:szCs w:val="22"/>
        </w:rPr>
        <w:t> 1.43;</w:t>
      </w:r>
      <w:r w:rsidR="008107EB" w:rsidRPr="00B43BDF">
        <w:rPr>
          <w:noProof/>
          <w:szCs w:val="22"/>
        </w:rPr>
        <w:t xml:space="preserve"> valur p fuq 2 naħat ta’ </w:t>
      </w:r>
      <w:r w:rsidRPr="00B43BDF">
        <w:rPr>
          <w:noProof/>
          <w:szCs w:val="22"/>
        </w:rPr>
        <w:t>0.884).</w:t>
      </w:r>
    </w:p>
    <w:p w14:paraId="6DE47A42" w14:textId="77777777" w:rsidR="00940926" w:rsidRDefault="00940926" w:rsidP="0002417E">
      <w:pPr>
        <w:numPr>
          <w:ilvl w:val="12"/>
          <w:numId w:val="0"/>
        </w:numPr>
        <w:rPr>
          <w:ins w:id="183" w:author="upd" w:date="2025-12-19T12:48:00Z"/>
          <w:noProof/>
          <w:szCs w:val="22"/>
        </w:rPr>
      </w:pPr>
    </w:p>
    <w:p w14:paraId="4CC91115" w14:textId="769A8316" w:rsidR="0002417E" w:rsidRPr="003648F2" w:rsidRDefault="00940926" w:rsidP="0002417E">
      <w:pPr>
        <w:numPr>
          <w:ilvl w:val="12"/>
          <w:numId w:val="0"/>
        </w:numPr>
        <w:rPr>
          <w:rPrChange w:id="184" w:author="upd" w:date="2025-12-19T12:57:00Z">
            <w:rPr>
              <w:noProof/>
              <w:szCs w:val="22"/>
            </w:rPr>
          </w:rPrChange>
        </w:rPr>
      </w:pPr>
      <w:ins w:id="185" w:author="upd" w:date="2025-12-19T12:48:00Z">
        <w:r w:rsidRPr="00940926">
          <w:rPr>
            <w:noProof/>
            <w:szCs w:val="22"/>
          </w:rPr>
          <w:t>5 pazjenti Ġappuniżi addizzjonali (</w:t>
        </w:r>
      </w:ins>
      <w:ins w:id="186" w:author="Greece LOC1" w:date="2025-12-22T08:32:00Z">
        <w:r w:rsidR="00E9047E" w:rsidRPr="00F606B7">
          <w:rPr>
            <w:noProof/>
            <w:color w:val="222222"/>
            <w:shd w:val="clear" w:color="auto" w:fill="FFFFFF"/>
            <w:rPrChange w:id="187" w:author="Greek LOC 2 " w:date="2026-01-13T12:11:00Z">
              <w:rPr>
                <w:noProof/>
                <w:color w:val="222222"/>
                <w:u w:val="single"/>
                <w:shd w:val="clear" w:color="auto" w:fill="FFFFFF"/>
              </w:rPr>
            </w:rPrChange>
          </w:rPr>
          <w:t>b’età</w:t>
        </w:r>
      </w:ins>
      <w:ins w:id="188" w:author="upd" w:date="2025-12-19T12:48:00Z">
        <w:r w:rsidRPr="00940926">
          <w:rPr>
            <w:noProof/>
            <w:szCs w:val="22"/>
          </w:rPr>
          <w:t xml:space="preserve"> </w:t>
        </w:r>
      </w:ins>
      <w:ins w:id="189" w:author="rev" w:date="2026-03-17T11:14:00Z">
        <w:r w:rsidR="006251DB" w:rsidRPr="006251DB">
          <w:rPr>
            <w:noProof/>
            <w:szCs w:val="22"/>
            <w:rPrChange w:id="190" w:author="rev" w:date="2026-03-17T11:15:00Z">
              <w:rPr>
                <w:noProof/>
                <w:szCs w:val="22"/>
                <w:lang w:val="en-GB"/>
              </w:rPr>
            </w:rPrChange>
          </w:rPr>
          <w:t xml:space="preserve">ta’ </w:t>
        </w:r>
      </w:ins>
      <w:ins w:id="191" w:author="upd" w:date="2025-12-19T12:48:00Z">
        <w:r w:rsidRPr="00940926">
          <w:rPr>
            <w:noProof/>
            <w:szCs w:val="22"/>
          </w:rPr>
          <w:t>≥</w:t>
        </w:r>
      </w:ins>
      <w:ins w:id="192" w:author="rev" w:date="2026-03-17T11:23:00Z">
        <w:r w:rsidR="002B60B2">
          <w:rPr>
            <w:noProof/>
            <w:szCs w:val="22"/>
          </w:rPr>
          <w:t> </w:t>
        </w:r>
      </w:ins>
      <w:ins w:id="193" w:author="upd" w:date="2025-12-19T12:48:00Z">
        <w:r w:rsidRPr="00940926">
          <w:rPr>
            <w:noProof/>
            <w:szCs w:val="22"/>
          </w:rPr>
          <w:t xml:space="preserve">sentejn sa inqas minn 18-il sena) ġew ittrattati b’macitentan fl-istudju PAH3001. </w:t>
        </w:r>
        <w:r>
          <w:rPr>
            <w:color w:val="222222"/>
          </w:rPr>
          <w:t xml:space="preserve">PAH3001 kien studju multiċentriku, </w:t>
        </w:r>
      </w:ins>
      <w:ins w:id="194" w:author="upd" w:date="2025-12-19T12:49:00Z">
        <w:r>
          <w:rPr>
            <w:color w:val="222222"/>
          </w:rPr>
          <w:t>open-label, ta’ fergħa waħda, ta’ Fażi</w:t>
        </w:r>
      </w:ins>
      <w:ins w:id="195" w:author="rev" w:date="2026-03-17T11:15:00Z">
        <w:r w:rsidR="006251DB" w:rsidRPr="006251DB">
          <w:rPr>
            <w:color w:val="222222"/>
            <w:rPrChange w:id="196" w:author="rev" w:date="2026-03-17T11:15:00Z">
              <w:rPr>
                <w:color w:val="222222"/>
                <w:lang w:val="en-GB"/>
              </w:rPr>
            </w:rPrChange>
          </w:rPr>
          <w:t> </w:t>
        </w:r>
      </w:ins>
      <w:ins w:id="197" w:author="upd" w:date="2025-12-19T12:49:00Z">
        <w:del w:id="198" w:author="rev" w:date="2026-03-17T11:15:00Z">
          <w:r w:rsidDel="006251DB">
            <w:rPr>
              <w:color w:val="222222"/>
            </w:rPr>
            <w:delText xml:space="preserve"> </w:delText>
          </w:r>
        </w:del>
        <w:r>
          <w:rPr>
            <w:color w:val="222222"/>
          </w:rPr>
          <w:t>3 f’parteċipanti pedjatriċi Ġappuniżi (età ta’ bejn ≥</w:t>
        </w:r>
        <w:r>
          <w:t xml:space="preserve">3 xhur u &lt;15-il sena) b’PAH, imwettaq biex jiġu vvalutati l-farmakokinetika u </w:t>
        </w:r>
      </w:ins>
      <w:ins w:id="199" w:author="Greece LOC1" w:date="2025-12-22T08:32:00Z">
        <w:r w:rsidR="00E9047E" w:rsidRPr="00E9047E">
          <w:rPr>
            <w:rPrChange w:id="200" w:author="Greece LOC1" w:date="2025-12-22T08:32:00Z">
              <w:rPr>
                <w:lang w:val="en-US"/>
              </w:rPr>
            </w:rPrChange>
          </w:rPr>
          <w:t xml:space="preserve">l-effikaċja </w:t>
        </w:r>
      </w:ins>
      <w:ins w:id="201" w:author="upd" w:date="2025-12-19T12:49:00Z">
        <w:r>
          <w:t xml:space="preserve">ta’ </w:t>
        </w:r>
        <w:r>
          <w:rPr>
            <w:color w:val="222222"/>
          </w:rPr>
          <w:t>macitentan. L-età medjana fir-reġistrazzjoni kienet ta’ 9 snin (</w:t>
        </w:r>
      </w:ins>
      <w:ins w:id="202" w:author="Greece LOC1" w:date="2025-12-22T08:30:00Z">
        <w:r w:rsidR="00E9047E" w:rsidRPr="00E9047E">
          <w:rPr>
            <w:color w:val="222222"/>
          </w:rPr>
          <w:t>firxa</w:t>
        </w:r>
      </w:ins>
      <w:ins w:id="203" w:author="upd" w:date="2025-12-19T12:49:00Z">
        <w:r>
          <w:rPr>
            <w:color w:val="222222"/>
          </w:rPr>
          <w:t xml:space="preserve"> sentejn</w:t>
        </w:r>
      </w:ins>
      <w:ins w:id="204" w:author="Greek LOC 2 " w:date="2026-01-09T13:23:00Z">
        <w:r w:rsidR="00FF4C9C">
          <w:rPr>
            <w:color w:val="222222"/>
          </w:rPr>
          <w:t xml:space="preserve"> sa </w:t>
        </w:r>
      </w:ins>
      <w:ins w:id="205" w:author="upd" w:date="2025-12-19T12:49:00Z">
        <w:r>
          <w:rPr>
            <w:color w:val="222222"/>
          </w:rPr>
          <w:t>1</w:t>
        </w:r>
      </w:ins>
      <w:ins w:id="206" w:author="upd" w:date="2025-12-19T12:50:00Z">
        <w:r>
          <w:rPr>
            <w:color w:val="222222"/>
          </w:rPr>
          <w:t xml:space="preserve">3-il sena). Il-bidla ta’ drabi medjana ta’ </w:t>
        </w:r>
        <w:r>
          <w:t>NT-proBNP mil-linja bażi kienet ta’ 1.81 (</w:t>
        </w:r>
      </w:ins>
      <w:ins w:id="207" w:author="Greece LOC1" w:date="2025-12-22T08:30:00Z">
        <w:r w:rsidR="00E9047E" w:rsidRPr="00E9047E">
          <w:t>firxa</w:t>
        </w:r>
      </w:ins>
      <w:ins w:id="208" w:author="upd" w:date="2025-12-19T12:50:00Z">
        <w:r>
          <w:t xml:space="preserve"> 0.53</w:t>
        </w:r>
      </w:ins>
      <w:ins w:id="209" w:author="Greek LOC 2 " w:date="2026-01-09T13:23:00Z">
        <w:r w:rsidR="00FF4C9C">
          <w:t xml:space="preserve"> sa </w:t>
        </w:r>
      </w:ins>
      <w:ins w:id="210" w:author="upd" w:date="2025-12-19T12:50:00Z">
        <w:r>
          <w:t>3.47) f’</w:t>
        </w:r>
      </w:ins>
      <w:ins w:id="211" w:author="Greek LOC 2 " w:date="2026-01-09T12:29:00Z">
        <w:r w:rsidR="003A0013">
          <w:t>Ġ</w:t>
        </w:r>
      </w:ins>
      <w:ins w:id="212" w:author="upd" w:date="2025-12-19T12:50:00Z">
        <w:r>
          <w:t>imgħa 12 u 1.26 (</w:t>
        </w:r>
      </w:ins>
      <w:ins w:id="213" w:author="Greece LOC1" w:date="2025-12-22T08:30:00Z">
        <w:r w:rsidR="00E9047E" w:rsidRPr="00E9047E">
          <w:t>firxa</w:t>
        </w:r>
      </w:ins>
      <w:ins w:id="214" w:author="upd" w:date="2025-12-19T12:50:00Z">
        <w:r>
          <w:t xml:space="preserve"> 0.52</w:t>
        </w:r>
      </w:ins>
      <w:ins w:id="215" w:author="Greek LOC 2 " w:date="2026-01-09T13:23:00Z">
        <w:r w:rsidR="00FF4C9C">
          <w:t xml:space="preserve"> sa </w:t>
        </w:r>
      </w:ins>
      <w:ins w:id="216" w:author="upd" w:date="2025-12-19T12:50:00Z">
        <w:r>
          <w:t xml:space="preserve">1.90) </w:t>
        </w:r>
      </w:ins>
      <w:ins w:id="217" w:author="upd" w:date="2025-12-19T12:56:00Z">
        <w:r w:rsidR="003648F2">
          <w:t>f’Ġimgħa</w:t>
        </w:r>
      </w:ins>
      <w:ins w:id="218" w:author="upd" w:date="2025-12-19T12:50:00Z">
        <w:r>
          <w:t> 24.</w:t>
        </w:r>
      </w:ins>
      <w:ins w:id="219" w:author="upd" w:date="2025-12-19T12:56:00Z">
        <w:r w:rsidR="003648F2">
          <w:t xml:space="preserve"> It-tna</w:t>
        </w:r>
      </w:ins>
      <w:ins w:id="220" w:author="upd" w:date="2025-12-19T12:57:00Z">
        <w:r w:rsidR="003648F2">
          <w:t>qqis medjan fil-PVRI (indiċi ta’ reżistenza vaskulari pulmonari) mil-linja bażi f’Ġimgħa 24 kien ta’ 0.21 WU m</w:t>
        </w:r>
        <w:r w:rsidR="003648F2">
          <w:rPr>
            <w:vertAlign w:val="superscript"/>
          </w:rPr>
          <w:t xml:space="preserve">2 </w:t>
        </w:r>
        <w:r w:rsidR="003648F2">
          <w:t>(unitajiet Wood għal kull metru kwadru) (</w:t>
        </w:r>
      </w:ins>
      <w:ins w:id="221" w:author="Greece LOC1" w:date="2025-12-22T08:30:00Z">
        <w:r w:rsidR="00E9047E" w:rsidRPr="00E9047E">
          <w:t>firxa</w:t>
        </w:r>
      </w:ins>
      <w:ins w:id="222" w:author="upd" w:date="2025-12-19T12:57:00Z">
        <w:r w:rsidR="003648F2">
          <w:t xml:space="preserve"> ta’</w:t>
        </w:r>
      </w:ins>
      <w:ins w:id="223" w:author="Greece LOC1" w:date="2025-12-22T08:43:00Z">
        <w:r w:rsidR="00B71012">
          <w:t> </w:t>
        </w:r>
      </w:ins>
      <w:ins w:id="224" w:author="upd" w:date="2025-12-19T12:57:00Z">
        <w:r w:rsidR="003648F2">
          <w:t>tnaqqis ta’ 5 sa żieda ta’</w:t>
        </w:r>
      </w:ins>
      <w:ins w:id="225" w:author="Greece LOC1" w:date="2025-12-22T08:44:00Z">
        <w:r w:rsidR="00B71012">
          <w:t> </w:t>
        </w:r>
      </w:ins>
      <w:ins w:id="226" w:author="upd" w:date="2025-12-19T12:57:00Z">
        <w:r w:rsidR="003648F2">
          <w:t>2.84).</w:t>
        </w:r>
      </w:ins>
    </w:p>
    <w:p w14:paraId="58A13203" w14:textId="77777777" w:rsidR="008107EB" w:rsidRPr="00B43BDF" w:rsidRDefault="008107EB" w:rsidP="0002417E">
      <w:pPr>
        <w:numPr>
          <w:ilvl w:val="12"/>
          <w:numId w:val="0"/>
        </w:numPr>
        <w:rPr>
          <w:noProof/>
          <w:szCs w:val="22"/>
        </w:rPr>
      </w:pPr>
    </w:p>
    <w:p w14:paraId="3B087FB2" w14:textId="41F721C0" w:rsidR="008107EB" w:rsidRPr="00B43BDF" w:rsidRDefault="008C3A7B" w:rsidP="0002417E">
      <w:pPr>
        <w:numPr>
          <w:ilvl w:val="12"/>
          <w:numId w:val="0"/>
        </w:numPr>
        <w:rPr>
          <w:noProof/>
          <w:szCs w:val="22"/>
        </w:rPr>
      </w:pPr>
      <w:r w:rsidRPr="00B43BDF">
        <w:rPr>
          <w:noProof/>
          <w:szCs w:val="22"/>
        </w:rPr>
        <w:t>Ir</w:t>
      </w:r>
      <w:r w:rsidRPr="00B43BDF">
        <w:rPr>
          <w:noProof/>
          <w:szCs w:val="22"/>
        </w:rPr>
        <w:noBreakHyphen/>
        <w:t>riżultati tal</w:t>
      </w:r>
      <w:r w:rsidRPr="00B43BDF">
        <w:rPr>
          <w:noProof/>
          <w:szCs w:val="22"/>
        </w:rPr>
        <w:noBreakHyphen/>
        <w:t>effikaċja minn pazjenti b’età</w:t>
      </w:r>
      <w:r w:rsidR="001A1F82" w:rsidRPr="00B43BDF">
        <w:rPr>
          <w:noProof/>
          <w:szCs w:val="22"/>
        </w:rPr>
        <w:t xml:space="preserve"> ≥</w:t>
      </w:r>
      <w:del w:id="227" w:author="Greek LOC 2 " w:date="2026-01-09T11:42:00Z">
        <w:r w:rsidR="001A1F82" w:rsidRPr="00B43BDF" w:rsidDel="00237F18">
          <w:rPr>
            <w:noProof/>
            <w:szCs w:val="22"/>
          </w:rPr>
          <w:delText> </w:delText>
        </w:r>
      </w:del>
      <w:r w:rsidR="001A1F82" w:rsidRPr="00B43BDF">
        <w:rPr>
          <w:noProof/>
          <w:szCs w:val="22"/>
        </w:rPr>
        <w:t>2 sentejn għal inqas minn 18</w:t>
      </w:r>
      <w:r w:rsidR="001A1F82" w:rsidRPr="00B43BDF">
        <w:rPr>
          <w:noProof/>
          <w:szCs w:val="22"/>
        </w:rPr>
        <w:noBreakHyphen/>
        <w:t>il sena kineu simili għal dawk f’pazjenti adulti.</w:t>
      </w:r>
    </w:p>
    <w:p w14:paraId="5017AB00" w14:textId="77777777" w:rsidR="009B705A" w:rsidRPr="00B43BDF" w:rsidRDefault="009B705A">
      <w:pPr>
        <w:widowControl w:val="0"/>
        <w:numPr>
          <w:ilvl w:val="12"/>
          <w:numId w:val="0"/>
        </w:numPr>
        <w:ind w:right="-2"/>
        <w:rPr>
          <w:noProof/>
          <w:color w:val="222222"/>
          <w:szCs w:val="22"/>
          <w:u w:val="single"/>
          <w:shd w:val="clear" w:color="auto" w:fill="FFFFFF"/>
        </w:rPr>
      </w:pPr>
    </w:p>
    <w:p w14:paraId="370808F3" w14:textId="0DC0EEFA" w:rsidR="007106FF" w:rsidRPr="00B43BDF" w:rsidRDefault="008C3A7B" w:rsidP="00B43BDF">
      <w:pPr>
        <w:keepNext/>
        <w:widowControl w:val="0"/>
        <w:numPr>
          <w:ilvl w:val="12"/>
          <w:numId w:val="0"/>
        </w:numPr>
        <w:ind w:right="-2"/>
        <w:rPr>
          <w:i/>
          <w:noProof/>
          <w:szCs w:val="22"/>
        </w:rPr>
      </w:pPr>
      <w:r w:rsidRPr="00B43BDF">
        <w:rPr>
          <w:i/>
          <w:noProof/>
          <w:szCs w:val="22"/>
        </w:rPr>
        <w:t>Popolazzjoni pedjatrika (b’età ≥</w:t>
      </w:r>
      <w:del w:id="228" w:author="Greek LOC 2 " w:date="2026-01-09T11:42:00Z">
        <w:r w:rsidRPr="00B43BDF" w:rsidDel="00237F18">
          <w:rPr>
            <w:i/>
            <w:noProof/>
            <w:szCs w:val="22"/>
          </w:rPr>
          <w:delText> </w:delText>
        </w:r>
      </w:del>
      <w:r w:rsidRPr="00B43BDF">
        <w:rPr>
          <w:i/>
          <w:noProof/>
          <w:szCs w:val="22"/>
        </w:rPr>
        <w:t xml:space="preserve">xahar </w:t>
      </w:r>
      <w:r w:rsidR="009170EE" w:rsidRPr="00B43BDF">
        <w:rPr>
          <w:i/>
          <w:noProof/>
          <w:szCs w:val="22"/>
        </w:rPr>
        <w:t>sa</w:t>
      </w:r>
      <w:r w:rsidRPr="00B43BDF">
        <w:rPr>
          <w:i/>
          <w:noProof/>
          <w:szCs w:val="22"/>
        </w:rPr>
        <w:t xml:space="preserve"> inqas minn sentejn)</w:t>
      </w:r>
    </w:p>
    <w:p w14:paraId="4A4C25F9" w14:textId="77777777" w:rsidR="00A74E61" w:rsidRPr="00B43BDF" w:rsidRDefault="00A74E61" w:rsidP="00B43BDF">
      <w:pPr>
        <w:keepNext/>
        <w:widowControl w:val="0"/>
        <w:numPr>
          <w:ilvl w:val="12"/>
          <w:numId w:val="0"/>
        </w:numPr>
        <w:ind w:right="-2"/>
        <w:rPr>
          <w:noProof/>
          <w:szCs w:val="22"/>
        </w:rPr>
      </w:pPr>
    </w:p>
    <w:p w14:paraId="6659972C" w14:textId="37CD6500" w:rsidR="00232127" w:rsidRPr="00F9179D" w:rsidRDefault="008C3A7B" w:rsidP="00232127">
      <w:pPr>
        <w:widowControl w:val="0"/>
        <w:numPr>
          <w:ilvl w:val="12"/>
          <w:numId w:val="0"/>
        </w:numPr>
        <w:ind w:right="-2"/>
        <w:rPr>
          <w:iCs/>
          <w:noProof/>
          <w:szCs w:val="22"/>
        </w:rPr>
      </w:pPr>
      <w:r w:rsidRPr="00B43BDF">
        <w:rPr>
          <w:noProof/>
        </w:rPr>
        <w:t>Ġew irreġistrati 11</w:t>
      </w:r>
      <w:r w:rsidRPr="00B43BDF">
        <w:rPr>
          <w:noProof/>
        </w:rPr>
        <w:noBreakHyphen/>
        <w:t xml:space="preserve">il pazjent addizzjonali, b’età </w:t>
      </w:r>
      <w:r w:rsidRPr="00B43BDF">
        <w:rPr>
          <w:noProof/>
          <w:color w:val="222222"/>
          <w:szCs w:val="22"/>
          <w:shd w:val="clear" w:color="auto" w:fill="FFFFFF"/>
        </w:rPr>
        <w:t>≥</w:t>
      </w:r>
      <w:del w:id="229" w:author="Greek LOC 2 " w:date="2026-01-09T11:42:00Z">
        <w:r w:rsidRPr="00B43BDF" w:rsidDel="00237F18">
          <w:rPr>
            <w:noProof/>
            <w:color w:val="222222"/>
            <w:szCs w:val="22"/>
            <w:shd w:val="clear" w:color="auto" w:fill="FFFFFF"/>
          </w:rPr>
          <w:delText> </w:delText>
        </w:r>
      </w:del>
      <w:r w:rsidRPr="00B43BDF">
        <w:rPr>
          <w:noProof/>
          <w:color w:val="222222"/>
          <w:szCs w:val="22"/>
          <w:shd w:val="clear" w:color="auto" w:fill="FFFFFF"/>
        </w:rPr>
        <w:t>xahar sa inqas minn sentejn sabiex jirċievu macitentan mingħajr randomizzazzjoni, 9 pazjenti mill</w:t>
      </w:r>
      <w:r w:rsidRPr="00B43BDF">
        <w:rPr>
          <w:noProof/>
          <w:color w:val="222222"/>
          <w:szCs w:val="22"/>
          <w:shd w:val="clear" w:color="auto" w:fill="FFFFFF"/>
        </w:rPr>
        <w:noBreakHyphen/>
        <w:t>fergħa open</w:t>
      </w:r>
      <w:r w:rsidRPr="00B43BDF">
        <w:rPr>
          <w:noProof/>
          <w:color w:val="222222"/>
          <w:szCs w:val="22"/>
          <w:shd w:val="clear" w:color="auto" w:fill="FFFFFF"/>
        </w:rPr>
        <w:noBreakHyphen/>
        <w:t>label tal</w:t>
      </w:r>
      <w:r w:rsidRPr="00B43BDF">
        <w:rPr>
          <w:noProof/>
          <w:color w:val="222222"/>
          <w:szCs w:val="22"/>
          <w:shd w:val="clear" w:color="auto" w:fill="FFFFFF"/>
        </w:rPr>
        <w:noBreakHyphen/>
        <w:t>istudju TOMORROW u 2 pazjenti Ġappuniżi mill</w:t>
      </w:r>
      <w:r w:rsidRPr="00B43BDF">
        <w:rPr>
          <w:noProof/>
          <w:color w:val="222222"/>
          <w:szCs w:val="22"/>
          <w:shd w:val="clear" w:color="auto" w:fill="FFFFFF"/>
        </w:rPr>
        <w:noBreakHyphen/>
        <w:t>istudju PAH3001.</w:t>
      </w:r>
      <w:del w:id="230" w:author="upd" w:date="2025-12-19T12:58:00Z">
        <w:r w:rsidRPr="00B43BDF" w:rsidDel="003648F2">
          <w:rPr>
            <w:noProof/>
            <w:color w:val="222222"/>
            <w:szCs w:val="22"/>
            <w:shd w:val="clear" w:color="auto" w:fill="FFFFFF"/>
          </w:rPr>
          <w:delText xml:space="preserve"> </w:delText>
        </w:r>
      </w:del>
      <w:del w:id="231" w:author="upd" w:date="2025-12-19T12:57:00Z">
        <w:r w:rsidRPr="00B43BDF" w:rsidDel="003648F2">
          <w:rPr>
            <w:noProof/>
            <w:color w:val="222222"/>
            <w:szCs w:val="22"/>
            <w:shd w:val="clear" w:color="auto" w:fill="FFFFFF"/>
          </w:rPr>
          <w:delText xml:space="preserve">PAH3001 kien studju ta’ Fażi 3 </w:delText>
        </w:r>
        <w:r w:rsidRPr="00F9179D" w:rsidDel="003648F2">
          <w:rPr>
            <w:iCs/>
            <w:noProof/>
            <w:szCs w:val="22"/>
          </w:rPr>
          <w:delText>multiċentriku, open</w:delText>
        </w:r>
        <w:r w:rsidRPr="00F9179D" w:rsidDel="003648F2">
          <w:rPr>
            <w:iCs/>
            <w:noProof/>
            <w:szCs w:val="22"/>
          </w:rPr>
          <w:noBreakHyphen/>
          <w:delText xml:space="preserve">label, </w:delText>
        </w:r>
        <w:r w:rsidR="007F1D69" w:rsidRPr="00F9179D" w:rsidDel="003648F2">
          <w:rPr>
            <w:iCs/>
            <w:noProof/>
            <w:szCs w:val="22"/>
          </w:rPr>
          <w:delText xml:space="preserve">b’fergħa waħda </w:delText>
        </w:r>
        <w:r w:rsidR="001E025B" w:rsidRPr="00F9179D" w:rsidDel="003648F2">
          <w:rPr>
            <w:iCs/>
            <w:noProof/>
            <w:szCs w:val="22"/>
          </w:rPr>
          <w:delText>f’pazjenti pedjatriċi Ġappuniżi (b</w:delText>
        </w:r>
        <w:r w:rsidR="00255738" w:rsidRPr="00F9179D" w:rsidDel="003648F2">
          <w:rPr>
            <w:iCs/>
            <w:noProof/>
            <w:szCs w:val="22"/>
          </w:rPr>
          <w:delText>’ età b</w:delText>
        </w:r>
        <w:r w:rsidR="001E025B" w:rsidRPr="00F9179D" w:rsidDel="003648F2">
          <w:rPr>
            <w:iCs/>
            <w:noProof/>
            <w:szCs w:val="22"/>
          </w:rPr>
          <w:delText xml:space="preserve">ejn </w:delText>
        </w:r>
        <w:r w:rsidR="00255738" w:rsidRPr="00B43BDF" w:rsidDel="003648F2">
          <w:rPr>
            <w:noProof/>
            <w:color w:val="222222"/>
            <w:szCs w:val="16"/>
            <w:shd w:val="clear" w:color="auto" w:fill="FFFFFF"/>
          </w:rPr>
          <w:delText>≥ 3 xhur u &lt; 15</w:delText>
        </w:r>
        <w:r w:rsidR="00255738" w:rsidRPr="00B43BDF" w:rsidDel="003648F2">
          <w:rPr>
            <w:noProof/>
            <w:color w:val="222222"/>
            <w:szCs w:val="16"/>
            <w:shd w:val="clear" w:color="auto" w:fill="FFFFFF"/>
          </w:rPr>
          <w:noBreakHyphen/>
          <w:delText>il sena)</w:delText>
        </w:r>
        <w:r w:rsidR="005B5F4C" w:rsidRPr="00B43BDF" w:rsidDel="003648F2">
          <w:rPr>
            <w:noProof/>
            <w:color w:val="222222"/>
            <w:szCs w:val="16"/>
            <w:shd w:val="clear" w:color="auto" w:fill="FFFFFF"/>
          </w:rPr>
          <w:delText xml:space="preserve"> b’PAH, li </w:delText>
        </w:r>
        <w:r w:rsidRPr="00F9179D" w:rsidDel="003648F2">
          <w:rPr>
            <w:iCs/>
            <w:noProof/>
            <w:szCs w:val="22"/>
          </w:rPr>
          <w:delText>twettaq biex jassessja l</w:delText>
        </w:r>
        <w:r w:rsidRPr="00F9179D" w:rsidDel="003648F2">
          <w:rPr>
            <w:iCs/>
            <w:noProof/>
            <w:szCs w:val="22"/>
          </w:rPr>
          <w:noBreakHyphen/>
          <w:delText>farmakokinetika</w:delText>
        </w:r>
        <w:r w:rsidR="005B5F4C" w:rsidRPr="00F9179D" w:rsidDel="003648F2">
          <w:rPr>
            <w:iCs/>
            <w:noProof/>
            <w:szCs w:val="22"/>
          </w:rPr>
          <w:delText xml:space="preserve"> u</w:delText>
        </w:r>
        <w:r w:rsidRPr="00F9179D" w:rsidDel="003648F2">
          <w:rPr>
            <w:iCs/>
            <w:noProof/>
            <w:szCs w:val="22"/>
          </w:rPr>
          <w:delText xml:space="preserve"> l</w:delText>
        </w:r>
        <w:r w:rsidRPr="00F9179D" w:rsidDel="003648F2">
          <w:rPr>
            <w:iCs/>
            <w:noProof/>
            <w:szCs w:val="22"/>
          </w:rPr>
          <w:noBreakHyphen/>
          <w:delText>effikaċja ta’ macitentan.</w:delText>
        </w:r>
      </w:del>
    </w:p>
    <w:p w14:paraId="16096B66" w14:textId="77777777" w:rsidR="00A74E61" w:rsidRPr="00F9179D" w:rsidRDefault="00A74E61">
      <w:pPr>
        <w:widowControl w:val="0"/>
        <w:numPr>
          <w:ilvl w:val="12"/>
          <w:numId w:val="0"/>
        </w:numPr>
        <w:ind w:right="-2"/>
        <w:rPr>
          <w:iCs/>
          <w:noProof/>
          <w:szCs w:val="22"/>
        </w:rPr>
      </w:pPr>
    </w:p>
    <w:p w14:paraId="0269D790" w14:textId="1CC07500" w:rsidR="00A505F1" w:rsidRPr="00B43BDF" w:rsidRDefault="008C3A7B" w:rsidP="00A505F1">
      <w:pPr>
        <w:rPr>
          <w:noProof/>
          <w:color w:val="222222"/>
          <w:szCs w:val="16"/>
          <w:shd w:val="clear" w:color="auto" w:fill="FFFFFF"/>
        </w:rPr>
      </w:pPr>
      <w:r w:rsidRPr="00F9179D">
        <w:rPr>
          <w:iCs/>
          <w:noProof/>
          <w:szCs w:val="22"/>
        </w:rPr>
        <w:t>Fil</w:t>
      </w:r>
      <w:r w:rsidRPr="00F9179D">
        <w:rPr>
          <w:iCs/>
          <w:noProof/>
          <w:szCs w:val="22"/>
        </w:rPr>
        <w:noBreakHyphen/>
        <w:t>linja bażi, 6 pazjenti mill</w:t>
      </w:r>
      <w:r w:rsidRPr="00F9179D">
        <w:rPr>
          <w:iCs/>
          <w:noProof/>
          <w:szCs w:val="22"/>
        </w:rPr>
        <w:noBreakHyphen/>
        <w:t>istudju TOMORROW kienu fuq terapija PDE5i. Waqt ir</w:t>
      </w:r>
      <w:r w:rsidRPr="00F9179D">
        <w:rPr>
          <w:iCs/>
          <w:noProof/>
          <w:szCs w:val="22"/>
        </w:rPr>
        <w:noBreakHyphen/>
        <w:t>reġistrazzjoni</w:t>
      </w:r>
      <w:r w:rsidR="00EE1138" w:rsidRPr="00F9179D">
        <w:rPr>
          <w:iCs/>
          <w:noProof/>
          <w:szCs w:val="22"/>
        </w:rPr>
        <w:t>, il</w:t>
      </w:r>
      <w:r w:rsidR="00EE1138" w:rsidRPr="00F9179D">
        <w:rPr>
          <w:iCs/>
          <w:noProof/>
          <w:szCs w:val="22"/>
        </w:rPr>
        <w:noBreakHyphen/>
        <w:t>firxa ta’ età tal</w:t>
      </w:r>
      <w:r w:rsidR="00EE1138" w:rsidRPr="00F9179D">
        <w:rPr>
          <w:iCs/>
          <w:noProof/>
          <w:szCs w:val="22"/>
        </w:rPr>
        <w:noBreakHyphen/>
        <w:t>pazjenti kieet mifru</w:t>
      </w:r>
      <w:r w:rsidR="00593935" w:rsidRPr="00F9179D">
        <w:rPr>
          <w:iCs/>
          <w:noProof/>
          <w:szCs w:val="22"/>
        </w:rPr>
        <w:t>xa minn 1.2 snin</w:t>
      </w:r>
      <w:ins w:id="232" w:author="Greek LOC 2 " w:date="2026-01-09T13:23:00Z">
        <w:r w:rsidR="00FF4C9C">
          <w:rPr>
            <w:iCs/>
            <w:noProof/>
            <w:szCs w:val="22"/>
          </w:rPr>
          <w:t xml:space="preserve"> sa </w:t>
        </w:r>
      </w:ins>
      <w:del w:id="233" w:author="Greek LOC 2 " w:date="2026-01-09T13:23:00Z">
        <w:r w:rsidR="00593935" w:rsidRPr="00F9179D" w:rsidDel="00FF4C9C">
          <w:rPr>
            <w:iCs/>
            <w:noProof/>
            <w:szCs w:val="22"/>
          </w:rPr>
          <w:noBreakHyphen/>
        </w:r>
      </w:del>
      <w:r w:rsidR="00593935" w:rsidRPr="00F9179D">
        <w:rPr>
          <w:iCs/>
          <w:noProof/>
          <w:szCs w:val="22"/>
        </w:rPr>
        <w:t>1.9 snin. Il</w:t>
      </w:r>
      <w:r w:rsidR="00593935" w:rsidRPr="00F9179D">
        <w:rPr>
          <w:iCs/>
          <w:noProof/>
          <w:szCs w:val="22"/>
        </w:rPr>
        <w:noBreakHyphen/>
        <w:t>pazjenti kienu jew WHO FC II (4) jew FC I (5)</w:t>
      </w:r>
      <w:r w:rsidR="00496BA1" w:rsidRPr="00F9179D">
        <w:rPr>
          <w:iCs/>
          <w:noProof/>
          <w:szCs w:val="22"/>
        </w:rPr>
        <w:t xml:space="preserve">. </w:t>
      </w:r>
      <w:r w:rsidR="00142C0B" w:rsidRPr="00F9179D">
        <w:rPr>
          <w:iCs/>
          <w:noProof/>
          <w:szCs w:val="22"/>
        </w:rPr>
        <w:t xml:space="preserve">PAH assoċjata </w:t>
      </w:r>
      <w:r w:rsidR="00DA01B6" w:rsidRPr="00F9179D">
        <w:rPr>
          <w:iCs/>
          <w:noProof/>
          <w:szCs w:val="22"/>
        </w:rPr>
        <w:t>ma’ mard tal</w:t>
      </w:r>
      <w:r w:rsidR="00DA01B6" w:rsidRPr="00F9179D">
        <w:rPr>
          <w:iCs/>
          <w:noProof/>
          <w:szCs w:val="22"/>
        </w:rPr>
        <w:noBreakHyphen/>
        <w:t>qalb konġenitali kienet l</w:t>
      </w:r>
      <w:r w:rsidR="00DA01B6" w:rsidRPr="00F9179D">
        <w:rPr>
          <w:iCs/>
          <w:noProof/>
          <w:szCs w:val="22"/>
        </w:rPr>
        <w:noBreakHyphen/>
        <w:t xml:space="preserve">etjoloġija </w:t>
      </w:r>
      <w:r w:rsidR="00734D8F" w:rsidRPr="00F9179D">
        <w:rPr>
          <w:iCs/>
          <w:noProof/>
          <w:szCs w:val="22"/>
        </w:rPr>
        <w:t>l</w:t>
      </w:r>
      <w:r w:rsidR="00734D8F" w:rsidRPr="00F9179D">
        <w:rPr>
          <w:iCs/>
          <w:noProof/>
          <w:szCs w:val="22"/>
        </w:rPr>
        <w:noBreakHyphen/>
        <w:t>iktar komuni (5 pazjenti)</w:t>
      </w:r>
      <w:r w:rsidR="004E415C" w:rsidRPr="00F9179D">
        <w:rPr>
          <w:iCs/>
          <w:noProof/>
          <w:szCs w:val="22"/>
        </w:rPr>
        <w:t>, segwita minn PAH idjopatika (4 pazjenti). Id</w:t>
      </w:r>
      <w:r w:rsidR="004E415C" w:rsidRPr="00F9179D">
        <w:rPr>
          <w:iCs/>
          <w:noProof/>
          <w:szCs w:val="22"/>
        </w:rPr>
        <w:noBreakHyphen/>
        <w:t xml:space="preserve">doża ta’ kuljum mogħtija </w:t>
      </w:r>
      <w:ins w:id="234" w:author="Greece LOC1" w:date="2026-03-17T15:48:00Z" w16du:dateUtc="2026-03-17T13:48:00Z">
        <w:r w:rsidR="00791200" w:rsidRPr="00791200">
          <w:rPr>
            <w:iCs/>
            <w:noProof/>
            <w:szCs w:val="22"/>
          </w:rPr>
          <w:t>inizjalment</w:t>
        </w:r>
        <w:r w:rsidR="00791200">
          <w:rPr>
            <w:iCs/>
            <w:noProof/>
            <w:szCs w:val="22"/>
          </w:rPr>
          <w:t xml:space="preserve"> </w:t>
        </w:r>
      </w:ins>
      <w:del w:id="235" w:author="Greece LOC1" w:date="2026-03-17T15:48:00Z" w16du:dateUtc="2026-03-17T13:48:00Z">
        <w:r w:rsidR="004E415C" w:rsidRPr="00F9179D" w:rsidDel="00791200">
          <w:rPr>
            <w:iCs/>
            <w:noProof/>
            <w:szCs w:val="22"/>
          </w:rPr>
          <w:delText>fil</w:delText>
        </w:r>
        <w:r w:rsidR="004E415C" w:rsidRPr="00F9179D" w:rsidDel="00791200">
          <w:rPr>
            <w:iCs/>
            <w:noProof/>
            <w:szCs w:val="22"/>
          </w:rPr>
          <w:noBreakHyphen/>
          <w:delText xml:space="preserve">bidu </w:delText>
        </w:r>
      </w:del>
      <w:r w:rsidR="004E415C" w:rsidRPr="00F9179D">
        <w:rPr>
          <w:iCs/>
          <w:noProof/>
          <w:szCs w:val="22"/>
        </w:rPr>
        <w:t>kienet ta’ 2.5 mg macitentan</w:t>
      </w:r>
      <w:r w:rsidR="007D62E1" w:rsidRPr="00F9179D">
        <w:rPr>
          <w:iCs/>
          <w:noProof/>
          <w:szCs w:val="22"/>
        </w:rPr>
        <w:t xml:space="preserve"> sakemm il</w:t>
      </w:r>
      <w:r w:rsidR="007D62E1" w:rsidRPr="00F9179D">
        <w:rPr>
          <w:iCs/>
          <w:noProof/>
          <w:szCs w:val="22"/>
        </w:rPr>
        <w:noBreakHyphen/>
        <w:t>pazjenti laħqu l</w:t>
      </w:r>
      <w:r w:rsidR="007D62E1" w:rsidRPr="00F9179D">
        <w:rPr>
          <w:iCs/>
          <w:noProof/>
          <w:szCs w:val="22"/>
        </w:rPr>
        <w:noBreakHyphen/>
        <w:t>età ta’ sentejn. Wara segiwtu medjan ta’ 37.3 ġimgħat</w:t>
      </w:r>
      <w:r w:rsidR="004B1CD0" w:rsidRPr="00F9179D">
        <w:rPr>
          <w:iCs/>
          <w:noProof/>
          <w:szCs w:val="22"/>
        </w:rPr>
        <w:t>, l</w:t>
      </w:r>
      <w:r w:rsidR="004B1CD0" w:rsidRPr="00F9179D">
        <w:rPr>
          <w:iCs/>
          <w:noProof/>
          <w:szCs w:val="22"/>
        </w:rPr>
        <w:noBreakHyphen/>
        <w:t>ebda wieħed mill</w:t>
      </w:r>
      <w:r w:rsidR="004B1CD0" w:rsidRPr="00F9179D">
        <w:rPr>
          <w:iCs/>
          <w:noProof/>
          <w:szCs w:val="22"/>
        </w:rPr>
        <w:noBreakHyphen/>
        <w:t>pazjenti kien esperjenza avveniment ta’ progressjoni tal</w:t>
      </w:r>
      <w:r w:rsidR="004B1CD0" w:rsidRPr="00F9179D">
        <w:rPr>
          <w:iCs/>
          <w:noProof/>
          <w:szCs w:val="22"/>
        </w:rPr>
        <w:noBreakHyphen/>
        <w:t>marda kkonfermat mis</w:t>
      </w:r>
      <w:r w:rsidR="004B1CD0" w:rsidRPr="00F9179D">
        <w:rPr>
          <w:iCs/>
          <w:noProof/>
          <w:szCs w:val="22"/>
        </w:rPr>
        <w:noBreakHyphen/>
        <w:t xml:space="preserve">CEC, </w:t>
      </w:r>
      <w:r w:rsidR="009C1B98" w:rsidRPr="00F9179D">
        <w:rPr>
          <w:iCs/>
          <w:noProof/>
          <w:szCs w:val="22"/>
        </w:rPr>
        <w:t>dħil l</w:t>
      </w:r>
      <w:r w:rsidR="009C1B98" w:rsidRPr="00F9179D">
        <w:rPr>
          <w:iCs/>
          <w:noProof/>
          <w:szCs w:val="22"/>
        </w:rPr>
        <w:noBreakHyphen/>
        <w:t>isptar ikkonfermat mis</w:t>
      </w:r>
      <w:r w:rsidR="009C1B98" w:rsidRPr="00F9179D">
        <w:rPr>
          <w:iCs/>
          <w:noProof/>
          <w:szCs w:val="22"/>
        </w:rPr>
        <w:noBreakHyphen/>
        <w:t>CEC għal PAH, mewt ikkonfermat minn CEC minħabba PAH, jew avveniment ta’ mewt mill</w:t>
      </w:r>
      <w:r w:rsidR="009C1B98" w:rsidRPr="00F9179D">
        <w:rPr>
          <w:iCs/>
          <w:noProof/>
          <w:szCs w:val="22"/>
        </w:rPr>
        <w:noBreakHyphen/>
        <w:t xml:space="preserve">kawżi kollha. </w:t>
      </w:r>
      <w:r w:rsidRPr="00B43BDF">
        <w:rPr>
          <w:noProof/>
          <w:color w:val="222222"/>
          <w:szCs w:val="16"/>
          <w:shd w:val="clear" w:color="auto" w:fill="FFFFFF"/>
        </w:rPr>
        <w:t>NT-proBNP kien imnaqqas b’42.9% (</w:t>
      </w:r>
      <w:del w:id="236" w:author="Greek LOC 2 " w:date="2026-01-09T11:43:00Z">
        <w:r w:rsidRPr="00B43BDF" w:rsidDel="00237F18">
          <w:rPr>
            <w:noProof/>
            <w:color w:val="222222"/>
            <w:szCs w:val="16"/>
            <w:shd w:val="clear" w:color="auto" w:fill="FFFFFF"/>
          </w:rPr>
          <w:delText>n</w:delText>
        </w:r>
      </w:del>
      <w:ins w:id="237" w:author="Greek LOC 2 " w:date="2026-01-09T11:43:00Z">
        <w:r w:rsidR="00237F18">
          <w:rPr>
            <w:noProof/>
            <w:color w:val="222222"/>
            <w:szCs w:val="16"/>
            <w:shd w:val="clear" w:color="auto" w:fill="FFFFFF"/>
          </w:rPr>
          <w:t>N</w:t>
        </w:r>
      </w:ins>
      <w:r w:rsidRPr="00B43BDF">
        <w:rPr>
          <w:noProof/>
          <w:color w:val="222222"/>
          <w:szCs w:val="16"/>
          <w:shd w:val="clear" w:color="auto" w:fill="FFFFFF"/>
        </w:rPr>
        <w:t>=6) f’Ġimgħa 12, 53.2% (</w:t>
      </w:r>
      <w:del w:id="238" w:author="Greek LOC 2 " w:date="2026-01-09T11:43:00Z">
        <w:r w:rsidRPr="00B43BDF" w:rsidDel="00237F18">
          <w:rPr>
            <w:noProof/>
            <w:color w:val="222222"/>
            <w:szCs w:val="16"/>
            <w:shd w:val="clear" w:color="auto" w:fill="FFFFFF"/>
          </w:rPr>
          <w:delText>n</w:delText>
        </w:r>
      </w:del>
      <w:ins w:id="239" w:author="Greek LOC 2 " w:date="2026-01-09T11:43:00Z">
        <w:r w:rsidR="00237F18">
          <w:rPr>
            <w:noProof/>
            <w:color w:val="222222"/>
            <w:szCs w:val="16"/>
            <w:shd w:val="clear" w:color="auto" w:fill="FFFFFF"/>
          </w:rPr>
          <w:t>N</w:t>
        </w:r>
      </w:ins>
      <w:r w:rsidRPr="00B43BDF">
        <w:rPr>
          <w:noProof/>
          <w:color w:val="222222"/>
          <w:szCs w:val="16"/>
          <w:shd w:val="clear" w:color="auto" w:fill="FFFFFF"/>
        </w:rPr>
        <w:t>=5) f’Ġimgħa 24 u 26.1% (</w:t>
      </w:r>
      <w:del w:id="240" w:author="Greek LOC 2 " w:date="2026-01-09T11:43:00Z">
        <w:r w:rsidRPr="00B43BDF" w:rsidDel="00237F18">
          <w:rPr>
            <w:noProof/>
            <w:color w:val="222222"/>
            <w:szCs w:val="16"/>
            <w:shd w:val="clear" w:color="auto" w:fill="FFFFFF"/>
          </w:rPr>
          <w:delText>n</w:delText>
        </w:r>
      </w:del>
      <w:ins w:id="241" w:author="Greek LOC 2 " w:date="2026-01-09T11:43:00Z">
        <w:r w:rsidR="00237F18">
          <w:rPr>
            <w:noProof/>
            <w:color w:val="222222"/>
            <w:szCs w:val="16"/>
            <w:shd w:val="clear" w:color="auto" w:fill="FFFFFF"/>
          </w:rPr>
          <w:t>N</w:t>
        </w:r>
      </w:ins>
      <w:r w:rsidRPr="00B43BDF">
        <w:rPr>
          <w:noProof/>
          <w:color w:val="222222"/>
          <w:szCs w:val="16"/>
          <w:shd w:val="clear" w:color="auto" w:fill="FFFFFF"/>
        </w:rPr>
        <w:t>=6) f’Ġimgħa 36.</w:t>
      </w:r>
    </w:p>
    <w:p w14:paraId="317F68EF" w14:textId="77777777" w:rsidR="000D2E88" w:rsidRPr="00B43BDF" w:rsidRDefault="000D2E88" w:rsidP="00A505F1">
      <w:pPr>
        <w:rPr>
          <w:noProof/>
          <w:color w:val="222222"/>
          <w:szCs w:val="16"/>
          <w:shd w:val="clear" w:color="auto" w:fill="FFFFFF"/>
        </w:rPr>
      </w:pPr>
    </w:p>
    <w:p w14:paraId="7FE96673" w14:textId="34FF4DBA" w:rsidR="000D2E88" w:rsidRPr="00B43BDF" w:rsidRDefault="008C3A7B" w:rsidP="00A505F1">
      <w:pPr>
        <w:rPr>
          <w:noProof/>
          <w:color w:val="222222"/>
          <w:szCs w:val="16"/>
          <w:shd w:val="clear" w:color="auto" w:fill="FFFFFF"/>
        </w:rPr>
      </w:pPr>
      <w:r w:rsidRPr="00B43BDF">
        <w:rPr>
          <w:noProof/>
          <w:color w:val="222222"/>
          <w:szCs w:val="16"/>
          <w:shd w:val="clear" w:color="auto" w:fill="FFFFFF"/>
        </w:rPr>
        <w:t>Fil</w:t>
      </w:r>
      <w:r w:rsidRPr="00B43BDF">
        <w:rPr>
          <w:noProof/>
          <w:color w:val="222222"/>
          <w:szCs w:val="16"/>
          <w:shd w:val="clear" w:color="auto" w:fill="FFFFFF"/>
        </w:rPr>
        <w:noBreakHyphen/>
        <w:t>linja bażi, pazjent Ġappuniż 1 mill</w:t>
      </w:r>
      <w:r w:rsidRPr="00B43BDF">
        <w:rPr>
          <w:noProof/>
          <w:color w:val="222222"/>
          <w:szCs w:val="16"/>
          <w:shd w:val="clear" w:color="auto" w:fill="FFFFFF"/>
        </w:rPr>
        <w:noBreakHyphen/>
        <w:t>istudju PAH3001 kien fuq terapija PDE5i. Iż</w:t>
      </w:r>
      <w:r w:rsidRPr="00B43BDF">
        <w:rPr>
          <w:noProof/>
          <w:color w:val="222222"/>
          <w:szCs w:val="16"/>
          <w:shd w:val="clear" w:color="auto" w:fill="FFFFFF"/>
        </w:rPr>
        <w:noBreakHyphen/>
        <w:t xml:space="preserve">żewġ pazjenti Ġappuniżi kienu </w:t>
      </w:r>
      <w:r w:rsidR="003E5958" w:rsidRPr="00B43BDF">
        <w:rPr>
          <w:noProof/>
          <w:color w:val="222222"/>
          <w:szCs w:val="16"/>
          <w:shd w:val="clear" w:color="auto" w:fill="FFFFFF"/>
        </w:rPr>
        <w:t>maskili u l</w:t>
      </w:r>
      <w:r w:rsidR="003E5958" w:rsidRPr="00B43BDF">
        <w:rPr>
          <w:noProof/>
          <w:color w:val="222222"/>
          <w:szCs w:val="16"/>
          <w:shd w:val="clear" w:color="auto" w:fill="FFFFFF"/>
        </w:rPr>
        <w:noBreakHyphen/>
        <w:t>etajiet tagħhom fir</w:t>
      </w:r>
      <w:r w:rsidR="003E5958" w:rsidRPr="00B43BDF">
        <w:rPr>
          <w:noProof/>
          <w:color w:val="222222"/>
          <w:szCs w:val="16"/>
          <w:shd w:val="clear" w:color="auto" w:fill="FFFFFF"/>
        </w:rPr>
        <w:noBreakHyphen/>
        <w:t xml:space="preserve">reġistrazzjoni kienu ta’ 21 xahar u 22 xahar. </w:t>
      </w:r>
      <w:del w:id="242" w:author="upd" w:date="2025-12-19T12:58:00Z">
        <w:r w:rsidR="003E5958" w:rsidRPr="00B43BDF" w:rsidDel="003648F2">
          <w:rPr>
            <w:noProof/>
            <w:color w:val="222222"/>
            <w:szCs w:val="16"/>
            <w:shd w:val="clear" w:color="auto" w:fill="FFFFFF"/>
          </w:rPr>
          <w:delText>Iż</w:delText>
        </w:r>
        <w:r w:rsidR="003E5958" w:rsidRPr="00B43BDF" w:rsidDel="003648F2">
          <w:rPr>
            <w:noProof/>
            <w:color w:val="222222"/>
            <w:szCs w:val="16"/>
            <w:shd w:val="clear" w:color="auto" w:fill="FFFFFF"/>
          </w:rPr>
          <w:noBreakHyphen/>
          <w:delText>żewġ pazjenti kienu f’Panama FC I</w:delText>
        </w:r>
        <w:r w:rsidR="008C6044" w:rsidRPr="00B43BDF" w:rsidDel="003648F2">
          <w:rPr>
            <w:noProof/>
            <w:color w:val="222222"/>
            <w:szCs w:val="16"/>
            <w:shd w:val="clear" w:color="auto" w:fill="FFFFFF"/>
          </w:rPr>
          <w:delText xml:space="preserve"> u II u l</w:delText>
        </w:r>
      </w:del>
      <w:ins w:id="243" w:author="upd" w:date="2025-12-19T12:58:00Z">
        <w:r w:rsidR="003648F2">
          <w:rPr>
            <w:noProof/>
            <w:color w:val="222222"/>
            <w:szCs w:val="16"/>
            <w:shd w:val="clear" w:color="auto" w:fill="FFFFFF"/>
          </w:rPr>
          <w:t>L</w:t>
        </w:r>
      </w:ins>
      <w:r w:rsidR="008C6044" w:rsidRPr="00B43BDF">
        <w:rPr>
          <w:noProof/>
          <w:color w:val="222222"/>
          <w:szCs w:val="16"/>
          <w:shd w:val="clear" w:color="auto" w:fill="FFFFFF"/>
        </w:rPr>
        <w:noBreakHyphen/>
        <w:t xml:space="preserve">etjoloġija ewlenija </w:t>
      </w:r>
      <w:ins w:id="244" w:author="upd" w:date="2025-12-19T12:59:00Z">
        <w:r w:rsidR="003648F2">
          <w:rPr>
            <w:noProof/>
            <w:color w:val="222222"/>
            <w:szCs w:val="16"/>
            <w:shd w:val="clear" w:color="auto" w:fill="FFFFFF"/>
          </w:rPr>
          <w:t xml:space="preserve">fiż-żewġ pazjenti </w:t>
        </w:r>
      </w:ins>
      <w:r w:rsidR="008C6044" w:rsidRPr="00B43BDF">
        <w:rPr>
          <w:noProof/>
          <w:color w:val="222222"/>
          <w:szCs w:val="16"/>
          <w:shd w:val="clear" w:color="auto" w:fill="FFFFFF"/>
        </w:rPr>
        <w:t>kienet PAH wara l</w:t>
      </w:r>
      <w:r w:rsidR="008C6044" w:rsidRPr="00B43BDF">
        <w:rPr>
          <w:noProof/>
          <w:color w:val="222222"/>
          <w:szCs w:val="16"/>
          <w:shd w:val="clear" w:color="auto" w:fill="FFFFFF"/>
        </w:rPr>
        <w:noBreakHyphen/>
        <w:t>operazzjoni.</w:t>
      </w:r>
      <w:r w:rsidR="00C14526" w:rsidRPr="00B43BDF">
        <w:rPr>
          <w:noProof/>
          <w:color w:val="222222"/>
          <w:szCs w:val="16"/>
          <w:shd w:val="clear" w:color="auto" w:fill="FFFFFF"/>
        </w:rPr>
        <w:t xml:space="preserve"> </w:t>
      </w:r>
      <w:ins w:id="245" w:author="rev" w:date="2026-03-17T11:16:00Z">
        <w:r w:rsidR="006251DB" w:rsidRPr="006251DB">
          <w:rPr>
            <w:noProof/>
            <w:color w:val="222222"/>
            <w:szCs w:val="16"/>
            <w:shd w:val="clear" w:color="auto" w:fill="FFFFFF"/>
            <w:rPrChange w:id="246" w:author="rev" w:date="2026-03-17T11:16:00Z">
              <w:rPr>
                <w:noProof/>
                <w:color w:val="222222"/>
                <w:szCs w:val="16"/>
                <w:shd w:val="clear" w:color="auto" w:fill="FFFFFF"/>
                <w:lang w:val="en-GB"/>
              </w:rPr>
            </w:rPrChange>
          </w:rPr>
          <w:t>Id-do</w:t>
        </w:r>
        <w:r w:rsidR="006251DB">
          <w:rPr>
            <w:noProof/>
            <w:color w:val="222222"/>
            <w:szCs w:val="16"/>
            <w:shd w:val="clear" w:color="auto" w:fill="FFFFFF"/>
          </w:rPr>
          <w:t xml:space="preserve">ża ta’ kuljum mogħtija inizjalment kienet </w:t>
        </w:r>
        <w:r w:rsidR="006251DB" w:rsidRPr="006251DB">
          <w:rPr>
            <w:noProof/>
            <w:color w:val="222222"/>
            <w:szCs w:val="16"/>
            <w:shd w:val="clear" w:color="auto" w:fill="FFFFFF"/>
          </w:rPr>
          <w:t xml:space="preserve">ta’ </w:t>
        </w:r>
        <w:r w:rsidR="006251DB" w:rsidRPr="006251DB">
          <w:rPr>
            <w:iCs/>
            <w:color w:val="222222"/>
            <w:szCs w:val="16"/>
            <w:shd w:val="clear" w:color="auto" w:fill="FFFFFF"/>
            <w:rPrChange w:id="247" w:author="rev" w:date="2026-03-17T11:16:00Z">
              <w:rPr>
                <w:iCs/>
                <w:color w:val="222222"/>
                <w:szCs w:val="16"/>
                <w:highlight w:val="yellow"/>
                <w:shd w:val="clear" w:color="auto" w:fill="FFFFFF"/>
              </w:rPr>
            </w:rPrChange>
          </w:rPr>
          <w:t xml:space="preserve">2.5 mg macitentan </w:t>
        </w:r>
        <w:r w:rsidR="006251DB" w:rsidRPr="006251DB">
          <w:rPr>
            <w:iCs/>
            <w:color w:val="222222"/>
            <w:szCs w:val="16"/>
            <w:shd w:val="clear" w:color="auto" w:fill="FFFFFF"/>
          </w:rPr>
          <w:t>sakemm</w:t>
        </w:r>
        <w:r w:rsidR="006251DB">
          <w:rPr>
            <w:iCs/>
            <w:color w:val="222222"/>
            <w:szCs w:val="16"/>
            <w:shd w:val="clear" w:color="auto" w:fill="FFFFFF"/>
          </w:rPr>
          <w:t xml:space="preserve"> il-pazjenti laħqu l-età ta’ sentejn. </w:t>
        </w:r>
      </w:ins>
      <w:r w:rsidR="00C14526" w:rsidRPr="00B43BDF">
        <w:rPr>
          <w:noProof/>
          <w:color w:val="222222"/>
          <w:szCs w:val="16"/>
          <w:shd w:val="clear" w:color="auto" w:fill="FFFFFF"/>
        </w:rPr>
        <w:t>F’</w:t>
      </w:r>
      <w:r w:rsidR="00F520E5" w:rsidRPr="00B43BDF">
        <w:rPr>
          <w:noProof/>
          <w:color w:val="222222"/>
          <w:szCs w:val="16"/>
          <w:shd w:val="clear" w:color="auto" w:fill="FFFFFF"/>
        </w:rPr>
        <w:t>Ġimgħa 24</w:t>
      </w:r>
      <w:r w:rsidR="00B80FF0" w:rsidRPr="00B43BDF">
        <w:rPr>
          <w:noProof/>
          <w:color w:val="222222"/>
          <w:szCs w:val="16"/>
          <w:shd w:val="clear" w:color="auto" w:fill="FFFFFF"/>
        </w:rPr>
        <w:t xml:space="preserve">, </w:t>
      </w:r>
      <w:r w:rsidR="00481EEE" w:rsidRPr="00B43BDF">
        <w:rPr>
          <w:noProof/>
          <w:color w:val="222222"/>
          <w:szCs w:val="16"/>
          <w:shd w:val="clear" w:color="auto" w:fill="FFFFFF"/>
        </w:rPr>
        <w:t xml:space="preserve">ġie osservat </w:t>
      </w:r>
      <w:r w:rsidR="00B80FF0" w:rsidRPr="00B43BDF">
        <w:rPr>
          <w:noProof/>
          <w:color w:val="222222"/>
          <w:szCs w:val="16"/>
          <w:shd w:val="clear" w:color="auto" w:fill="FFFFFF"/>
        </w:rPr>
        <w:t>tnaqqis fil</w:t>
      </w:r>
      <w:r w:rsidR="00B80FF0" w:rsidRPr="00B43BDF">
        <w:rPr>
          <w:noProof/>
          <w:color w:val="222222"/>
          <w:szCs w:val="16"/>
          <w:shd w:val="clear" w:color="auto" w:fill="FFFFFF"/>
        </w:rPr>
        <w:noBreakHyphen/>
        <w:t xml:space="preserve">livelli </w:t>
      </w:r>
      <w:r w:rsidR="00860410" w:rsidRPr="00B43BDF">
        <w:rPr>
          <w:noProof/>
          <w:color w:val="222222"/>
          <w:szCs w:val="16"/>
          <w:shd w:val="clear" w:color="auto" w:fill="FFFFFF"/>
        </w:rPr>
        <w:t>NT</w:t>
      </w:r>
      <w:r w:rsidR="00860410" w:rsidRPr="00B43BDF">
        <w:rPr>
          <w:noProof/>
          <w:color w:val="222222"/>
          <w:szCs w:val="16"/>
          <w:shd w:val="clear" w:color="auto" w:fill="FFFFFF"/>
        </w:rPr>
        <w:noBreakHyphen/>
        <w:t>proBNP fil</w:t>
      </w:r>
      <w:r w:rsidR="00860410" w:rsidRPr="00B43BDF">
        <w:rPr>
          <w:noProof/>
          <w:color w:val="222222"/>
          <w:szCs w:val="16"/>
          <w:shd w:val="clear" w:color="auto" w:fill="FFFFFF"/>
        </w:rPr>
        <w:noBreakHyphen/>
      </w:r>
      <w:r w:rsidR="00B80FF0" w:rsidRPr="00B43BDF">
        <w:rPr>
          <w:noProof/>
          <w:color w:val="222222"/>
          <w:szCs w:val="16"/>
          <w:shd w:val="clear" w:color="auto" w:fill="FFFFFF"/>
        </w:rPr>
        <w:t xml:space="preserve">linja bażi </w:t>
      </w:r>
      <w:r w:rsidR="00860410" w:rsidRPr="00B43BDF">
        <w:rPr>
          <w:noProof/>
          <w:color w:val="222222"/>
          <w:szCs w:val="16"/>
          <w:shd w:val="clear" w:color="auto" w:fill="FFFFFF"/>
        </w:rPr>
        <w:t xml:space="preserve">ta’ </w:t>
      </w:r>
      <w:r w:rsidR="00481EEE" w:rsidRPr="00B43BDF">
        <w:rPr>
          <w:noProof/>
          <w:color w:val="222222"/>
          <w:szCs w:val="16"/>
          <w:shd w:val="clear" w:color="auto" w:fill="FFFFFF"/>
        </w:rPr>
        <w:noBreakHyphen/>
        <w:t xml:space="preserve">3.894 pmol/L u </w:t>
      </w:r>
      <w:r w:rsidR="00481EEE" w:rsidRPr="00B43BDF">
        <w:rPr>
          <w:noProof/>
          <w:color w:val="222222"/>
          <w:szCs w:val="16"/>
          <w:shd w:val="clear" w:color="auto" w:fill="FFFFFF"/>
        </w:rPr>
        <w:noBreakHyphen/>
        <w:t>16.402 pmol/L.</w:t>
      </w:r>
      <w:ins w:id="248" w:author="upd" w:date="2025-12-19T12:59:00Z">
        <w:r w:rsidR="003648F2">
          <w:rPr>
            <w:noProof/>
            <w:color w:val="222222"/>
            <w:szCs w:val="16"/>
            <w:shd w:val="clear" w:color="auto" w:fill="FFFFFF"/>
          </w:rPr>
          <w:t xml:space="preserve"> It-tnaqqis fil-PVR</w:t>
        </w:r>
      </w:ins>
      <w:ins w:id="249" w:author="upd" w:date="2025-12-19T13:02:00Z">
        <w:r w:rsidR="003648F2">
          <w:rPr>
            <w:noProof/>
            <w:color w:val="222222"/>
            <w:szCs w:val="16"/>
            <w:shd w:val="clear" w:color="auto" w:fill="FFFFFF"/>
          </w:rPr>
          <w:t>I</w:t>
        </w:r>
      </w:ins>
      <w:ins w:id="250" w:author="upd" w:date="2025-12-19T12:59:00Z">
        <w:r w:rsidR="003648F2">
          <w:rPr>
            <w:noProof/>
            <w:color w:val="222222"/>
            <w:szCs w:val="16"/>
            <w:shd w:val="clear" w:color="auto" w:fill="FFFFFF"/>
          </w:rPr>
          <w:t xml:space="preserve"> mil-linja bażi f’Ġimgħa 24 kien ta’ </w:t>
        </w:r>
        <w:r w:rsidR="003648F2">
          <w:t>2.64</w:t>
        </w:r>
      </w:ins>
      <w:ins w:id="251" w:author="rev" w:date="2026-03-17T11:26:00Z">
        <w:r w:rsidR="00924862">
          <w:t xml:space="preserve"> WU</w:t>
        </w:r>
        <w:r w:rsidR="00924862">
          <w:rPr>
            <w:szCs w:val="16"/>
            <w:shd w:val="clear" w:color="auto" w:fill="FFFFFF"/>
          </w:rPr>
          <w:t> </w:t>
        </w:r>
        <w:r w:rsidR="00924862">
          <w:t>m</w:t>
        </w:r>
        <w:r w:rsidR="00924862">
          <w:rPr>
            <w:vertAlign w:val="superscript"/>
          </w:rPr>
          <w:t>2</w:t>
        </w:r>
      </w:ins>
      <w:ins w:id="252" w:author="rev" w:date="2026-03-17T11:17:00Z">
        <w:r w:rsidR="006251DB">
          <w:t xml:space="preserve"> f’pazjent 1. Fit-tieni pazjent, it-tnaqqis fil-PVRI mil-linja bażi ġie ddeterminat f’Ġimgħa 39 u kien ta’ </w:t>
        </w:r>
      </w:ins>
      <w:ins w:id="253" w:author="upd" w:date="2025-12-19T12:59:00Z">
        <w:r w:rsidR="003648F2">
          <w:t>5.39</w:t>
        </w:r>
        <w:r w:rsidR="003648F2">
          <w:rPr>
            <w:szCs w:val="16"/>
            <w:shd w:val="clear" w:color="auto" w:fill="FFFFFF"/>
          </w:rPr>
          <w:t> </w:t>
        </w:r>
        <w:r w:rsidR="003648F2">
          <w:t>WU</w:t>
        </w:r>
        <w:r w:rsidR="003648F2">
          <w:rPr>
            <w:szCs w:val="16"/>
            <w:shd w:val="clear" w:color="auto" w:fill="FFFFFF"/>
          </w:rPr>
          <w:t> </w:t>
        </w:r>
        <w:r w:rsidR="003648F2">
          <w:t>m</w:t>
        </w:r>
        <w:r w:rsidR="003648F2">
          <w:rPr>
            <w:vertAlign w:val="superscript"/>
          </w:rPr>
          <w:t>2</w:t>
        </w:r>
        <w:r w:rsidR="003648F2">
          <w:t>. Iż-żewġ pazjenti baqgħu stabbli f’Panama FC matul Ġimgħa</w:t>
        </w:r>
      </w:ins>
      <w:ins w:id="254" w:author="Greece LOC1" w:date="2025-12-22T08:36:00Z">
        <w:r w:rsidR="00B71012">
          <w:t> </w:t>
        </w:r>
      </w:ins>
      <w:ins w:id="255" w:author="upd" w:date="2025-12-19T12:59:00Z">
        <w:r w:rsidR="003648F2">
          <w:t>52 u żammew il-klassifikazzjonijiet tagħhom fil-linja bażi ta' FC II u FC I, rispettivament.</w:t>
        </w:r>
      </w:ins>
    </w:p>
    <w:p w14:paraId="380C4183" w14:textId="77777777" w:rsidR="00F97F72" w:rsidRPr="00F9179D" w:rsidRDefault="00F97F72">
      <w:pPr>
        <w:widowControl w:val="0"/>
        <w:numPr>
          <w:ilvl w:val="12"/>
          <w:numId w:val="0"/>
        </w:numPr>
        <w:ind w:right="-2"/>
        <w:rPr>
          <w:iCs/>
          <w:noProof/>
          <w:szCs w:val="22"/>
        </w:rPr>
      </w:pPr>
    </w:p>
    <w:p w14:paraId="493A229E" w14:textId="77777777" w:rsidR="0000615B" w:rsidRPr="00F9179D" w:rsidRDefault="008C3A7B">
      <w:pPr>
        <w:widowControl w:val="0"/>
        <w:numPr>
          <w:ilvl w:val="12"/>
          <w:numId w:val="0"/>
        </w:numPr>
        <w:ind w:right="-2"/>
        <w:rPr>
          <w:iCs/>
          <w:noProof/>
          <w:szCs w:val="22"/>
        </w:rPr>
      </w:pPr>
      <w:r w:rsidRPr="00F9179D">
        <w:rPr>
          <w:iCs/>
          <w:noProof/>
          <w:szCs w:val="22"/>
        </w:rPr>
        <w:t>Tqabbil fl</w:t>
      </w:r>
      <w:r w:rsidRPr="00F9179D">
        <w:rPr>
          <w:iCs/>
          <w:noProof/>
          <w:szCs w:val="22"/>
        </w:rPr>
        <w:noBreakHyphen/>
        <w:t>esponiment mal</w:t>
      </w:r>
      <w:r w:rsidRPr="00F9179D">
        <w:rPr>
          <w:iCs/>
          <w:noProof/>
          <w:szCs w:val="22"/>
        </w:rPr>
        <w:noBreakHyphen/>
        <w:t xml:space="preserve">pazjenti adulti </w:t>
      </w:r>
      <w:r w:rsidR="002A67C6" w:rsidRPr="00F9179D">
        <w:rPr>
          <w:iCs/>
          <w:noProof/>
          <w:szCs w:val="22"/>
        </w:rPr>
        <w:t>ma ġiex stabbilit f’dan il</w:t>
      </w:r>
      <w:r w:rsidR="002A67C6" w:rsidRPr="00F9179D">
        <w:rPr>
          <w:iCs/>
          <w:noProof/>
          <w:szCs w:val="22"/>
        </w:rPr>
        <w:noBreakHyphen/>
        <w:t>grupp ta’ età (ara sezzjonijiet 4.2 u 5.2).</w:t>
      </w:r>
    </w:p>
    <w:p w14:paraId="564EF40B" w14:textId="77777777" w:rsidR="0000615B" w:rsidRPr="00F9179D" w:rsidRDefault="0000615B">
      <w:pPr>
        <w:widowControl w:val="0"/>
        <w:numPr>
          <w:ilvl w:val="12"/>
          <w:numId w:val="0"/>
        </w:numPr>
        <w:ind w:right="-2"/>
        <w:rPr>
          <w:iCs/>
          <w:noProof/>
          <w:szCs w:val="22"/>
        </w:rPr>
      </w:pPr>
    </w:p>
    <w:p w14:paraId="2DF5325F" w14:textId="77777777" w:rsidR="00507FE0" w:rsidRPr="00F9179D" w:rsidRDefault="008C3A7B" w:rsidP="00B43BDF">
      <w:pPr>
        <w:keepNext/>
        <w:ind w:left="567" w:hanging="567"/>
        <w:outlineLvl w:val="1"/>
        <w:rPr>
          <w:b/>
          <w:noProof/>
          <w:szCs w:val="22"/>
        </w:rPr>
      </w:pPr>
      <w:r w:rsidRPr="00F9179D">
        <w:rPr>
          <w:b/>
          <w:noProof/>
        </w:rPr>
        <w:t>5.2</w:t>
      </w:r>
      <w:r w:rsidRPr="00B43BDF">
        <w:rPr>
          <w:noProof/>
        </w:rPr>
        <w:tab/>
      </w:r>
      <w:r w:rsidRPr="00F9179D">
        <w:rPr>
          <w:b/>
          <w:noProof/>
        </w:rPr>
        <w:t>Tagħrif farmakokinetiku</w:t>
      </w:r>
    </w:p>
    <w:p w14:paraId="329A4153" w14:textId="77777777" w:rsidR="00507FE0" w:rsidRPr="00F9179D" w:rsidRDefault="00507FE0" w:rsidP="00B43BDF">
      <w:pPr>
        <w:keepNext/>
        <w:widowControl w:val="0"/>
        <w:ind w:left="567" w:hanging="567"/>
        <w:outlineLvl w:val="0"/>
        <w:rPr>
          <w:noProof/>
          <w:szCs w:val="22"/>
        </w:rPr>
      </w:pPr>
    </w:p>
    <w:p w14:paraId="62C8ECAF" w14:textId="77777777" w:rsidR="00507FE0" w:rsidRPr="00B43BDF" w:rsidRDefault="008C3A7B">
      <w:pPr>
        <w:widowControl w:val="0"/>
        <w:rPr>
          <w:noProof/>
        </w:rPr>
      </w:pPr>
      <w:r w:rsidRPr="00B43BDF">
        <w:rPr>
          <w:noProof/>
        </w:rPr>
        <w:t xml:space="preserve">Il-farmakokinetika ta’ macitentan u tal-metabolit attiv tiegħu ġew dokumentati primarjament f’individwi </w:t>
      </w:r>
      <w:r w:rsidR="000D5F0E" w:rsidRPr="00B43BDF">
        <w:rPr>
          <w:noProof/>
        </w:rPr>
        <w:t xml:space="preserve">adulti </w:t>
      </w:r>
      <w:r w:rsidRPr="00B43BDF">
        <w:rPr>
          <w:noProof/>
        </w:rPr>
        <w:t>f’saħħithom. L-esponiment għal macitentan f’pazjenti b’PAH kien madwar 1.2 darbiet akbar milli f’individwi f’saħħithom. L-esponiment għall-metabolit attiv f’pazjenti, li huwa madwar 5 darbiet inqas qawwi minn macitentan, kien madwar 1.3 darbiet ogħla milli f’individwi f’saħħithom. Il</w:t>
      </w:r>
      <w:r w:rsidRPr="00B43BDF">
        <w:rPr>
          <w:noProof/>
        </w:rPr>
        <w:noBreakHyphen/>
        <w:t>farmakokinetika ta’ macitentan f’pazjenti b’PAH ma kinitx influwenzata mis-severità tal-marda.</w:t>
      </w:r>
    </w:p>
    <w:p w14:paraId="512CE61E" w14:textId="77777777" w:rsidR="00507FE0" w:rsidRPr="00B43BDF" w:rsidRDefault="00507FE0">
      <w:pPr>
        <w:widowControl w:val="0"/>
        <w:jc w:val="both"/>
        <w:rPr>
          <w:noProof/>
        </w:rPr>
      </w:pPr>
    </w:p>
    <w:p w14:paraId="4284DFFE" w14:textId="77777777" w:rsidR="00507FE0" w:rsidRPr="00B43BDF" w:rsidRDefault="008C3A7B">
      <w:pPr>
        <w:widowControl w:val="0"/>
        <w:rPr>
          <w:noProof/>
        </w:rPr>
      </w:pPr>
      <w:r w:rsidRPr="00B43BDF">
        <w:rPr>
          <w:noProof/>
        </w:rPr>
        <w:t>Wara għoti ripetut, il-farmakokinetika ta’ macitentan hija proporzjonali mad-doża sa u inkluż 30 mg.</w:t>
      </w:r>
    </w:p>
    <w:p w14:paraId="7E91FDF8" w14:textId="77777777" w:rsidR="00507FE0" w:rsidRPr="00B43BDF" w:rsidRDefault="00507FE0">
      <w:pPr>
        <w:widowControl w:val="0"/>
        <w:rPr>
          <w:i/>
          <w:noProof/>
          <w:szCs w:val="22"/>
          <w:u w:val="single"/>
        </w:rPr>
      </w:pPr>
    </w:p>
    <w:p w14:paraId="41C9061C" w14:textId="77777777" w:rsidR="00507FE0"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u w:val="single"/>
          <w:lang w:val="mt-MT"/>
        </w:rPr>
        <w:t>Assorbiment</w:t>
      </w:r>
    </w:p>
    <w:p w14:paraId="57FC331E" w14:textId="77777777" w:rsidR="00507FE0" w:rsidRPr="00B43BDF" w:rsidRDefault="00507FE0" w:rsidP="00B43BDF">
      <w:pPr>
        <w:keepNext/>
        <w:widowControl w:val="0"/>
        <w:rPr>
          <w:noProof/>
          <w:szCs w:val="22"/>
        </w:rPr>
      </w:pPr>
    </w:p>
    <w:p w14:paraId="0141E2AA" w14:textId="77777777" w:rsidR="00507FE0" w:rsidRPr="00B43BDF" w:rsidRDefault="008C3A7B">
      <w:pPr>
        <w:widowControl w:val="0"/>
        <w:rPr>
          <w:noProof/>
          <w:szCs w:val="22"/>
        </w:rPr>
      </w:pPr>
      <w:r w:rsidRPr="00B43BDF">
        <w:rPr>
          <w:noProof/>
        </w:rPr>
        <w:t>Il-konċentrazzjonijiet massimi fil-plażma ta’ macitentan jinkisbu madwar 8</w:t>
      </w:r>
      <w:r w:rsidR="000D5F0E" w:rsidRPr="00B43BDF">
        <w:rPr>
          <w:noProof/>
        </w:rPr>
        <w:noBreakHyphen/>
        <w:t>9</w:t>
      </w:r>
      <w:r w:rsidRPr="00B43BDF">
        <w:rPr>
          <w:noProof/>
        </w:rPr>
        <w:t> sigħat wara l-għoti</w:t>
      </w:r>
      <w:r w:rsidR="00BC3A83" w:rsidRPr="00B43BDF">
        <w:rPr>
          <w:noProof/>
        </w:rPr>
        <w:t xml:space="preserve"> għall</w:t>
      </w:r>
      <w:r w:rsidR="00BC3A83" w:rsidRPr="00B43BDF">
        <w:rPr>
          <w:noProof/>
        </w:rPr>
        <w:noBreakHyphen/>
        <w:t>pilloli miksija b’rita u l</w:t>
      </w:r>
      <w:r w:rsidR="00BC3A83" w:rsidRPr="00B43BDF">
        <w:rPr>
          <w:noProof/>
        </w:rPr>
        <w:noBreakHyphen/>
        <w:t xml:space="preserve">pilloli </w:t>
      </w:r>
      <w:r w:rsidR="00C74A54">
        <w:rPr>
          <w:noProof/>
          <w:szCs w:val="24"/>
        </w:rPr>
        <w:t>li jinxterdu</w:t>
      </w:r>
      <w:r w:rsidRPr="00B43BDF">
        <w:rPr>
          <w:noProof/>
        </w:rPr>
        <w:t xml:space="preserve">. Wara dan, il-konċentrazzjonijiet fil-plażma ta’ </w:t>
      </w:r>
      <w:r w:rsidRPr="00B43BDF">
        <w:rPr>
          <w:noProof/>
        </w:rPr>
        <w:lastRenderedPageBreak/>
        <w:t>macitentan u tal-metabolit attiv tiegħu jonqsu bil-mod, b’half-life apparenti tal-eliminazzjoni ta’ madwar 16</w:t>
      </w:r>
      <w:r w:rsidRPr="00B43BDF">
        <w:rPr>
          <w:noProof/>
        </w:rPr>
        <w:noBreakHyphen/>
        <w:t>il siegħa u 48 siegħa, rispettivament.</w:t>
      </w:r>
    </w:p>
    <w:p w14:paraId="57A1424A" w14:textId="77777777" w:rsidR="00507FE0" w:rsidRPr="00B43BDF" w:rsidRDefault="00507FE0">
      <w:pPr>
        <w:rPr>
          <w:noProof/>
          <w:szCs w:val="22"/>
        </w:rPr>
      </w:pPr>
    </w:p>
    <w:p w14:paraId="6078E301" w14:textId="77777777" w:rsidR="00507FE0" w:rsidRPr="00B43BDF" w:rsidRDefault="008C3A7B">
      <w:pPr>
        <w:rPr>
          <w:noProof/>
          <w:szCs w:val="22"/>
        </w:rPr>
      </w:pPr>
      <w:r w:rsidRPr="00B43BDF">
        <w:rPr>
          <w:noProof/>
        </w:rPr>
        <w:t>F’individwi f’saħħithom, l-esponiment għal macitentan u għall-metabolit attiv tiegħu ma nbidilx fil-preżenza tal-ikel u, għalhekk, macitentan jista’ jittieħed mal-ikel jew mingħajr ikel.</w:t>
      </w:r>
    </w:p>
    <w:p w14:paraId="18A985AB" w14:textId="77777777" w:rsidR="00507FE0" w:rsidRPr="00B43BDF" w:rsidRDefault="00507FE0">
      <w:pPr>
        <w:rPr>
          <w:noProof/>
          <w:szCs w:val="22"/>
        </w:rPr>
      </w:pPr>
    </w:p>
    <w:p w14:paraId="3A799E9A" w14:textId="77777777" w:rsidR="00507FE0"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szCs w:val="22"/>
          <w:u w:val="single"/>
          <w:lang w:val="mt-MT"/>
        </w:rPr>
        <w:t>Distribuzzjoni</w:t>
      </w:r>
    </w:p>
    <w:p w14:paraId="66C65D99" w14:textId="77777777" w:rsidR="00507FE0" w:rsidRPr="00B43BDF" w:rsidRDefault="00507FE0" w:rsidP="00B43BDF">
      <w:pPr>
        <w:keepNext/>
        <w:widowControl w:val="0"/>
        <w:rPr>
          <w:noProof/>
          <w:szCs w:val="22"/>
        </w:rPr>
      </w:pPr>
    </w:p>
    <w:p w14:paraId="6301A6BF" w14:textId="1C441865" w:rsidR="00507FE0" w:rsidRPr="00B43BDF" w:rsidRDefault="008C3A7B">
      <w:pPr>
        <w:widowControl w:val="0"/>
        <w:rPr>
          <w:noProof/>
          <w:szCs w:val="22"/>
        </w:rPr>
      </w:pPr>
      <w:r w:rsidRPr="00B43BDF">
        <w:rPr>
          <w:noProof/>
          <w:szCs w:val="22"/>
        </w:rPr>
        <w:t xml:space="preserve">Macitentan u l-metabolit attiv tiegħu </w:t>
      </w:r>
      <w:r w:rsidR="009C658D">
        <w:rPr>
          <w:color w:val="222222"/>
          <w:szCs w:val="22"/>
          <w:shd w:val="clear" w:color="auto" w:fill="FFFFFF"/>
        </w:rPr>
        <w:t>aprocitentan</w:t>
      </w:r>
      <w:r w:rsidR="009C658D" w:rsidRPr="00B43BDF">
        <w:rPr>
          <w:noProof/>
          <w:szCs w:val="22"/>
        </w:rPr>
        <w:t xml:space="preserve"> </w:t>
      </w:r>
      <w:r w:rsidRPr="00B43BDF">
        <w:rPr>
          <w:noProof/>
          <w:szCs w:val="22"/>
        </w:rPr>
        <w:t>huma marbuta ħafna mal-proteini fil-plażma (&gt;</w:t>
      </w:r>
      <w:del w:id="256" w:author="Greek LOC 2 " w:date="2026-01-09T11:44:00Z">
        <w:r w:rsidRPr="00B43BDF" w:rsidDel="00237F18">
          <w:rPr>
            <w:noProof/>
            <w:szCs w:val="22"/>
          </w:rPr>
          <w:delText> </w:delText>
        </w:r>
      </w:del>
      <w:r w:rsidRPr="00B43BDF">
        <w:rPr>
          <w:noProof/>
          <w:szCs w:val="22"/>
        </w:rPr>
        <w:t xml:space="preserve">99%), primarjament mal-albumina u f’ammont inqas ma’ alpha1-acid glycoprotein. Macitentan u l-metabolit attiv tiegħu </w:t>
      </w:r>
      <w:r w:rsidR="009C658D">
        <w:rPr>
          <w:color w:val="222222"/>
          <w:szCs w:val="22"/>
          <w:shd w:val="clear" w:color="auto" w:fill="FFFFFF"/>
        </w:rPr>
        <w:t>aprocitentan</w:t>
      </w:r>
      <w:r w:rsidRPr="00B43BDF">
        <w:rPr>
          <w:noProof/>
          <w:szCs w:val="22"/>
        </w:rPr>
        <w:t xml:space="preserve"> huma distribwiti sew fit-tessuti kif indikat minn volum ta’ distribuzzjoni (Vss/F) apparenti ta’ madwar 50 L u 40 L għal macitentan u </w:t>
      </w:r>
      <w:r w:rsidR="009C658D">
        <w:rPr>
          <w:color w:val="222222"/>
          <w:szCs w:val="22"/>
          <w:shd w:val="clear" w:color="auto" w:fill="FFFFFF"/>
        </w:rPr>
        <w:t>aprocitentan</w:t>
      </w:r>
      <w:r w:rsidRPr="00B43BDF">
        <w:rPr>
          <w:noProof/>
          <w:szCs w:val="22"/>
        </w:rPr>
        <w:t>, rispettivament.</w:t>
      </w:r>
    </w:p>
    <w:p w14:paraId="5166EA5E" w14:textId="77777777" w:rsidR="00507FE0" w:rsidRPr="00B43BDF" w:rsidRDefault="00507FE0">
      <w:pPr>
        <w:widowControl w:val="0"/>
        <w:rPr>
          <w:noProof/>
          <w:szCs w:val="22"/>
        </w:rPr>
      </w:pPr>
    </w:p>
    <w:p w14:paraId="7439F116" w14:textId="77777777" w:rsidR="00507FE0"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szCs w:val="22"/>
          <w:u w:val="single"/>
          <w:lang w:val="mt-MT"/>
        </w:rPr>
        <w:t xml:space="preserve">Bijotrasformazzjoni </w:t>
      </w:r>
    </w:p>
    <w:p w14:paraId="6DE2CA22" w14:textId="77777777" w:rsidR="00507FE0" w:rsidRPr="00B43BDF" w:rsidRDefault="00507FE0" w:rsidP="00B43BDF">
      <w:pPr>
        <w:keepNext/>
        <w:widowControl w:val="0"/>
        <w:rPr>
          <w:noProof/>
          <w:szCs w:val="22"/>
        </w:rPr>
      </w:pPr>
    </w:p>
    <w:p w14:paraId="30715EFB" w14:textId="77777777" w:rsidR="008F1C06" w:rsidRPr="00B43BDF" w:rsidRDefault="008C3A7B" w:rsidP="008F1C06">
      <w:pPr>
        <w:rPr>
          <w:noProof/>
          <w:color w:val="222222"/>
          <w:szCs w:val="22"/>
          <w:shd w:val="clear" w:color="auto" w:fill="FFFFFF"/>
        </w:rPr>
      </w:pPr>
      <w:r w:rsidRPr="00B43BDF">
        <w:rPr>
          <w:noProof/>
          <w:color w:val="222222"/>
          <w:szCs w:val="22"/>
          <w:shd w:val="clear" w:color="auto" w:fill="FFFFFF"/>
        </w:rPr>
        <w:t xml:space="preserve">Macitentan għandu erba’ rotot metaboliċi primarji. Tneħħija ossidattiva ta’ propyl minn sulfamide tagħti metabolit attiv </w:t>
      </w:r>
      <w:r w:rsidR="009C658D">
        <w:rPr>
          <w:color w:val="222222"/>
          <w:szCs w:val="22"/>
          <w:shd w:val="clear" w:color="auto" w:fill="FFFFFF"/>
        </w:rPr>
        <w:t>aprocitentan</w:t>
      </w:r>
      <w:r w:rsidR="009C658D" w:rsidRPr="00B43BDF">
        <w:rPr>
          <w:noProof/>
          <w:color w:val="222222"/>
          <w:szCs w:val="22"/>
          <w:shd w:val="clear" w:color="auto" w:fill="FFFFFF"/>
        </w:rPr>
        <w:t xml:space="preserve"> </w:t>
      </w:r>
      <w:r w:rsidRPr="00B43BDF">
        <w:rPr>
          <w:noProof/>
          <w:color w:val="222222"/>
          <w:szCs w:val="22"/>
          <w:shd w:val="clear" w:color="auto" w:fill="FFFFFF"/>
        </w:rPr>
        <w:t xml:space="preserve">farmakoloġikament. Din ir-reazzjoni hija dipendenti fuq is-sistema taċ-ċitokromju P450, l-aktar CYP3A4 (madwar 99%) b’kontribuzzjonijiet minuri ta’ CYP2C8, CYP2C9 u CYP2C19. Il-metabolit attiv jiċċirkola fil-plażma tal-bniedem u jista’ jikkontribwixxi għall-effett farmakoloġiku. Rotot metaboliċi oħra </w:t>
      </w:r>
      <w:r w:rsidR="005F70B3" w:rsidRPr="00B43BDF">
        <w:rPr>
          <w:noProof/>
          <w:color w:val="222222"/>
          <w:szCs w:val="22"/>
          <w:shd w:val="clear" w:color="auto" w:fill="FFFFFF"/>
        </w:rPr>
        <w:t>j</w:t>
      </w:r>
      <w:r w:rsidRPr="00B43BDF">
        <w:rPr>
          <w:noProof/>
          <w:color w:val="222222"/>
          <w:szCs w:val="22"/>
          <w:shd w:val="clear" w:color="auto" w:fill="FFFFFF"/>
        </w:rPr>
        <w:t>agħtu prodotti mingħajr attività farmakoloġika. Għal d</w:t>
      </w:r>
      <w:r w:rsidR="0023650E" w:rsidRPr="00B43BDF">
        <w:rPr>
          <w:noProof/>
          <w:color w:val="222222"/>
          <w:szCs w:val="22"/>
          <w:shd w:val="clear" w:color="auto" w:fill="FFFFFF"/>
        </w:rPr>
        <w:t>i</w:t>
      </w:r>
      <w:r w:rsidRPr="00B43BDF">
        <w:rPr>
          <w:noProof/>
          <w:color w:val="222222"/>
          <w:szCs w:val="22"/>
          <w:shd w:val="clear" w:color="auto" w:fill="FFFFFF"/>
        </w:rPr>
        <w:t>n is-sensiela ta’ reazzjonijiet, CYP2C9 għandu rwol predominanti b’kontribuzzjonijiet żgħar minn CYP2C8, CYP2C19 u CYP3A4.</w:t>
      </w:r>
    </w:p>
    <w:p w14:paraId="08559AEE" w14:textId="77777777" w:rsidR="00507FE0" w:rsidRPr="00B43BDF" w:rsidRDefault="00507FE0">
      <w:pPr>
        <w:widowControl w:val="0"/>
        <w:rPr>
          <w:noProof/>
          <w:szCs w:val="22"/>
        </w:rPr>
      </w:pPr>
    </w:p>
    <w:p w14:paraId="57254479" w14:textId="77777777" w:rsidR="00507FE0"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szCs w:val="22"/>
          <w:u w:val="single"/>
          <w:lang w:val="mt-MT"/>
        </w:rPr>
        <w:t>Eliminazzjoni</w:t>
      </w:r>
    </w:p>
    <w:p w14:paraId="4BC0AFA5" w14:textId="77777777" w:rsidR="00507FE0" w:rsidRPr="00B43BDF" w:rsidRDefault="00507FE0" w:rsidP="00B43BDF">
      <w:pPr>
        <w:keepNext/>
        <w:widowControl w:val="0"/>
        <w:rPr>
          <w:noProof/>
          <w:szCs w:val="22"/>
        </w:rPr>
      </w:pPr>
    </w:p>
    <w:p w14:paraId="3A1F370A" w14:textId="77777777" w:rsidR="00507FE0" w:rsidRPr="00B43BDF" w:rsidRDefault="008C3A7B">
      <w:pPr>
        <w:widowControl w:val="0"/>
        <w:rPr>
          <w:noProof/>
          <w:szCs w:val="22"/>
        </w:rPr>
      </w:pPr>
      <w:r w:rsidRPr="00B43BDF">
        <w:rPr>
          <w:noProof/>
          <w:szCs w:val="22"/>
        </w:rPr>
        <w:t>Macitentan jitneħħa biss wara metaboliżmu estensiv. Ir-rotta ewlenija tat-tneħħija hija fl-awrina, li hija responsabbli għal madwar 50% tad-doża.</w:t>
      </w:r>
    </w:p>
    <w:p w14:paraId="5A8F5C43" w14:textId="77777777" w:rsidR="00C04FCC" w:rsidRPr="00B43BDF" w:rsidRDefault="00C04FCC">
      <w:pPr>
        <w:widowControl w:val="0"/>
        <w:rPr>
          <w:noProof/>
          <w:szCs w:val="22"/>
        </w:rPr>
      </w:pPr>
    </w:p>
    <w:p w14:paraId="48D36A2E" w14:textId="77777777" w:rsidR="00C04FCC" w:rsidRPr="00B43BDF" w:rsidRDefault="008C3A7B" w:rsidP="00B43BDF">
      <w:pPr>
        <w:keepNext/>
        <w:widowControl w:val="0"/>
        <w:rPr>
          <w:noProof/>
          <w:szCs w:val="22"/>
          <w:u w:val="single"/>
        </w:rPr>
      </w:pPr>
      <w:r w:rsidRPr="00B43BDF">
        <w:rPr>
          <w:noProof/>
          <w:szCs w:val="22"/>
          <w:u w:val="single"/>
        </w:rPr>
        <w:t>Tqabbil bejn il</w:t>
      </w:r>
      <w:r w:rsidRPr="00B43BDF">
        <w:rPr>
          <w:noProof/>
          <w:szCs w:val="22"/>
          <w:u w:val="single"/>
        </w:rPr>
        <w:noBreakHyphen/>
        <w:t>formulazzjonijiet tal</w:t>
      </w:r>
      <w:r w:rsidRPr="00B43BDF">
        <w:rPr>
          <w:noProof/>
          <w:szCs w:val="22"/>
          <w:u w:val="single"/>
        </w:rPr>
        <w:noBreakHyphen/>
        <w:t>pillola miksija b’rita u l</w:t>
      </w:r>
      <w:r w:rsidRPr="00B43BDF">
        <w:rPr>
          <w:noProof/>
          <w:szCs w:val="22"/>
          <w:u w:val="single"/>
        </w:rPr>
        <w:noBreakHyphen/>
      </w:r>
      <w:r w:rsidR="00A20D98">
        <w:rPr>
          <w:noProof/>
          <w:szCs w:val="22"/>
          <w:u w:val="single"/>
        </w:rPr>
        <w:t>p</w:t>
      </w:r>
      <w:r w:rsidR="00A20D98" w:rsidRPr="00A20D98">
        <w:rPr>
          <w:noProof/>
          <w:szCs w:val="22"/>
          <w:u w:val="single"/>
        </w:rPr>
        <w:t>illola li tinxtered</w:t>
      </w:r>
    </w:p>
    <w:p w14:paraId="719D3981" w14:textId="77777777" w:rsidR="001B7856" w:rsidRPr="00B43BDF" w:rsidRDefault="001B7856" w:rsidP="00B43BDF">
      <w:pPr>
        <w:keepNext/>
        <w:widowControl w:val="0"/>
        <w:rPr>
          <w:noProof/>
          <w:szCs w:val="22"/>
        </w:rPr>
      </w:pPr>
    </w:p>
    <w:p w14:paraId="37B3FF0D" w14:textId="77777777" w:rsidR="001B7856" w:rsidRPr="00B43BDF" w:rsidRDefault="008C3A7B">
      <w:pPr>
        <w:widowControl w:val="0"/>
        <w:rPr>
          <w:noProof/>
          <w:szCs w:val="22"/>
        </w:rPr>
      </w:pPr>
      <w:r w:rsidRPr="00B43BDF">
        <w:rPr>
          <w:noProof/>
          <w:szCs w:val="22"/>
        </w:rPr>
        <w:t>Il</w:t>
      </w:r>
      <w:r w:rsidRPr="00B43BDF">
        <w:rPr>
          <w:noProof/>
          <w:szCs w:val="22"/>
        </w:rPr>
        <w:noBreakHyphen/>
        <w:t>bijoekwivalenza ta’ macitentan 10 mg kienet stabbilita bejn il</w:t>
      </w:r>
      <w:r w:rsidRPr="00B43BDF">
        <w:rPr>
          <w:noProof/>
          <w:szCs w:val="22"/>
        </w:rPr>
        <w:noBreakHyphen/>
        <w:t xml:space="preserve">pillola </w:t>
      </w:r>
      <w:r w:rsidR="00FC37FD" w:rsidRPr="00B43BDF">
        <w:rPr>
          <w:noProof/>
          <w:szCs w:val="22"/>
        </w:rPr>
        <w:t xml:space="preserve">miksija b’rita u </w:t>
      </w:r>
      <w:r w:rsidR="00560156" w:rsidRPr="00B43BDF">
        <w:rPr>
          <w:noProof/>
          <w:color w:val="222222"/>
          <w:szCs w:val="22"/>
          <w:shd w:val="clear" w:color="auto" w:fill="FFFFFF"/>
        </w:rPr>
        <w:t xml:space="preserve">4 x 2.5 mg </w:t>
      </w:r>
      <w:r w:rsidR="00A20D98">
        <w:rPr>
          <w:noProof/>
          <w:color w:val="222222"/>
          <w:szCs w:val="22"/>
          <w:shd w:val="clear" w:color="auto" w:fill="FFFFFF"/>
        </w:rPr>
        <w:t>p</w:t>
      </w:r>
      <w:r w:rsidR="00A20D98" w:rsidRPr="00A20D98">
        <w:rPr>
          <w:noProof/>
          <w:color w:val="222222"/>
          <w:szCs w:val="22"/>
          <w:shd w:val="clear" w:color="auto" w:fill="FFFFFF"/>
        </w:rPr>
        <w:t>illol</w:t>
      </w:r>
      <w:r w:rsidR="00D85B83">
        <w:rPr>
          <w:noProof/>
          <w:color w:val="222222"/>
          <w:szCs w:val="22"/>
          <w:shd w:val="clear" w:color="auto" w:fill="FFFFFF"/>
        </w:rPr>
        <w:t xml:space="preserve">i </w:t>
      </w:r>
      <w:r w:rsidR="00D85B83">
        <w:rPr>
          <w:noProof/>
          <w:szCs w:val="24"/>
        </w:rPr>
        <w:t>li jinxterdu</w:t>
      </w:r>
      <w:r w:rsidR="00560156" w:rsidRPr="00B43BDF">
        <w:rPr>
          <w:noProof/>
          <w:color w:val="222222"/>
          <w:szCs w:val="22"/>
          <w:shd w:val="clear" w:color="auto" w:fill="FFFFFF"/>
        </w:rPr>
        <w:t xml:space="preserve"> fi studju bi 28 individwu f’saħħtu. </w:t>
      </w:r>
    </w:p>
    <w:p w14:paraId="0F4C72DD" w14:textId="77777777" w:rsidR="00507FE0" w:rsidRPr="00B43BDF" w:rsidRDefault="00507FE0">
      <w:pPr>
        <w:widowControl w:val="0"/>
        <w:rPr>
          <w:noProof/>
          <w:szCs w:val="22"/>
        </w:rPr>
      </w:pPr>
    </w:p>
    <w:p w14:paraId="02DF334C" w14:textId="77777777" w:rsidR="00507FE0"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szCs w:val="22"/>
          <w:u w:val="single"/>
          <w:lang w:val="mt-MT"/>
        </w:rPr>
        <w:t>Popolazzjonijiet speċjali</w:t>
      </w:r>
    </w:p>
    <w:p w14:paraId="47BFA820" w14:textId="77777777" w:rsidR="00507FE0" w:rsidRPr="00B43BDF" w:rsidRDefault="00507FE0" w:rsidP="00B43BDF">
      <w:pPr>
        <w:keepNext/>
        <w:widowControl w:val="0"/>
        <w:rPr>
          <w:noProof/>
          <w:szCs w:val="22"/>
        </w:rPr>
      </w:pPr>
    </w:p>
    <w:p w14:paraId="1EA1B257" w14:textId="77777777" w:rsidR="00507FE0" w:rsidRPr="00B43BDF" w:rsidRDefault="008C3A7B" w:rsidP="00825B40">
      <w:pPr>
        <w:widowControl w:val="0"/>
        <w:rPr>
          <w:noProof/>
          <w:szCs w:val="22"/>
        </w:rPr>
      </w:pPr>
      <w:r w:rsidRPr="00B43BDF">
        <w:rPr>
          <w:noProof/>
          <w:szCs w:val="22"/>
        </w:rPr>
        <w:t>M’hemm l-ebda effett klinikament rilevanti tal-età, sess jew oriġini etnika fuq il-farmakokinetika ta’ macitentan u tal-metabolit attiv tiegħu.</w:t>
      </w:r>
    </w:p>
    <w:p w14:paraId="3C436E80" w14:textId="77777777" w:rsidR="00507FE0" w:rsidRPr="00B43BDF" w:rsidRDefault="00507FE0">
      <w:pPr>
        <w:widowControl w:val="0"/>
        <w:outlineLvl w:val="0"/>
        <w:rPr>
          <w:noProof/>
          <w:szCs w:val="22"/>
        </w:rPr>
      </w:pPr>
    </w:p>
    <w:p w14:paraId="01F2F580" w14:textId="77777777" w:rsidR="00507FE0"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szCs w:val="22"/>
          <w:u w:val="single"/>
          <w:lang w:val="mt-MT"/>
        </w:rPr>
        <w:t>Indeboliment tal-kliewi</w:t>
      </w:r>
    </w:p>
    <w:p w14:paraId="60C0F089" w14:textId="77777777" w:rsidR="00507FE0" w:rsidRPr="00B43BDF" w:rsidRDefault="00507FE0" w:rsidP="00B43BDF">
      <w:pPr>
        <w:keepNext/>
        <w:widowControl w:val="0"/>
        <w:rPr>
          <w:noProof/>
          <w:szCs w:val="22"/>
        </w:rPr>
      </w:pPr>
    </w:p>
    <w:p w14:paraId="64D8AB16" w14:textId="77777777" w:rsidR="00507FE0" w:rsidRPr="00B43BDF" w:rsidRDefault="008C3A7B">
      <w:pPr>
        <w:widowControl w:val="0"/>
        <w:rPr>
          <w:noProof/>
          <w:szCs w:val="22"/>
        </w:rPr>
      </w:pPr>
      <w:r w:rsidRPr="00B43BDF">
        <w:rPr>
          <w:noProof/>
          <w:szCs w:val="22"/>
        </w:rPr>
        <w:t xml:space="preserve">L-esponiment għal macitentan u għall-metabolit attiv tiegħu żdied b’1.3 u b’1.6 darbiet, rispettivament, f’pazjenti </w:t>
      </w:r>
      <w:r w:rsidR="00E22E88" w:rsidRPr="00B43BDF">
        <w:rPr>
          <w:noProof/>
          <w:szCs w:val="22"/>
        </w:rPr>
        <w:t xml:space="preserve">adulti </w:t>
      </w:r>
      <w:r w:rsidRPr="00B43BDF">
        <w:rPr>
          <w:noProof/>
          <w:szCs w:val="22"/>
        </w:rPr>
        <w:t>b’indeboliment sever tal-kliewi. Din iż-żieda mhix meqjusa klinikament rilevanti (ara sezzjonijiet 4.2 u 4.4).</w:t>
      </w:r>
    </w:p>
    <w:p w14:paraId="67284A60" w14:textId="77777777" w:rsidR="00507FE0" w:rsidRPr="00B43BDF" w:rsidRDefault="00507FE0">
      <w:pPr>
        <w:widowControl w:val="0"/>
        <w:rPr>
          <w:noProof/>
          <w:szCs w:val="22"/>
        </w:rPr>
      </w:pPr>
    </w:p>
    <w:p w14:paraId="0FBA277C" w14:textId="77777777" w:rsidR="00507FE0"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szCs w:val="22"/>
          <w:u w:val="single"/>
          <w:lang w:val="mt-MT"/>
        </w:rPr>
        <w:t>Indeboliment tal-fwied</w:t>
      </w:r>
    </w:p>
    <w:p w14:paraId="73897505" w14:textId="77777777" w:rsidR="00507FE0" w:rsidRPr="00B43BDF" w:rsidRDefault="00507FE0" w:rsidP="00B43BDF">
      <w:pPr>
        <w:keepNext/>
        <w:widowControl w:val="0"/>
        <w:rPr>
          <w:noProof/>
          <w:szCs w:val="22"/>
        </w:rPr>
      </w:pPr>
    </w:p>
    <w:p w14:paraId="7B5B2AC3" w14:textId="77777777" w:rsidR="00507FE0" w:rsidRPr="00B43BDF" w:rsidRDefault="008C3A7B">
      <w:pPr>
        <w:widowControl w:val="0"/>
        <w:rPr>
          <w:noProof/>
        </w:rPr>
      </w:pPr>
      <w:r w:rsidRPr="00B43BDF">
        <w:rPr>
          <w:noProof/>
          <w:szCs w:val="22"/>
        </w:rPr>
        <w:t xml:space="preserve">L-esponiment għal macitentan kien imnaqqas b’21%, 34%, u 6% u, għall-metabolit attiv b’20%, 25%, u 25% f’individwi </w:t>
      </w:r>
      <w:r w:rsidR="00E22E88" w:rsidRPr="00B43BDF">
        <w:rPr>
          <w:noProof/>
          <w:szCs w:val="22"/>
        </w:rPr>
        <w:t xml:space="preserve">adulti </w:t>
      </w:r>
      <w:r w:rsidRPr="00B43BDF">
        <w:rPr>
          <w:noProof/>
          <w:szCs w:val="22"/>
        </w:rPr>
        <w:t>b’indebol</w:t>
      </w:r>
      <w:r w:rsidRPr="00B43BDF">
        <w:rPr>
          <w:noProof/>
        </w:rPr>
        <w:t>iment tal-fwied ħafif, moderat jew sever, rispettivament. Dan it-tnaqqis mhux ikkunsidrat klinikament rilevanti (ara sezzjonijiet 4.2 u 4.4).</w:t>
      </w:r>
    </w:p>
    <w:p w14:paraId="7384750C" w14:textId="77777777" w:rsidR="00CE3F35" w:rsidRPr="00B43BDF" w:rsidRDefault="00CE3F35">
      <w:pPr>
        <w:widowControl w:val="0"/>
        <w:rPr>
          <w:noProof/>
        </w:rPr>
      </w:pPr>
    </w:p>
    <w:p w14:paraId="3B8B3117" w14:textId="4F12226D" w:rsidR="00CE3F35" w:rsidRPr="00B43BDF" w:rsidRDefault="008C3A7B" w:rsidP="00B43BDF">
      <w:pPr>
        <w:keepNext/>
        <w:widowControl w:val="0"/>
        <w:rPr>
          <w:noProof/>
          <w:szCs w:val="22"/>
          <w:u w:val="single"/>
        </w:rPr>
      </w:pPr>
      <w:r w:rsidRPr="00B43BDF">
        <w:rPr>
          <w:noProof/>
          <w:u w:val="single"/>
        </w:rPr>
        <w:t xml:space="preserve">Popolazzjoni pedjatrika (b’età </w:t>
      </w:r>
      <w:r w:rsidR="00A60D0B" w:rsidRPr="00B43BDF">
        <w:rPr>
          <w:noProof/>
          <w:szCs w:val="22"/>
          <w:u w:val="single"/>
        </w:rPr>
        <w:t>≥</w:t>
      </w:r>
      <w:del w:id="257" w:author="Greek LOC 2 " w:date="2026-01-09T11:44:00Z">
        <w:r w:rsidR="00A60D0B" w:rsidRPr="00B43BDF" w:rsidDel="00237F18">
          <w:rPr>
            <w:noProof/>
            <w:szCs w:val="22"/>
            <w:u w:val="single"/>
          </w:rPr>
          <w:delText> </w:delText>
        </w:r>
      </w:del>
      <w:r w:rsidR="00A60D0B" w:rsidRPr="00B43BDF">
        <w:rPr>
          <w:noProof/>
          <w:szCs w:val="22"/>
          <w:u w:val="single"/>
        </w:rPr>
        <w:t>xahar sa inqas minn 18</w:t>
      </w:r>
      <w:r w:rsidR="00A60D0B" w:rsidRPr="00B43BDF">
        <w:rPr>
          <w:noProof/>
          <w:szCs w:val="22"/>
          <w:u w:val="single"/>
        </w:rPr>
        <w:noBreakHyphen/>
        <w:t>il sena)</w:t>
      </w:r>
    </w:p>
    <w:p w14:paraId="65E71033" w14:textId="77777777" w:rsidR="00A60D0B" w:rsidRPr="00B43BDF" w:rsidRDefault="00A60D0B" w:rsidP="00B43BDF">
      <w:pPr>
        <w:keepNext/>
        <w:widowControl w:val="0"/>
        <w:rPr>
          <w:noProof/>
          <w:szCs w:val="22"/>
          <w:u w:val="single"/>
        </w:rPr>
      </w:pPr>
    </w:p>
    <w:p w14:paraId="6C65745A" w14:textId="6B30E83B" w:rsidR="00A60D0B" w:rsidRDefault="008C3A7B">
      <w:pPr>
        <w:widowControl w:val="0"/>
        <w:rPr>
          <w:ins w:id="258" w:author="Greece LOC1" w:date="2026-01-12T12:25:00Z"/>
          <w:szCs w:val="22"/>
        </w:rPr>
      </w:pPr>
      <w:r w:rsidRPr="00B43BDF">
        <w:rPr>
          <w:noProof/>
          <w:szCs w:val="22"/>
        </w:rPr>
        <w:t>Il</w:t>
      </w:r>
      <w:r w:rsidRPr="00B43BDF">
        <w:rPr>
          <w:noProof/>
          <w:szCs w:val="22"/>
        </w:rPr>
        <w:noBreakHyphen/>
        <w:t>farmakokinetika ta’ macitentan u l</w:t>
      </w:r>
      <w:r w:rsidRPr="00B43BDF">
        <w:rPr>
          <w:noProof/>
          <w:szCs w:val="22"/>
        </w:rPr>
        <w:noBreakHyphen/>
        <w:t>metabolit attiv tiegħu aprocitentan</w:t>
      </w:r>
      <w:r w:rsidR="00A80B1D" w:rsidRPr="00B43BDF">
        <w:rPr>
          <w:noProof/>
          <w:szCs w:val="22"/>
        </w:rPr>
        <w:t xml:space="preserve"> kienet ikkaratterizzata f</w:t>
      </w:r>
      <w:ins w:id="259" w:author="upd" w:date="2025-12-19T13:00:00Z">
        <w:r w:rsidR="003648F2">
          <w:rPr>
            <w:noProof/>
            <w:szCs w:val="22"/>
          </w:rPr>
          <w:t>i 52</w:t>
        </w:r>
      </w:ins>
      <w:del w:id="260" w:author="upd" w:date="2025-12-19T13:00:00Z">
        <w:r w:rsidR="00A80B1D" w:rsidRPr="00B43BDF" w:rsidDel="003648F2">
          <w:rPr>
            <w:noProof/>
            <w:szCs w:val="22"/>
          </w:rPr>
          <w:delText>’47</w:delText>
        </w:r>
      </w:del>
      <w:r w:rsidR="00A80B1D" w:rsidRPr="00B43BDF">
        <w:rPr>
          <w:noProof/>
          <w:szCs w:val="22"/>
        </w:rPr>
        <w:t xml:space="preserve"> pazjent pedjatriku li kellhom età ta’ </w:t>
      </w:r>
      <w:r w:rsidR="00276AAA" w:rsidRPr="00B43BDF">
        <w:rPr>
          <w:noProof/>
          <w:szCs w:val="22"/>
        </w:rPr>
        <w:t>≥</w:t>
      </w:r>
      <w:del w:id="261" w:author="Greek LOC 2 " w:date="2026-01-09T11:44:00Z">
        <w:r w:rsidR="00276AAA" w:rsidRPr="00B43BDF" w:rsidDel="00237F18">
          <w:rPr>
            <w:noProof/>
            <w:szCs w:val="22"/>
          </w:rPr>
          <w:delText> </w:delText>
        </w:r>
      </w:del>
      <w:r w:rsidR="00276AAA" w:rsidRPr="00B43BDF">
        <w:rPr>
          <w:noProof/>
          <w:szCs w:val="22"/>
        </w:rPr>
        <w:t>sentejn u fi 11</w:t>
      </w:r>
      <w:r w:rsidR="00276AAA" w:rsidRPr="00B43BDF">
        <w:rPr>
          <w:noProof/>
          <w:szCs w:val="22"/>
        </w:rPr>
        <w:noBreakHyphen/>
        <w:t>il pazjent li kellhom età ta’ ≥</w:t>
      </w:r>
      <w:del w:id="262" w:author="Greek LOC 2 " w:date="2026-01-09T11:44:00Z">
        <w:r w:rsidR="00276AAA" w:rsidRPr="00B43BDF" w:rsidDel="00237F18">
          <w:rPr>
            <w:noProof/>
            <w:szCs w:val="22"/>
          </w:rPr>
          <w:delText> </w:delText>
        </w:r>
      </w:del>
      <w:r w:rsidR="00276AAA" w:rsidRPr="00B43BDF">
        <w:rPr>
          <w:noProof/>
          <w:szCs w:val="22"/>
        </w:rPr>
        <w:t>xahar sa inqas minn sentejn.</w:t>
      </w:r>
      <w:ins w:id="263" w:author="upd" w:date="2025-12-19T13:00:00Z">
        <w:r w:rsidR="003648F2">
          <w:rPr>
            <w:noProof/>
            <w:szCs w:val="22"/>
          </w:rPr>
          <w:t xml:space="preserve"> Dawn jinkludu 5 u 2</w:t>
        </w:r>
      </w:ins>
      <w:ins w:id="264" w:author="Greece LOC1" w:date="2025-12-22T08:37:00Z">
        <w:r w:rsidR="00B71012">
          <w:rPr>
            <w:noProof/>
            <w:szCs w:val="22"/>
          </w:rPr>
          <w:t> </w:t>
        </w:r>
      </w:ins>
      <w:ins w:id="265" w:author="upd" w:date="2025-12-19T13:00:00Z">
        <w:r w:rsidR="003648F2">
          <w:rPr>
            <w:noProof/>
            <w:szCs w:val="22"/>
          </w:rPr>
          <w:t xml:space="preserve">pazjenti Ġappuniżi fil-kategoriji tal-età rispettivi mill-istudju </w:t>
        </w:r>
        <w:r w:rsidR="003648F2">
          <w:rPr>
            <w:szCs w:val="22"/>
          </w:rPr>
          <w:t>PAH3001.</w:t>
        </w:r>
      </w:ins>
    </w:p>
    <w:p w14:paraId="2B50B5CE" w14:textId="77777777" w:rsidR="00735773" w:rsidRPr="00B43BDF" w:rsidRDefault="00735773">
      <w:pPr>
        <w:widowControl w:val="0"/>
        <w:rPr>
          <w:noProof/>
          <w:szCs w:val="22"/>
        </w:rPr>
      </w:pPr>
    </w:p>
    <w:p w14:paraId="0B2D9C41" w14:textId="77777777" w:rsidR="00276AAA" w:rsidRDefault="008C3A7B">
      <w:pPr>
        <w:widowControl w:val="0"/>
        <w:rPr>
          <w:ins w:id="266" w:author="Greek LOC 2 " w:date="2026-01-09T11:45:00Z"/>
          <w:noProof/>
          <w:szCs w:val="22"/>
        </w:rPr>
      </w:pPr>
      <w:r w:rsidRPr="00B43BDF">
        <w:rPr>
          <w:noProof/>
          <w:szCs w:val="22"/>
        </w:rPr>
        <w:t>Skedi ta’ dożaġġ ta’ macitentan ibbażati fuq il</w:t>
      </w:r>
      <w:r w:rsidRPr="00B43BDF">
        <w:rPr>
          <w:noProof/>
          <w:szCs w:val="22"/>
        </w:rPr>
        <w:noBreakHyphen/>
        <w:t xml:space="preserve">piż </w:t>
      </w:r>
      <w:r w:rsidR="00EF3DE4" w:rsidRPr="00B43BDF">
        <w:rPr>
          <w:noProof/>
          <w:szCs w:val="22"/>
        </w:rPr>
        <w:t>irriżultaw f’esponimenti osservati / simulati f’pazjenti pedjatriċi b’età ta’ sentejn għal inqas minn 18</w:t>
      </w:r>
      <w:r w:rsidR="00EF3DE4" w:rsidRPr="00B43BDF">
        <w:rPr>
          <w:noProof/>
          <w:szCs w:val="22"/>
        </w:rPr>
        <w:noBreakHyphen/>
        <w:t xml:space="preserve">il sena li kienu kumparabbli </w:t>
      </w:r>
      <w:r w:rsidR="00D90D80" w:rsidRPr="00B43BDF">
        <w:rPr>
          <w:noProof/>
          <w:szCs w:val="22"/>
        </w:rPr>
        <w:t>għal esponimenti osservati f’pazjenti adulti b’PAH u individwi f’saħħithom li rċivew 10 mg darba kuljum.</w:t>
      </w:r>
    </w:p>
    <w:p w14:paraId="31E31E7E" w14:textId="77777777" w:rsidR="00237F18" w:rsidRPr="00B43BDF" w:rsidRDefault="00237F18">
      <w:pPr>
        <w:widowControl w:val="0"/>
        <w:rPr>
          <w:noProof/>
          <w:szCs w:val="22"/>
        </w:rPr>
      </w:pPr>
    </w:p>
    <w:p w14:paraId="6FD03151" w14:textId="7CFB7EB3" w:rsidR="00181312" w:rsidRPr="00B43BDF" w:rsidRDefault="008C3A7B">
      <w:pPr>
        <w:widowControl w:val="0"/>
        <w:rPr>
          <w:noProof/>
          <w:szCs w:val="22"/>
        </w:rPr>
      </w:pPr>
      <w:r w:rsidRPr="00B43BDF">
        <w:rPr>
          <w:noProof/>
          <w:szCs w:val="22"/>
        </w:rPr>
        <w:t>Esponimenti għal macitentan kumparabbli għal dawk ta’ pazjenti adult b’PAH</w:t>
      </w:r>
      <w:r w:rsidR="000B654C" w:rsidRPr="00B43BDF">
        <w:rPr>
          <w:noProof/>
          <w:szCs w:val="22"/>
        </w:rPr>
        <w:t xml:space="preserve"> li kienu qed jirċievu 10 mg darba kuljum ma ntlaħqux għall</w:t>
      </w:r>
      <w:r w:rsidR="000B654C" w:rsidRPr="00B43BDF">
        <w:rPr>
          <w:noProof/>
          <w:szCs w:val="22"/>
        </w:rPr>
        <w:noBreakHyphen/>
        <w:t>grupp ta’ età ta’ ≥</w:t>
      </w:r>
      <w:del w:id="267" w:author="Greek LOC 2 " w:date="2026-01-09T11:45:00Z">
        <w:r w:rsidR="000B654C" w:rsidRPr="00B43BDF" w:rsidDel="00237F18">
          <w:rPr>
            <w:noProof/>
            <w:szCs w:val="22"/>
          </w:rPr>
          <w:delText> </w:delText>
        </w:r>
      </w:del>
      <w:r w:rsidR="000B654C" w:rsidRPr="00B43BDF">
        <w:rPr>
          <w:noProof/>
          <w:szCs w:val="22"/>
        </w:rPr>
        <w:t xml:space="preserve">xahar sa </w:t>
      </w:r>
      <w:r w:rsidR="008E0BE2" w:rsidRPr="00B43BDF">
        <w:rPr>
          <w:noProof/>
          <w:szCs w:val="22"/>
        </w:rPr>
        <w:t xml:space="preserve">età ta’ </w:t>
      </w:r>
      <w:r w:rsidR="000B654C" w:rsidRPr="00B43BDF">
        <w:rPr>
          <w:noProof/>
          <w:szCs w:val="22"/>
        </w:rPr>
        <w:t>inqas minn sentejn (ara sezzjoni 4.2)</w:t>
      </w:r>
      <w:r w:rsidR="008E0BE2" w:rsidRPr="00B43BDF">
        <w:rPr>
          <w:noProof/>
          <w:szCs w:val="22"/>
        </w:rPr>
        <w:t>.</w:t>
      </w:r>
    </w:p>
    <w:p w14:paraId="2100EA1D" w14:textId="77777777" w:rsidR="00507FE0" w:rsidRPr="00B43BDF" w:rsidRDefault="00507FE0">
      <w:pPr>
        <w:outlineLvl w:val="0"/>
        <w:rPr>
          <w:noProof/>
          <w:szCs w:val="22"/>
          <w:u w:val="single"/>
        </w:rPr>
      </w:pPr>
    </w:p>
    <w:p w14:paraId="3B220D69" w14:textId="77777777" w:rsidR="00507FE0" w:rsidRPr="00B43BDF" w:rsidRDefault="008C3A7B" w:rsidP="00B43BDF">
      <w:pPr>
        <w:keepNext/>
        <w:autoSpaceDE w:val="0"/>
        <w:autoSpaceDN w:val="0"/>
        <w:adjustRightInd w:val="0"/>
        <w:outlineLvl w:val="1"/>
        <w:rPr>
          <w:b/>
          <w:i/>
          <w:noProof/>
          <w:szCs w:val="22"/>
        </w:rPr>
      </w:pPr>
      <w:r w:rsidRPr="00F9179D">
        <w:rPr>
          <w:b/>
          <w:noProof/>
        </w:rPr>
        <w:t>5.3</w:t>
      </w:r>
      <w:r w:rsidRPr="00B43BDF">
        <w:rPr>
          <w:noProof/>
        </w:rPr>
        <w:tab/>
      </w:r>
      <w:r w:rsidRPr="00F9179D">
        <w:rPr>
          <w:b/>
          <w:noProof/>
        </w:rPr>
        <w:t>Tagħrif ta’ qabel l-użu kliniku dwar is-sigurtà</w:t>
      </w:r>
    </w:p>
    <w:p w14:paraId="24695BCC" w14:textId="77777777" w:rsidR="00507FE0" w:rsidRPr="00B43BDF" w:rsidRDefault="00507FE0" w:rsidP="00B43BDF">
      <w:pPr>
        <w:keepNext/>
        <w:rPr>
          <w:noProof/>
        </w:rPr>
      </w:pPr>
    </w:p>
    <w:p w14:paraId="78F3751A" w14:textId="77777777" w:rsidR="00507FE0" w:rsidRPr="00B43BDF" w:rsidRDefault="008C3A7B">
      <w:pPr>
        <w:rPr>
          <w:noProof/>
        </w:rPr>
      </w:pPr>
      <w:r w:rsidRPr="00B43BDF">
        <w:rPr>
          <w:noProof/>
        </w:rPr>
        <w:t xml:space="preserve">Fil-klieb, macitentan naqqas il-pressjoni </w:t>
      </w:r>
      <w:r w:rsidR="002211C7" w:rsidRPr="00B43BDF">
        <w:rPr>
          <w:noProof/>
        </w:rPr>
        <w:t xml:space="preserve">tad-demm </w:t>
      </w:r>
      <w:r w:rsidRPr="00B43BDF">
        <w:rPr>
          <w:noProof/>
        </w:rPr>
        <w:t>b’esponimenti simili għall-esponiment terapewtiku fil-bniedem. Tħaxxin intimali tal-arterji koronarji ġie osservat b’esponiment ta’ 17</w:t>
      </w:r>
      <w:r w:rsidRPr="00B43BDF">
        <w:rPr>
          <w:noProof/>
        </w:rPr>
        <w:noBreakHyphen/>
        <w:t>il darba dak fil-bniedem wara 4 sa 39 ġimgħat ta’ kura. Minħabba s</w:t>
      </w:r>
      <w:r w:rsidRPr="00B43BDF">
        <w:rPr>
          <w:noProof/>
        </w:rPr>
        <w:noBreakHyphen/>
        <w:t>sensittività speċifika għall-ispeċi u l-marġini ta’ sikurezza, din is-sejba ma titqiesx rilevanti għall-bnedmin.</w:t>
      </w:r>
    </w:p>
    <w:p w14:paraId="2EE0580A" w14:textId="77777777" w:rsidR="00507FE0" w:rsidRPr="00B43BDF" w:rsidRDefault="00507FE0">
      <w:pPr>
        <w:rPr>
          <w:noProof/>
        </w:rPr>
      </w:pPr>
    </w:p>
    <w:p w14:paraId="6F9E3931" w14:textId="77777777" w:rsidR="00507FE0" w:rsidRPr="00B43BDF" w:rsidRDefault="008C3A7B">
      <w:pPr>
        <w:rPr>
          <w:noProof/>
        </w:rPr>
      </w:pPr>
      <w:r w:rsidRPr="00B43BDF">
        <w:rPr>
          <w:noProof/>
        </w:rPr>
        <w:t>Żieda fil-piż tal-fwied u ipertrofija epatoċellulari kienu osservati fil-ġrieden, firien u klieb wara kura b’macitentan. Dawn il-bidliet fil-biċċa l-kbira kienu riversibbli u kkunsidrati bħala adatta</w:t>
      </w:r>
      <w:r w:rsidR="00B21D31" w:rsidRPr="00B43BDF">
        <w:rPr>
          <w:noProof/>
        </w:rPr>
        <w:t>menti</w:t>
      </w:r>
      <w:r w:rsidRPr="00B43BDF">
        <w:rPr>
          <w:noProof/>
        </w:rPr>
        <w:t xml:space="preserve"> mhux avversi tal-fwied għal talba metabolika miżjuda.</w:t>
      </w:r>
    </w:p>
    <w:p w14:paraId="24050A88" w14:textId="77777777" w:rsidR="00507FE0" w:rsidRPr="00B43BDF" w:rsidRDefault="00507FE0">
      <w:pPr>
        <w:rPr>
          <w:noProof/>
        </w:rPr>
      </w:pPr>
    </w:p>
    <w:p w14:paraId="7071D573" w14:textId="77777777" w:rsidR="00507FE0" w:rsidRPr="00B43BDF" w:rsidRDefault="008C3A7B">
      <w:pPr>
        <w:rPr>
          <w:noProof/>
        </w:rPr>
      </w:pPr>
      <w:r w:rsidRPr="00B43BDF">
        <w:rPr>
          <w:noProof/>
        </w:rPr>
        <w:t>Macitentan induċa iperplasija minima sa ħafifa tal-mukuża u infiltrazzjoni infjammatorja fis-sottomukuża tal-kavità tal-imnieħer fl-istudju dwar ir-riskju ta’ kanċer fil-ġrieden fid-dożi kollha. Ma kienet osservata l-ebda sejba fil-kavità tal-imnieħer fl-istudju ta’ 3 xhur dwar l-effett tossiku fil-ġrieden jew fi studji fuq il-firien u l-klieb.</w:t>
      </w:r>
    </w:p>
    <w:p w14:paraId="5A169902" w14:textId="77777777" w:rsidR="00507FE0" w:rsidRPr="00B43BDF" w:rsidRDefault="00507FE0">
      <w:pPr>
        <w:rPr>
          <w:noProof/>
        </w:rPr>
      </w:pPr>
    </w:p>
    <w:p w14:paraId="2FF8C1DC" w14:textId="77777777" w:rsidR="00507FE0" w:rsidRPr="00B43BDF" w:rsidRDefault="008C3A7B">
      <w:pPr>
        <w:rPr>
          <w:noProof/>
        </w:rPr>
      </w:pPr>
      <w:r w:rsidRPr="00B43BDF">
        <w:rPr>
          <w:noProof/>
        </w:rPr>
        <w:t xml:space="preserve">Macitentan ma kellux effett tossiku fuq il-ġeni f’sensiela standard ta’ analiżi </w:t>
      </w:r>
      <w:r w:rsidRPr="00B43BDF">
        <w:rPr>
          <w:i/>
          <w:noProof/>
        </w:rPr>
        <w:t>in vitro</w:t>
      </w:r>
      <w:r w:rsidRPr="00B43BDF">
        <w:rPr>
          <w:noProof/>
        </w:rPr>
        <w:t xml:space="preserve"> u </w:t>
      </w:r>
      <w:r w:rsidRPr="00B43BDF">
        <w:rPr>
          <w:i/>
          <w:noProof/>
        </w:rPr>
        <w:t>in vivo</w:t>
      </w:r>
      <w:r w:rsidRPr="00B43BDF">
        <w:rPr>
          <w:noProof/>
        </w:rPr>
        <w:t xml:space="preserve">. Macitentan ma kienx fototossiku </w:t>
      </w:r>
      <w:r w:rsidRPr="00B43BDF">
        <w:rPr>
          <w:i/>
          <w:noProof/>
        </w:rPr>
        <w:t>in vivo</w:t>
      </w:r>
      <w:r w:rsidRPr="00B43BDF">
        <w:rPr>
          <w:noProof/>
        </w:rPr>
        <w:t xml:space="preserve"> wara doża waħda f’esponiment</w:t>
      </w:r>
      <w:r w:rsidR="00B21D31" w:rsidRPr="00B43BDF">
        <w:rPr>
          <w:noProof/>
        </w:rPr>
        <w:t>i</w:t>
      </w:r>
      <w:r w:rsidRPr="00B43BDF">
        <w:rPr>
          <w:noProof/>
        </w:rPr>
        <w:t xml:space="preserve"> sa 24 darba l-esponiment fil-bniedem.</w:t>
      </w:r>
    </w:p>
    <w:p w14:paraId="7531F07B" w14:textId="77777777" w:rsidR="00507FE0" w:rsidRPr="00B43BDF" w:rsidRDefault="00507FE0">
      <w:pPr>
        <w:rPr>
          <w:noProof/>
        </w:rPr>
      </w:pPr>
    </w:p>
    <w:p w14:paraId="17E39D8A" w14:textId="77777777" w:rsidR="00507FE0" w:rsidRPr="00B43BDF" w:rsidRDefault="008C3A7B">
      <w:pPr>
        <w:rPr>
          <w:noProof/>
        </w:rPr>
      </w:pPr>
      <w:r w:rsidRPr="00B43BDF">
        <w:rPr>
          <w:noProof/>
        </w:rPr>
        <w:t>Studji dwar ir-riskju ta’ kanċer li damu sentejn ma wrewx potenzjal karċinoġeniku f’esponimenti 18</w:t>
      </w:r>
      <w:r w:rsidRPr="00B43BDF">
        <w:rPr>
          <w:noProof/>
        </w:rPr>
        <w:noBreakHyphen/>
        <w:t>il darba u 116</w:t>
      </w:r>
      <w:r w:rsidRPr="00B43BDF">
        <w:rPr>
          <w:noProof/>
        </w:rPr>
        <w:noBreakHyphen/>
        <w:t>il darba l-esponiment fil-bniedem fil-firien u fil-ġrieden, rispettivament.</w:t>
      </w:r>
    </w:p>
    <w:p w14:paraId="121F7E8B" w14:textId="77777777" w:rsidR="00507FE0" w:rsidRPr="00B43BDF" w:rsidRDefault="00507FE0">
      <w:pPr>
        <w:rPr>
          <w:noProof/>
        </w:rPr>
      </w:pPr>
    </w:p>
    <w:p w14:paraId="5D4651F1" w14:textId="77777777" w:rsidR="00507FE0" w:rsidRPr="00B43BDF" w:rsidRDefault="008C3A7B">
      <w:pPr>
        <w:rPr>
          <w:noProof/>
        </w:rPr>
      </w:pPr>
      <w:r w:rsidRPr="00B43BDF">
        <w:rPr>
          <w:noProof/>
        </w:rPr>
        <w:t xml:space="preserve">Twessigħ tat-tubuli tat-testikoli kien osservat fi studji dwar it-tossiċità kronika b’firien u klieb maskili b’marġini ta’ sigurtà ta’ 11.6 u 5.8, rispettivament. Twessigħ tat-tubuli kien kompletament riversibbli. Wara sentejn ta’ kura, atrofija tat-tubuli tat-testikoli kienet osservata fil-firien b’esponiment 4 darbiet dak fil-bniedem. </w:t>
      </w:r>
      <w:r w:rsidRPr="00B43BDF">
        <w:rPr>
          <w:rStyle w:val="hps"/>
          <w:noProof/>
        </w:rPr>
        <w:t>Ipospermatoġenesi</w:t>
      </w:r>
      <w:r w:rsidRPr="00B43BDF">
        <w:rPr>
          <w:noProof/>
        </w:rPr>
        <w:t xml:space="preserve"> </w:t>
      </w:r>
      <w:r w:rsidRPr="00B43BDF">
        <w:rPr>
          <w:rStyle w:val="hps"/>
          <w:noProof/>
        </w:rPr>
        <w:t>kienet osservata</w:t>
      </w:r>
      <w:r w:rsidRPr="00B43BDF">
        <w:rPr>
          <w:noProof/>
        </w:rPr>
        <w:t xml:space="preserve"> </w:t>
      </w:r>
      <w:r w:rsidRPr="00B43BDF">
        <w:rPr>
          <w:rStyle w:val="hps"/>
          <w:noProof/>
        </w:rPr>
        <w:t>fl-istudju</w:t>
      </w:r>
      <w:r w:rsidRPr="00B43BDF">
        <w:rPr>
          <w:noProof/>
        </w:rPr>
        <w:t xml:space="preserve"> </w:t>
      </w:r>
      <w:r w:rsidRPr="00B43BDF">
        <w:rPr>
          <w:rStyle w:val="hps"/>
          <w:noProof/>
        </w:rPr>
        <w:t>dwar ir-</w:t>
      </w:r>
      <w:r w:rsidRPr="00F9179D">
        <w:rPr>
          <w:noProof/>
          <w:szCs w:val="22"/>
        </w:rPr>
        <w:t xml:space="preserve">riskju ta’ kanċer </w:t>
      </w:r>
      <w:r w:rsidRPr="00B43BDF">
        <w:rPr>
          <w:noProof/>
        </w:rPr>
        <w:t xml:space="preserve">li dam </w:t>
      </w:r>
      <w:r w:rsidRPr="00B43BDF">
        <w:rPr>
          <w:rStyle w:val="hps"/>
          <w:noProof/>
        </w:rPr>
        <w:t>tul ta’ ħajja</w:t>
      </w:r>
      <w:r w:rsidRPr="00B43BDF">
        <w:rPr>
          <w:noProof/>
        </w:rPr>
        <w:t xml:space="preserve"> </w:t>
      </w:r>
      <w:r w:rsidRPr="00B43BDF">
        <w:rPr>
          <w:rStyle w:val="hps"/>
          <w:noProof/>
        </w:rPr>
        <w:t>fil-firien</w:t>
      </w:r>
      <w:r w:rsidRPr="00B43BDF">
        <w:rPr>
          <w:noProof/>
        </w:rPr>
        <w:t xml:space="preserve"> </w:t>
      </w:r>
      <w:r w:rsidRPr="00B43BDF">
        <w:rPr>
          <w:rStyle w:val="hps"/>
          <w:noProof/>
        </w:rPr>
        <w:t>u</w:t>
      </w:r>
      <w:r w:rsidRPr="00B43BDF">
        <w:rPr>
          <w:noProof/>
        </w:rPr>
        <w:t xml:space="preserve"> </w:t>
      </w:r>
      <w:r w:rsidRPr="00B43BDF">
        <w:rPr>
          <w:rStyle w:val="hps"/>
          <w:noProof/>
        </w:rPr>
        <w:t>fl</w:t>
      </w:r>
      <w:r w:rsidRPr="00B43BDF">
        <w:rPr>
          <w:noProof/>
        </w:rPr>
        <w:t xml:space="preserve">-istudji </w:t>
      </w:r>
      <w:r w:rsidRPr="00B43BDF">
        <w:rPr>
          <w:rStyle w:val="hps"/>
          <w:noProof/>
        </w:rPr>
        <w:t>dwar l-effett tossiku minn dożi ripetuti</w:t>
      </w:r>
      <w:r w:rsidRPr="00B43BDF">
        <w:rPr>
          <w:noProof/>
        </w:rPr>
        <w:t xml:space="preserve"> </w:t>
      </w:r>
      <w:r w:rsidRPr="00B43BDF">
        <w:rPr>
          <w:rStyle w:val="hps"/>
          <w:noProof/>
        </w:rPr>
        <w:t>fil-klieb</w:t>
      </w:r>
      <w:r w:rsidRPr="00B43BDF">
        <w:rPr>
          <w:noProof/>
        </w:rPr>
        <w:t xml:space="preserve"> </w:t>
      </w:r>
      <w:r w:rsidRPr="00B43BDF">
        <w:rPr>
          <w:rStyle w:val="hps"/>
          <w:noProof/>
        </w:rPr>
        <w:t>b’esponimenti</w:t>
      </w:r>
      <w:r w:rsidRPr="00B43BDF">
        <w:rPr>
          <w:noProof/>
        </w:rPr>
        <w:t xml:space="preserve"> </w:t>
      </w:r>
      <w:r w:rsidRPr="00B43BDF">
        <w:rPr>
          <w:rStyle w:val="hps"/>
          <w:noProof/>
        </w:rPr>
        <w:t>li jipprovdu</w:t>
      </w:r>
      <w:r w:rsidRPr="00B43BDF">
        <w:rPr>
          <w:noProof/>
        </w:rPr>
        <w:t xml:space="preserve"> </w:t>
      </w:r>
      <w:r w:rsidRPr="00B43BDF">
        <w:rPr>
          <w:rStyle w:val="hps"/>
          <w:noProof/>
        </w:rPr>
        <w:t>marġini ta’ sigurtà</w:t>
      </w:r>
      <w:r w:rsidRPr="00B43BDF">
        <w:rPr>
          <w:noProof/>
        </w:rPr>
        <w:t xml:space="preserve"> </w:t>
      </w:r>
      <w:r w:rsidRPr="00B43BDF">
        <w:rPr>
          <w:rStyle w:val="hps"/>
          <w:noProof/>
        </w:rPr>
        <w:t>ta’</w:t>
      </w:r>
      <w:r w:rsidRPr="00B43BDF">
        <w:rPr>
          <w:noProof/>
        </w:rPr>
        <w:t xml:space="preserve"> </w:t>
      </w:r>
      <w:r w:rsidRPr="00B43BDF">
        <w:rPr>
          <w:rStyle w:val="hps"/>
          <w:noProof/>
        </w:rPr>
        <w:t>9.7 fil-firien</w:t>
      </w:r>
      <w:r w:rsidRPr="00B43BDF">
        <w:rPr>
          <w:noProof/>
        </w:rPr>
        <w:t xml:space="preserve"> </w:t>
      </w:r>
      <w:r w:rsidRPr="00B43BDF">
        <w:rPr>
          <w:rStyle w:val="hps"/>
          <w:noProof/>
        </w:rPr>
        <w:t>u ta’ 23 fil-klieb</w:t>
      </w:r>
      <w:r w:rsidRPr="00B43BDF">
        <w:rPr>
          <w:noProof/>
        </w:rPr>
        <w:t>. Il-marġini tas-sigurtà għall-fertilità kienu ta’ 18 għall-firien maskili u 44 għal dawk femminili. Ma kienet innotata l-ebda sejba fit-testikoli fil-ġrieden wara kura sa sentejn.</w:t>
      </w:r>
      <w:del w:id="268" w:author="Greece LOC1" w:date="2026-01-12T12:02:00Z">
        <w:r w:rsidRPr="00B43BDF" w:rsidDel="005A5728">
          <w:rPr>
            <w:noProof/>
          </w:rPr>
          <w:delText xml:space="preserve"> </w:delText>
        </w:r>
      </w:del>
    </w:p>
    <w:p w14:paraId="6DC27446" w14:textId="77777777" w:rsidR="00507FE0" w:rsidRPr="00B43BDF" w:rsidRDefault="00507FE0">
      <w:pPr>
        <w:rPr>
          <w:noProof/>
        </w:rPr>
      </w:pPr>
    </w:p>
    <w:p w14:paraId="57F38695" w14:textId="77777777" w:rsidR="00507FE0" w:rsidRPr="00B43BDF" w:rsidRDefault="008C3A7B">
      <w:pPr>
        <w:rPr>
          <w:noProof/>
          <w:szCs w:val="22"/>
        </w:rPr>
      </w:pPr>
      <w:r w:rsidRPr="00B43BDF">
        <w:rPr>
          <w:noProof/>
        </w:rPr>
        <w:t>Macitentan kien teratoġeniku fil-fniek u fil-firien fid-dożi kollha ttestjati. Fiż-żewġ speċi kien hemm anormalitajiet kardjovaskulari u fil-fużjoni tas-saqaf tax-xedaq.</w:t>
      </w:r>
    </w:p>
    <w:p w14:paraId="347EE45C" w14:textId="77777777" w:rsidR="00507FE0" w:rsidRPr="00B43BDF" w:rsidRDefault="00507FE0">
      <w:pPr>
        <w:rPr>
          <w:noProof/>
          <w:szCs w:val="22"/>
        </w:rPr>
      </w:pPr>
    </w:p>
    <w:p w14:paraId="030B7C49" w14:textId="77777777" w:rsidR="00507FE0" w:rsidRPr="00B43BDF" w:rsidRDefault="008C3A7B">
      <w:pPr>
        <w:rPr>
          <w:noProof/>
          <w:szCs w:val="22"/>
          <w:shd w:val="clear" w:color="auto" w:fill="FFFFFF"/>
        </w:rPr>
      </w:pPr>
      <w:r w:rsidRPr="00B43BDF">
        <w:rPr>
          <w:noProof/>
          <w:shd w:val="clear" w:color="auto" w:fill="FFFFFF"/>
        </w:rPr>
        <w:t>Għoti ta’ macitentan lill-firien femminili minn tard fit-tqala sa matul it-treddigħ kollu f’esponimenti għall-omm 5 darbiet l-esponimenti fil-bniedem, ikkawża tnaqqis fis-sopravivenza tal-frieħ u indeboliment tal-kapaċità riproduttiva tal-frieħ li kienu esposti għal macitentan matul il-perjodu mwaħħar tal-ħajja fil-ġuf u permezz tal-ħalib matul il-perjodu tat-treddigħ.</w:t>
      </w:r>
    </w:p>
    <w:p w14:paraId="6AABAE58" w14:textId="77777777" w:rsidR="00507FE0" w:rsidRPr="00B43BDF" w:rsidRDefault="00507FE0">
      <w:pPr>
        <w:rPr>
          <w:noProof/>
          <w:szCs w:val="22"/>
        </w:rPr>
      </w:pPr>
    </w:p>
    <w:p w14:paraId="574C5E28" w14:textId="77777777" w:rsidR="00507FE0" w:rsidRPr="00B43BDF" w:rsidRDefault="008C3A7B">
      <w:pPr>
        <w:tabs>
          <w:tab w:val="clear" w:pos="567"/>
        </w:tabs>
        <w:autoSpaceDE w:val="0"/>
        <w:autoSpaceDN w:val="0"/>
        <w:adjustRightInd w:val="0"/>
        <w:rPr>
          <w:noProof/>
          <w:szCs w:val="22"/>
        </w:rPr>
      </w:pPr>
      <w:r w:rsidRPr="00B43BDF">
        <w:rPr>
          <w:noProof/>
        </w:rPr>
        <w:t>Kura ta’ firien minorenni minn Jum 4 sa Jum 114 wara t-twelid ikkawżat tnaqqis fiż-żieda fil-piż tal-ġisem li wassal għal effetti sekondarji fuq l-iżvilupp (ittardjar żgħir ta’ descensus testis, tnaqqis riversibbli tat-tul tal-għadam it-twil, ċiklu estrus imtawwal). Żieda żgħira fit-telf qabel u wara l</w:t>
      </w:r>
      <w:r w:rsidRPr="00B43BDF">
        <w:rPr>
          <w:noProof/>
        </w:rPr>
        <w:noBreakHyphen/>
        <w:t>impjantazzjoni, tnaqqis fin-numru medju ta’ frieħ, u tnaqqis fil-piż tat-testikoli u tal-epididimi, kienu osservati b’esponimenti 7 darbiet l-esponiment fil-bniedem. Atrofija tat-tubuli tat-testikoli, u effetti minimi fuq il-varjabbli riproduttivi u l-morfoloġija tal-isperma kienu rreġistrati b’esponimenti 3.8 darbiet l-esponiment fil-bniedem.</w:t>
      </w:r>
    </w:p>
    <w:p w14:paraId="27C4FC80" w14:textId="77777777" w:rsidR="00507FE0" w:rsidRPr="00F9179D" w:rsidRDefault="00507FE0">
      <w:pPr>
        <w:rPr>
          <w:noProof/>
          <w:szCs w:val="22"/>
        </w:rPr>
      </w:pPr>
    </w:p>
    <w:p w14:paraId="4B17776B" w14:textId="77777777" w:rsidR="00507FE0" w:rsidRPr="00F9179D" w:rsidRDefault="00507FE0">
      <w:pPr>
        <w:rPr>
          <w:noProof/>
          <w:szCs w:val="22"/>
        </w:rPr>
      </w:pPr>
    </w:p>
    <w:p w14:paraId="5E4D1132" w14:textId="77777777" w:rsidR="00507FE0" w:rsidRPr="00F9179D" w:rsidRDefault="008C3A7B" w:rsidP="00B43BDF">
      <w:pPr>
        <w:keepNext/>
        <w:ind w:left="567" w:hanging="567"/>
        <w:outlineLvl w:val="0"/>
        <w:rPr>
          <w:b/>
          <w:noProof/>
          <w:szCs w:val="22"/>
        </w:rPr>
      </w:pPr>
      <w:r w:rsidRPr="00F9179D">
        <w:rPr>
          <w:b/>
          <w:noProof/>
        </w:rPr>
        <w:t>6.</w:t>
      </w:r>
      <w:r w:rsidRPr="00B43BDF">
        <w:rPr>
          <w:noProof/>
        </w:rPr>
        <w:tab/>
      </w:r>
      <w:r w:rsidRPr="00F9179D">
        <w:rPr>
          <w:b/>
          <w:noProof/>
        </w:rPr>
        <w:t>TAGĦRIF FARMAĊEWTIKU</w:t>
      </w:r>
    </w:p>
    <w:p w14:paraId="4D999663" w14:textId="77777777" w:rsidR="00507FE0" w:rsidRPr="00F9179D" w:rsidRDefault="00507FE0" w:rsidP="00B43BDF">
      <w:pPr>
        <w:keepNext/>
        <w:rPr>
          <w:noProof/>
          <w:szCs w:val="22"/>
        </w:rPr>
      </w:pPr>
    </w:p>
    <w:p w14:paraId="182B2B09" w14:textId="77777777" w:rsidR="00507FE0" w:rsidRPr="00F9179D" w:rsidRDefault="008C3A7B" w:rsidP="00B43BDF">
      <w:pPr>
        <w:keepNext/>
        <w:ind w:left="567" w:hanging="567"/>
        <w:outlineLvl w:val="1"/>
        <w:rPr>
          <w:noProof/>
          <w:szCs w:val="22"/>
        </w:rPr>
      </w:pPr>
      <w:r w:rsidRPr="00F9179D">
        <w:rPr>
          <w:b/>
          <w:noProof/>
        </w:rPr>
        <w:t>6.1</w:t>
      </w:r>
      <w:r w:rsidRPr="00B43BDF">
        <w:rPr>
          <w:noProof/>
        </w:rPr>
        <w:tab/>
      </w:r>
      <w:r w:rsidRPr="00F9179D">
        <w:rPr>
          <w:b/>
          <w:noProof/>
        </w:rPr>
        <w:t>Lista ta’ eċċipjenti</w:t>
      </w:r>
    </w:p>
    <w:p w14:paraId="4B1EAE4B" w14:textId="77777777" w:rsidR="00507FE0" w:rsidRPr="00F9179D" w:rsidRDefault="00507FE0" w:rsidP="00B43BDF">
      <w:pPr>
        <w:keepNext/>
        <w:rPr>
          <w:i/>
          <w:noProof/>
          <w:szCs w:val="22"/>
        </w:rPr>
      </w:pPr>
    </w:p>
    <w:p w14:paraId="73114BA9" w14:textId="77777777" w:rsidR="00507FE0" w:rsidRPr="00F9179D" w:rsidRDefault="008C3A7B" w:rsidP="00B43BDF">
      <w:pPr>
        <w:keepNext/>
        <w:outlineLvl w:val="2"/>
        <w:rPr>
          <w:noProof/>
          <w:szCs w:val="22"/>
          <w:u w:val="single"/>
        </w:rPr>
      </w:pPr>
      <w:r w:rsidRPr="00F9179D">
        <w:rPr>
          <w:noProof/>
          <w:u w:val="single"/>
        </w:rPr>
        <w:t>Qalba tal-pillola</w:t>
      </w:r>
    </w:p>
    <w:p w14:paraId="7990791E" w14:textId="77777777" w:rsidR="00507FE0" w:rsidRPr="00F9179D" w:rsidRDefault="008C3A7B">
      <w:pPr>
        <w:rPr>
          <w:noProof/>
          <w:szCs w:val="22"/>
        </w:rPr>
      </w:pPr>
      <w:r w:rsidRPr="00B43BDF">
        <w:rPr>
          <w:noProof/>
        </w:rPr>
        <w:t>Lactose monohydrate</w:t>
      </w:r>
    </w:p>
    <w:p w14:paraId="3683754D" w14:textId="77777777" w:rsidR="00507FE0" w:rsidRPr="00F9179D" w:rsidRDefault="008C3A7B">
      <w:pPr>
        <w:rPr>
          <w:noProof/>
          <w:szCs w:val="22"/>
        </w:rPr>
      </w:pPr>
      <w:r w:rsidRPr="00B43BDF">
        <w:rPr>
          <w:noProof/>
        </w:rPr>
        <w:t>Microcrystalline cellulose (E460i)</w:t>
      </w:r>
    </w:p>
    <w:p w14:paraId="6C37D91F" w14:textId="77777777" w:rsidR="00507FE0" w:rsidRPr="00F9179D" w:rsidRDefault="008C3A7B">
      <w:pPr>
        <w:rPr>
          <w:noProof/>
          <w:szCs w:val="22"/>
        </w:rPr>
      </w:pPr>
      <w:r w:rsidRPr="00B43BDF">
        <w:rPr>
          <w:noProof/>
        </w:rPr>
        <w:t>Sodium starch glycolate Tip A</w:t>
      </w:r>
    </w:p>
    <w:p w14:paraId="35916569" w14:textId="77777777" w:rsidR="00507FE0" w:rsidRPr="00F9179D" w:rsidRDefault="008C3A7B">
      <w:pPr>
        <w:rPr>
          <w:noProof/>
          <w:szCs w:val="22"/>
        </w:rPr>
      </w:pPr>
      <w:r w:rsidRPr="00B43BDF">
        <w:rPr>
          <w:noProof/>
        </w:rPr>
        <w:t>Povidone</w:t>
      </w:r>
    </w:p>
    <w:p w14:paraId="25EC3D65" w14:textId="77777777" w:rsidR="00507FE0" w:rsidRPr="00F9179D" w:rsidRDefault="008C3A7B">
      <w:pPr>
        <w:rPr>
          <w:noProof/>
          <w:szCs w:val="22"/>
        </w:rPr>
      </w:pPr>
      <w:r w:rsidRPr="00B43BDF">
        <w:rPr>
          <w:noProof/>
        </w:rPr>
        <w:t>Magnesium stearate (E</w:t>
      </w:r>
      <w:r w:rsidR="004E7D24" w:rsidRPr="00B43BDF">
        <w:rPr>
          <w:noProof/>
        </w:rPr>
        <w:t>470b</w:t>
      </w:r>
      <w:r w:rsidRPr="00B43BDF">
        <w:rPr>
          <w:noProof/>
        </w:rPr>
        <w:t>)</w:t>
      </w:r>
    </w:p>
    <w:p w14:paraId="72FC13C5" w14:textId="77777777" w:rsidR="00507FE0" w:rsidRPr="00F9179D" w:rsidRDefault="008C3A7B">
      <w:pPr>
        <w:rPr>
          <w:noProof/>
          <w:szCs w:val="22"/>
        </w:rPr>
      </w:pPr>
      <w:r w:rsidRPr="00B43BDF">
        <w:rPr>
          <w:noProof/>
        </w:rPr>
        <w:t>Polysorbate 80 (E433)</w:t>
      </w:r>
    </w:p>
    <w:p w14:paraId="4B8F62BA" w14:textId="77777777" w:rsidR="00FB79EC" w:rsidRPr="00B43BDF" w:rsidRDefault="00FB79EC">
      <w:pPr>
        <w:rPr>
          <w:noProof/>
          <w:u w:val="single"/>
        </w:rPr>
      </w:pPr>
    </w:p>
    <w:p w14:paraId="56CB64A4" w14:textId="77777777" w:rsidR="00507FE0" w:rsidRPr="00F9179D" w:rsidRDefault="008C3A7B" w:rsidP="00B43BDF">
      <w:pPr>
        <w:keepNext/>
        <w:outlineLvl w:val="2"/>
        <w:rPr>
          <w:noProof/>
          <w:szCs w:val="22"/>
          <w:u w:val="single"/>
        </w:rPr>
      </w:pPr>
      <w:r w:rsidRPr="00B43BDF">
        <w:rPr>
          <w:noProof/>
          <w:u w:val="single"/>
        </w:rPr>
        <w:t>Kisi</w:t>
      </w:r>
      <w:r w:rsidRPr="00F9179D">
        <w:rPr>
          <w:noProof/>
          <w:u w:val="single"/>
        </w:rPr>
        <w:t xml:space="preserve"> b’rita</w:t>
      </w:r>
    </w:p>
    <w:p w14:paraId="53E0D712" w14:textId="77777777" w:rsidR="00507FE0" w:rsidRPr="00F9179D" w:rsidRDefault="008C3A7B">
      <w:pPr>
        <w:rPr>
          <w:noProof/>
          <w:szCs w:val="22"/>
        </w:rPr>
      </w:pPr>
      <w:r w:rsidRPr="00B43BDF">
        <w:rPr>
          <w:noProof/>
        </w:rPr>
        <w:t>Poly(vinyl-alcohol) (E1203)</w:t>
      </w:r>
    </w:p>
    <w:p w14:paraId="73A7B22A" w14:textId="77777777" w:rsidR="00507FE0" w:rsidRPr="00F9179D" w:rsidRDefault="008C3A7B">
      <w:pPr>
        <w:rPr>
          <w:noProof/>
          <w:szCs w:val="22"/>
        </w:rPr>
      </w:pPr>
      <w:r w:rsidRPr="00B43BDF">
        <w:rPr>
          <w:noProof/>
        </w:rPr>
        <w:t>Titanium dioxide (E171)</w:t>
      </w:r>
    </w:p>
    <w:p w14:paraId="036AF34B" w14:textId="77777777" w:rsidR="00507FE0" w:rsidRPr="00F9179D" w:rsidRDefault="008C3A7B">
      <w:pPr>
        <w:rPr>
          <w:noProof/>
          <w:szCs w:val="22"/>
        </w:rPr>
      </w:pPr>
      <w:r w:rsidRPr="00B43BDF">
        <w:rPr>
          <w:noProof/>
        </w:rPr>
        <w:t>Talkum (E553b)</w:t>
      </w:r>
    </w:p>
    <w:p w14:paraId="39042571" w14:textId="77777777" w:rsidR="00507FE0" w:rsidRPr="00F9179D" w:rsidRDefault="008C3A7B">
      <w:pPr>
        <w:rPr>
          <w:noProof/>
          <w:szCs w:val="22"/>
        </w:rPr>
      </w:pPr>
      <w:r w:rsidRPr="00B43BDF">
        <w:rPr>
          <w:noProof/>
        </w:rPr>
        <w:t>Lecithin derivat mill-fażola tas-sojja (E322)</w:t>
      </w:r>
    </w:p>
    <w:p w14:paraId="6F1D256F" w14:textId="77777777" w:rsidR="00507FE0" w:rsidRPr="00F9179D" w:rsidRDefault="008C3A7B">
      <w:pPr>
        <w:rPr>
          <w:noProof/>
          <w:szCs w:val="22"/>
        </w:rPr>
      </w:pPr>
      <w:r w:rsidRPr="00B43BDF">
        <w:rPr>
          <w:noProof/>
        </w:rPr>
        <w:t>Xanthan gum (E415)</w:t>
      </w:r>
    </w:p>
    <w:p w14:paraId="4C31F4CE" w14:textId="77777777" w:rsidR="00507FE0" w:rsidRPr="00F9179D" w:rsidRDefault="00507FE0">
      <w:pPr>
        <w:rPr>
          <w:noProof/>
          <w:szCs w:val="22"/>
        </w:rPr>
      </w:pPr>
    </w:p>
    <w:p w14:paraId="338968D0" w14:textId="77777777" w:rsidR="00507FE0" w:rsidRPr="00F9179D" w:rsidRDefault="008C3A7B" w:rsidP="00B43BDF">
      <w:pPr>
        <w:keepNext/>
        <w:ind w:left="567" w:hanging="567"/>
        <w:outlineLvl w:val="1"/>
        <w:rPr>
          <w:noProof/>
          <w:szCs w:val="22"/>
        </w:rPr>
      </w:pPr>
      <w:r w:rsidRPr="00F9179D">
        <w:rPr>
          <w:b/>
          <w:noProof/>
        </w:rPr>
        <w:t>6.2</w:t>
      </w:r>
      <w:r w:rsidRPr="00B43BDF">
        <w:rPr>
          <w:noProof/>
        </w:rPr>
        <w:tab/>
      </w:r>
      <w:r w:rsidRPr="00F9179D">
        <w:rPr>
          <w:b/>
          <w:noProof/>
        </w:rPr>
        <w:t>Inkompatibbiltajiet</w:t>
      </w:r>
    </w:p>
    <w:p w14:paraId="3986D592" w14:textId="77777777" w:rsidR="00507FE0" w:rsidRPr="00F9179D" w:rsidRDefault="00507FE0" w:rsidP="00B43BDF">
      <w:pPr>
        <w:keepNext/>
        <w:rPr>
          <w:noProof/>
          <w:szCs w:val="22"/>
        </w:rPr>
      </w:pPr>
    </w:p>
    <w:p w14:paraId="04BC0BFF" w14:textId="77777777" w:rsidR="00507FE0" w:rsidRPr="00F9179D" w:rsidRDefault="008C3A7B">
      <w:pPr>
        <w:rPr>
          <w:noProof/>
          <w:szCs w:val="22"/>
        </w:rPr>
      </w:pPr>
      <w:r w:rsidRPr="00B43BDF">
        <w:rPr>
          <w:noProof/>
        </w:rPr>
        <w:t>Mhux applikabbli.</w:t>
      </w:r>
    </w:p>
    <w:p w14:paraId="3D24F3D4" w14:textId="77777777" w:rsidR="00507FE0" w:rsidRPr="00F9179D" w:rsidRDefault="00507FE0">
      <w:pPr>
        <w:rPr>
          <w:noProof/>
          <w:szCs w:val="22"/>
        </w:rPr>
      </w:pPr>
    </w:p>
    <w:p w14:paraId="4DAADCB6" w14:textId="77777777" w:rsidR="00507FE0" w:rsidRPr="00F9179D" w:rsidRDefault="008C3A7B" w:rsidP="00B43BDF">
      <w:pPr>
        <w:keepNext/>
        <w:ind w:left="567" w:hanging="567"/>
        <w:outlineLvl w:val="1"/>
        <w:rPr>
          <w:noProof/>
          <w:szCs w:val="22"/>
        </w:rPr>
      </w:pPr>
      <w:r w:rsidRPr="00F9179D">
        <w:rPr>
          <w:b/>
          <w:noProof/>
        </w:rPr>
        <w:t>6.3</w:t>
      </w:r>
      <w:r w:rsidRPr="00B43BDF">
        <w:rPr>
          <w:noProof/>
        </w:rPr>
        <w:tab/>
      </w:r>
      <w:r w:rsidRPr="00F9179D">
        <w:rPr>
          <w:b/>
          <w:noProof/>
        </w:rPr>
        <w:t>Żmien kemm idum tajjeb il-prodott mediċinali</w:t>
      </w:r>
    </w:p>
    <w:p w14:paraId="2EE22402" w14:textId="77777777" w:rsidR="00507FE0" w:rsidRPr="00F9179D" w:rsidRDefault="00507FE0" w:rsidP="00B43BDF">
      <w:pPr>
        <w:keepNext/>
        <w:rPr>
          <w:noProof/>
          <w:szCs w:val="22"/>
        </w:rPr>
      </w:pPr>
    </w:p>
    <w:p w14:paraId="348C3E2A" w14:textId="77777777" w:rsidR="00507FE0" w:rsidRPr="00F9179D" w:rsidRDefault="008C3A7B">
      <w:pPr>
        <w:rPr>
          <w:noProof/>
          <w:szCs w:val="22"/>
        </w:rPr>
      </w:pPr>
      <w:r w:rsidRPr="00B43BDF">
        <w:rPr>
          <w:noProof/>
        </w:rPr>
        <w:t>5 snin.</w:t>
      </w:r>
    </w:p>
    <w:p w14:paraId="03399825" w14:textId="77777777" w:rsidR="00507FE0" w:rsidRPr="00F9179D" w:rsidRDefault="00507FE0">
      <w:pPr>
        <w:rPr>
          <w:noProof/>
          <w:szCs w:val="22"/>
        </w:rPr>
      </w:pPr>
    </w:p>
    <w:p w14:paraId="538E7079" w14:textId="77777777" w:rsidR="00507FE0" w:rsidRPr="00F9179D" w:rsidRDefault="008C3A7B" w:rsidP="00B43BDF">
      <w:pPr>
        <w:keepNext/>
        <w:widowControl w:val="0"/>
        <w:ind w:left="567" w:hanging="567"/>
        <w:outlineLvl w:val="1"/>
        <w:rPr>
          <w:b/>
          <w:noProof/>
          <w:szCs w:val="22"/>
        </w:rPr>
      </w:pPr>
      <w:r w:rsidRPr="00F9179D">
        <w:rPr>
          <w:b/>
          <w:noProof/>
        </w:rPr>
        <w:t>6.4</w:t>
      </w:r>
      <w:r w:rsidRPr="00B43BDF">
        <w:rPr>
          <w:noProof/>
        </w:rPr>
        <w:tab/>
      </w:r>
      <w:r w:rsidRPr="00F9179D">
        <w:rPr>
          <w:b/>
          <w:noProof/>
        </w:rPr>
        <w:t>Prekawzjonijiet speċjali għall-ħażna</w:t>
      </w:r>
    </w:p>
    <w:p w14:paraId="1A7DB22B" w14:textId="77777777" w:rsidR="00507FE0" w:rsidRPr="00F9179D" w:rsidRDefault="00507FE0" w:rsidP="00B43BDF">
      <w:pPr>
        <w:keepNext/>
        <w:widowControl w:val="0"/>
        <w:ind w:left="567" w:hanging="567"/>
        <w:outlineLvl w:val="0"/>
        <w:rPr>
          <w:noProof/>
          <w:szCs w:val="22"/>
        </w:rPr>
      </w:pPr>
    </w:p>
    <w:p w14:paraId="6328EECA" w14:textId="0C667E9A" w:rsidR="00507FE0" w:rsidRPr="00B43BDF" w:rsidRDefault="008C3A7B">
      <w:pPr>
        <w:widowControl w:val="0"/>
        <w:autoSpaceDE w:val="0"/>
        <w:autoSpaceDN w:val="0"/>
        <w:adjustRightInd w:val="0"/>
        <w:rPr>
          <w:noProof/>
          <w:szCs w:val="22"/>
        </w:rPr>
      </w:pPr>
      <w:r w:rsidRPr="00B43BDF">
        <w:rPr>
          <w:noProof/>
        </w:rPr>
        <w:t>Taħżinx f’temperatura ’l fuq minn 30</w:t>
      </w:r>
      <w:ins w:id="269" w:author="Greek LOC 2 " w:date="2026-01-09T11:45:00Z">
        <w:r w:rsidR="00237F18">
          <w:rPr>
            <w:noProof/>
          </w:rPr>
          <w:t xml:space="preserve"> </w:t>
        </w:r>
      </w:ins>
      <w:r w:rsidR="00D310B2" w:rsidRPr="00B43BDF">
        <w:rPr>
          <w:noProof/>
          <w:szCs w:val="22"/>
        </w:rPr>
        <w:t>°</w:t>
      </w:r>
      <w:r w:rsidRPr="00B43BDF">
        <w:rPr>
          <w:noProof/>
        </w:rPr>
        <w:t>C.</w:t>
      </w:r>
    </w:p>
    <w:p w14:paraId="345DAD0D" w14:textId="77777777" w:rsidR="00507FE0" w:rsidRPr="00F9179D" w:rsidRDefault="00507FE0">
      <w:pPr>
        <w:rPr>
          <w:noProof/>
          <w:szCs w:val="22"/>
        </w:rPr>
      </w:pPr>
    </w:p>
    <w:p w14:paraId="08C49442" w14:textId="77777777" w:rsidR="00507FE0" w:rsidRPr="00F9179D" w:rsidRDefault="008C3A7B" w:rsidP="00B43BDF">
      <w:pPr>
        <w:keepNext/>
        <w:outlineLvl w:val="1"/>
        <w:rPr>
          <w:b/>
          <w:noProof/>
          <w:szCs w:val="22"/>
        </w:rPr>
      </w:pPr>
      <w:r w:rsidRPr="00F9179D">
        <w:rPr>
          <w:b/>
          <w:noProof/>
        </w:rPr>
        <w:t>6.5</w:t>
      </w:r>
      <w:r w:rsidRPr="00B43BDF">
        <w:rPr>
          <w:noProof/>
        </w:rPr>
        <w:tab/>
      </w:r>
      <w:r w:rsidRPr="00F9179D">
        <w:rPr>
          <w:b/>
          <w:noProof/>
        </w:rPr>
        <w:t>In-natura tal-kontenitur u ta’ dak li hemm ġo fih</w:t>
      </w:r>
    </w:p>
    <w:p w14:paraId="787854DB" w14:textId="77777777" w:rsidR="00507FE0" w:rsidRPr="00F9179D" w:rsidRDefault="00507FE0" w:rsidP="00B43BDF">
      <w:pPr>
        <w:keepNext/>
        <w:outlineLvl w:val="0"/>
        <w:rPr>
          <w:noProof/>
          <w:szCs w:val="22"/>
        </w:rPr>
      </w:pPr>
    </w:p>
    <w:p w14:paraId="3B5C4E32" w14:textId="77777777" w:rsidR="00507FE0" w:rsidRPr="00B43BDF" w:rsidRDefault="008C3A7B">
      <w:pPr>
        <w:pStyle w:val="BodyText"/>
        <w:rPr>
          <w:i w:val="0"/>
          <w:noProof/>
          <w:color w:val="auto"/>
        </w:rPr>
      </w:pPr>
      <w:r w:rsidRPr="00B43BDF">
        <w:rPr>
          <w:i w:val="0"/>
          <w:noProof/>
          <w:color w:val="auto"/>
        </w:rPr>
        <w:t>Folji bojod, opaki magħmula minn PVC/PE/PVdC/Aluminju f’kartun li fihom 15 jew 30 pillola miksija b’rita.</w:t>
      </w:r>
    </w:p>
    <w:p w14:paraId="5F3098B9" w14:textId="77777777" w:rsidR="00507FE0" w:rsidRPr="00F9179D" w:rsidRDefault="00507FE0">
      <w:pPr>
        <w:rPr>
          <w:noProof/>
          <w:szCs w:val="22"/>
        </w:rPr>
      </w:pPr>
    </w:p>
    <w:p w14:paraId="665FD2C3" w14:textId="77777777" w:rsidR="00507FE0" w:rsidRPr="00F9179D" w:rsidRDefault="008C3A7B">
      <w:pPr>
        <w:rPr>
          <w:noProof/>
          <w:szCs w:val="22"/>
        </w:rPr>
      </w:pPr>
      <w:r w:rsidRPr="00B43BDF">
        <w:rPr>
          <w:noProof/>
        </w:rPr>
        <w:t>Jista’ jkun li mhux il-pakketti tad-daqsijiet kollha jkunu fis-suq.</w:t>
      </w:r>
    </w:p>
    <w:p w14:paraId="05256FB7" w14:textId="77777777" w:rsidR="00507FE0" w:rsidRPr="00F9179D" w:rsidRDefault="00507FE0">
      <w:pPr>
        <w:rPr>
          <w:noProof/>
          <w:szCs w:val="22"/>
        </w:rPr>
      </w:pPr>
    </w:p>
    <w:p w14:paraId="083B700A" w14:textId="77777777" w:rsidR="00507FE0" w:rsidRPr="00F9179D" w:rsidRDefault="008C3A7B" w:rsidP="00B43BDF">
      <w:pPr>
        <w:keepNext/>
        <w:ind w:left="567" w:hanging="567"/>
        <w:outlineLvl w:val="1"/>
        <w:rPr>
          <w:noProof/>
          <w:szCs w:val="22"/>
        </w:rPr>
      </w:pPr>
      <w:r w:rsidRPr="00F9179D">
        <w:rPr>
          <w:b/>
          <w:noProof/>
        </w:rPr>
        <w:t>6.6</w:t>
      </w:r>
      <w:r w:rsidRPr="00B43BDF">
        <w:rPr>
          <w:noProof/>
        </w:rPr>
        <w:tab/>
      </w:r>
      <w:r w:rsidRPr="00F9179D">
        <w:rPr>
          <w:b/>
          <w:noProof/>
        </w:rPr>
        <w:t>Prekawzjonijiet speċjali għar-rimi u għal immaniġġar ieħor</w:t>
      </w:r>
    </w:p>
    <w:p w14:paraId="6B45D7B8" w14:textId="77777777" w:rsidR="00507FE0" w:rsidRPr="00F9179D" w:rsidRDefault="00507FE0" w:rsidP="00B43BDF">
      <w:pPr>
        <w:keepNext/>
        <w:rPr>
          <w:noProof/>
          <w:szCs w:val="22"/>
        </w:rPr>
      </w:pPr>
    </w:p>
    <w:p w14:paraId="71718E80" w14:textId="77777777" w:rsidR="00507FE0" w:rsidRPr="00F9179D" w:rsidRDefault="008C3A7B">
      <w:pPr>
        <w:rPr>
          <w:noProof/>
          <w:szCs w:val="22"/>
        </w:rPr>
      </w:pPr>
      <w:r w:rsidRPr="00B43BDF">
        <w:rPr>
          <w:noProof/>
        </w:rPr>
        <w:t>L-ebda ħtiġijiet speċjali.</w:t>
      </w:r>
    </w:p>
    <w:p w14:paraId="2C74AAA1" w14:textId="77777777" w:rsidR="00507FE0" w:rsidRPr="00F9179D" w:rsidRDefault="00507FE0">
      <w:pPr>
        <w:rPr>
          <w:noProof/>
          <w:szCs w:val="22"/>
        </w:rPr>
      </w:pPr>
    </w:p>
    <w:p w14:paraId="12C2AC25" w14:textId="77777777" w:rsidR="00507FE0" w:rsidRPr="00F9179D" w:rsidRDefault="00507FE0">
      <w:pPr>
        <w:rPr>
          <w:noProof/>
          <w:szCs w:val="22"/>
        </w:rPr>
      </w:pPr>
    </w:p>
    <w:p w14:paraId="5152D01F" w14:textId="77777777" w:rsidR="00507FE0" w:rsidRPr="00F9179D" w:rsidRDefault="008C3A7B" w:rsidP="00B43BDF">
      <w:pPr>
        <w:keepNext/>
        <w:ind w:left="567" w:hanging="567"/>
        <w:outlineLvl w:val="0"/>
        <w:rPr>
          <w:noProof/>
          <w:szCs w:val="22"/>
        </w:rPr>
      </w:pPr>
      <w:r w:rsidRPr="00F9179D">
        <w:rPr>
          <w:b/>
          <w:noProof/>
        </w:rPr>
        <w:t>7.</w:t>
      </w:r>
      <w:r w:rsidRPr="00B43BDF">
        <w:rPr>
          <w:noProof/>
        </w:rPr>
        <w:tab/>
      </w:r>
      <w:r w:rsidRPr="00F9179D">
        <w:rPr>
          <w:b/>
          <w:noProof/>
        </w:rPr>
        <w:t>DETENTUR TAL-AWTORIZZAZZJONI GĦAT-TQEGĦID FIS-SUQ</w:t>
      </w:r>
    </w:p>
    <w:p w14:paraId="71071671" w14:textId="77777777" w:rsidR="00507FE0" w:rsidRPr="00F9179D" w:rsidRDefault="00507FE0" w:rsidP="00B43BDF">
      <w:pPr>
        <w:keepNext/>
        <w:rPr>
          <w:noProof/>
          <w:szCs w:val="22"/>
        </w:rPr>
      </w:pPr>
    </w:p>
    <w:p w14:paraId="37F4DD72" w14:textId="77777777" w:rsidR="001F49D3" w:rsidRPr="00B43BDF" w:rsidRDefault="008C3A7B" w:rsidP="001F49D3">
      <w:pPr>
        <w:rPr>
          <w:noProof/>
        </w:rPr>
      </w:pPr>
      <w:r w:rsidRPr="00B43BDF">
        <w:rPr>
          <w:noProof/>
        </w:rPr>
        <w:t>Janssen-Cilag International NV</w:t>
      </w:r>
    </w:p>
    <w:p w14:paraId="47E02393" w14:textId="77777777" w:rsidR="001F49D3" w:rsidRPr="00B43BDF" w:rsidRDefault="008C3A7B" w:rsidP="001F49D3">
      <w:pPr>
        <w:rPr>
          <w:noProof/>
        </w:rPr>
      </w:pPr>
      <w:r w:rsidRPr="00B43BDF">
        <w:rPr>
          <w:noProof/>
        </w:rPr>
        <w:t>Turnhoutseweg 30</w:t>
      </w:r>
    </w:p>
    <w:p w14:paraId="7CC18AFA" w14:textId="77777777" w:rsidR="001F49D3" w:rsidRPr="00B43BDF" w:rsidRDefault="008C3A7B" w:rsidP="001F49D3">
      <w:pPr>
        <w:rPr>
          <w:noProof/>
        </w:rPr>
      </w:pPr>
      <w:r w:rsidRPr="00B43BDF">
        <w:rPr>
          <w:noProof/>
        </w:rPr>
        <w:t>B-2340 Beerse</w:t>
      </w:r>
    </w:p>
    <w:p w14:paraId="27FD8B16" w14:textId="77777777" w:rsidR="001F49D3" w:rsidRPr="00B43BDF" w:rsidRDefault="008C3A7B" w:rsidP="001F49D3">
      <w:pPr>
        <w:rPr>
          <w:noProof/>
        </w:rPr>
      </w:pPr>
      <w:r w:rsidRPr="00B43BDF">
        <w:rPr>
          <w:noProof/>
        </w:rPr>
        <w:t xml:space="preserve">Il-Belġju </w:t>
      </w:r>
    </w:p>
    <w:p w14:paraId="44CDA4FB" w14:textId="77777777" w:rsidR="00507FE0" w:rsidRPr="00F9179D" w:rsidRDefault="00507FE0">
      <w:pPr>
        <w:rPr>
          <w:noProof/>
          <w:szCs w:val="22"/>
        </w:rPr>
      </w:pPr>
    </w:p>
    <w:p w14:paraId="203F10CB" w14:textId="77777777" w:rsidR="00507FE0" w:rsidRPr="00F9179D" w:rsidRDefault="00507FE0">
      <w:pPr>
        <w:rPr>
          <w:noProof/>
          <w:szCs w:val="22"/>
        </w:rPr>
      </w:pPr>
    </w:p>
    <w:p w14:paraId="2E740CE5" w14:textId="77777777" w:rsidR="00507FE0" w:rsidRPr="00F9179D" w:rsidRDefault="008C3A7B" w:rsidP="00B43BDF">
      <w:pPr>
        <w:keepNext/>
        <w:ind w:left="567" w:hanging="567"/>
        <w:outlineLvl w:val="0"/>
        <w:rPr>
          <w:noProof/>
          <w:szCs w:val="22"/>
        </w:rPr>
      </w:pPr>
      <w:r w:rsidRPr="00F9179D">
        <w:rPr>
          <w:b/>
          <w:noProof/>
        </w:rPr>
        <w:t>8.</w:t>
      </w:r>
      <w:r w:rsidRPr="00B43BDF">
        <w:rPr>
          <w:noProof/>
        </w:rPr>
        <w:tab/>
      </w:r>
      <w:r w:rsidRPr="00F9179D">
        <w:rPr>
          <w:b/>
          <w:noProof/>
        </w:rPr>
        <w:t>NUMRU(I) TAL-AWTORIZZAZZJONI GĦAT-TQEGĦID FIS-SUQ</w:t>
      </w:r>
    </w:p>
    <w:p w14:paraId="351F7C2B" w14:textId="77777777" w:rsidR="00507FE0" w:rsidRPr="00F9179D" w:rsidRDefault="00507FE0" w:rsidP="00B43BDF">
      <w:pPr>
        <w:keepNext/>
        <w:rPr>
          <w:noProof/>
          <w:szCs w:val="22"/>
        </w:rPr>
      </w:pPr>
    </w:p>
    <w:p w14:paraId="13EB4255" w14:textId="77777777" w:rsidR="00507FE0" w:rsidRPr="00B43BDF" w:rsidRDefault="008C3A7B">
      <w:pPr>
        <w:shd w:val="clear" w:color="auto" w:fill="FFFFFF"/>
        <w:tabs>
          <w:tab w:val="clear" w:pos="567"/>
        </w:tabs>
        <w:rPr>
          <w:noProof/>
          <w:color w:val="222222"/>
        </w:rPr>
      </w:pPr>
      <w:r w:rsidRPr="00B43BDF">
        <w:rPr>
          <w:noProof/>
          <w:color w:val="000000"/>
        </w:rPr>
        <w:t>EU/1/13/893/001 </w:t>
      </w:r>
    </w:p>
    <w:p w14:paraId="435C8002" w14:textId="77777777" w:rsidR="00507FE0" w:rsidRPr="00F9179D" w:rsidRDefault="008C3A7B" w:rsidP="004D5644">
      <w:pPr>
        <w:shd w:val="clear" w:color="auto" w:fill="FFFFFF"/>
        <w:tabs>
          <w:tab w:val="clear" w:pos="567"/>
        </w:tabs>
        <w:rPr>
          <w:noProof/>
          <w:szCs w:val="22"/>
        </w:rPr>
      </w:pPr>
      <w:r w:rsidRPr="00B43BDF">
        <w:rPr>
          <w:noProof/>
          <w:color w:val="000000"/>
        </w:rPr>
        <w:t>EU/1/13/893/002 </w:t>
      </w:r>
    </w:p>
    <w:p w14:paraId="4EA7B15B" w14:textId="77777777" w:rsidR="008708DB" w:rsidRPr="00F9179D" w:rsidRDefault="008708DB">
      <w:pPr>
        <w:rPr>
          <w:noProof/>
          <w:szCs w:val="22"/>
        </w:rPr>
      </w:pPr>
    </w:p>
    <w:p w14:paraId="124BC7BA" w14:textId="77777777" w:rsidR="00507FE0" w:rsidRPr="00F9179D" w:rsidRDefault="00507FE0">
      <w:pPr>
        <w:rPr>
          <w:noProof/>
          <w:szCs w:val="22"/>
        </w:rPr>
      </w:pPr>
    </w:p>
    <w:p w14:paraId="0039F1FB" w14:textId="77777777" w:rsidR="00507FE0" w:rsidRPr="00F9179D" w:rsidRDefault="008C3A7B" w:rsidP="00B43BDF">
      <w:pPr>
        <w:keepNext/>
        <w:ind w:left="567" w:hanging="567"/>
        <w:outlineLvl w:val="0"/>
        <w:rPr>
          <w:noProof/>
          <w:szCs w:val="22"/>
        </w:rPr>
      </w:pPr>
      <w:r w:rsidRPr="00F9179D">
        <w:rPr>
          <w:b/>
          <w:noProof/>
        </w:rPr>
        <w:t>9.</w:t>
      </w:r>
      <w:r w:rsidRPr="00B43BDF">
        <w:rPr>
          <w:noProof/>
        </w:rPr>
        <w:tab/>
      </w:r>
      <w:r w:rsidRPr="00F9179D">
        <w:rPr>
          <w:b/>
          <w:noProof/>
        </w:rPr>
        <w:t>DATA TAL-EWWEL AWTORIZZAZZJONI/TIĠDID TAL-AWTORIZZAZZJONI</w:t>
      </w:r>
    </w:p>
    <w:p w14:paraId="4A04E1A1" w14:textId="77777777" w:rsidR="00507FE0" w:rsidRPr="00F9179D" w:rsidRDefault="00507FE0" w:rsidP="00B43BDF">
      <w:pPr>
        <w:keepNext/>
        <w:rPr>
          <w:noProof/>
          <w:szCs w:val="22"/>
        </w:rPr>
      </w:pPr>
    </w:p>
    <w:p w14:paraId="3850C737" w14:textId="77777777" w:rsidR="00507FE0" w:rsidRPr="00B43BDF" w:rsidRDefault="008C3A7B">
      <w:pPr>
        <w:rPr>
          <w:noProof/>
          <w:szCs w:val="22"/>
        </w:rPr>
      </w:pPr>
      <w:r w:rsidRPr="00F9179D">
        <w:rPr>
          <w:noProof/>
          <w:szCs w:val="22"/>
        </w:rPr>
        <w:t>Data tal-ewwel awtorizzazzjoni:</w:t>
      </w:r>
      <w:r w:rsidRPr="00B43BDF">
        <w:rPr>
          <w:noProof/>
          <w:szCs w:val="22"/>
        </w:rPr>
        <w:t> 20 ta’ Diċembru 2013</w:t>
      </w:r>
    </w:p>
    <w:p w14:paraId="0DF75629" w14:textId="77777777" w:rsidR="00507FE0" w:rsidRPr="00B43BDF" w:rsidRDefault="008C3A7B">
      <w:pPr>
        <w:rPr>
          <w:noProof/>
          <w:szCs w:val="22"/>
        </w:rPr>
      </w:pPr>
      <w:r w:rsidRPr="00B43BDF">
        <w:rPr>
          <w:noProof/>
          <w:szCs w:val="22"/>
        </w:rPr>
        <w:t>Data tal-aħħar tiġdid:</w:t>
      </w:r>
      <w:r w:rsidR="000A1BFB" w:rsidRPr="00B43BDF">
        <w:rPr>
          <w:noProof/>
          <w:szCs w:val="22"/>
        </w:rPr>
        <w:t xml:space="preserve"> 23 </w:t>
      </w:r>
      <w:r w:rsidR="00B21D31" w:rsidRPr="00B43BDF">
        <w:rPr>
          <w:noProof/>
          <w:szCs w:val="22"/>
        </w:rPr>
        <w:t xml:space="preserve">ta’ </w:t>
      </w:r>
      <w:r w:rsidR="000A1BFB" w:rsidRPr="00B43BDF">
        <w:rPr>
          <w:noProof/>
          <w:szCs w:val="22"/>
        </w:rPr>
        <w:t>Awissu 2018</w:t>
      </w:r>
    </w:p>
    <w:p w14:paraId="64B119D1" w14:textId="77777777" w:rsidR="00507FE0" w:rsidRPr="00B43BDF" w:rsidRDefault="00507FE0">
      <w:pPr>
        <w:rPr>
          <w:noProof/>
          <w:szCs w:val="22"/>
        </w:rPr>
      </w:pPr>
    </w:p>
    <w:p w14:paraId="7938463B" w14:textId="77777777" w:rsidR="00507FE0" w:rsidRPr="00F9179D" w:rsidRDefault="00507FE0">
      <w:pPr>
        <w:rPr>
          <w:noProof/>
          <w:szCs w:val="22"/>
        </w:rPr>
      </w:pPr>
    </w:p>
    <w:p w14:paraId="7EEB476E" w14:textId="77777777" w:rsidR="00507FE0" w:rsidRPr="00F9179D" w:rsidRDefault="008C3A7B" w:rsidP="00B43BDF">
      <w:pPr>
        <w:keepNext/>
        <w:ind w:left="567" w:hanging="567"/>
        <w:outlineLvl w:val="0"/>
        <w:rPr>
          <w:b/>
          <w:noProof/>
          <w:szCs w:val="22"/>
        </w:rPr>
      </w:pPr>
      <w:r w:rsidRPr="00F9179D">
        <w:rPr>
          <w:b/>
          <w:noProof/>
        </w:rPr>
        <w:t>10.</w:t>
      </w:r>
      <w:r w:rsidRPr="00B43BDF">
        <w:rPr>
          <w:noProof/>
        </w:rPr>
        <w:tab/>
      </w:r>
      <w:r w:rsidRPr="00F9179D">
        <w:rPr>
          <w:b/>
          <w:noProof/>
        </w:rPr>
        <w:t>DATA TA’ REVIŻJONI TAT-TEST</w:t>
      </w:r>
    </w:p>
    <w:p w14:paraId="23204CDC" w14:textId="77777777" w:rsidR="00507FE0" w:rsidRPr="00F9179D" w:rsidRDefault="00507FE0" w:rsidP="00B43BDF">
      <w:pPr>
        <w:keepNext/>
        <w:numPr>
          <w:ilvl w:val="12"/>
          <w:numId w:val="0"/>
        </w:numPr>
        <w:ind w:right="-2"/>
        <w:rPr>
          <w:iCs/>
          <w:noProof/>
          <w:szCs w:val="22"/>
        </w:rPr>
      </w:pPr>
    </w:p>
    <w:p w14:paraId="29315E2D" w14:textId="77777777" w:rsidR="00507FE0" w:rsidRPr="00F9179D" w:rsidRDefault="008C3A7B" w:rsidP="00825B40">
      <w:pPr>
        <w:numPr>
          <w:ilvl w:val="12"/>
          <w:numId w:val="0"/>
        </w:numPr>
        <w:ind w:right="-2"/>
        <w:rPr>
          <w:noProof/>
          <w:szCs w:val="22"/>
        </w:rPr>
      </w:pPr>
      <w:r w:rsidRPr="00B43BDF">
        <w:rPr>
          <w:noProof/>
        </w:rPr>
        <w:t xml:space="preserve">Informazzjoni dettaljata dwar dan il-prodott mediċinali tinsab fuq is-sit elettroniku tal-Aġenzija Ewropea għall-Mediċini </w:t>
      </w:r>
      <w:hyperlink r:id="rId14" w:history="1">
        <w:r w:rsidR="002E6142" w:rsidRPr="00F9179D">
          <w:rPr>
            <w:rStyle w:val="Hyperlink"/>
            <w:noProof/>
          </w:rPr>
          <w:t>https://www.ema.europa.eu</w:t>
        </w:r>
      </w:hyperlink>
      <w:r w:rsidRPr="00B43BDF">
        <w:rPr>
          <w:noProof/>
        </w:rPr>
        <w:t>.</w:t>
      </w:r>
    </w:p>
    <w:p w14:paraId="65F6BE69" w14:textId="77777777" w:rsidR="00507FE0" w:rsidRPr="00B43BDF" w:rsidRDefault="008C3A7B">
      <w:pPr>
        <w:tabs>
          <w:tab w:val="clear" w:pos="567"/>
        </w:tabs>
        <w:rPr>
          <w:noProof/>
        </w:rPr>
      </w:pPr>
      <w:r w:rsidRPr="00B43BDF">
        <w:rPr>
          <w:noProof/>
        </w:rPr>
        <w:br w:type="page"/>
      </w:r>
    </w:p>
    <w:p w14:paraId="45F3A8B9" w14:textId="77777777" w:rsidR="002E6142" w:rsidRPr="00F9179D" w:rsidRDefault="008C3A7B" w:rsidP="00B43BDF">
      <w:pPr>
        <w:keepNext/>
        <w:widowControl w:val="0"/>
        <w:outlineLvl w:val="0"/>
        <w:rPr>
          <w:noProof/>
          <w:szCs w:val="22"/>
        </w:rPr>
      </w:pPr>
      <w:r w:rsidRPr="00F9179D">
        <w:rPr>
          <w:b/>
          <w:noProof/>
        </w:rPr>
        <w:lastRenderedPageBreak/>
        <w:t>1.</w:t>
      </w:r>
      <w:r w:rsidRPr="00B43BDF">
        <w:rPr>
          <w:noProof/>
        </w:rPr>
        <w:tab/>
      </w:r>
      <w:r w:rsidRPr="00F9179D">
        <w:rPr>
          <w:b/>
          <w:noProof/>
        </w:rPr>
        <w:t>ISEM IL-PRODOTT MEDIĊINALI</w:t>
      </w:r>
    </w:p>
    <w:p w14:paraId="2F9C8E3C" w14:textId="77777777" w:rsidR="002E6142" w:rsidRPr="00F9179D" w:rsidRDefault="002E6142" w:rsidP="00B43BDF">
      <w:pPr>
        <w:keepNext/>
        <w:rPr>
          <w:iCs/>
          <w:noProof/>
          <w:szCs w:val="22"/>
        </w:rPr>
      </w:pPr>
    </w:p>
    <w:p w14:paraId="24096326" w14:textId="77777777" w:rsidR="002E6142" w:rsidRPr="00B43BDF" w:rsidRDefault="008C3A7B" w:rsidP="002E6142">
      <w:pPr>
        <w:outlineLvl w:val="0"/>
        <w:rPr>
          <w:noProof/>
          <w:szCs w:val="22"/>
        </w:rPr>
      </w:pPr>
      <w:r w:rsidRPr="00B43BDF">
        <w:rPr>
          <w:noProof/>
        </w:rPr>
        <w:t xml:space="preserve">Opsumit </w:t>
      </w:r>
      <w:r w:rsidR="00681A51" w:rsidRPr="00B43BDF">
        <w:rPr>
          <w:noProof/>
        </w:rPr>
        <w:t>2.5</w:t>
      </w:r>
      <w:r w:rsidRPr="00B43BDF">
        <w:rPr>
          <w:noProof/>
        </w:rPr>
        <w:t xml:space="preserve"> mg </w:t>
      </w:r>
      <w:r w:rsidR="002E1299">
        <w:rPr>
          <w:noProof/>
        </w:rPr>
        <w:t>p</w:t>
      </w:r>
      <w:r w:rsidR="002E1299" w:rsidRPr="00D55B5F">
        <w:rPr>
          <w:noProof/>
        </w:rPr>
        <w:t>illol</w:t>
      </w:r>
      <w:r w:rsidR="00034FE9">
        <w:rPr>
          <w:noProof/>
        </w:rPr>
        <w:t>i</w:t>
      </w:r>
      <w:r w:rsidR="002E1299" w:rsidRPr="00D55B5F">
        <w:rPr>
          <w:noProof/>
        </w:rPr>
        <w:t xml:space="preserve"> </w:t>
      </w:r>
      <w:r w:rsidR="00034FE9">
        <w:rPr>
          <w:noProof/>
          <w:szCs w:val="24"/>
        </w:rPr>
        <w:t>li jinxterdu</w:t>
      </w:r>
    </w:p>
    <w:p w14:paraId="172D69FF" w14:textId="77777777" w:rsidR="002E6142" w:rsidRPr="00B43BDF" w:rsidRDefault="002E6142" w:rsidP="002E6142">
      <w:pPr>
        <w:outlineLvl w:val="0"/>
        <w:rPr>
          <w:noProof/>
          <w:szCs w:val="22"/>
        </w:rPr>
      </w:pPr>
    </w:p>
    <w:p w14:paraId="44481029" w14:textId="77777777" w:rsidR="002E6142" w:rsidRPr="00F9179D" w:rsidRDefault="002E6142" w:rsidP="002E6142">
      <w:pPr>
        <w:rPr>
          <w:iCs/>
          <w:noProof/>
          <w:szCs w:val="22"/>
        </w:rPr>
      </w:pPr>
    </w:p>
    <w:p w14:paraId="1BA0DB66" w14:textId="77777777" w:rsidR="002E6142" w:rsidRPr="00F9179D" w:rsidRDefault="008C3A7B" w:rsidP="00B43BDF">
      <w:pPr>
        <w:keepNext/>
        <w:widowControl w:val="0"/>
        <w:outlineLvl w:val="0"/>
        <w:rPr>
          <w:noProof/>
          <w:szCs w:val="22"/>
        </w:rPr>
      </w:pPr>
      <w:r w:rsidRPr="00F9179D">
        <w:rPr>
          <w:b/>
          <w:noProof/>
        </w:rPr>
        <w:t>2.</w:t>
      </w:r>
      <w:r w:rsidRPr="00B43BDF">
        <w:rPr>
          <w:noProof/>
        </w:rPr>
        <w:tab/>
      </w:r>
      <w:r w:rsidRPr="00F9179D">
        <w:rPr>
          <w:b/>
          <w:noProof/>
        </w:rPr>
        <w:t>GĦAMLA KWALITATTIVA U KWANTITATTIVA</w:t>
      </w:r>
    </w:p>
    <w:p w14:paraId="050D9E1E" w14:textId="77777777" w:rsidR="002E6142" w:rsidRPr="00B43BDF" w:rsidRDefault="002E6142" w:rsidP="00B43BDF">
      <w:pPr>
        <w:keepNext/>
        <w:outlineLvl w:val="0"/>
        <w:rPr>
          <w:noProof/>
          <w:szCs w:val="22"/>
        </w:rPr>
      </w:pPr>
    </w:p>
    <w:p w14:paraId="76779201" w14:textId="77777777" w:rsidR="002E6142" w:rsidRPr="00B43BDF" w:rsidRDefault="008C3A7B" w:rsidP="002E6142">
      <w:pPr>
        <w:outlineLvl w:val="0"/>
        <w:rPr>
          <w:noProof/>
          <w:szCs w:val="22"/>
        </w:rPr>
      </w:pPr>
      <w:r w:rsidRPr="00B43BDF">
        <w:rPr>
          <w:noProof/>
        </w:rPr>
        <w:t xml:space="preserve">Kull </w:t>
      </w:r>
      <w:r w:rsidR="00A32A0B">
        <w:rPr>
          <w:noProof/>
        </w:rPr>
        <w:t>p</w:t>
      </w:r>
      <w:r w:rsidR="00A32A0B" w:rsidRPr="00D55B5F">
        <w:rPr>
          <w:noProof/>
        </w:rPr>
        <w:t>illola li tinxtered</w:t>
      </w:r>
      <w:r w:rsidRPr="00B43BDF">
        <w:rPr>
          <w:noProof/>
        </w:rPr>
        <w:t xml:space="preserve"> fiha </w:t>
      </w:r>
      <w:r w:rsidR="006657CC" w:rsidRPr="00B43BDF">
        <w:rPr>
          <w:noProof/>
        </w:rPr>
        <w:t>2.5</w:t>
      </w:r>
      <w:r w:rsidRPr="00B43BDF">
        <w:rPr>
          <w:noProof/>
        </w:rPr>
        <w:t> mg ta’ macitentan.</w:t>
      </w:r>
    </w:p>
    <w:p w14:paraId="6429178A" w14:textId="77777777" w:rsidR="002E6142" w:rsidRPr="00B43BDF" w:rsidRDefault="002E6142" w:rsidP="002E6142">
      <w:pPr>
        <w:outlineLvl w:val="0"/>
        <w:rPr>
          <w:noProof/>
          <w:szCs w:val="22"/>
        </w:rPr>
      </w:pPr>
    </w:p>
    <w:p w14:paraId="1778E79F" w14:textId="77777777" w:rsidR="002E6142" w:rsidRPr="00B43BDF" w:rsidRDefault="008C3A7B" w:rsidP="00B43BDF">
      <w:pPr>
        <w:keepNext/>
        <w:outlineLvl w:val="2"/>
        <w:rPr>
          <w:noProof/>
        </w:rPr>
      </w:pPr>
      <w:r w:rsidRPr="00F9179D">
        <w:rPr>
          <w:noProof/>
          <w:u w:val="single"/>
        </w:rPr>
        <w:t>Eċċipjenti b’effett magħruf</w:t>
      </w:r>
    </w:p>
    <w:p w14:paraId="145A741D" w14:textId="77777777" w:rsidR="006B21C5" w:rsidRPr="00B43BDF" w:rsidRDefault="006B21C5" w:rsidP="00B43BDF">
      <w:pPr>
        <w:keepNext/>
        <w:outlineLvl w:val="0"/>
        <w:rPr>
          <w:noProof/>
        </w:rPr>
      </w:pPr>
    </w:p>
    <w:p w14:paraId="6D253C99" w14:textId="77777777" w:rsidR="002E6142" w:rsidRPr="00F9179D" w:rsidRDefault="008C3A7B" w:rsidP="002E6142">
      <w:pPr>
        <w:outlineLvl w:val="0"/>
        <w:rPr>
          <w:noProof/>
          <w:szCs w:val="22"/>
        </w:rPr>
      </w:pPr>
      <w:r w:rsidRPr="00B43BDF">
        <w:rPr>
          <w:noProof/>
        </w:rPr>
        <w:t xml:space="preserve">Kull </w:t>
      </w:r>
      <w:r w:rsidR="00D55B5F">
        <w:rPr>
          <w:noProof/>
        </w:rPr>
        <w:t>p</w:t>
      </w:r>
      <w:r w:rsidR="00D55B5F" w:rsidRPr="00D55B5F">
        <w:rPr>
          <w:noProof/>
        </w:rPr>
        <w:t>illola li tinxtered</w:t>
      </w:r>
      <w:r w:rsidRPr="00B43BDF">
        <w:rPr>
          <w:noProof/>
        </w:rPr>
        <w:t xml:space="preserve"> fiha madwar </w:t>
      </w:r>
      <w:r w:rsidR="006657CC" w:rsidRPr="00B43BDF">
        <w:rPr>
          <w:noProof/>
        </w:rPr>
        <w:t>25</w:t>
      </w:r>
      <w:r w:rsidRPr="00B43BDF">
        <w:rPr>
          <w:noProof/>
        </w:rPr>
        <w:t xml:space="preserve"> mg ta’ </w:t>
      </w:r>
      <w:r w:rsidR="006657CC" w:rsidRPr="00B43BDF">
        <w:rPr>
          <w:noProof/>
        </w:rPr>
        <w:t>isomalt</w:t>
      </w:r>
      <w:r w:rsidRPr="00B43BDF">
        <w:rPr>
          <w:noProof/>
        </w:rPr>
        <w:t>.</w:t>
      </w:r>
    </w:p>
    <w:p w14:paraId="48929F09" w14:textId="77777777" w:rsidR="002E6142" w:rsidRPr="00B43BDF" w:rsidRDefault="002E6142" w:rsidP="002E6142">
      <w:pPr>
        <w:outlineLvl w:val="0"/>
        <w:rPr>
          <w:noProof/>
          <w:szCs w:val="22"/>
        </w:rPr>
      </w:pPr>
    </w:p>
    <w:p w14:paraId="3BEBF403" w14:textId="77777777" w:rsidR="002E6142" w:rsidRPr="00F9179D" w:rsidRDefault="008C3A7B" w:rsidP="002E6142">
      <w:pPr>
        <w:outlineLvl w:val="0"/>
        <w:rPr>
          <w:noProof/>
          <w:szCs w:val="22"/>
        </w:rPr>
      </w:pPr>
      <w:r w:rsidRPr="00B43BDF">
        <w:rPr>
          <w:noProof/>
        </w:rPr>
        <w:t>Għal-lista sħiħa ta’ eċċipjenti, ara sezzjoni 6.1.</w:t>
      </w:r>
    </w:p>
    <w:p w14:paraId="65FCE576" w14:textId="77777777" w:rsidR="002E6142" w:rsidRPr="00F9179D" w:rsidRDefault="002E6142" w:rsidP="002E6142">
      <w:pPr>
        <w:outlineLvl w:val="0"/>
        <w:rPr>
          <w:noProof/>
          <w:szCs w:val="22"/>
        </w:rPr>
      </w:pPr>
    </w:p>
    <w:p w14:paraId="31FBDFEC" w14:textId="77777777" w:rsidR="002E6142" w:rsidRPr="00F9179D" w:rsidRDefault="002E6142" w:rsidP="002E6142">
      <w:pPr>
        <w:rPr>
          <w:noProof/>
          <w:szCs w:val="22"/>
        </w:rPr>
      </w:pPr>
    </w:p>
    <w:p w14:paraId="26CA2479" w14:textId="77777777" w:rsidR="002E6142" w:rsidRPr="00F9179D" w:rsidRDefault="008C3A7B" w:rsidP="00B43BDF">
      <w:pPr>
        <w:keepNext/>
        <w:ind w:left="567" w:hanging="567"/>
        <w:outlineLvl w:val="0"/>
        <w:rPr>
          <w:caps/>
          <w:noProof/>
          <w:szCs w:val="22"/>
        </w:rPr>
      </w:pPr>
      <w:r w:rsidRPr="00F9179D">
        <w:rPr>
          <w:b/>
          <w:noProof/>
        </w:rPr>
        <w:t>3.</w:t>
      </w:r>
      <w:r w:rsidRPr="00B43BDF">
        <w:rPr>
          <w:noProof/>
        </w:rPr>
        <w:tab/>
      </w:r>
      <w:r w:rsidRPr="00F9179D">
        <w:rPr>
          <w:b/>
          <w:noProof/>
        </w:rPr>
        <w:t>GĦAMLA FARMAĊEWTIKA</w:t>
      </w:r>
    </w:p>
    <w:p w14:paraId="33E5F13A" w14:textId="77777777" w:rsidR="002E6142" w:rsidRPr="00F9179D" w:rsidRDefault="002E6142" w:rsidP="00B43BDF">
      <w:pPr>
        <w:keepNext/>
        <w:autoSpaceDE w:val="0"/>
        <w:autoSpaceDN w:val="0"/>
        <w:adjustRightInd w:val="0"/>
        <w:rPr>
          <w:noProof/>
          <w:szCs w:val="22"/>
        </w:rPr>
      </w:pPr>
    </w:p>
    <w:p w14:paraId="17640B8D" w14:textId="77777777" w:rsidR="002E6142" w:rsidRPr="00B43BDF" w:rsidRDefault="008C3A7B" w:rsidP="002E6142">
      <w:pPr>
        <w:autoSpaceDE w:val="0"/>
        <w:autoSpaceDN w:val="0"/>
        <w:adjustRightInd w:val="0"/>
        <w:rPr>
          <w:noProof/>
          <w:szCs w:val="22"/>
        </w:rPr>
      </w:pPr>
      <w:r>
        <w:rPr>
          <w:noProof/>
        </w:rPr>
        <w:t>P</w:t>
      </w:r>
      <w:r w:rsidR="00D55B5F" w:rsidRPr="00D55B5F">
        <w:rPr>
          <w:noProof/>
        </w:rPr>
        <w:t>illola li tinxtered</w:t>
      </w:r>
      <w:r w:rsidR="005A5684">
        <w:rPr>
          <w:noProof/>
        </w:rPr>
        <w:t>.</w:t>
      </w:r>
    </w:p>
    <w:p w14:paraId="741BCCA7" w14:textId="77777777" w:rsidR="005A5684" w:rsidRDefault="005A5684" w:rsidP="002E6142">
      <w:pPr>
        <w:rPr>
          <w:noProof/>
        </w:rPr>
      </w:pPr>
    </w:p>
    <w:p w14:paraId="698717DB" w14:textId="77777777" w:rsidR="002E6142" w:rsidRPr="00B43BDF" w:rsidRDefault="008C3A7B" w:rsidP="002E6142">
      <w:pPr>
        <w:rPr>
          <w:noProof/>
          <w:szCs w:val="22"/>
        </w:rPr>
      </w:pPr>
      <w:r>
        <w:rPr>
          <w:noProof/>
        </w:rPr>
        <w:t>P</w:t>
      </w:r>
      <w:r w:rsidR="00D55B5F" w:rsidRPr="00D55B5F">
        <w:rPr>
          <w:noProof/>
        </w:rPr>
        <w:t>illol</w:t>
      </w:r>
      <w:r w:rsidR="005A5684">
        <w:rPr>
          <w:noProof/>
        </w:rPr>
        <w:t>a</w:t>
      </w:r>
      <w:r w:rsidR="00D55B5F" w:rsidRPr="00D55B5F">
        <w:rPr>
          <w:noProof/>
        </w:rPr>
        <w:t xml:space="preserve"> li </w:t>
      </w:r>
      <w:r w:rsidR="005A5684">
        <w:rPr>
          <w:noProof/>
        </w:rPr>
        <w:t>tinxtered</w:t>
      </w:r>
      <w:r w:rsidRPr="00B43BDF">
        <w:rPr>
          <w:noProof/>
        </w:rPr>
        <w:t xml:space="preserve"> </w:t>
      </w:r>
      <w:r w:rsidR="00624E1F" w:rsidRPr="00B43BDF">
        <w:rPr>
          <w:noProof/>
        </w:rPr>
        <w:t xml:space="preserve">tondi (9 mm) </w:t>
      </w:r>
      <w:r w:rsidRPr="00B43BDF">
        <w:rPr>
          <w:noProof/>
        </w:rPr>
        <w:t xml:space="preserve">ta’ lewn abjad sa </w:t>
      </w:r>
      <w:r w:rsidR="0090581F" w:rsidRPr="00B43BDF">
        <w:rPr>
          <w:noProof/>
        </w:rPr>
        <w:t xml:space="preserve">kważi </w:t>
      </w:r>
      <w:r w:rsidRPr="00B43BDF">
        <w:rPr>
          <w:noProof/>
        </w:rPr>
        <w:t>abjad, b’“</w:t>
      </w:r>
      <w:r w:rsidR="006A3768" w:rsidRPr="00B43BDF">
        <w:rPr>
          <w:noProof/>
        </w:rPr>
        <w:t>2.5</w:t>
      </w:r>
      <w:r w:rsidRPr="00B43BDF">
        <w:rPr>
          <w:noProof/>
        </w:rPr>
        <w:t xml:space="preserve">” imnaqqax fuq </w:t>
      </w:r>
      <w:r w:rsidR="006A3768" w:rsidRPr="00B43BDF">
        <w:rPr>
          <w:noProof/>
        </w:rPr>
        <w:t>naħa waħda u “Mn” fuq in</w:t>
      </w:r>
      <w:r w:rsidR="006A3768" w:rsidRPr="00B43BDF">
        <w:rPr>
          <w:noProof/>
        </w:rPr>
        <w:noBreakHyphen/>
        <w:t>naħa l</w:t>
      </w:r>
      <w:r w:rsidR="006A3768" w:rsidRPr="00B43BDF">
        <w:rPr>
          <w:noProof/>
        </w:rPr>
        <w:noBreakHyphen/>
        <w:t>oħra</w:t>
      </w:r>
      <w:r w:rsidRPr="00B43BDF">
        <w:rPr>
          <w:noProof/>
        </w:rPr>
        <w:t>.</w:t>
      </w:r>
    </w:p>
    <w:p w14:paraId="7EAB09B1" w14:textId="77777777" w:rsidR="002E6142" w:rsidRPr="00B43BDF" w:rsidRDefault="002E6142" w:rsidP="002E6142">
      <w:pPr>
        <w:rPr>
          <w:noProof/>
          <w:szCs w:val="22"/>
        </w:rPr>
      </w:pPr>
    </w:p>
    <w:p w14:paraId="029FC30A" w14:textId="77777777" w:rsidR="002E6142" w:rsidRPr="00F9179D" w:rsidRDefault="002E6142" w:rsidP="002E6142">
      <w:pPr>
        <w:rPr>
          <w:noProof/>
          <w:szCs w:val="22"/>
        </w:rPr>
      </w:pPr>
    </w:p>
    <w:p w14:paraId="460A144C" w14:textId="77777777" w:rsidR="002E6142" w:rsidRPr="00F9179D" w:rsidRDefault="008C3A7B" w:rsidP="00B43BDF">
      <w:pPr>
        <w:keepNext/>
        <w:ind w:left="567" w:hanging="567"/>
        <w:outlineLvl w:val="0"/>
        <w:rPr>
          <w:caps/>
          <w:noProof/>
          <w:szCs w:val="22"/>
        </w:rPr>
      </w:pPr>
      <w:r w:rsidRPr="00F9179D">
        <w:rPr>
          <w:b/>
          <w:caps/>
          <w:noProof/>
        </w:rPr>
        <w:t>4.</w:t>
      </w:r>
      <w:r w:rsidRPr="00B43BDF">
        <w:rPr>
          <w:noProof/>
        </w:rPr>
        <w:tab/>
      </w:r>
      <w:r w:rsidRPr="00F9179D">
        <w:rPr>
          <w:b/>
          <w:noProof/>
        </w:rPr>
        <w:t>TAGĦRIF KLINIKU</w:t>
      </w:r>
    </w:p>
    <w:p w14:paraId="0BB99443" w14:textId="77777777" w:rsidR="002E6142" w:rsidRPr="00F9179D" w:rsidRDefault="002E6142" w:rsidP="00B43BDF">
      <w:pPr>
        <w:keepNext/>
        <w:rPr>
          <w:noProof/>
          <w:szCs w:val="22"/>
        </w:rPr>
      </w:pPr>
    </w:p>
    <w:p w14:paraId="697980FD" w14:textId="77777777" w:rsidR="002E6142" w:rsidRPr="00F9179D" w:rsidRDefault="008C3A7B" w:rsidP="00B43BDF">
      <w:pPr>
        <w:keepNext/>
        <w:ind w:left="567" w:hanging="567"/>
        <w:outlineLvl w:val="1"/>
        <w:rPr>
          <w:noProof/>
          <w:szCs w:val="22"/>
        </w:rPr>
      </w:pPr>
      <w:r w:rsidRPr="00B43BDF">
        <w:rPr>
          <w:b/>
          <w:noProof/>
        </w:rPr>
        <w:t>4.1</w:t>
      </w:r>
      <w:r w:rsidRPr="00B43BDF">
        <w:rPr>
          <w:noProof/>
        </w:rPr>
        <w:tab/>
      </w:r>
      <w:r w:rsidRPr="00B43BDF">
        <w:rPr>
          <w:b/>
          <w:noProof/>
        </w:rPr>
        <w:t>Indikazzjonijiet terapewtiċi</w:t>
      </w:r>
    </w:p>
    <w:p w14:paraId="75566204" w14:textId="77777777" w:rsidR="002E6142" w:rsidRPr="00B43BDF" w:rsidRDefault="002E6142" w:rsidP="00B43BDF">
      <w:pPr>
        <w:keepNext/>
        <w:autoSpaceDE w:val="0"/>
        <w:autoSpaceDN w:val="0"/>
        <w:adjustRightInd w:val="0"/>
        <w:rPr>
          <w:noProof/>
          <w:szCs w:val="22"/>
        </w:rPr>
      </w:pPr>
    </w:p>
    <w:p w14:paraId="0DFB3A2D" w14:textId="77777777" w:rsidR="002E6142" w:rsidRPr="00B43BDF" w:rsidRDefault="008C3A7B" w:rsidP="002E6142">
      <w:pPr>
        <w:autoSpaceDE w:val="0"/>
        <w:autoSpaceDN w:val="0"/>
        <w:adjustRightInd w:val="0"/>
        <w:rPr>
          <w:noProof/>
          <w:szCs w:val="24"/>
        </w:rPr>
      </w:pPr>
      <w:r w:rsidRPr="00B43BDF">
        <w:rPr>
          <w:noProof/>
        </w:rPr>
        <w:t>Opsumit, bħala monoterapija jew f’kombinazzjoni, hu indikat għat</w:t>
      </w:r>
      <w:r w:rsidRPr="00B43BDF">
        <w:rPr>
          <w:noProof/>
        </w:rPr>
        <w:noBreakHyphen/>
        <w:t>trattament fit-tul ta’ pressjoni arterjali pulmonari għolja (PAH – </w:t>
      </w:r>
      <w:r w:rsidRPr="00B43BDF">
        <w:rPr>
          <w:iCs/>
          <w:noProof/>
        </w:rPr>
        <w:t>pulmonary arterial hypertension</w:t>
      </w:r>
      <w:r w:rsidRPr="00B43BDF">
        <w:rPr>
          <w:noProof/>
        </w:rPr>
        <w:t xml:space="preserve">) f’pazjenti pedjatriċi b’età ta’ </w:t>
      </w:r>
      <w:r w:rsidR="00B50F49" w:rsidRPr="00B43BDF">
        <w:rPr>
          <w:noProof/>
        </w:rPr>
        <w:t xml:space="preserve">sentejn sa </w:t>
      </w:r>
      <w:r w:rsidRPr="00B43BDF">
        <w:rPr>
          <w:noProof/>
        </w:rPr>
        <w:t>inqas minn 18</w:t>
      </w:r>
      <w:r w:rsidRPr="00B43BDF">
        <w:rPr>
          <w:noProof/>
        </w:rPr>
        <w:noBreakHyphen/>
        <w:t>il sena bi Klassi Funzjonali (FC – </w:t>
      </w:r>
      <w:r w:rsidRPr="00B43BDF">
        <w:rPr>
          <w:iCs/>
          <w:noProof/>
        </w:rPr>
        <w:t>Functional Class</w:t>
      </w:r>
      <w:r w:rsidRPr="00B43BDF">
        <w:rPr>
          <w:noProof/>
        </w:rPr>
        <w:t>) tad-WHO II sa III (ara sezzjoni 5.1).</w:t>
      </w:r>
    </w:p>
    <w:p w14:paraId="79F39A99" w14:textId="77777777" w:rsidR="002E6142" w:rsidRPr="00F9179D" w:rsidRDefault="002E6142" w:rsidP="002E6142">
      <w:pPr>
        <w:rPr>
          <w:noProof/>
          <w:szCs w:val="22"/>
        </w:rPr>
      </w:pPr>
    </w:p>
    <w:p w14:paraId="117EE003" w14:textId="77777777" w:rsidR="002E6142" w:rsidRPr="00F9179D" w:rsidRDefault="008C3A7B" w:rsidP="00B43BDF">
      <w:pPr>
        <w:keepNext/>
        <w:outlineLvl w:val="1"/>
        <w:rPr>
          <w:b/>
          <w:noProof/>
          <w:szCs w:val="22"/>
        </w:rPr>
      </w:pPr>
      <w:r w:rsidRPr="00B43BDF">
        <w:rPr>
          <w:b/>
          <w:noProof/>
        </w:rPr>
        <w:t>4.2</w:t>
      </w:r>
      <w:r w:rsidRPr="00B43BDF">
        <w:rPr>
          <w:noProof/>
        </w:rPr>
        <w:tab/>
      </w:r>
      <w:r w:rsidRPr="00B43BDF">
        <w:rPr>
          <w:b/>
          <w:noProof/>
        </w:rPr>
        <w:t>Pożoloġija u metodu ta’ kif għandu jingħata</w:t>
      </w:r>
    </w:p>
    <w:p w14:paraId="4B649374" w14:textId="77777777" w:rsidR="002E6142" w:rsidRPr="00B43BDF" w:rsidRDefault="002E6142" w:rsidP="00B43BDF">
      <w:pPr>
        <w:keepNext/>
        <w:rPr>
          <w:noProof/>
        </w:rPr>
      </w:pPr>
    </w:p>
    <w:p w14:paraId="6C79A41A" w14:textId="77777777" w:rsidR="002E6142" w:rsidRPr="00B43BDF" w:rsidRDefault="008C3A7B" w:rsidP="002E6142">
      <w:pPr>
        <w:tabs>
          <w:tab w:val="clear" w:pos="567"/>
        </w:tabs>
        <w:autoSpaceDE w:val="0"/>
        <w:autoSpaceDN w:val="0"/>
        <w:adjustRightInd w:val="0"/>
        <w:rPr>
          <w:rFonts w:eastAsia="SimSun"/>
          <w:noProof/>
          <w:szCs w:val="22"/>
        </w:rPr>
      </w:pPr>
      <w:r w:rsidRPr="00B43BDF">
        <w:rPr>
          <w:noProof/>
        </w:rPr>
        <w:t>Il-kura għandha tinbeda u tkun immonitorjata biss minn tabib b’esperjenza fil-kura ta’ PAH.</w:t>
      </w:r>
    </w:p>
    <w:p w14:paraId="119966EB" w14:textId="77777777" w:rsidR="002E6142" w:rsidRPr="00B43BDF" w:rsidRDefault="002E6142" w:rsidP="002E6142">
      <w:pPr>
        <w:rPr>
          <w:noProof/>
          <w:szCs w:val="22"/>
          <w:u w:val="single"/>
        </w:rPr>
      </w:pPr>
    </w:p>
    <w:p w14:paraId="450E0762" w14:textId="77777777" w:rsidR="002E6142" w:rsidRPr="00B43BDF" w:rsidRDefault="008C3A7B" w:rsidP="00B43BDF">
      <w:pPr>
        <w:keepNext/>
        <w:tabs>
          <w:tab w:val="center" w:pos="4535"/>
        </w:tabs>
        <w:outlineLvl w:val="2"/>
        <w:rPr>
          <w:noProof/>
          <w:szCs w:val="22"/>
          <w:u w:val="single"/>
        </w:rPr>
      </w:pPr>
      <w:r w:rsidRPr="00B43BDF">
        <w:rPr>
          <w:noProof/>
          <w:u w:val="single"/>
        </w:rPr>
        <w:t>Pożoloġija</w:t>
      </w:r>
    </w:p>
    <w:p w14:paraId="463E156A" w14:textId="77777777" w:rsidR="002E6142" w:rsidRPr="00B43BDF" w:rsidRDefault="002E6142" w:rsidP="00B43BDF">
      <w:pPr>
        <w:keepNext/>
        <w:rPr>
          <w:rFonts w:eastAsia="SimSun"/>
          <w:noProof/>
          <w:szCs w:val="22"/>
        </w:rPr>
      </w:pPr>
    </w:p>
    <w:p w14:paraId="56C8630A" w14:textId="49F2ED4C" w:rsidR="002E6142" w:rsidRPr="00B43BDF" w:rsidRDefault="008C3A7B" w:rsidP="002E6142">
      <w:pPr>
        <w:rPr>
          <w:i/>
          <w:iCs/>
          <w:noProof/>
        </w:rPr>
      </w:pPr>
      <w:r w:rsidRPr="00B43BDF">
        <w:rPr>
          <w:i/>
          <w:iCs/>
          <w:noProof/>
        </w:rPr>
        <w:t>Popolazzjoni pedjatrika (b’età ta’</w:t>
      </w:r>
      <w:r w:rsidR="00ED6C19" w:rsidRPr="00B43BDF">
        <w:rPr>
          <w:i/>
          <w:iCs/>
          <w:noProof/>
        </w:rPr>
        <w:t xml:space="preserve"> </w:t>
      </w:r>
      <w:r w:rsidR="00ED6C19" w:rsidRPr="00B43BDF">
        <w:rPr>
          <w:i/>
          <w:iCs/>
          <w:noProof/>
          <w:szCs w:val="22"/>
        </w:rPr>
        <w:t>≥</w:t>
      </w:r>
      <w:del w:id="270" w:author="Greek LOC 2 " w:date="2026-01-09T11:48:00Z">
        <w:r w:rsidR="00ED6C19" w:rsidRPr="00B43BDF" w:rsidDel="006F7900">
          <w:rPr>
            <w:i/>
            <w:iCs/>
            <w:noProof/>
            <w:szCs w:val="22"/>
          </w:rPr>
          <w:delText> </w:delText>
        </w:r>
      </w:del>
      <w:r w:rsidR="00ED6C19" w:rsidRPr="00B43BDF">
        <w:rPr>
          <w:i/>
          <w:iCs/>
          <w:noProof/>
          <w:szCs w:val="22"/>
        </w:rPr>
        <w:t>sentejn</w:t>
      </w:r>
      <w:r w:rsidRPr="00B43BDF">
        <w:rPr>
          <w:i/>
          <w:iCs/>
          <w:noProof/>
        </w:rPr>
        <w:t xml:space="preserve"> </w:t>
      </w:r>
      <w:r w:rsidR="00ED6C19" w:rsidRPr="00B43BDF">
        <w:rPr>
          <w:i/>
          <w:iCs/>
          <w:noProof/>
        </w:rPr>
        <w:t xml:space="preserve">sa </w:t>
      </w:r>
      <w:r w:rsidRPr="00B43BDF">
        <w:rPr>
          <w:i/>
          <w:iCs/>
          <w:noProof/>
        </w:rPr>
        <w:t>inqas minn 18</w:t>
      </w:r>
      <w:r w:rsidRPr="00B43BDF">
        <w:rPr>
          <w:i/>
          <w:iCs/>
          <w:noProof/>
        </w:rPr>
        <w:noBreakHyphen/>
        <w:t>il sena</w:t>
      </w:r>
      <w:r w:rsidR="00ED6C19" w:rsidRPr="00B43BDF">
        <w:rPr>
          <w:i/>
          <w:iCs/>
          <w:noProof/>
        </w:rPr>
        <w:t>)</w:t>
      </w:r>
    </w:p>
    <w:p w14:paraId="608C672C" w14:textId="77777777" w:rsidR="002E6142" w:rsidRPr="00B43BDF" w:rsidRDefault="008C3A7B" w:rsidP="002E6142">
      <w:pPr>
        <w:rPr>
          <w:noProof/>
        </w:rPr>
      </w:pPr>
      <w:r w:rsidRPr="00B43BDF">
        <w:rPr>
          <w:noProof/>
        </w:rPr>
        <w:t xml:space="preserve">Id-doża </w:t>
      </w:r>
      <w:r w:rsidR="00ED6C19" w:rsidRPr="00B43BDF">
        <w:rPr>
          <w:noProof/>
        </w:rPr>
        <w:t xml:space="preserve">ta’ kuljum ta’ Opsumit </w:t>
      </w:r>
      <w:r w:rsidRPr="00B43BDF">
        <w:rPr>
          <w:noProof/>
        </w:rPr>
        <w:t xml:space="preserve">rakkomandata hija </w:t>
      </w:r>
      <w:r w:rsidR="00ED6C19" w:rsidRPr="00B43BDF">
        <w:rPr>
          <w:noProof/>
        </w:rPr>
        <w:t>bbażata fuq il</w:t>
      </w:r>
      <w:r w:rsidR="00ED6C19" w:rsidRPr="00B43BDF">
        <w:rPr>
          <w:noProof/>
        </w:rPr>
        <w:noBreakHyphen/>
        <w:t>piż tal</w:t>
      </w:r>
      <w:r w:rsidR="00ED6C19" w:rsidRPr="00B43BDF">
        <w:rPr>
          <w:noProof/>
        </w:rPr>
        <w:noBreakHyphen/>
        <w:t>ġisem (Tabella 1)</w:t>
      </w:r>
      <w:r w:rsidRPr="00B43BDF">
        <w:rPr>
          <w:noProof/>
        </w:rPr>
        <w:t>. Opsumit għandu jittieħed kuljum bejn wieħed u ieħor fl</w:t>
      </w:r>
      <w:r w:rsidRPr="00B43BDF">
        <w:rPr>
          <w:noProof/>
        </w:rPr>
        <w:noBreakHyphen/>
        <w:t>istess ħin.</w:t>
      </w:r>
    </w:p>
    <w:p w14:paraId="055EFC72" w14:textId="77777777" w:rsidR="00D7663A" w:rsidRPr="002B60B2" w:rsidRDefault="00D7663A" w:rsidP="002E6142">
      <w:pPr>
        <w:rPr>
          <w:noProof/>
        </w:rPr>
      </w:pPr>
    </w:p>
    <w:tbl>
      <w:tblPr>
        <w:tblStyle w:val="TableGrid"/>
        <w:tblW w:w="0" w:type="auto"/>
        <w:tblLook w:val="04A0" w:firstRow="1" w:lastRow="0" w:firstColumn="1" w:lastColumn="0" w:noHBand="0" w:noVBand="1"/>
      </w:tblPr>
      <w:tblGrid>
        <w:gridCol w:w="2694"/>
        <w:gridCol w:w="1559"/>
        <w:gridCol w:w="4818"/>
      </w:tblGrid>
      <w:tr w:rsidR="00A86DD6" w:rsidRPr="002B60B2" w14:paraId="3ED74367" w14:textId="77777777" w:rsidTr="00943D56">
        <w:tc>
          <w:tcPr>
            <w:tcW w:w="9071" w:type="dxa"/>
            <w:gridSpan w:val="3"/>
            <w:tcBorders>
              <w:top w:val="nil"/>
              <w:left w:val="nil"/>
              <w:right w:val="nil"/>
            </w:tcBorders>
          </w:tcPr>
          <w:p w14:paraId="280765C0" w14:textId="77777777" w:rsidR="00D7663A" w:rsidRPr="002B60B2" w:rsidRDefault="008C3A7B" w:rsidP="00B43BDF">
            <w:pPr>
              <w:pStyle w:val="TextTi11"/>
              <w:keepNext/>
              <w:keepLines/>
              <w:spacing w:after="0" w:line="240" w:lineRule="auto"/>
              <w:ind w:left="1134" w:hanging="1134"/>
              <w:rPr>
                <w:rFonts w:ascii="Times New Roman" w:eastAsia="SimSun" w:hAnsi="Times New Roman"/>
                <w:b/>
                <w:bCs/>
                <w:noProof/>
                <w:sz w:val="22"/>
                <w:szCs w:val="22"/>
                <w:u w:val="single"/>
                <w:lang w:val="mt-MT"/>
                <w:rPrChange w:id="271" w:author="rev" w:date="2026-03-17T11:18:00Z">
                  <w:rPr>
                    <w:rFonts w:ascii="Times New Roman" w:eastAsia="SimSun" w:hAnsi="Times New Roman"/>
                    <w:b/>
                    <w:bCs/>
                    <w:noProof/>
                    <w:szCs w:val="22"/>
                    <w:u w:val="single"/>
                    <w:lang w:val="mt-MT"/>
                  </w:rPr>
                </w:rPrChange>
              </w:rPr>
            </w:pPr>
            <w:r w:rsidRPr="002B60B2">
              <w:rPr>
                <w:b/>
                <w:noProof/>
                <w:sz w:val="22"/>
                <w:szCs w:val="22"/>
                <w:lang w:val="mt-MT" w:eastAsia="en-US"/>
              </w:rPr>
              <w:t>Tabella 1:</w:t>
            </w:r>
            <w:r w:rsidRPr="002B60B2">
              <w:rPr>
                <w:b/>
                <w:noProof/>
                <w:sz w:val="22"/>
                <w:szCs w:val="22"/>
                <w:lang w:val="mt-MT" w:eastAsia="en-US"/>
              </w:rPr>
              <w:tab/>
              <w:t>Skeda ta’ dożaġġ ibbażat fuq il</w:t>
            </w:r>
            <w:r w:rsidRPr="002B60B2">
              <w:rPr>
                <w:b/>
                <w:noProof/>
                <w:sz w:val="22"/>
                <w:szCs w:val="22"/>
                <w:lang w:val="mt-MT" w:eastAsia="en-US"/>
              </w:rPr>
              <w:noBreakHyphen/>
              <w:t>piż tal</w:t>
            </w:r>
            <w:r w:rsidRPr="002B60B2">
              <w:rPr>
                <w:b/>
                <w:noProof/>
                <w:sz w:val="22"/>
                <w:szCs w:val="22"/>
                <w:lang w:val="mt-MT" w:eastAsia="en-US"/>
              </w:rPr>
              <w:noBreakHyphen/>
              <w:t xml:space="preserve">ġisem </w:t>
            </w:r>
          </w:p>
        </w:tc>
      </w:tr>
      <w:tr w:rsidR="00A86DD6" w:rsidRPr="002B60B2" w14:paraId="0755CA09" w14:textId="77777777" w:rsidTr="00943D56">
        <w:tc>
          <w:tcPr>
            <w:tcW w:w="2694" w:type="dxa"/>
          </w:tcPr>
          <w:p w14:paraId="63419949" w14:textId="77777777" w:rsidR="00D7663A" w:rsidRPr="002B60B2" w:rsidRDefault="008C3A7B" w:rsidP="00943D56">
            <w:pPr>
              <w:pStyle w:val="TextTi11"/>
              <w:keepNext/>
              <w:keepLines/>
              <w:jc w:val="center"/>
              <w:rPr>
                <w:rFonts w:ascii="Times New Roman" w:hAnsi="Times New Roman"/>
                <w:b/>
                <w:noProof/>
                <w:sz w:val="22"/>
                <w:szCs w:val="22"/>
                <w:lang w:val="mt-MT"/>
                <w:rPrChange w:id="272" w:author="rev" w:date="2026-03-17T11:18:00Z">
                  <w:rPr>
                    <w:rFonts w:ascii="Times New Roman" w:hAnsi="Times New Roman"/>
                    <w:b/>
                    <w:noProof/>
                    <w:szCs w:val="24"/>
                    <w:lang w:val="mt-MT"/>
                  </w:rPr>
                </w:rPrChange>
              </w:rPr>
            </w:pPr>
            <w:r w:rsidRPr="002B60B2">
              <w:rPr>
                <w:b/>
                <w:noProof/>
                <w:sz w:val="22"/>
                <w:szCs w:val="22"/>
                <w:lang w:val="mt-MT" w:eastAsia="en-US"/>
              </w:rPr>
              <w:t>Piż tal</w:t>
            </w:r>
            <w:r w:rsidRPr="002B60B2">
              <w:rPr>
                <w:b/>
                <w:noProof/>
                <w:sz w:val="22"/>
                <w:szCs w:val="22"/>
                <w:lang w:val="mt-MT" w:eastAsia="en-US"/>
              </w:rPr>
              <w:noBreakHyphen/>
              <w:t>ġisem (kg)</w:t>
            </w:r>
          </w:p>
        </w:tc>
        <w:tc>
          <w:tcPr>
            <w:tcW w:w="1559" w:type="dxa"/>
          </w:tcPr>
          <w:p w14:paraId="66A281AC" w14:textId="77777777" w:rsidR="00D7663A" w:rsidRPr="002B60B2" w:rsidRDefault="008C3A7B" w:rsidP="00943D56">
            <w:pPr>
              <w:pStyle w:val="TextTi11"/>
              <w:keepNext/>
              <w:keepLines/>
              <w:jc w:val="center"/>
              <w:rPr>
                <w:rFonts w:ascii="Times New Roman" w:hAnsi="Times New Roman"/>
                <w:b/>
                <w:noProof/>
                <w:sz w:val="22"/>
                <w:szCs w:val="22"/>
                <w:lang w:val="mt-MT"/>
                <w:rPrChange w:id="273" w:author="rev" w:date="2026-03-17T11:18:00Z">
                  <w:rPr>
                    <w:rFonts w:ascii="Times New Roman" w:hAnsi="Times New Roman"/>
                    <w:b/>
                    <w:noProof/>
                    <w:szCs w:val="24"/>
                    <w:lang w:val="mt-MT"/>
                  </w:rPr>
                </w:rPrChange>
              </w:rPr>
            </w:pPr>
            <w:r w:rsidRPr="002B60B2">
              <w:rPr>
                <w:b/>
                <w:noProof/>
                <w:sz w:val="22"/>
                <w:szCs w:val="22"/>
                <w:lang w:val="mt-MT" w:eastAsia="en-US"/>
              </w:rPr>
              <w:t>Doża ta’ kuljum</w:t>
            </w:r>
          </w:p>
        </w:tc>
        <w:tc>
          <w:tcPr>
            <w:tcW w:w="4818" w:type="dxa"/>
          </w:tcPr>
          <w:p w14:paraId="0355A2DE" w14:textId="77777777" w:rsidR="00D7663A" w:rsidRPr="002B60B2" w:rsidRDefault="008C3A7B" w:rsidP="00943D56">
            <w:pPr>
              <w:pStyle w:val="TextTi11"/>
              <w:keepNext/>
              <w:keepLines/>
              <w:jc w:val="center"/>
              <w:rPr>
                <w:rFonts w:ascii="Times New Roman" w:hAnsi="Times New Roman"/>
                <w:b/>
                <w:noProof/>
                <w:sz w:val="22"/>
                <w:szCs w:val="22"/>
                <w:lang w:val="mt-MT"/>
                <w:rPrChange w:id="274" w:author="rev" w:date="2026-03-17T11:18:00Z">
                  <w:rPr>
                    <w:rFonts w:ascii="Times New Roman" w:hAnsi="Times New Roman"/>
                    <w:b/>
                    <w:noProof/>
                    <w:szCs w:val="24"/>
                    <w:lang w:val="mt-MT"/>
                  </w:rPr>
                </w:rPrChange>
              </w:rPr>
            </w:pPr>
            <w:r w:rsidRPr="002B60B2">
              <w:rPr>
                <w:b/>
                <w:noProof/>
                <w:sz w:val="22"/>
                <w:szCs w:val="22"/>
                <w:lang w:val="mt-MT" w:eastAsia="en-US"/>
              </w:rPr>
              <w:t xml:space="preserve">Numru ta’ pilloli </w:t>
            </w:r>
            <w:r w:rsidR="00DA35D3" w:rsidRPr="002B60B2">
              <w:rPr>
                <w:b/>
                <w:noProof/>
                <w:sz w:val="22"/>
                <w:szCs w:val="22"/>
                <w:lang w:val="mt-MT" w:eastAsia="en-US"/>
              </w:rPr>
              <w:t xml:space="preserve">rakkomandat biex jiġu dispersi </w:t>
            </w:r>
          </w:p>
        </w:tc>
      </w:tr>
      <w:tr w:rsidR="00A86DD6" w:rsidRPr="002B60B2" w14:paraId="2D14EA70" w14:textId="77777777" w:rsidTr="00943D56">
        <w:tc>
          <w:tcPr>
            <w:tcW w:w="2694" w:type="dxa"/>
          </w:tcPr>
          <w:p w14:paraId="01347545" w14:textId="291123C0" w:rsidR="00D7663A" w:rsidRPr="002B60B2" w:rsidRDefault="008C3A7B" w:rsidP="00943D56">
            <w:pPr>
              <w:pStyle w:val="Default"/>
              <w:keepNext/>
              <w:keepLines/>
              <w:jc w:val="center"/>
              <w:rPr>
                <w:rFonts w:ascii="Times New Roman" w:hAnsi="Times New Roman"/>
                <w:noProof/>
                <w:sz w:val="22"/>
                <w:szCs w:val="22"/>
                <w:rPrChange w:id="275" w:author="rev" w:date="2026-03-17T11:18:00Z">
                  <w:rPr>
                    <w:rFonts w:ascii="Times New Roman" w:hAnsi="Times New Roman"/>
                    <w:noProof/>
                    <w:szCs w:val="20"/>
                  </w:rPr>
                </w:rPrChange>
              </w:rPr>
            </w:pPr>
            <w:r w:rsidRPr="002B60B2">
              <w:rPr>
                <w:noProof/>
                <w:color w:val="auto"/>
                <w:sz w:val="22"/>
                <w:szCs w:val="22"/>
                <w:lang w:eastAsia="en-US"/>
              </w:rPr>
              <w:t>≥</w:t>
            </w:r>
            <w:del w:id="276" w:author="Greek LOC 2 " w:date="2026-01-09T11:49:00Z">
              <w:r w:rsidRPr="002B60B2" w:rsidDel="00B215E9">
                <w:rPr>
                  <w:noProof/>
                  <w:color w:val="auto"/>
                  <w:sz w:val="22"/>
                  <w:szCs w:val="22"/>
                  <w:lang w:eastAsia="en-US"/>
                </w:rPr>
                <w:delText> </w:delText>
              </w:r>
            </w:del>
            <w:r w:rsidRPr="002B60B2">
              <w:rPr>
                <w:noProof/>
                <w:color w:val="auto"/>
                <w:sz w:val="22"/>
                <w:szCs w:val="22"/>
                <w:lang w:eastAsia="en-US"/>
              </w:rPr>
              <w:t xml:space="preserve">10 </w:t>
            </w:r>
            <w:r w:rsidR="00DA35D3" w:rsidRPr="002B60B2">
              <w:rPr>
                <w:noProof/>
                <w:color w:val="auto"/>
                <w:sz w:val="22"/>
                <w:szCs w:val="22"/>
                <w:lang w:eastAsia="en-US"/>
              </w:rPr>
              <w:t>u</w:t>
            </w:r>
            <w:r w:rsidRPr="002B60B2">
              <w:rPr>
                <w:noProof/>
                <w:color w:val="auto"/>
                <w:sz w:val="22"/>
                <w:szCs w:val="22"/>
                <w:lang w:eastAsia="en-US"/>
              </w:rPr>
              <w:t xml:space="preserve"> &lt;</w:t>
            </w:r>
            <w:del w:id="277" w:author="Greek LOC 2 " w:date="2026-01-09T11:49:00Z">
              <w:r w:rsidRPr="002B60B2" w:rsidDel="00B215E9">
                <w:rPr>
                  <w:noProof/>
                  <w:color w:val="auto"/>
                  <w:sz w:val="22"/>
                  <w:szCs w:val="22"/>
                  <w:lang w:eastAsia="en-US"/>
                </w:rPr>
                <w:delText> </w:delText>
              </w:r>
            </w:del>
            <w:r w:rsidRPr="002B60B2">
              <w:rPr>
                <w:noProof/>
                <w:color w:val="auto"/>
                <w:sz w:val="22"/>
                <w:szCs w:val="22"/>
                <w:lang w:eastAsia="en-US"/>
              </w:rPr>
              <w:t>20</w:t>
            </w:r>
          </w:p>
        </w:tc>
        <w:tc>
          <w:tcPr>
            <w:tcW w:w="1559" w:type="dxa"/>
          </w:tcPr>
          <w:p w14:paraId="54837BCE" w14:textId="77777777" w:rsidR="00D7663A" w:rsidRPr="002B60B2" w:rsidRDefault="008C3A7B" w:rsidP="00943D56">
            <w:pPr>
              <w:pStyle w:val="Default"/>
              <w:keepNext/>
              <w:keepLines/>
              <w:jc w:val="center"/>
              <w:rPr>
                <w:rFonts w:ascii="Times New Roman" w:hAnsi="Times New Roman"/>
                <w:noProof/>
                <w:sz w:val="22"/>
                <w:szCs w:val="22"/>
                <w:rPrChange w:id="278" w:author="rev" w:date="2026-03-17T11:18:00Z">
                  <w:rPr>
                    <w:rFonts w:ascii="Times New Roman" w:hAnsi="Times New Roman"/>
                    <w:noProof/>
                    <w:szCs w:val="20"/>
                  </w:rPr>
                </w:rPrChange>
              </w:rPr>
            </w:pPr>
            <w:r w:rsidRPr="002B60B2">
              <w:rPr>
                <w:noProof/>
                <w:color w:val="auto"/>
                <w:sz w:val="22"/>
                <w:szCs w:val="22"/>
                <w:lang w:eastAsia="en-US"/>
              </w:rPr>
              <w:t>5 mg</w:t>
            </w:r>
          </w:p>
        </w:tc>
        <w:tc>
          <w:tcPr>
            <w:tcW w:w="4818" w:type="dxa"/>
          </w:tcPr>
          <w:p w14:paraId="53318054" w14:textId="77777777" w:rsidR="00D7663A" w:rsidRPr="002B60B2" w:rsidRDefault="008C3A7B" w:rsidP="00943D56">
            <w:pPr>
              <w:pStyle w:val="Default"/>
              <w:keepNext/>
              <w:keepLines/>
              <w:jc w:val="center"/>
              <w:rPr>
                <w:rFonts w:ascii="Times New Roman" w:hAnsi="Times New Roman"/>
                <w:noProof/>
                <w:sz w:val="22"/>
                <w:szCs w:val="22"/>
                <w:rPrChange w:id="279" w:author="rev" w:date="2026-03-17T11:18:00Z">
                  <w:rPr>
                    <w:rFonts w:ascii="Times New Roman" w:hAnsi="Times New Roman"/>
                    <w:noProof/>
                    <w:szCs w:val="20"/>
                  </w:rPr>
                </w:rPrChange>
              </w:rPr>
            </w:pPr>
            <w:r w:rsidRPr="002B60B2">
              <w:rPr>
                <w:noProof/>
                <w:color w:val="auto"/>
                <w:sz w:val="22"/>
                <w:szCs w:val="22"/>
                <w:lang w:eastAsia="en-US"/>
              </w:rPr>
              <w:t xml:space="preserve">2 </w:t>
            </w:r>
            <w:r w:rsidR="006D2FB2" w:rsidRPr="002B60B2">
              <w:rPr>
                <w:noProof/>
                <w:sz w:val="22"/>
                <w:szCs w:val="22"/>
                <w:lang w:eastAsia="en-US"/>
              </w:rPr>
              <w:t>×</w:t>
            </w:r>
            <w:r w:rsidRPr="002B60B2">
              <w:rPr>
                <w:noProof/>
                <w:color w:val="auto"/>
                <w:sz w:val="22"/>
                <w:szCs w:val="22"/>
                <w:lang w:eastAsia="en-US"/>
              </w:rPr>
              <w:t xml:space="preserve"> 2.5 mg</w:t>
            </w:r>
          </w:p>
        </w:tc>
      </w:tr>
      <w:tr w:rsidR="00A86DD6" w:rsidRPr="002B60B2" w14:paraId="105EAFD8" w14:textId="77777777" w:rsidTr="00943D56">
        <w:tc>
          <w:tcPr>
            <w:tcW w:w="2694" w:type="dxa"/>
          </w:tcPr>
          <w:p w14:paraId="16728EF3" w14:textId="77777777" w:rsidR="00D7663A" w:rsidRPr="002B60B2" w:rsidRDefault="008C3A7B" w:rsidP="00943D56">
            <w:pPr>
              <w:pStyle w:val="Default"/>
              <w:keepNext/>
              <w:keepLines/>
              <w:jc w:val="center"/>
              <w:rPr>
                <w:rFonts w:ascii="Times New Roman" w:hAnsi="Times New Roman"/>
                <w:noProof/>
                <w:sz w:val="22"/>
                <w:szCs w:val="22"/>
                <w:rPrChange w:id="280" w:author="rev" w:date="2026-03-17T11:18:00Z">
                  <w:rPr>
                    <w:rFonts w:ascii="Times New Roman" w:hAnsi="Times New Roman"/>
                    <w:noProof/>
                    <w:szCs w:val="20"/>
                  </w:rPr>
                </w:rPrChange>
              </w:rPr>
            </w:pPr>
            <w:r w:rsidRPr="002B60B2">
              <w:rPr>
                <w:noProof/>
                <w:color w:val="auto"/>
                <w:sz w:val="22"/>
                <w:szCs w:val="22"/>
                <w:lang w:eastAsia="en-US"/>
              </w:rPr>
              <w:t>≥</w:t>
            </w:r>
            <w:del w:id="281" w:author="Greek LOC 2 " w:date="2026-01-09T11:50:00Z">
              <w:r w:rsidRPr="002B60B2" w:rsidDel="00B215E9">
                <w:rPr>
                  <w:noProof/>
                  <w:color w:val="auto"/>
                  <w:sz w:val="22"/>
                  <w:szCs w:val="22"/>
                  <w:lang w:eastAsia="en-US"/>
                </w:rPr>
                <w:delText> </w:delText>
              </w:r>
            </w:del>
            <w:r w:rsidRPr="002B60B2">
              <w:rPr>
                <w:noProof/>
                <w:color w:val="auto"/>
                <w:sz w:val="22"/>
                <w:szCs w:val="22"/>
                <w:lang w:eastAsia="en-US"/>
              </w:rPr>
              <w:t xml:space="preserve">20 </w:t>
            </w:r>
            <w:r w:rsidR="00DA35D3" w:rsidRPr="002B60B2">
              <w:rPr>
                <w:noProof/>
                <w:color w:val="auto"/>
                <w:sz w:val="22"/>
                <w:szCs w:val="22"/>
                <w:lang w:eastAsia="en-US"/>
              </w:rPr>
              <w:t>u</w:t>
            </w:r>
            <w:r w:rsidRPr="002B60B2">
              <w:rPr>
                <w:noProof/>
                <w:color w:val="auto"/>
                <w:sz w:val="22"/>
                <w:szCs w:val="22"/>
                <w:lang w:eastAsia="en-US"/>
              </w:rPr>
              <w:t xml:space="preserve"> &lt;</w:t>
            </w:r>
            <w:del w:id="282" w:author="Greek LOC 2 " w:date="2026-01-09T11:50:00Z">
              <w:r w:rsidRPr="002B60B2" w:rsidDel="00B215E9">
                <w:rPr>
                  <w:noProof/>
                  <w:color w:val="auto"/>
                  <w:sz w:val="22"/>
                  <w:szCs w:val="22"/>
                  <w:lang w:eastAsia="en-US"/>
                </w:rPr>
                <w:delText> </w:delText>
              </w:r>
            </w:del>
            <w:r w:rsidRPr="002B60B2">
              <w:rPr>
                <w:noProof/>
                <w:color w:val="auto"/>
                <w:sz w:val="22"/>
                <w:szCs w:val="22"/>
                <w:lang w:eastAsia="en-US"/>
              </w:rPr>
              <w:t>40</w:t>
            </w:r>
          </w:p>
        </w:tc>
        <w:tc>
          <w:tcPr>
            <w:tcW w:w="1559" w:type="dxa"/>
          </w:tcPr>
          <w:p w14:paraId="43E2C5F6" w14:textId="77777777" w:rsidR="00D7663A" w:rsidRPr="002B60B2" w:rsidRDefault="008C3A7B" w:rsidP="00943D56">
            <w:pPr>
              <w:pStyle w:val="Default"/>
              <w:keepNext/>
              <w:keepLines/>
              <w:jc w:val="center"/>
              <w:rPr>
                <w:rFonts w:ascii="Times New Roman" w:hAnsi="Times New Roman"/>
                <w:noProof/>
                <w:sz w:val="22"/>
                <w:szCs w:val="22"/>
                <w:rPrChange w:id="283" w:author="rev" w:date="2026-03-17T11:18:00Z">
                  <w:rPr>
                    <w:rFonts w:ascii="Times New Roman" w:hAnsi="Times New Roman"/>
                    <w:noProof/>
                    <w:szCs w:val="20"/>
                  </w:rPr>
                </w:rPrChange>
              </w:rPr>
            </w:pPr>
            <w:r w:rsidRPr="002B60B2">
              <w:rPr>
                <w:noProof/>
                <w:color w:val="auto"/>
                <w:sz w:val="22"/>
                <w:szCs w:val="22"/>
                <w:lang w:eastAsia="en-US"/>
              </w:rPr>
              <w:t>7.5 mg</w:t>
            </w:r>
          </w:p>
        </w:tc>
        <w:tc>
          <w:tcPr>
            <w:tcW w:w="4818" w:type="dxa"/>
          </w:tcPr>
          <w:p w14:paraId="6DD1455B" w14:textId="77777777" w:rsidR="00D7663A" w:rsidRPr="002B60B2" w:rsidRDefault="008C3A7B" w:rsidP="00943D56">
            <w:pPr>
              <w:pStyle w:val="Default"/>
              <w:keepNext/>
              <w:keepLines/>
              <w:jc w:val="center"/>
              <w:rPr>
                <w:rFonts w:ascii="Times New Roman" w:hAnsi="Times New Roman"/>
                <w:noProof/>
                <w:sz w:val="22"/>
                <w:szCs w:val="22"/>
                <w:rPrChange w:id="284" w:author="rev" w:date="2026-03-17T11:18:00Z">
                  <w:rPr>
                    <w:rFonts w:ascii="Times New Roman" w:hAnsi="Times New Roman"/>
                    <w:noProof/>
                    <w:szCs w:val="20"/>
                  </w:rPr>
                </w:rPrChange>
              </w:rPr>
            </w:pPr>
            <w:r w:rsidRPr="002B60B2">
              <w:rPr>
                <w:noProof/>
                <w:color w:val="auto"/>
                <w:sz w:val="22"/>
                <w:szCs w:val="22"/>
                <w:lang w:eastAsia="en-US"/>
              </w:rPr>
              <w:t xml:space="preserve">3 </w:t>
            </w:r>
            <w:r w:rsidR="006D2FB2" w:rsidRPr="002B60B2">
              <w:rPr>
                <w:noProof/>
                <w:sz w:val="22"/>
                <w:szCs w:val="22"/>
                <w:lang w:eastAsia="en-US"/>
              </w:rPr>
              <w:t>×</w:t>
            </w:r>
            <w:r w:rsidRPr="002B60B2">
              <w:rPr>
                <w:noProof/>
                <w:color w:val="auto"/>
                <w:sz w:val="22"/>
                <w:szCs w:val="22"/>
                <w:lang w:eastAsia="en-US"/>
              </w:rPr>
              <w:t xml:space="preserve"> 2.5 mg</w:t>
            </w:r>
          </w:p>
        </w:tc>
      </w:tr>
      <w:tr w:rsidR="00A86DD6" w:rsidRPr="002B60B2" w14:paraId="02FACBB5" w14:textId="77777777" w:rsidTr="00943D56">
        <w:tc>
          <w:tcPr>
            <w:tcW w:w="2694" w:type="dxa"/>
          </w:tcPr>
          <w:p w14:paraId="1B8CA7A5" w14:textId="1907F213" w:rsidR="00D7663A" w:rsidRPr="002B60B2" w:rsidRDefault="008C3A7B" w:rsidP="00943D56">
            <w:pPr>
              <w:pStyle w:val="Default"/>
              <w:keepNext/>
              <w:keepLines/>
              <w:jc w:val="center"/>
              <w:rPr>
                <w:rFonts w:ascii="Times New Roman" w:hAnsi="Times New Roman"/>
                <w:noProof/>
                <w:sz w:val="22"/>
                <w:szCs w:val="22"/>
                <w:rPrChange w:id="285" w:author="rev" w:date="2026-03-17T11:18:00Z">
                  <w:rPr>
                    <w:rFonts w:ascii="Times New Roman" w:hAnsi="Times New Roman"/>
                    <w:noProof/>
                    <w:szCs w:val="20"/>
                  </w:rPr>
                </w:rPrChange>
              </w:rPr>
            </w:pPr>
            <w:r w:rsidRPr="002B60B2">
              <w:rPr>
                <w:noProof/>
                <w:color w:val="auto"/>
                <w:sz w:val="22"/>
                <w:szCs w:val="22"/>
                <w:lang w:eastAsia="en-US"/>
              </w:rPr>
              <w:t>≥</w:t>
            </w:r>
            <w:del w:id="286" w:author="Greek LOC 2 " w:date="2026-01-09T11:50:00Z">
              <w:r w:rsidRPr="002B60B2" w:rsidDel="00B215E9">
                <w:rPr>
                  <w:noProof/>
                  <w:color w:val="auto"/>
                  <w:sz w:val="22"/>
                  <w:szCs w:val="22"/>
                  <w:lang w:eastAsia="en-US"/>
                </w:rPr>
                <w:delText> </w:delText>
              </w:r>
            </w:del>
            <w:r w:rsidRPr="002B60B2">
              <w:rPr>
                <w:noProof/>
                <w:color w:val="auto"/>
                <w:sz w:val="22"/>
                <w:szCs w:val="22"/>
                <w:lang w:eastAsia="en-US"/>
              </w:rPr>
              <w:t>40</w:t>
            </w:r>
          </w:p>
        </w:tc>
        <w:tc>
          <w:tcPr>
            <w:tcW w:w="1559" w:type="dxa"/>
          </w:tcPr>
          <w:p w14:paraId="7E0824ED" w14:textId="77777777" w:rsidR="00D7663A" w:rsidRPr="002B60B2" w:rsidRDefault="008C3A7B" w:rsidP="00943D56">
            <w:pPr>
              <w:pStyle w:val="Default"/>
              <w:keepNext/>
              <w:keepLines/>
              <w:jc w:val="center"/>
              <w:rPr>
                <w:rFonts w:ascii="Times New Roman" w:hAnsi="Times New Roman"/>
                <w:noProof/>
                <w:sz w:val="22"/>
                <w:szCs w:val="22"/>
                <w:rPrChange w:id="287" w:author="rev" w:date="2026-03-17T11:18:00Z">
                  <w:rPr>
                    <w:rFonts w:ascii="Times New Roman" w:hAnsi="Times New Roman"/>
                    <w:noProof/>
                    <w:szCs w:val="20"/>
                  </w:rPr>
                </w:rPrChange>
              </w:rPr>
            </w:pPr>
            <w:r w:rsidRPr="002B60B2">
              <w:rPr>
                <w:noProof/>
                <w:color w:val="auto"/>
                <w:sz w:val="22"/>
                <w:szCs w:val="22"/>
                <w:lang w:eastAsia="en-US"/>
              </w:rPr>
              <w:t>10 mg</w:t>
            </w:r>
          </w:p>
        </w:tc>
        <w:tc>
          <w:tcPr>
            <w:tcW w:w="4818" w:type="dxa"/>
          </w:tcPr>
          <w:p w14:paraId="197D9CF3" w14:textId="77777777" w:rsidR="00D7663A" w:rsidRPr="002B60B2" w:rsidRDefault="008C3A7B" w:rsidP="00943D56">
            <w:pPr>
              <w:pStyle w:val="Default"/>
              <w:keepNext/>
              <w:keepLines/>
              <w:jc w:val="center"/>
              <w:rPr>
                <w:rFonts w:ascii="Times New Roman" w:hAnsi="Times New Roman"/>
                <w:noProof/>
                <w:sz w:val="22"/>
                <w:szCs w:val="22"/>
                <w:rPrChange w:id="288" w:author="rev" w:date="2026-03-17T11:18:00Z">
                  <w:rPr>
                    <w:rFonts w:ascii="Times New Roman" w:hAnsi="Times New Roman"/>
                    <w:noProof/>
                    <w:szCs w:val="20"/>
                  </w:rPr>
                </w:rPrChange>
              </w:rPr>
            </w:pPr>
            <w:r w:rsidRPr="002B60B2">
              <w:rPr>
                <w:noProof/>
                <w:color w:val="auto"/>
                <w:sz w:val="22"/>
                <w:szCs w:val="22"/>
                <w:lang w:eastAsia="en-US"/>
              </w:rPr>
              <w:t xml:space="preserve">4 </w:t>
            </w:r>
            <w:r w:rsidR="006D2FB2" w:rsidRPr="002B60B2">
              <w:rPr>
                <w:noProof/>
                <w:sz w:val="22"/>
                <w:szCs w:val="22"/>
                <w:lang w:eastAsia="en-US"/>
              </w:rPr>
              <w:t>×</w:t>
            </w:r>
            <w:r w:rsidRPr="002B60B2">
              <w:rPr>
                <w:noProof/>
                <w:color w:val="auto"/>
                <w:sz w:val="22"/>
                <w:szCs w:val="22"/>
                <w:lang w:eastAsia="en-US"/>
              </w:rPr>
              <w:t xml:space="preserve"> 2.5 mg*</w:t>
            </w:r>
          </w:p>
        </w:tc>
      </w:tr>
    </w:tbl>
    <w:p w14:paraId="6A657F6C" w14:textId="77777777" w:rsidR="00D7663A" w:rsidRPr="005A5728" w:rsidRDefault="00D7663A" w:rsidP="002E6142">
      <w:pPr>
        <w:rPr>
          <w:noProof/>
        </w:rPr>
      </w:pPr>
    </w:p>
    <w:p w14:paraId="52D63391" w14:textId="77777777" w:rsidR="002E6142" w:rsidRPr="00B43BDF" w:rsidRDefault="008C3A7B" w:rsidP="002E6142">
      <w:pPr>
        <w:rPr>
          <w:noProof/>
        </w:rPr>
      </w:pPr>
      <w:r w:rsidRPr="00B43BDF">
        <w:rPr>
          <w:rFonts w:eastAsia="SimSun"/>
          <w:noProof/>
          <w:szCs w:val="22"/>
        </w:rPr>
        <w:t>*Opsumit huwa disponibbli wkoll</w:t>
      </w:r>
      <w:r w:rsidR="00794815" w:rsidRPr="00B43BDF">
        <w:rPr>
          <w:rFonts w:eastAsia="SimSun"/>
          <w:noProof/>
          <w:szCs w:val="22"/>
        </w:rPr>
        <w:t xml:space="preserve"> </w:t>
      </w:r>
      <w:r w:rsidR="008E1135" w:rsidRPr="00B43BDF">
        <w:rPr>
          <w:rFonts w:eastAsia="SimSun"/>
          <w:noProof/>
          <w:szCs w:val="22"/>
        </w:rPr>
        <w:t>bħala pillola miksija b’rita ta’ 10 mg. Opsumit mogħ</w:t>
      </w:r>
      <w:r w:rsidR="00794815" w:rsidRPr="00B43BDF">
        <w:rPr>
          <w:rFonts w:eastAsia="SimSun"/>
          <w:noProof/>
          <w:szCs w:val="22"/>
        </w:rPr>
        <w:t>t</w:t>
      </w:r>
      <w:r w:rsidR="008E1135" w:rsidRPr="00B43BDF">
        <w:rPr>
          <w:rFonts w:eastAsia="SimSun"/>
          <w:noProof/>
          <w:szCs w:val="22"/>
        </w:rPr>
        <w:t xml:space="preserve">i </w:t>
      </w:r>
      <w:r w:rsidR="00794815" w:rsidRPr="00B43BDF">
        <w:rPr>
          <w:rFonts w:eastAsia="SimSun"/>
          <w:noProof/>
          <w:szCs w:val="22"/>
        </w:rPr>
        <w:t>f</w:t>
      </w:r>
      <w:r w:rsidR="008E1135" w:rsidRPr="00B43BDF">
        <w:rPr>
          <w:rFonts w:eastAsia="SimSun"/>
          <w:noProof/>
          <w:szCs w:val="22"/>
        </w:rPr>
        <w:t>il</w:t>
      </w:r>
      <w:r w:rsidR="008E1135" w:rsidRPr="00B43BDF">
        <w:rPr>
          <w:rFonts w:eastAsia="SimSun"/>
          <w:noProof/>
          <w:szCs w:val="22"/>
        </w:rPr>
        <w:noBreakHyphen/>
        <w:t xml:space="preserve">forma ta’ pillola miksija b’rita waħda huwa bijoekwivalenti għal erba’ </w:t>
      </w:r>
      <w:r w:rsidR="00EE31D3">
        <w:rPr>
          <w:noProof/>
        </w:rPr>
        <w:t>p</w:t>
      </w:r>
      <w:r w:rsidR="00EE31D3" w:rsidRPr="00D55B5F">
        <w:rPr>
          <w:noProof/>
        </w:rPr>
        <w:t>illol</w:t>
      </w:r>
      <w:r w:rsidR="00EE31D3">
        <w:rPr>
          <w:noProof/>
        </w:rPr>
        <w:t>i</w:t>
      </w:r>
      <w:r w:rsidR="00EE31D3" w:rsidRPr="00D55B5F">
        <w:rPr>
          <w:noProof/>
        </w:rPr>
        <w:t xml:space="preserve"> li </w:t>
      </w:r>
      <w:r w:rsidR="00EE31D3">
        <w:rPr>
          <w:noProof/>
        </w:rPr>
        <w:t>j</w:t>
      </w:r>
      <w:r w:rsidR="00EE31D3" w:rsidRPr="00D55B5F">
        <w:rPr>
          <w:noProof/>
        </w:rPr>
        <w:t>inxter</w:t>
      </w:r>
      <w:r w:rsidR="00EE31D3">
        <w:rPr>
          <w:noProof/>
        </w:rPr>
        <w:t>du</w:t>
      </w:r>
      <w:r w:rsidR="008E1135" w:rsidRPr="00B43BDF">
        <w:rPr>
          <w:rFonts w:eastAsia="SimSun"/>
          <w:noProof/>
          <w:szCs w:val="22"/>
        </w:rPr>
        <w:t xml:space="preserve"> ta’ 2.5 mg. Għalhekk, pillola miksija b’rita waħda </w:t>
      </w:r>
      <w:r w:rsidR="0019724E" w:rsidRPr="00B43BDF">
        <w:rPr>
          <w:rFonts w:eastAsia="SimSun"/>
          <w:noProof/>
          <w:szCs w:val="22"/>
        </w:rPr>
        <w:t xml:space="preserve">tista’ tintuża bħala </w:t>
      </w:r>
      <w:r w:rsidR="00B5269C" w:rsidRPr="00B43BDF">
        <w:rPr>
          <w:rFonts w:eastAsia="SimSun"/>
          <w:noProof/>
          <w:szCs w:val="22"/>
        </w:rPr>
        <w:t>sostituzzjoni diretta għal pazjenti pedjatriċi li jiżnu tal</w:t>
      </w:r>
      <w:r w:rsidR="00B5269C" w:rsidRPr="00B43BDF">
        <w:rPr>
          <w:rFonts w:eastAsia="SimSun"/>
          <w:noProof/>
          <w:szCs w:val="22"/>
        </w:rPr>
        <w:noBreakHyphen/>
        <w:t xml:space="preserve">inqas 40 kg u għandhom età ta’ sentejn jew aktar (ara sezzjoni 5.2). Jekk jogħġbok irreferi </w:t>
      </w:r>
      <w:r w:rsidR="00DA2175" w:rsidRPr="00B43BDF">
        <w:rPr>
          <w:rFonts w:eastAsia="SimSun"/>
          <w:noProof/>
          <w:szCs w:val="22"/>
        </w:rPr>
        <w:t>għas</w:t>
      </w:r>
      <w:r w:rsidR="00DA2175" w:rsidRPr="00B43BDF">
        <w:rPr>
          <w:rFonts w:eastAsia="SimSun"/>
          <w:noProof/>
          <w:szCs w:val="22"/>
        </w:rPr>
        <w:noBreakHyphen/>
        <w:t>Somm</w:t>
      </w:r>
      <w:r w:rsidR="0008715B" w:rsidRPr="00B43BDF">
        <w:rPr>
          <w:rFonts w:eastAsia="SimSun"/>
          <w:noProof/>
          <w:szCs w:val="22"/>
        </w:rPr>
        <w:t>a</w:t>
      </w:r>
      <w:r w:rsidR="00DA2175" w:rsidRPr="00B43BDF">
        <w:rPr>
          <w:rFonts w:eastAsia="SimSun"/>
          <w:noProof/>
          <w:szCs w:val="22"/>
        </w:rPr>
        <w:t>rju tal</w:t>
      </w:r>
      <w:r w:rsidR="00DA2175" w:rsidRPr="00B43BDF">
        <w:rPr>
          <w:rFonts w:eastAsia="SimSun"/>
          <w:noProof/>
          <w:szCs w:val="22"/>
        </w:rPr>
        <w:noBreakHyphen/>
        <w:t>Karatteristiċi tal</w:t>
      </w:r>
      <w:r w:rsidR="00DA2175" w:rsidRPr="00B43BDF">
        <w:rPr>
          <w:rFonts w:eastAsia="SimSun"/>
          <w:noProof/>
          <w:szCs w:val="22"/>
        </w:rPr>
        <w:noBreakHyphen/>
        <w:t>Prodott ta’ Opsumit pilloli miskija b’rita.</w:t>
      </w:r>
    </w:p>
    <w:p w14:paraId="7E8530A4" w14:textId="77777777" w:rsidR="00331782" w:rsidRPr="00B43BDF" w:rsidRDefault="00331782" w:rsidP="002E6142">
      <w:pPr>
        <w:rPr>
          <w:noProof/>
        </w:rPr>
      </w:pPr>
    </w:p>
    <w:p w14:paraId="56A80427" w14:textId="77777777" w:rsidR="002E6142" w:rsidRPr="00B43BDF" w:rsidRDefault="008C3A7B" w:rsidP="002E6142">
      <w:pPr>
        <w:rPr>
          <w:rFonts w:eastAsia="SimSun"/>
          <w:noProof/>
          <w:szCs w:val="22"/>
        </w:rPr>
      </w:pPr>
      <w:r w:rsidRPr="00B43BDF">
        <w:rPr>
          <w:rFonts w:eastAsia="SimSun"/>
          <w:noProof/>
          <w:szCs w:val="22"/>
        </w:rPr>
        <w:lastRenderedPageBreak/>
        <w:t>Jekk pazjent jaqbeż doża ta’ Opsumit</w:t>
      </w:r>
      <w:r w:rsidR="00F50F12" w:rsidRPr="00B43BDF">
        <w:rPr>
          <w:rFonts w:eastAsia="SimSun"/>
          <w:noProof/>
          <w:szCs w:val="22"/>
        </w:rPr>
        <w:t>, agħtiha</w:t>
      </w:r>
      <w:r w:rsidRPr="00B43BDF">
        <w:rPr>
          <w:rFonts w:eastAsia="SimSun"/>
          <w:noProof/>
          <w:szCs w:val="22"/>
        </w:rPr>
        <w:t xml:space="preserve"> malajr kemm jista’ jkun u mbagħad jieħu d</w:t>
      </w:r>
      <w:r w:rsidRPr="00B43BDF">
        <w:rPr>
          <w:rFonts w:eastAsia="SimSun"/>
          <w:noProof/>
          <w:szCs w:val="22"/>
        </w:rPr>
        <w:noBreakHyphen/>
        <w:t>doża li jmiss fil</w:t>
      </w:r>
      <w:r w:rsidRPr="00B43BDF">
        <w:rPr>
          <w:rFonts w:eastAsia="SimSun"/>
          <w:noProof/>
          <w:szCs w:val="22"/>
        </w:rPr>
        <w:noBreakHyphen/>
        <w:t xml:space="preserve">ħin skedat regolari. </w:t>
      </w:r>
      <w:r w:rsidR="00F50F12" w:rsidRPr="00B43BDF">
        <w:rPr>
          <w:rFonts w:eastAsia="SimSun"/>
          <w:noProof/>
          <w:szCs w:val="22"/>
        </w:rPr>
        <w:t>Il</w:t>
      </w:r>
      <w:r w:rsidR="00F50F12" w:rsidRPr="00B43BDF">
        <w:rPr>
          <w:rFonts w:eastAsia="SimSun"/>
          <w:noProof/>
          <w:szCs w:val="22"/>
        </w:rPr>
        <w:noBreakHyphen/>
      </w:r>
      <w:r w:rsidRPr="00B43BDF">
        <w:rPr>
          <w:rFonts w:eastAsia="SimSun"/>
          <w:noProof/>
          <w:szCs w:val="22"/>
        </w:rPr>
        <w:t xml:space="preserve">pazjent </w:t>
      </w:r>
      <w:r w:rsidR="00486313" w:rsidRPr="00B43BDF">
        <w:rPr>
          <w:rFonts w:eastAsia="SimSun"/>
          <w:noProof/>
          <w:szCs w:val="22"/>
        </w:rPr>
        <w:t>m’għandux jieħu</w:t>
      </w:r>
      <w:r w:rsidRPr="00B43BDF">
        <w:rPr>
          <w:rFonts w:eastAsia="SimSun"/>
          <w:noProof/>
          <w:szCs w:val="22"/>
        </w:rPr>
        <w:t xml:space="preserve"> żewġ dożi fl</w:t>
      </w:r>
      <w:r w:rsidRPr="00B43BDF">
        <w:rPr>
          <w:rFonts w:eastAsia="SimSun"/>
          <w:noProof/>
          <w:szCs w:val="22"/>
        </w:rPr>
        <w:noBreakHyphen/>
        <w:t>istess ħin jekk doża tiġi maqbuża.</w:t>
      </w:r>
    </w:p>
    <w:p w14:paraId="06B440AF" w14:textId="77777777" w:rsidR="002E6142" w:rsidRPr="00B43BDF" w:rsidRDefault="002E6142" w:rsidP="002E6142">
      <w:pPr>
        <w:rPr>
          <w:rFonts w:eastAsia="SimSun"/>
          <w:noProof/>
          <w:szCs w:val="22"/>
          <w:u w:val="single"/>
        </w:rPr>
      </w:pPr>
    </w:p>
    <w:p w14:paraId="4C223E5C" w14:textId="77777777" w:rsidR="002E6142" w:rsidRPr="00B43BDF" w:rsidRDefault="008C3A7B" w:rsidP="00B43BDF">
      <w:pPr>
        <w:keepNext/>
        <w:outlineLvl w:val="2"/>
        <w:rPr>
          <w:rFonts w:eastAsia="SimSun"/>
          <w:noProof/>
          <w:szCs w:val="22"/>
          <w:u w:val="single"/>
        </w:rPr>
      </w:pPr>
      <w:r w:rsidRPr="00B43BDF">
        <w:rPr>
          <w:noProof/>
          <w:szCs w:val="22"/>
          <w:u w:val="single"/>
        </w:rPr>
        <w:t>Popolazzjonijiet speċjali</w:t>
      </w:r>
    </w:p>
    <w:p w14:paraId="58BF1F85" w14:textId="77777777" w:rsidR="002E6142" w:rsidRPr="00B43BDF" w:rsidRDefault="002E6142" w:rsidP="00B43BDF">
      <w:pPr>
        <w:keepNext/>
        <w:rPr>
          <w:rFonts w:eastAsia="SimSun"/>
          <w:noProof/>
          <w:szCs w:val="22"/>
        </w:rPr>
      </w:pPr>
    </w:p>
    <w:p w14:paraId="372911D3" w14:textId="77777777" w:rsidR="002E6142" w:rsidRPr="00B43BDF" w:rsidRDefault="008C3A7B" w:rsidP="00B43BDF">
      <w:pPr>
        <w:keepNext/>
        <w:rPr>
          <w:rFonts w:eastAsia="SimSun"/>
          <w:i/>
          <w:noProof/>
          <w:szCs w:val="22"/>
        </w:rPr>
      </w:pPr>
      <w:r w:rsidRPr="00B43BDF">
        <w:rPr>
          <w:i/>
          <w:noProof/>
        </w:rPr>
        <w:t>Anzjani</w:t>
      </w:r>
    </w:p>
    <w:p w14:paraId="3D9DA3B2" w14:textId="77777777" w:rsidR="002E6142" w:rsidRPr="00B43BDF" w:rsidRDefault="008C3A7B" w:rsidP="002E6142">
      <w:pPr>
        <w:widowControl w:val="0"/>
        <w:outlineLvl w:val="0"/>
        <w:rPr>
          <w:noProof/>
          <w:u w:val="single"/>
        </w:rPr>
      </w:pPr>
      <w:r w:rsidRPr="00B43BDF">
        <w:rPr>
          <w:noProof/>
        </w:rPr>
        <w:t xml:space="preserve">Mhux meħtieġ aġġustament fid-doża f’pazjenti b’età ’l fuq minn 65 sena (ara sezzjoni 5.2). </w:t>
      </w:r>
    </w:p>
    <w:p w14:paraId="639DA78C" w14:textId="77777777" w:rsidR="002E6142" w:rsidRPr="00B43BDF" w:rsidRDefault="002E6142" w:rsidP="002E6142">
      <w:pPr>
        <w:widowControl w:val="0"/>
        <w:rPr>
          <w:noProof/>
        </w:rPr>
      </w:pPr>
    </w:p>
    <w:p w14:paraId="3231956E" w14:textId="77777777" w:rsidR="002E6142" w:rsidRPr="00B43BDF" w:rsidRDefault="008C3A7B" w:rsidP="00B43BDF">
      <w:pPr>
        <w:keepNext/>
        <w:widowControl w:val="0"/>
        <w:outlineLvl w:val="2"/>
        <w:rPr>
          <w:i/>
          <w:iCs/>
          <w:noProof/>
          <w:szCs w:val="22"/>
        </w:rPr>
      </w:pPr>
      <w:r w:rsidRPr="00B43BDF">
        <w:rPr>
          <w:i/>
          <w:iCs/>
          <w:noProof/>
        </w:rPr>
        <w:t>Indeboliment tal-fwied</w:t>
      </w:r>
    </w:p>
    <w:p w14:paraId="333E6232" w14:textId="412BC1BA" w:rsidR="002E6142" w:rsidRPr="00B43BDF" w:rsidRDefault="008C3A7B" w:rsidP="002E6142">
      <w:pPr>
        <w:outlineLvl w:val="0"/>
        <w:rPr>
          <w:noProof/>
        </w:rPr>
      </w:pPr>
      <w:r w:rsidRPr="00B43BDF">
        <w:rPr>
          <w:noProof/>
        </w:rPr>
        <w:t>Abbażi ta’ dejta farmakokinetika (PK – </w:t>
      </w:r>
      <w:r w:rsidRPr="00B43BDF">
        <w:rPr>
          <w:iCs/>
          <w:noProof/>
        </w:rPr>
        <w:t>pharmakokinetic</w:t>
      </w:r>
      <w:r w:rsidRPr="00B43BDF">
        <w:rPr>
          <w:noProof/>
        </w:rPr>
        <w:t xml:space="preserve">), mhux meħtieġ aġġustament fid-doża f’pazjenti b’indeboliment ħafif, moderat jew sever tal-fwied (ara sezzjonijiet 4.4 u 5.2). Madankollu, m’hemmx esperjenza klinika bl-użu ta’ </w:t>
      </w:r>
      <w:r w:rsidRPr="00B43BDF">
        <w:rPr>
          <w:noProof/>
          <w:szCs w:val="24"/>
        </w:rPr>
        <w:t>macitentan</w:t>
      </w:r>
      <w:r w:rsidRPr="00B43BDF">
        <w:rPr>
          <w:noProof/>
        </w:rPr>
        <w:t xml:space="preserve"> f’pazjenti b’PAH li għandhom indeboliment moderat jew sever tal-fwied. </w:t>
      </w:r>
      <w:r w:rsidRPr="00B43BDF">
        <w:rPr>
          <w:noProof/>
          <w:szCs w:val="24"/>
        </w:rPr>
        <w:t xml:space="preserve">Opsumit </w:t>
      </w:r>
      <w:r w:rsidRPr="00B43BDF">
        <w:rPr>
          <w:rStyle w:val="hps"/>
          <w:noProof/>
        </w:rPr>
        <w:t>m’għandux jinbeda</w:t>
      </w:r>
      <w:r w:rsidRPr="00B43BDF">
        <w:rPr>
          <w:noProof/>
        </w:rPr>
        <w:t xml:space="preserve"> </w:t>
      </w:r>
      <w:r w:rsidRPr="00B43BDF">
        <w:rPr>
          <w:rStyle w:val="hps"/>
          <w:noProof/>
        </w:rPr>
        <w:t>f’pazjenti b’indeboliment</w:t>
      </w:r>
      <w:r w:rsidRPr="00B43BDF">
        <w:rPr>
          <w:noProof/>
        </w:rPr>
        <w:t xml:space="preserve"> </w:t>
      </w:r>
      <w:r w:rsidRPr="00B43BDF">
        <w:rPr>
          <w:rStyle w:val="hps"/>
          <w:noProof/>
        </w:rPr>
        <w:t>sever tal-fwied</w:t>
      </w:r>
      <w:r w:rsidRPr="00B43BDF">
        <w:rPr>
          <w:noProof/>
        </w:rPr>
        <w:t xml:space="preserve">, </w:t>
      </w:r>
      <w:r w:rsidRPr="00B43BDF">
        <w:rPr>
          <w:rStyle w:val="hps"/>
          <w:noProof/>
        </w:rPr>
        <w:t>jew</w:t>
      </w:r>
      <w:r w:rsidRPr="00B43BDF">
        <w:rPr>
          <w:noProof/>
        </w:rPr>
        <w:t xml:space="preserve"> b’</w:t>
      </w:r>
      <w:r w:rsidRPr="00B43BDF">
        <w:rPr>
          <w:rStyle w:val="hps"/>
          <w:noProof/>
        </w:rPr>
        <w:t>aminotransferases</w:t>
      </w:r>
      <w:r w:rsidRPr="00B43BDF">
        <w:rPr>
          <w:noProof/>
        </w:rPr>
        <w:t xml:space="preserve"> tal-fwied </w:t>
      </w:r>
      <w:r w:rsidRPr="00B43BDF">
        <w:rPr>
          <w:rStyle w:val="hps"/>
          <w:noProof/>
        </w:rPr>
        <w:t>għolja b’mod klinikament</w:t>
      </w:r>
      <w:r w:rsidRPr="00B43BDF">
        <w:rPr>
          <w:noProof/>
        </w:rPr>
        <w:t xml:space="preserve"> </w:t>
      </w:r>
      <w:r w:rsidRPr="00B43BDF">
        <w:rPr>
          <w:rStyle w:val="hps"/>
          <w:noProof/>
        </w:rPr>
        <w:t>sinifikanti (aktar</w:t>
      </w:r>
      <w:r w:rsidRPr="00B43BDF">
        <w:rPr>
          <w:noProof/>
        </w:rPr>
        <w:t xml:space="preserve"> </w:t>
      </w:r>
      <w:r w:rsidRPr="00B43BDF">
        <w:rPr>
          <w:rStyle w:val="hps"/>
          <w:noProof/>
        </w:rPr>
        <w:t>minn 3 darbiet</w:t>
      </w:r>
      <w:r w:rsidRPr="00B43BDF">
        <w:rPr>
          <w:noProof/>
        </w:rPr>
        <w:t xml:space="preserve"> i</w:t>
      </w:r>
      <w:r w:rsidRPr="00B43BDF">
        <w:rPr>
          <w:rStyle w:val="hps"/>
          <w:noProof/>
        </w:rPr>
        <w:t>l-</w:t>
      </w:r>
      <w:del w:id="289" w:author="Greek LOC 2 " w:date="2026-01-09T11:50:00Z">
        <w:r w:rsidRPr="00B43BDF" w:rsidDel="001A584F">
          <w:rPr>
            <w:noProof/>
          </w:rPr>
          <w:delText>L</w:delText>
        </w:r>
      </w:del>
      <w:ins w:id="290" w:author="Greek LOC 2 " w:date="2026-01-09T11:50:00Z">
        <w:r w:rsidR="001A584F">
          <w:rPr>
            <w:noProof/>
          </w:rPr>
          <w:t>l</w:t>
        </w:r>
      </w:ins>
      <w:r w:rsidRPr="00B43BDF">
        <w:rPr>
          <w:noProof/>
        </w:rPr>
        <w:t xml:space="preserve">imitu ta’ </w:t>
      </w:r>
      <w:del w:id="291" w:author="Greek LOC 2 " w:date="2026-01-09T11:50:00Z">
        <w:r w:rsidRPr="00B43BDF" w:rsidDel="001A584F">
          <w:rPr>
            <w:noProof/>
          </w:rPr>
          <w:delText>F</w:delText>
        </w:r>
      </w:del>
      <w:ins w:id="292" w:author="Greek LOC 2 " w:date="2026-01-09T11:50:00Z">
        <w:r w:rsidR="001A584F">
          <w:rPr>
            <w:noProof/>
          </w:rPr>
          <w:t>f</w:t>
        </w:r>
      </w:ins>
      <w:r w:rsidRPr="00B43BDF">
        <w:rPr>
          <w:noProof/>
        </w:rPr>
        <w:t>uq tan-</w:t>
      </w:r>
      <w:del w:id="293" w:author="Greek LOC 2 " w:date="2026-01-09T11:50:00Z">
        <w:r w:rsidRPr="00B43BDF" w:rsidDel="001A584F">
          <w:rPr>
            <w:noProof/>
          </w:rPr>
          <w:delText>N</w:delText>
        </w:r>
      </w:del>
      <w:ins w:id="294" w:author="Greek LOC 2 " w:date="2026-01-09T11:50:00Z">
        <w:r w:rsidR="001A584F">
          <w:rPr>
            <w:noProof/>
          </w:rPr>
          <w:t>n</w:t>
        </w:r>
      </w:ins>
      <w:r w:rsidRPr="00B43BDF">
        <w:rPr>
          <w:noProof/>
        </w:rPr>
        <w:t xml:space="preserve">ormal </w:t>
      </w:r>
      <w:r w:rsidRPr="00B43BDF">
        <w:rPr>
          <w:rStyle w:val="hps"/>
          <w:noProof/>
        </w:rPr>
        <w:t>(</w:t>
      </w:r>
      <w:r w:rsidRPr="00B43BDF">
        <w:rPr>
          <w:noProof/>
        </w:rPr>
        <w:t>&gt;</w:t>
      </w:r>
      <w:del w:id="295" w:author="Greek LOC 2 " w:date="2026-01-09T11:51:00Z">
        <w:r w:rsidRPr="00B43BDF" w:rsidDel="001A584F">
          <w:rPr>
            <w:noProof/>
          </w:rPr>
          <w:delText> </w:delText>
        </w:r>
      </w:del>
      <w:r w:rsidRPr="00B43BDF">
        <w:rPr>
          <w:rStyle w:val="hps"/>
          <w:noProof/>
        </w:rPr>
        <w:t>3 × ULN - </w:t>
      </w:r>
      <w:r w:rsidRPr="00B43BDF">
        <w:rPr>
          <w:iCs/>
          <w:noProof/>
          <w:szCs w:val="22"/>
        </w:rPr>
        <w:t xml:space="preserve">greater than 3 times the </w:t>
      </w:r>
      <w:del w:id="296" w:author="Greek LOC 2 " w:date="2026-01-09T11:50:00Z">
        <w:r w:rsidRPr="00B43BDF" w:rsidDel="001A584F">
          <w:rPr>
            <w:iCs/>
            <w:noProof/>
            <w:szCs w:val="22"/>
          </w:rPr>
          <w:delText>U</w:delText>
        </w:r>
      </w:del>
      <w:ins w:id="297" w:author="Greek LOC 2 " w:date="2026-01-09T11:50:00Z">
        <w:r w:rsidR="001A584F">
          <w:rPr>
            <w:iCs/>
            <w:noProof/>
            <w:szCs w:val="22"/>
          </w:rPr>
          <w:t>u</w:t>
        </w:r>
      </w:ins>
      <w:r w:rsidRPr="00B43BDF">
        <w:rPr>
          <w:iCs/>
          <w:noProof/>
          <w:szCs w:val="22"/>
        </w:rPr>
        <w:t xml:space="preserve">pper </w:t>
      </w:r>
      <w:del w:id="298" w:author="Greek LOC 2 " w:date="2026-01-09T11:50:00Z">
        <w:r w:rsidRPr="00B43BDF" w:rsidDel="001A584F">
          <w:rPr>
            <w:iCs/>
            <w:noProof/>
            <w:szCs w:val="22"/>
          </w:rPr>
          <w:delText>L</w:delText>
        </w:r>
      </w:del>
      <w:ins w:id="299" w:author="Greek LOC 2 " w:date="2026-01-09T11:50:00Z">
        <w:r w:rsidR="001A584F">
          <w:rPr>
            <w:iCs/>
            <w:noProof/>
            <w:szCs w:val="22"/>
          </w:rPr>
          <w:t>l</w:t>
        </w:r>
      </w:ins>
      <w:r w:rsidRPr="00B43BDF">
        <w:rPr>
          <w:iCs/>
          <w:noProof/>
          <w:szCs w:val="22"/>
        </w:rPr>
        <w:t xml:space="preserve">imit of </w:t>
      </w:r>
      <w:ins w:id="300" w:author="Greek LOC 2 " w:date="2026-01-09T11:50:00Z">
        <w:r w:rsidR="001A584F">
          <w:rPr>
            <w:iCs/>
            <w:noProof/>
            <w:szCs w:val="22"/>
          </w:rPr>
          <w:t>n</w:t>
        </w:r>
      </w:ins>
      <w:del w:id="301" w:author="Greek LOC 2 " w:date="2026-01-09T11:50:00Z">
        <w:r w:rsidRPr="00B43BDF" w:rsidDel="001A584F">
          <w:rPr>
            <w:iCs/>
            <w:noProof/>
            <w:szCs w:val="22"/>
          </w:rPr>
          <w:delText>N</w:delText>
        </w:r>
      </w:del>
      <w:r w:rsidRPr="00B43BDF">
        <w:rPr>
          <w:iCs/>
          <w:noProof/>
          <w:szCs w:val="22"/>
        </w:rPr>
        <w:t>ormal</w:t>
      </w:r>
      <w:r w:rsidRPr="00B43BDF">
        <w:rPr>
          <w:noProof/>
        </w:rPr>
        <w:t xml:space="preserve">); </w:t>
      </w:r>
      <w:r w:rsidRPr="00B43BDF">
        <w:rPr>
          <w:rStyle w:val="hps"/>
          <w:noProof/>
        </w:rPr>
        <w:t>ara sezzjonijiet 4.3 u 4.4</w:t>
      </w:r>
      <w:r w:rsidRPr="00B43BDF">
        <w:rPr>
          <w:noProof/>
        </w:rPr>
        <w:t>).</w:t>
      </w:r>
    </w:p>
    <w:p w14:paraId="7B49EBB5" w14:textId="77777777" w:rsidR="002E6142" w:rsidRPr="00B43BDF" w:rsidRDefault="002E6142" w:rsidP="002E6142">
      <w:pPr>
        <w:rPr>
          <w:noProof/>
          <w:szCs w:val="22"/>
          <w:u w:val="single"/>
        </w:rPr>
      </w:pPr>
    </w:p>
    <w:p w14:paraId="5DE46CE6" w14:textId="77777777" w:rsidR="002E6142" w:rsidRPr="00B43BDF" w:rsidRDefault="008C3A7B" w:rsidP="00B43BDF">
      <w:pPr>
        <w:keepNext/>
        <w:rPr>
          <w:i/>
          <w:iCs/>
          <w:noProof/>
          <w:szCs w:val="22"/>
        </w:rPr>
      </w:pPr>
      <w:r w:rsidRPr="00B43BDF">
        <w:rPr>
          <w:i/>
          <w:iCs/>
          <w:noProof/>
        </w:rPr>
        <w:t>Indeboliment tal-kliewi</w:t>
      </w:r>
    </w:p>
    <w:p w14:paraId="1F328DFF" w14:textId="77777777" w:rsidR="002E6142" w:rsidRPr="00B43BDF" w:rsidRDefault="008C3A7B" w:rsidP="002E6142">
      <w:pPr>
        <w:outlineLvl w:val="0"/>
        <w:rPr>
          <w:noProof/>
        </w:rPr>
      </w:pPr>
      <w:r w:rsidRPr="00B43BDF">
        <w:rPr>
          <w:noProof/>
        </w:rPr>
        <w:t>Abbażi ta’ dejta PK, mhux meħtieġ aġġustament fid-doża f’pazjenti b’indeboliment tal-kliewi. M’hemmx esperjenza klinika bl-użu ta’ macitentan f’pazjenti b’PAH li għandhom indeboliment sever tal-kliewi. L-użu ta’ Opsumit mhux irrakkomandat f’pazjenti li qed jagħmlu dijalisi (ara sezzjonijiet 4.4 u 5.2).</w:t>
      </w:r>
    </w:p>
    <w:p w14:paraId="717E2C53" w14:textId="77777777" w:rsidR="002E6142" w:rsidRPr="00B43BDF" w:rsidRDefault="002E6142" w:rsidP="002E6142">
      <w:pPr>
        <w:rPr>
          <w:noProof/>
          <w:szCs w:val="22"/>
          <w:u w:val="single"/>
        </w:rPr>
      </w:pPr>
    </w:p>
    <w:p w14:paraId="1077714E" w14:textId="77777777" w:rsidR="002E6142" w:rsidRPr="00B43BDF" w:rsidRDefault="008C3A7B" w:rsidP="00B43BDF">
      <w:pPr>
        <w:keepNext/>
        <w:rPr>
          <w:bCs/>
          <w:i/>
          <w:iCs/>
          <w:noProof/>
          <w:szCs w:val="22"/>
        </w:rPr>
      </w:pPr>
      <w:r w:rsidRPr="00B43BDF">
        <w:rPr>
          <w:i/>
          <w:iCs/>
          <w:noProof/>
        </w:rPr>
        <w:t>Popolazzjoni pedjatrika</w:t>
      </w:r>
    </w:p>
    <w:p w14:paraId="51426845" w14:textId="6707A44E" w:rsidR="002E6142" w:rsidRPr="00B43BDF" w:rsidDel="005A5728" w:rsidRDefault="002E6142" w:rsidP="00B43BDF">
      <w:pPr>
        <w:keepNext/>
        <w:rPr>
          <w:del w:id="302" w:author="Greece LOC1" w:date="2026-01-12T12:10:00Z"/>
          <w:noProof/>
        </w:rPr>
      </w:pPr>
    </w:p>
    <w:p w14:paraId="7BA6FBF9" w14:textId="77777777" w:rsidR="002E6142" w:rsidRPr="00B43BDF" w:rsidRDefault="008C3A7B" w:rsidP="002E6142">
      <w:pPr>
        <w:autoSpaceDE w:val="0"/>
        <w:autoSpaceDN w:val="0"/>
        <w:adjustRightInd w:val="0"/>
        <w:rPr>
          <w:noProof/>
        </w:rPr>
      </w:pPr>
      <w:r w:rsidRPr="00B43BDF">
        <w:rPr>
          <w:noProof/>
        </w:rPr>
        <w:t>Id</w:t>
      </w:r>
      <w:r w:rsidRPr="00B43BDF">
        <w:rPr>
          <w:noProof/>
        </w:rPr>
        <w:noBreakHyphen/>
        <w:t>dożi u l</w:t>
      </w:r>
      <w:r w:rsidRPr="00B43BDF">
        <w:rPr>
          <w:noProof/>
        </w:rPr>
        <w:noBreakHyphen/>
        <w:t>effikaċja ta’ macitentan fit</w:t>
      </w:r>
      <w:r w:rsidRPr="00B43BDF">
        <w:rPr>
          <w:noProof/>
        </w:rPr>
        <w:noBreakHyphen/>
        <w:t>tfal taħt l</w:t>
      </w:r>
      <w:r w:rsidRPr="00B43BDF">
        <w:rPr>
          <w:noProof/>
        </w:rPr>
        <w:noBreakHyphen/>
        <w:t>età ta’ sentejn ma ġewx stabbiliti. Id</w:t>
      </w:r>
      <w:r w:rsidRPr="00B43BDF">
        <w:rPr>
          <w:noProof/>
        </w:rPr>
        <w:noBreakHyphen/>
      </w:r>
      <w:r w:rsidRPr="00B43BDF">
        <w:rPr>
          <w:i/>
          <w:iCs/>
          <w:noProof/>
        </w:rPr>
        <w:t>data</w:t>
      </w:r>
      <w:r w:rsidRPr="00B43BDF">
        <w:rPr>
          <w:noProof/>
        </w:rPr>
        <w:t xml:space="preserve"> disponibbli kurrenti hija disponibbli f’sezzjonijiet 4.8, 5.1 u 5.2 iżda l</w:t>
      </w:r>
      <w:r w:rsidRPr="00B43BDF">
        <w:rPr>
          <w:noProof/>
        </w:rPr>
        <w:noBreakHyphen/>
        <w:t>ebda rakkomandazzjoni dwar il</w:t>
      </w:r>
      <w:r w:rsidRPr="00B43BDF">
        <w:rPr>
          <w:noProof/>
        </w:rPr>
        <w:noBreakHyphen/>
        <w:t>posoloġija ma’ tista’ ssir.</w:t>
      </w:r>
    </w:p>
    <w:p w14:paraId="501D88A6" w14:textId="77777777" w:rsidR="00F24FB3" w:rsidRDefault="00F24FB3" w:rsidP="00825B40">
      <w:pPr>
        <w:keepNext/>
        <w:autoSpaceDE w:val="0"/>
        <w:autoSpaceDN w:val="0"/>
        <w:adjustRightInd w:val="0"/>
        <w:outlineLvl w:val="2"/>
        <w:rPr>
          <w:noProof/>
          <w:szCs w:val="22"/>
          <w:u w:val="single"/>
        </w:rPr>
      </w:pPr>
    </w:p>
    <w:p w14:paraId="181038A0" w14:textId="77777777" w:rsidR="002E6142" w:rsidRPr="00B43BDF" w:rsidRDefault="008C3A7B" w:rsidP="00825B40">
      <w:pPr>
        <w:keepNext/>
        <w:autoSpaceDE w:val="0"/>
        <w:autoSpaceDN w:val="0"/>
        <w:adjustRightInd w:val="0"/>
        <w:outlineLvl w:val="2"/>
        <w:rPr>
          <w:noProof/>
          <w:szCs w:val="22"/>
          <w:u w:val="single"/>
        </w:rPr>
      </w:pPr>
      <w:r w:rsidRPr="00B43BDF">
        <w:rPr>
          <w:noProof/>
          <w:szCs w:val="22"/>
          <w:u w:val="single"/>
        </w:rPr>
        <w:t>Metodu ta’ kif għandu jingħata</w:t>
      </w:r>
    </w:p>
    <w:p w14:paraId="41591051" w14:textId="77777777" w:rsidR="00825B40" w:rsidRPr="00B43BDF" w:rsidRDefault="00825B40" w:rsidP="00B43BDF">
      <w:pPr>
        <w:keepNext/>
        <w:autoSpaceDE w:val="0"/>
        <w:autoSpaceDN w:val="0"/>
        <w:adjustRightInd w:val="0"/>
        <w:outlineLvl w:val="2"/>
        <w:rPr>
          <w:noProof/>
          <w:szCs w:val="22"/>
          <w:u w:val="single"/>
        </w:rPr>
      </w:pPr>
    </w:p>
    <w:p w14:paraId="10D3C420" w14:textId="77777777" w:rsidR="002E6142" w:rsidRPr="00B43BDF" w:rsidRDefault="008C3A7B" w:rsidP="00825B40">
      <w:pPr>
        <w:autoSpaceDE w:val="0"/>
        <w:autoSpaceDN w:val="0"/>
        <w:adjustRightInd w:val="0"/>
        <w:rPr>
          <w:noProof/>
        </w:rPr>
      </w:pPr>
      <w:r w:rsidRPr="00B43BDF">
        <w:rPr>
          <w:noProof/>
        </w:rPr>
        <w:t>Opsumit għandu jittieħed oralment</w:t>
      </w:r>
      <w:r w:rsidR="008627E9" w:rsidRPr="00B43BDF">
        <w:rPr>
          <w:noProof/>
        </w:rPr>
        <w:t xml:space="preserve"> darba kuljum</w:t>
      </w:r>
      <w:r w:rsidRPr="00B43BDF">
        <w:rPr>
          <w:noProof/>
        </w:rPr>
        <w:t xml:space="preserve"> mal-ikel jew fuq stonku vojt.</w:t>
      </w:r>
      <w:r w:rsidR="008A4270">
        <w:rPr>
          <w:noProof/>
        </w:rPr>
        <w:t xml:space="preserve"> </w:t>
      </w:r>
    </w:p>
    <w:p w14:paraId="2717CB28" w14:textId="77777777" w:rsidR="008627E9" w:rsidRPr="00B43BDF" w:rsidRDefault="008627E9" w:rsidP="00825B40">
      <w:pPr>
        <w:autoSpaceDE w:val="0"/>
        <w:autoSpaceDN w:val="0"/>
        <w:adjustRightInd w:val="0"/>
        <w:rPr>
          <w:noProof/>
        </w:rPr>
      </w:pPr>
    </w:p>
    <w:p w14:paraId="56D9749A" w14:textId="77777777" w:rsidR="008627E9" w:rsidRPr="00B43BDF" w:rsidRDefault="008C3A7B" w:rsidP="002E6142">
      <w:pPr>
        <w:autoSpaceDE w:val="0"/>
        <w:autoSpaceDN w:val="0"/>
        <w:adjustRightInd w:val="0"/>
        <w:rPr>
          <w:noProof/>
        </w:rPr>
      </w:pPr>
      <w:r w:rsidRPr="00B43BDF">
        <w:rPr>
          <w:noProof/>
        </w:rPr>
        <w:t xml:space="preserve">Opsumit </w:t>
      </w:r>
      <w:r w:rsidR="00867B90">
        <w:rPr>
          <w:noProof/>
        </w:rPr>
        <w:t>p</w:t>
      </w:r>
      <w:r w:rsidR="00867B90" w:rsidRPr="00D55B5F">
        <w:rPr>
          <w:noProof/>
        </w:rPr>
        <w:t>illola li tinxtered</w:t>
      </w:r>
      <w:r w:rsidR="002C593F" w:rsidRPr="00B43BDF">
        <w:rPr>
          <w:noProof/>
        </w:rPr>
        <w:t xml:space="preserve"> trid tiġi dispersa f’likwidi b’temperatura tal</w:t>
      </w:r>
      <w:r w:rsidR="002C593F" w:rsidRPr="00B43BDF">
        <w:rPr>
          <w:noProof/>
        </w:rPr>
        <w:noBreakHyphen/>
        <w:t>kamra</w:t>
      </w:r>
      <w:r w:rsidR="00CC7459" w:rsidRPr="00B43BDF">
        <w:rPr>
          <w:noProof/>
        </w:rPr>
        <w:t xml:space="preserve"> u għandhom jittieħdu biss bħala sospensjoni orali.</w:t>
      </w:r>
      <w:r w:rsidR="002D2D81" w:rsidRPr="00B43BDF">
        <w:rPr>
          <w:noProof/>
        </w:rPr>
        <w:t xml:space="preserve"> Is</w:t>
      </w:r>
      <w:r w:rsidR="002D2D81" w:rsidRPr="00B43BDF">
        <w:rPr>
          <w:noProof/>
        </w:rPr>
        <w:noBreakHyphen/>
        <w:t>sospensjoni orali għandha tiġi ppreparata u tiġi mogħtija bl</w:t>
      </w:r>
      <w:r w:rsidR="002D2D81" w:rsidRPr="00B43BDF">
        <w:rPr>
          <w:noProof/>
        </w:rPr>
        <w:noBreakHyphen/>
        <w:t>użu jew ta’ mgħ</w:t>
      </w:r>
      <w:r w:rsidR="00B170C0" w:rsidRPr="00B43BDF">
        <w:rPr>
          <w:noProof/>
        </w:rPr>
        <w:t>a</w:t>
      </w:r>
      <w:r w:rsidR="002D2D81" w:rsidRPr="00B43BDF">
        <w:rPr>
          <w:noProof/>
        </w:rPr>
        <w:t>rfa</w:t>
      </w:r>
      <w:r w:rsidR="00086E91" w:rsidRPr="00B43BDF">
        <w:rPr>
          <w:noProof/>
        </w:rPr>
        <w:t xml:space="preserve"> jew tazza żgħira. Għandha tittieħed kura biex jiġi żgurat li d</w:t>
      </w:r>
      <w:r w:rsidR="00086E91" w:rsidRPr="00B43BDF">
        <w:rPr>
          <w:noProof/>
        </w:rPr>
        <w:noBreakHyphen/>
        <w:t>doża kollha tal</w:t>
      </w:r>
      <w:r w:rsidR="00086E91" w:rsidRPr="00B43BDF">
        <w:rPr>
          <w:noProof/>
        </w:rPr>
        <w:noBreakHyphen/>
        <w:t>med</w:t>
      </w:r>
      <w:r w:rsidR="00975DAF" w:rsidRPr="00B43BDF">
        <w:rPr>
          <w:noProof/>
        </w:rPr>
        <w:t>iċina tkun ittieħdet. Jekk ma tingħatax minnufih il</w:t>
      </w:r>
      <w:r w:rsidR="00975DAF" w:rsidRPr="00B43BDF">
        <w:rPr>
          <w:noProof/>
        </w:rPr>
        <w:noBreakHyphen/>
        <w:t>mediċina għandha tintrema</w:t>
      </w:r>
      <w:r w:rsidR="005068B1" w:rsidRPr="00B43BDF">
        <w:rPr>
          <w:noProof/>
        </w:rPr>
        <w:t xml:space="preserve"> u għandha tiġi ppreparata doża ġdida tal</w:t>
      </w:r>
      <w:r w:rsidR="005068B1" w:rsidRPr="00B43BDF">
        <w:rPr>
          <w:noProof/>
        </w:rPr>
        <w:noBreakHyphen/>
        <w:t>mediċina. L</w:t>
      </w:r>
      <w:r w:rsidR="005068B1" w:rsidRPr="00B43BDF">
        <w:rPr>
          <w:noProof/>
        </w:rPr>
        <w:noBreakHyphen/>
        <w:t xml:space="preserve">idejn għandhom </w:t>
      </w:r>
      <w:r w:rsidR="00F34663" w:rsidRPr="00B43BDF">
        <w:rPr>
          <w:noProof/>
        </w:rPr>
        <w:t xml:space="preserve">jiġu maħsula b’mod </w:t>
      </w:r>
      <w:r w:rsidR="00121176" w:rsidRPr="00B43BDF">
        <w:rPr>
          <w:noProof/>
        </w:rPr>
        <w:t xml:space="preserve">sħiħ u </w:t>
      </w:r>
      <w:r w:rsidR="00BE46B1" w:rsidRPr="00B43BDF">
        <w:rPr>
          <w:noProof/>
        </w:rPr>
        <w:t>xxuttati qabel u wara l</w:t>
      </w:r>
      <w:r w:rsidR="00BE46B1" w:rsidRPr="00B43BDF">
        <w:rPr>
          <w:noProof/>
        </w:rPr>
        <w:noBreakHyphen/>
        <w:t>preparazzjoni tal</w:t>
      </w:r>
      <w:r w:rsidR="00BE46B1" w:rsidRPr="00B43BDF">
        <w:rPr>
          <w:noProof/>
        </w:rPr>
        <w:noBreakHyphen/>
        <w:t>mediċina (ara sezzjoni 6.6).</w:t>
      </w:r>
      <w:r w:rsidR="006C4A35">
        <w:rPr>
          <w:noProof/>
        </w:rPr>
        <w:t xml:space="preserve"> </w:t>
      </w:r>
    </w:p>
    <w:p w14:paraId="6F5B2530" w14:textId="77777777" w:rsidR="005747CD" w:rsidRPr="00B43BDF" w:rsidRDefault="005747CD" w:rsidP="002E6142">
      <w:pPr>
        <w:autoSpaceDE w:val="0"/>
        <w:autoSpaceDN w:val="0"/>
        <w:adjustRightInd w:val="0"/>
        <w:rPr>
          <w:noProof/>
        </w:rPr>
      </w:pPr>
    </w:p>
    <w:p w14:paraId="16AE9C33" w14:textId="77777777" w:rsidR="005747CD" w:rsidRPr="00B43BDF" w:rsidRDefault="008C3A7B" w:rsidP="00B43BDF">
      <w:pPr>
        <w:keepNext/>
        <w:autoSpaceDE w:val="0"/>
        <w:autoSpaceDN w:val="0"/>
        <w:adjustRightInd w:val="0"/>
        <w:rPr>
          <w:i/>
          <w:iCs/>
          <w:noProof/>
        </w:rPr>
      </w:pPr>
      <w:r w:rsidRPr="00B43BDF">
        <w:rPr>
          <w:i/>
          <w:iCs/>
          <w:noProof/>
        </w:rPr>
        <w:t>Għoti b’mgħarfa</w:t>
      </w:r>
    </w:p>
    <w:p w14:paraId="43AB0A72" w14:textId="77777777" w:rsidR="005747CD" w:rsidRPr="00B43BDF" w:rsidRDefault="008C3A7B" w:rsidP="002E6142">
      <w:pPr>
        <w:autoSpaceDE w:val="0"/>
        <w:autoSpaceDN w:val="0"/>
        <w:adjustRightInd w:val="0"/>
        <w:rPr>
          <w:noProof/>
          <w:szCs w:val="22"/>
        </w:rPr>
      </w:pPr>
      <w:r w:rsidRPr="00B43BDF">
        <w:rPr>
          <w:noProof/>
          <w:szCs w:val="22"/>
        </w:rPr>
        <w:t>Id</w:t>
      </w:r>
      <w:r w:rsidRPr="00B43BDF">
        <w:rPr>
          <w:noProof/>
          <w:szCs w:val="22"/>
        </w:rPr>
        <w:noBreakHyphen/>
        <w:t xml:space="preserve">doża ta’ kuljum preskritta </w:t>
      </w:r>
      <w:r w:rsidR="00CE2C12" w:rsidRPr="00B43BDF">
        <w:rPr>
          <w:noProof/>
          <w:szCs w:val="22"/>
        </w:rPr>
        <w:t xml:space="preserve">ta’ </w:t>
      </w:r>
      <w:r w:rsidR="006C4A35">
        <w:rPr>
          <w:noProof/>
        </w:rPr>
        <w:t>p</w:t>
      </w:r>
      <w:r w:rsidR="006C4A35" w:rsidRPr="00D55B5F">
        <w:rPr>
          <w:noProof/>
        </w:rPr>
        <w:t>illola li tinxtered</w:t>
      </w:r>
      <w:r w:rsidR="006C4A35" w:rsidRPr="006C4A35">
        <w:rPr>
          <w:noProof/>
          <w:szCs w:val="22"/>
        </w:rPr>
        <w:t xml:space="preserve"> </w:t>
      </w:r>
      <w:r w:rsidR="00CE2C12" w:rsidRPr="00B43BDF">
        <w:rPr>
          <w:noProof/>
          <w:szCs w:val="22"/>
        </w:rPr>
        <w:t>għandha tiġi miżjuda ma’ ilma li jista’ jinxtorob f’temperatur</w:t>
      </w:r>
      <w:r w:rsidR="00E411AD" w:rsidRPr="00B43BDF">
        <w:rPr>
          <w:noProof/>
          <w:szCs w:val="22"/>
        </w:rPr>
        <w:t>a</w:t>
      </w:r>
      <w:r w:rsidR="00CE2C12" w:rsidRPr="00B43BDF">
        <w:rPr>
          <w:noProof/>
          <w:szCs w:val="22"/>
        </w:rPr>
        <w:t xml:space="preserve"> tal</w:t>
      </w:r>
      <w:r w:rsidR="00CE2C12" w:rsidRPr="00B43BDF">
        <w:rPr>
          <w:noProof/>
          <w:szCs w:val="22"/>
        </w:rPr>
        <w:noBreakHyphen/>
        <w:t>kamra</w:t>
      </w:r>
      <w:r w:rsidR="00DC0870" w:rsidRPr="00B43BDF">
        <w:rPr>
          <w:noProof/>
          <w:szCs w:val="22"/>
        </w:rPr>
        <w:t xml:space="preserve"> f’mgħarfa biex jifforma likwidu abjad imsaħħab.</w:t>
      </w:r>
      <w:r w:rsidR="006C7E53" w:rsidRPr="00B43BDF">
        <w:rPr>
          <w:noProof/>
          <w:szCs w:val="22"/>
        </w:rPr>
        <w:t xml:space="preserve"> Il</w:t>
      </w:r>
      <w:r w:rsidR="006C7E53" w:rsidRPr="00B43BDF">
        <w:rPr>
          <w:noProof/>
          <w:szCs w:val="22"/>
        </w:rPr>
        <w:noBreakHyphen/>
        <w:t xml:space="preserve">likwidu jista’ jiġi </w:t>
      </w:r>
      <w:r w:rsidR="004B6E97" w:rsidRPr="00B43BDF">
        <w:rPr>
          <w:noProof/>
          <w:szCs w:val="22"/>
        </w:rPr>
        <w:t>mħawwad bil</w:t>
      </w:r>
      <w:r w:rsidR="004B6E97" w:rsidRPr="00B43BDF">
        <w:rPr>
          <w:noProof/>
          <w:szCs w:val="22"/>
        </w:rPr>
        <w:noBreakHyphen/>
        <w:t>galbu għal minuta sa 3 minuti bl</w:t>
      </w:r>
      <w:r w:rsidR="004B6E97" w:rsidRPr="00B43BDF">
        <w:rPr>
          <w:noProof/>
          <w:szCs w:val="22"/>
        </w:rPr>
        <w:noBreakHyphen/>
        <w:t xml:space="preserve">użu </w:t>
      </w:r>
      <w:r w:rsidR="00A93B96" w:rsidRPr="00B43BDF">
        <w:rPr>
          <w:noProof/>
          <w:szCs w:val="22"/>
        </w:rPr>
        <w:t>tal</w:t>
      </w:r>
      <w:r w:rsidR="00A93B96" w:rsidRPr="00B43BDF">
        <w:rPr>
          <w:noProof/>
          <w:szCs w:val="22"/>
        </w:rPr>
        <w:noBreakHyphen/>
        <w:t>ponta ta’ sikkina</w:t>
      </w:r>
      <w:r w:rsidR="00C22185" w:rsidRPr="00B43BDF">
        <w:rPr>
          <w:noProof/>
          <w:szCs w:val="22"/>
        </w:rPr>
        <w:t xml:space="preserve"> biex tħaffef </w:t>
      </w:r>
      <w:r w:rsidR="00A2404A" w:rsidRPr="00B43BDF">
        <w:rPr>
          <w:noProof/>
          <w:szCs w:val="22"/>
        </w:rPr>
        <w:t>it</w:t>
      </w:r>
      <w:r w:rsidR="00A2404A" w:rsidRPr="00B43BDF">
        <w:rPr>
          <w:noProof/>
          <w:szCs w:val="22"/>
        </w:rPr>
        <w:noBreakHyphen/>
        <w:t>taħlil.</w:t>
      </w:r>
      <w:r w:rsidR="00CD6881" w:rsidRPr="00B43BDF">
        <w:rPr>
          <w:noProof/>
          <w:szCs w:val="22"/>
        </w:rPr>
        <w:t xml:space="preserve"> Jew agħti l</w:t>
      </w:r>
      <w:r w:rsidR="00CD6881" w:rsidRPr="00B43BDF">
        <w:rPr>
          <w:noProof/>
          <w:szCs w:val="22"/>
        </w:rPr>
        <w:noBreakHyphen/>
        <w:t>mediċina lill</w:t>
      </w:r>
      <w:r w:rsidR="00CD6881" w:rsidRPr="00B43BDF">
        <w:rPr>
          <w:noProof/>
          <w:szCs w:val="22"/>
        </w:rPr>
        <w:noBreakHyphen/>
        <w:t>pazjent minnufih jew ha</w:t>
      </w:r>
      <w:r w:rsidR="00EB768E" w:rsidRPr="00B43BDF">
        <w:rPr>
          <w:noProof/>
          <w:szCs w:val="22"/>
        </w:rPr>
        <w:t>ww</w:t>
      </w:r>
      <w:r w:rsidR="00CD6881" w:rsidRPr="00B43BDF">
        <w:rPr>
          <w:noProof/>
          <w:szCs w:val="22"/>
        </w:rPr>
        <w:t xml:space="preserve">adha iktar </w:t>
      </w:r>
      <w:r w:rsidR="00A32837" w:rsidRPr="00B43BDF">
        <w:rPr>
          <w:noProof/>
          <w:szCs w:val="22"/>
        </w:rPr>
        <w:t>ma’ porzjon żgħir ta’ zalza tat</w:t>
      </w:r>
      <w:r w:rsidR="00A32837" w:rsidRPr="00B43BDF">
        <w:rPr>
          <w:noProof/>
          <w:szCs w:val="22"/>
        </w:rPr>
        <w:noBreakHyphen/>
        <w:t>tuffieħ jew jogurt biex tgħin fl</w:t>
      </w:r>
      <w:r w:rsidR="00A32837" w:rsidRPr="00B43BDF">
        <w:rPr>
          <w:noProof/>
          <w:szCs w:val="22"/>
        </w:rPr>
        <w:noBreakHyphen/>
        <w:t>għoti</w:t>
      </w:r>
      <w:r w:rsidR="00B668F2" w:rsidRPr="00B43BDF">
        <w:rPr>
          <w:noProof/>
          <w:szCs w:val="22"/>
        </w:rPr>
        <w:t>. Ftit iktar ilma jew zalza tat</w:t>
      </w:r>
      <w:r w:rsidR="00B668F2" w:rsidRPr="00B43BDF">
        <w:rPr>
          <w:noProof/>
          <w:szCs w:val="22"/>
        </w:rPr>
        <w:noBreakHyphen/>
        <w:t>tuffieħ jew jogurt għandhom jiġu miżjuda mal</w:t>
      </w:r>
      <w:r w:rsidR="00B668F2" w:rsidRPr="00B43BDF">
        <w:rPr>
          <w:noProof/>
          <w:szCs w:val="22"/>
        </w:rPr>
        <w:noBreakHyphen/>
        <w:t>mgħarfa u mogħtija lill</w:t>
      </w:r>
      <w:r w:rsidR="00B668F2" w:rsidRPr="00B43BDF">
        <w:rPr>
          <w:noProof/>
          <w:szCs w:val="22"/>
        </w:rPr>
        <w:noBreakHyphen/>
        <w:t>pa</w:t>
      </w:r>
      <w:r w:rsidR="00BF3BA3" w:rsidRPr="00B43BDF">
        <w:rPr>
          <w:noProof/>
          <w:szCs w:val="22"/>
        </w:rPr>
        <w:t>z</w:t>
      </w:r>
      <w:r w:rsidR="00B668F2" w:rsidRPr="00B43BDF">
        <w:rPr>
          <w:noProof/>
          <w:szCs w:val="22"/>
        </w:rPr>
        <w:t>jent biex jiġi żgurat li d</w:t>
      </w:r>
      <w:r w:rsidR="00B668F2" w:rsidRPr="00B43BDF">
        <w:rPr>
          <w:noProof/>
          <w:szCs w:val="22"/>
        </w:rPr>
        <w:noBreakHyphen/>
        <w:t>doża sħiħa tal</w:t>
      </w:r>
      <w:r w:rsidR="00B668F2" w:rsidRPr="00B43BDF">
        <w:rPr>
          <w:noProof/>
          <w:szCs w:val="22"/>
        </w:rPr>
        <w:noBreakHyphen/>
        <w:t xml:space="preserve">mediċina </w:t>
      </w:r>
      <w:r w:rsidR="007A67AD" w:rsidRPr="00B43BDF">
        <w:rPr>
          <w:noProof/>
          <w:szCs w:val="22"/>
        </w:rPr>
        <w:t>ngħatat.</w:t>
      </w:r>
    </w:p>
    <w:p w14:paraId="13BCA0EB" w14:textId="77777777" w:rsidR="00830051" w:rsidRPr="00B43BDF" w:rsidRDefault="00830051" w:rsidP="002E6142">
      <w:pPr>
        <w:autoSpaceDE w:val="0"/>
        <w:autoSpaceDN w:val="0"/>
        <w:adjustRightInd w:val="0"/>
        <w:rPr>
          <w:noProof/>
          <w:szCs w:val="22"/>
        </w:rPr>
      </w:pPr>
    </w:p>
    <w:p w14:paraId="46760142" w14:textId="77777777" w:rsidR="00830051" w:rsidRPr="00B43BDF" w:rsidRDefault="008C3A7B" w:rsidP="002E6142">
      <w:pPr>
        <w:autoSpaceDE w:val="0"/>
        <w:autoSpaceDN w:val="0"/>
        <w:adjustRightInd w:val="0"/>
        <w:rPr>
          <w:noProof/>
          <w:szCs w:val="22"/>
        </w:rPr>
      </w:pPr>
      <w:r w:rsidRPr="00B43BDF">
        <w:rPr>
          <w:noProof/>
          <w:szCs w:val="22"/>
        </w:rPr>
        <w:t>B’mod alternattiv, minflok ilma li jista’ jinxtorob, is</w:t>
      </w:r>
      <w:r w:rsidRPr="00B43BDF">
        <w:rPr>
          <w:noProof/>
          <w:szCs w:val="22"/>
        </w:rPr>
        <w:noBreakHyphen/>
        <w:t xml:space="preserve">sospensjoni orali tista’ tiġi ppreparata </w:t>
      </w:r>
      <w:r w:rsidR="008A4E73" w:rsidRPr="00B43BDF">
        <w:rPr>
          <w:noProof/>
          <w:szCs w:val="22"/>
        </w:rPr>
        <w:t>f’meraq tal</w:t>
      </w:r>
      <w:r w:rsidR="008A4E73" w:rsidRPr="00B43BDF">
        <w:rPr>
          <w:noProof/>
          <w:szCs w:val="22"/>
        </w:rPr>
        <w:noBreakHyphen/>
        <w:t>larinġ, meraq tat</w:t>
      </w:r>
      <w:r w:rsidR="008A4E73" w:rsidRPr="00B43BDF">
        <w:rPr>
          <w:noProof/>
          <w:szCs w:val="22"/>
        </w:rPr>
        <w:noBreakHyphen/>
        <w:t>tuffieħ jew ħalib xkumat.</w:t>
      </w:r>
    </w:p>
    <w:p w14:paraId="381B090F" w14:textId="77777777" w:rsidR="00447CD2" w:rsidRPr="00B43BDF" w:rsidRDefault="00447CD2" w:rsidP="002E6142">
      <w:pPr>
        <w:autoSpaceDE w:val="0"/>
        <w:autoSpaceDN w:val="0"/>
        <w:adjustRightInd w:val="0"/>
        <w:rPr>
          <w:noProof/>
          <w:szCs w:val="22"/>
        </w:rPr>
      </w:pPr>
    </w:p>
    <w:p w14:paraId="00375441" w14:textId="77777777" w:rsidR="00447CD2" w:rsidRPr="00B43BDF" w:rsidRDefault="008C3A7B" w:rsidP="00B43BDF">
      <w:pPr>
        <w:keepNext/>
        <w:autoSpaceDE w:val="0"/>
        <w:autoSpaceDN w:val="0"/>
        <w:adjustRightInd w:val="0"/>
        <w:rPr>
          <w:i/>
          <w:iCs/>
          <w:noProof/>
          <w:szCs w:val="22"/>
        </w:rPr>
      </w:pPr>
      <w:r w:rsidRPr="00B43BDF">
        <w:rPr>
          <w:i/>
          <w:iCs/>
          <w:noProof/>
          <w:szCs w:val="22"/>
        </w:rPr>
        <w:t>Għoti b’tazza</w:t>
      </w:r>
    </w:p>
    <w:p w14:paraId="65A7DFE2" w14:textId="77777777" w:rsidR="004369A6" w:rsidRPr="00B43BDF" w:rsidRDefault="008C3A7B" w:rsidP="006C0C66">
      <w:pPr>
        <w:autoSpaceDE w:val="0"/>
        <w:autoSpaceDN w:val="0"/>
        <w:adjustRightInd w:val="0"/>
        <w:rPr>
          <w:noProof/>
          <w:szCs w:val="22"/>
        </w:rPr>
      </w:pPr>
      <w:r w:rsidRPr="00B43BDF">
        <w:rPr>
          <w:noProof/>
          <w:szCs w:val="22"/>
        </w:rPr>
        <w:t>Id</w:t>
      </w:r>
      <w:r w:rsidRPr="00B43BDF">
        <w:rPr>
          <w:noProof/>
          <w:szCs w:val="22"/>
        </w:rPr>
        <w:noBreakHyphen/>
        <w:t xml:space="preserve">doża ta’ kuljum preskritta ta’ </w:t>
      </w:r>
      <w:r w:rsidR="005C312E">
        <w:rPr>
          <w:noProof/>
        </w:rPr>
        <w:t>p</w:t>
      </w:r>
      <w:r w:rsidR="005C312E" w:rsidRPr="00D55B5F">
        <w:rPr>
          <w:noProof/>
        </w:rPr>
        <w:t>illola li tinxtered</w:t>
      </w:r>
      <w:r w:rsidR="00200F02" w:rsidRPr="00B43BDF">
        <w:rPr>
          <w:noProof/>
          <w:szCs w:val="22"/>
        </w:rPr>
        <w:t xml:space="preserve"> għandha titpoġġa f’tazza żgħira li fiha volum żgħir (massimu 100 mL)</w:t>
      </w:r>
      <w:r w:rsidR="00E16B19" w:rsidRPr="00B43BDF">
        <w:rPr>
          <w:noProof/>
          <w:szCs w:val="22"/>
        </w:rPr>
        <w:t xml:space="preserve"> ta’ ilma li jista’ jinxtorob f’temperatur</w:t>
      </w:r>
      <w:r w:rsidRPr="00B43BDF">
        <w:rPr>
          <w:noProof/>
          <w:szCs w:val="22"/>
        </w:rPr>
        <w:t>a</w:t>
      </w:r>
      <w:r w:rsidR="00E16B19" w:rsidRPr="00B43BDF">
        <w:rPr>
          <w:noProof/>
          <w:szCs w:val="22"/>
        </w:rPr>
        <w:t xml:space="preserve"> tal</w:t>
      </w:r>
      <w:r w:rsidR="00E16B19" w:rsidRPr="00B43BDF">
        <w:rPr>
          <w:noProof/>
          <w:szCs w:val="22"/>
        </w:rPr>
        <w:noBreakHyphen/>
        <w:t xml:space="preserve">kamra biex jifforma likwidu abjad imsaħħab. </w:t>
      </w:r>
      <w:r w:rsidR="006C0C66" w:rsidRPr="00B43BDF">
        <w:rPr>
          <w:noProof/>
          <w:szCs w:val="22"/>
        </w:rPr>
        <w:t>Il</w:t>
      </w:r>
      <w:r w:rsidR="006C0C66" w:rsidRPr="00B43BDF">
        <w:rPr>
          <w:noProof/>
          <w:szCs w:val="22"/>
        </w:rPr>
        <w:noBreakHyphen/>
        <w:t>likwidu jista’ jiġi mħawwad bil</w:t>
      </w:r>
      <w:r w:rsidR="006C0C66" w:rsidRPr="00B43BDF">
        <w:rPr>
          <w:noProof/>
          <w:szCs w:val="22"/>
        </w:rPr>
        <w:noBreakHyphen/>
        <w:t>galbu b’mgħarfa għal minuta sa 2 minuti. Agħti l</w:t>
      </w:r>
      <w:r w:rsidR="006C0C66" w:rsidRPr="00B43BDF">
        <w:rPr>
          <w:noProof/>
          <w:szCs w:val="22"/>
        </w:rPr>
        <w:noBreakHyphen/>
        <w:t>mediċina lill</w:t>
      </w:r>
      <w:r w:rsidR="006C0C66" w:rsidRPr="00B43BDF">
        <w:rPr>
          <w:noProof/>
          <w:szCs w:val="22"/>
        </w:rPr>
        <w:noBreakHyphen/>
        <w:t xml:space="preserve">pazjent minnufih. </w:t>
      </w:r>
      <w:r w:rsidR="00B01F36" w:rsidRPr="00B43BDF">
        <w:rPr>
          <w:noProof/>
          <w:szCs w:val="22"/>
        </w:rPr>
        <w:t>Għandu jiġi miżjud ftit iktar ilma fit</w:t>
      </w:r>
      <w:r w:rsidR="00B01F36" w:rsidRPr="00B43BDF">
        <w:rPr>
          <w:noProof/>
          <w:szCs w:val="22"/>
        </w:rPr>
        <w:noBreakHyphen/>
        <w:t>tazza u jiġi mħawwad bl</w:t>
      </w:r>
      <w:r w:rsidR="00B01F36" w:rsidRPr="00B43BDF">
        <w:rPr>
          <w:noProof/>
          <w:szCs w:val="22"/>
        </w:rPr>
        <w:noBreakHyphen/>
        <w:t xml:space="preserve">istess </w:t>
      </w:r>
      <w:r w:rsidR="00B01F36" w:rsidRPr="00B43BDF">
        <w:rPr>
          <w:noProof/>
          <w:szCs w:val="22"/>
        </w:rPr>
        <w:lastRenderedPageBreak/>
        <w:t xml:space="preserve">mgħarfa biex </w:t>
      </w:r>
      <w:r w:rsidR="00185123" w:rsidRPr="00B43BDF">
        <w:rPr>
          <w:noProof/>
          <w:szCs w:val="22"/>
        </w:rPr>
        <w:t>jiġi sospiż mill</w:t>
      </w:r>
      <w:r w:rsidR="00185123" w:rsidRPr="00B43BDF">
        <w:rPr>
          <w:noProof/>
          <w:szCs w:val="22"/>
        </w:rPr>
        <w:noBreakHyphen/>
        <w:t>ġdid kwalunkwe mediċina li jkun fadal. Il</w:t>
      </w:r>
      <w:r w:rsidR="00185123" w:rsidRPr="00B43BDF">
        <w:rPr>
          <w:noProof/>
          <w:szCs w:val="22"/>
        </w:rPr>
        <w:noBreakHyphen/>
        <w:t>kontenut kollu tat</w:t>
      </w:r>
      <w:r w:rsidR="00185123" w:rsidRPr="00B43BDF">
        <w:rPr>
          <w:noProof/>
          <w:szCs w:val="22"/>
        </w:rPr>
        <w:noBreakHyphen/>
        <w:t>tazza għandu jingħata lill</w:t>
      </w:r>
      <w:r w:rsidR="00185123" w:rsidRPr="00B43BDF">
        <w:rPr>
          <w:noProof/>
          <w:szCs w:val="22"/>
        </w:rPr>
        <w:noBreakHyphen/>
        <w:t>pazjent biex jiġi żgurat li tkun ittieħdet il</w:t>
      </w:r>
      <w:r w:rsidR="00185123" w:rsidRPr="00B43BDF">
        <w:rPr>
          <w:noProof/>
          <w:szCs w:val="22"/>
        </w:rPr>
        <w:noBreakHyphen/>
        <w:t>mediċina kollha.</w:t>
      </w:r>
    </w:p>
    <w:p w14:paraId="7444C9A0" w14:textId="77777777" w:rsidR="002E6142" w:rsidRPr="00B43BDF" w:rsidRDefault="002E6142" w:rsidP="002E6142">
      <w:pPr>
        <w:rPr>
          <w:rFonts w:eastAsia="SimSun"/>
          <w:noProof/>
          <w:szCs w:val="22"/>
        </w:rPr>
      </w:pPr>
    </w:p>
    <w:p w14:paraId="0DF7F644" w14:textId="77777777" w:rsidR="002E6142" w:rsidRPr="00F9179D" w:rsidRDefault="008C3A7B" w:rsidP="00B43BDF">
      <w:pPr>
        <w:keepNext/>
        <w:ind w:left="567" w:hanging="567"/>
        <w:outlineLvl w:val="1"/>
        <w:rPr>
          <w:noProof/>
          <w:szCs w:val="22"/>
        </w:rPr>
      </w:pPr>
      <w:r w:rsidRPr="00F9179D">
        <w:rPr>
          <w:b/>
          <w:noProof/>
        </w:rPr>
        <w:t>4.3</w:t>
      </w:r>
      <w:r w:rsidRPr="00B43BDF">
        <w:rPr>
          <w:noProof/>
        </w:rPr>
        <w:tab/>
      </w:r>
      <w:r w:rsidRPr="00F9179D">
        <w:rPr>
          <w:b/>
          <w:noProof/>
        </w:rPr>
        <w:t>Kontraindikazzjonijiet</w:t>
      </w:r>
    </w:p>
    <w:p w14:paraId="7CAF3AFB" w14:textId="77777777" w:rsidR="002E6142" w:rsidRPr="00B43BDF" w:rsidRDefault="002E6142" w:rsidP="00B43BDF">
      <w:pPr>
        <w:keepNext/>
        <w:rPr>
          <w:noProof/>
        </w:rPr>
      </w:pPr>
    </w:p>
    <w:p w14:paraId="6976BCCC" w14:textId="77777777" w:rsidR="002E6142" w:rsidRPr="00F9179D" w:rsidRDefault="008C3A7B" w:rsidP="002E6142">
      <w:pPr>
        <w:numPr>
          <w:ilvl w:val="0"/>
          <w:numId w:val="4"/>
        </w:numPr>
        <w:rPr>
          <w:noProof/>
          <w:szCs w:val="22"/>
        </w:rPr>
      </w:pPr>
      <w:r w:rsidRPr="00B43BDF">
        <w:rPr>
          <w:noProof/>
        </w:rPr>
        <w:t>Sensittività eċċessiva għas-sustanza attiva jew għal kwalunkwe sustanza mhux attiva elenkata fis-sezzjoni 6.1.</w:t>
      </w:r>
    </w:p>
    <w:p w14:paraId="0B35C3A4" w14:textId="77777777" w:rsidR="002E6142" w:rsidRPr="00B43BDF" w:rsidRDefault="008C3A7B" w:rsidP="002E6142">
      <w:pPr>
        <w:numPr>
          <w:ilvl w:val="0"/>
          <w:numId w:val="4"/>
        </w:numPr>
        <w:rPr>
          <w:noProof/>
        </w:rPr>
      </w:pPr>
      <w:r w:rsidRPr="00B43BDF">
        <w:rPr>
          <w:noProof/>
        </w:rPr>
        <w:t>Tqala (ara sezzjoni 4.6).</w:t>
      </w:r>
    </w:p>
    <w:p w14:paraId="289F22C7" w14:textId="77777777" w:rsidR="002E6142" w:rsidRPr="00B43BDF" w:rsidRDefault="008C3A7B" w:rsidP="002E6142">
      <w:pPr>
        <w:numPr>
          <w:ilvl w:val="0"/>
          <w:numId w:val="4"/>
        </w:numPr>
        <w:rPr>
          <w:noProof/>
        </w:rPr>
      </w:pPr>
      <w:r w:rsidRPr="00B43BDF">
        <w:rPr>
          <w:noProof/>
        </w:rPr>
        <w:t>Nisa li jistgħu joħorġu tqal li mhumiex qed jużaw kontraċezzjoni affidabbli (ara sezzjonijiet 4.4 u 4.6).</w:t>
      </w:r>
    </w:p>
    <w:p w14:paraId="7C05E89B" w14:textId="77777777" w:rsidR="002E6142" w:rsidRPr="00B43BDF" w:rsidRDefault="008C3A7B" w:rsidP="002E6142">
      <w:pPr>
        <w:numPr>
          <w:ilvl w:val="0"/>
          <w:numId w:val="4"/>
        </w:numPr>
        <w:rPr>
          <w:noProof/>
        </w:rPr>
      </w:pPr>
      <w:r w:rsidRPr="00B43BDF">
        <w:rPr>
          <w:noProof/>
        </w:rPr>
        <w:t>Treddigħ (ara sezzjoni 4.6).</w:t>
      </w:r>
    </w:p>
    <w:p w14:paraId="09B98AFB" w14:textId="77777777" w:rsidR="002E6142" w:rsidRPr="00B43BDF" w:rsidRDefault="008C3A7B" w:rsidP="002E6142">
      <w:pPr>
        <w:numPr>
          <w:ilvl w:val="0"/>
          <w:numId w:val="4"/>
        </w:numPr>
        <w:rPr>
          <w:noProof/>
        </w:rPr>
      </w:pPr>
      <w:r w:rsidRPr="00B43BDF">
        <w:rPr>
          <w:rStyle w:val="hps"/>
          <w:noProof/>
        </w:rPr>
        <w:t>Pazjenti b’indeboliment sever tal-fwied (</w:t>
      </w:r>
      <w:r w:rsidRPr="00B43BDF">
        <w:rPr>
          <w:noProof/>
        </w:rPr>
        <w:t xml:space="preserve">bi jew mingħajr </w:t>
      </w:r>
      <w:r w:rsidRPr="00B43BDF">
        <w:rPr>
          <w:rStyle w:val="hps"/>
          <w:noProof/>
        </w:rPr>
        <w:t>ċirrożi</w:t>
      </w:r>
      <w:r w:rsidRPr="00B43BDF">
        <w:rPr>
          <w:noProof/>
        </w:rPr>
        <w:t xml:space="preserve">) </w:t>
      </w:r>
      <w:r w:rsidRPr="00B43BDF">
        <w:rPr>
          <w:rStyle w:val="hps"/>
          <w:noProof/>
        </w:rPr>
        <w:t>(ara sezzjoni</w:t>
      </w:r>
      <w:r w:rsidRPr="00B43BDF">
        <w:rPr>
          <w:noProof/>
        </w:rPr>
        <w:t> </w:t>
      </w:r>
      <w:r w:rsidRPr="00B43BDF">
        <w:rPr>
          <w:rStyle w:val="hps"/>
          <w:noProof/>
        </w:rPr>
        <w:t>4.2</w:t>
      </w:r>
      <w:r w:rsidRPr="00B43BDF">
        <w:rPr>
          <w:noProof/>
        </w:rPr>
        <w:t>).</w:t>
      </w:r>
    </w:p>
    <w:p w14:paraId="2E157EA6" w14:textId="0098035F" w:rsidR="002E6142" w:rsidRPr="00B43BDF" w:rsidRDefault="008C3A7B" w:rsidP="002E6142">
      <w:pPr>
        <w:numPr>
          <w:ilvl w:val="0"/>
          <w:numId w:val="4"/>
        </w:numPr>
        <w:rPr>
          <w:noProof/>
        </w:rPr>
      </w:pPr>
      <w:r w:rsidRPr="00B43BDF">
        <w:rPr>
          <w:rStyle w:val="hps"/>
          <w:noProof/>
        </w:rPr>
        <w:t>Valuri</w:t>
      </w:r>
      <w:r w:rsidRPr="00B43BDF">
        <w:rPr>
          <w:noProof/>
        </w:rPr>
        <w:t xml:space="preserve"> fil-linja </w:t>
      </w:r>
      <w:r w:rsidRPr="00B43BDF">
        <w:rPr>
          <w:rStyle w:val="hps"/>
          <w:noProof/>
        </w:rPr>
        <w:t>bażi ta’ aminotransferases</w:t>
      </w:r>
      <w:r w:rsidRPr="00B43BDF">
        <w:rPr>
          <w:noProof/>
        </w:rPr>
        <w:t xml:space="preserve"> </w:t>
      </w:r>
      <w:r w:rsidRPr="00B43BDF">
        <w:rPr>
          <w:rStyle w:val="hps"/>
          <w:noProof/>
        </w:rPr>
        <w:t>tal-fwied</w:t>
      </w:r>
      <w:r w:rsidRPr="00B43BDF">
        <w:rPr>
          <w:noProof/>
        </w:rPr>
        <w:t xml:space="preserve"> </w:t>
      </w:r>
      <w:r w:rsidRPr="00B43BDF">
        <w:rPr>
          <w:rStyle w:val="hps"/>
          <w:noProof/>
        </w:rPr>
        <w:t>(</w:t>
      </w:r>
      <w:r w:rsidRPr="00B43BDF">
        <w:rPr>
          <w:noProof/>
        </w:rPr>
        <w:t>aspartate aminotransferases </w:t>
      </w:r>
      <w:r w:rsidRPr="00B43BDF">
        <w:rPr>
          <w:rStyle w:val="hps"/>
          <w:noProof/>
        </w:rPr>
        <w:t>(</w:t>
      </w:r>
      <w:r w:rsidRPr="00B43BDF">
        <w:rPr>
          <w:noProof/>
        </w:rPr>
        <w:t xml:space="preserve">AST) </w:t>
      </w:r>
      <w:r w:rsidRPr="00B43BDF">
        <w:rPr>
          <w:rStyle w:val="hps"/>
          <w:noProof/>
        </w:rPr>
        <w:t>u/jew</w:t>
      </w:r>
      <w:r w:rsidRPr="00B43BDF">
        <w:rPr>
          <w:noProof/>
        </w:rPr>
        <w:t xml:space="preserve"> </w:t>
      </w:r>
      <w:r w:rsidRPr="00B43BDF">
        <w:rPr>
          <w:rStyle w:val="hps"/>
          <w:noProof/>
        </w:rPr>
        <w:t>alanine</w:t>
      </w:r>
      <w:r w:rsidRPr="00B43BDF">
        <w:rPr>
          <w:noProof/>
        </w:rPr>
        <w:t xml:space="preserve"> aminotransferases </w:t>
      </w:r>
      <w:r w:rsidRPr="00B43BDF">
        <w:rPr>
          <w:rStyle w:val="hps"/>
          <w:noProof/>
        </w:rPr>
        <w:t>(</w:t>
      </w:r>
      <w:r w:rsidRPr="00B43BDF">
        <w:rPr>
          <w:noProof/>
        </w:rPr>
        <w:t>ALT) &gt;</w:t>
      </w:r>
      <w:del w:id="303" w:author="Greek LOC 2 " w:date="2026-01-09T11:51:00Z">
        <w:r w:rsidRPr="00B43BDF" w:rsidDel="001A584F">
          <w:rPr>
            <w:noProof/>
          </w:rPr>
          <w:delText> </w:delText>
        </w:r>
      </w:del>
      <w:r w:rsidRPr="00B43BDF">
        <w:rPr>
          <w:rStyle w:val="hps"/>
          <w:noProof/>
        </w:rPr>
        <w:t>3 × ULN</w:t>
      </w:r>
      <w:r w:rsidRPr="00B43BDF">
        <w:rPr>
          <w:noProof/>
        </w:rPr>
        <w:t xml:space="preserve">) </w:t>
      </w:r>
      <w:r w:rsidRPr="00B43BDF">
        <w:rPr>
          <w:rStyle w:val="hps"/>
          <w:noProof/>
        </w:rPr>
        <w:t>(</w:t>
      </w:r>
      <w:r w:rsidRPr="00B43BDF">
        <w:rPr>
          <w:noProof/>
        </w:rPr>
        <w:t>ara sezzjonijiet </w:t>
      </w:r>
      <w:r w:rsidRPr="00B43BDF">
        <w:rPr>
          <w:rStyle w:val="hps"/>
          <w:noProof/>
        </w:rPr>
        <w:t>4.2</w:t>
      </w:r>
      <w:r w:rsidRPr="00B43BDF">
        <w:rPr>
          <w:noProof/>
        </w:rPr>
        <w:t xml:space="preserve"> </w:t>
      </w:r>
      <w:r w:rsidRPr="00B43BDF">
        <w:rPr>
          <w:rStyle w:val="hps"/>
          <w:noProof/>
        </w:rPr>
        <w:t>u 4.4</w:t>
      </w:r>
      <w:r w:rsidRPr="00B43BDF">
        <w:rPr>
          <w:noProof/>
        </w:rPr>
        <w:t>).</w:t>
      </w:r>
    </w:p>
    <w:p w14:paraId="09A87A61" w14:textId="77777777" w:rsidR="002E6142" w:rsidRPr="00F9179D" w:rsidRDefault="002E6142" w:rsidP="002E6142">
      <w:pPr>
        <w:rPr>
          <w:noProof/>
          <w:szCs w:val="22"/>
        </w:rPr>
      </w:pPr>
    </w:p>
    <w:p w14:paraId="1F6B8713" w14:textId="77777777" w:rsidR="002E6142" w:rsidRPr="00F9179D" w:rsidRDefault="008C3A7B" w:rsidP="00B43BDF">
      <w:pPr>
        <w:keepNext/>
        <w:ind w:left="567" w:hanging="567"/>
        <w:outlineLvl w:val="1"/>
        <w:rPr>
          <w:b/>
          <w:noProof/>
          <w:szCs w:val="22"/>
        </w:rPr>
      </w:pPr>
      <w:r w:rsidRPr="00B43BDF">
        <w:rPr>
          <w:b/>
          <w:noProof/>
        </w:rPr>
        <w:t>4.4</w:t>
      </w:r>
      <w:r w:rsidRPr="00B43BDF">
        <w:rPr>
          <w:noProof/>
        </w:rPr>
        <w:tab/>
      </w:r>
      <w:r w:rsidRPr="00B43BDF">
        <w:rPr>
          <w:b/>
          <w:noProof/>
        </w:rPr>
        <w:t>Twissijiet speċjali u prekawzjonijiet għall-użu</w:t>
      </w:r>
    </w:p>
    <w:p w14:paraId="7B29A157" w14:textId="77777777" w:rsidR="002E6142" w:rsidRPr="00B43BDF" w:rsidRDefault="002E6142" w:rsidP="00B43BDF">
      <w:pPr>
        <w:keepNext/>
        <w:rPr>
          <w:noProof/>
        </w:rPr>
      </w:pPr>
    </w:p>
    <w:p w14:paraId="071F84B7" w14:textId="77777777" w:rsidR="002E6142" w:rsidRPr="00B43BDF" w:rsidRDefault="008C3A7B" w:rsidP="002E6142">
      <w:pPr>
        <w:rPr>
          <w:noProof/>
          <w:szCs w:val="22"/>
        </w:rPr>
      </w:pPr>
      <w:r w:rsidRPr="00B43BDF">
        <w:rPr>
          <w:noProof/>
        </w:rPr>
        <w:t>Il-bilanċ tal-benefiċċju u r-riskju ta’ macitentan ma ġiex stabbilit f’pazjenti bi stat funzjonali tad</w:t>
      </w:r>
      <w:r w:rsidRPr="00B43BDF">
        <w:rPr>
          <w:noProof/>
        </w:rPr>
        <w:noBreakHyphen/>
        <w:t>WHO ta’ klassi I ta’ pressjoni arterjali pulmonari għolja.</w:t>
      </w:r>
    </w:p>
    <w:p w14:paraId="5F330891" w14:textId="77777777" w:rsidR="002E6142" w:rsidRPr="00B43BDF" w:rsidRDefault="002E6142" w:rsidP="002E6142">
      <w:pPr>
        <w:rPr>
          <w:noProof/>
        </w:rPr>
      </w:pPr>
    </w:p>
    <w:p w14:paraId="43DC8355" w14:textId="77777777" w:rsidR="002E6142" w:rsidRPr="00B43BDF" w:rsidRDefault="008C3A7B" w:rsidP="00B43BDF">
      <w:pPr>
        <w:keepNext/>
        <w:outlineLvl w:val="2"/>
        <w:rPr>
          <w:noProof/>
        </w:rPr>
      </w:pPr>
      <w:r w:rsidRPr="00B43BDF">
        <w:rPr>
          <w:noProof/>
          <w:u w:val="single"/>
        </w:rPr>
        <w:t>Funzjoni tal-fwied</w:t>
      </w:r>
    </w:p>
    <w:p w14:paraId="7DA739DA" w14:textId="77777777" w:rsidR="002E6142" w:rsidRPr="00B43BDF" w:rsidRDefault="002E6142" w:rsidP="00B43BDF">
      <w:pPr>
        <w:keepNext/>
        <w:rPr>
          <w:noProof/>
        </w:rPr>
      </w:pPr>
    </w:p>
    <w:p w14:paraId="13636891" w14:textId="6E9552E1" w:rsidR="002E6142" w:rsidRPr="00B43BDF" w:rsidRDefault="008C3A7B" w:rsidP="002E6142">
      <w:pPr>
        <w:rPr>
          <w:noProof/>
          <w:color w:val="000000"/>
          <w:szCs w:val="24"/>
        </w:rPr>
      </w:pPr>
      <w:r w:rsidRPr="00B43BDF">
        <w:rPr>
          <w:noProof/>
        </w:rPr>
        <w:t>Elevazzjonijiet ta’ aminotransferases tal-fwied (AST, ALT) kienu assoċjati ma’ PAH u ma’ antagonisti tar-riċettur ta’ endothelin (ERAs – </w:t>
      </w:r>
      <w:r w:rsidRPr="00B43BDF">
        <w:rPr>
          <w:iCs/>
          <w:noProof/>
        </w:rPr>
        <w:t>endothelin receptor antagonists</w:t>
      </w:r>
      <w:r w:rsidRPr="00B43BDF">
        <w:rPr>
          <w:noProof/>
        </w:rPr>
        <w:t>). Opsumit m’għandux jinbeda f’pazjenti b’indeboliment sever tal-fwied jew b’aminotransferases elevati (&gt;</w:t>
      </w:r>
      <w:del w:id="304" w:author="Greek LOC 2 " w:date="2026-01-09T11:51:00Z">
        <w:r w:rsidRPr="00B43BDF" w:rsidDel="001A584F">
          <w:rPr>
            <w:noProof/>
          </w:rPr>
          <w:delText> </w:delText>
        </w:r>
      </w:del>
      <w:r w:rsidRPr="00B43BDF">
        <w:rPr>
          <w:noProof/>
        </w:rPr>
        <w:t xml:space="preserve">3 × ULN) (ara sezzjonijiet 4.2 u 4.3) u mhux irrakkomandat f’pazjenti b’indeboliment moderat tal-fwied. Testijiet tal-enzimi </w:t>
      </w:r>
      <w:r w:rsidRPr="00B43BDF">
        <w:rPr>
          <w:noProof/>
          <w:color w:val="000000"/>
        </w:rPr>
        <w:t>tal-fwied għandhom jinkisbu qabel ma jinbeda Opsumit.</w:t>
      </w:r>
    </w:p>
    <w:p w14:paraId="67AF4CA1" w14:textId="77777777" w:rsidR="002E6142" w:rsidRPr="00B43BDF" w:rsidRDefault="002E6142" w:rsidP="002E6142">
      <w:pPr>
        <w:rPr>
          <w:noProof/>
          <w:szCs w:val="24"/>
        </w:rPr>
      </w:pPr>
    </w:p>
    <w:p w14:paraId="4B1BA10B" w14:textId="0836E873" w:rsidR="002E6142" w:rsidRPr="00B43BDF" w:rsidRDefault="008C3A7B" w:rsidP="002E6142">
      <w:pPr>
        <w:rPr>
          <w:noProof/>
        </w:rPr>
      </w:pPr>
      <w:r w:rsidRPr="00B43BDF">
        <w:rPr>
          <w:rStyle w:val="hps"/>
          <w:noProof/>
        </w:rPr>
        <w:t>Il-pazjenti</w:t>
      </w:r>
      <w:r w:rsidRPr="00B43BDF">
        <w:rPr>
          <w:noProof/>
        </w:rPr>
        <w:t xml:space="preserve"> </w:t>
      </w:r>
      <w:r w:rsidRPr="00B43BDF">
        <w:rPr>
          <w:rStyle w:val="hps"/>
          <w:noProof/>
        </w:rPr>
        <w:t>għandhom jiġu mmonitorjati għal</w:t>
      </w:r>
      <w:r w:rsidRPr="00B43BDF">
        <w:rPr>
          <w:noProof/>
        </w:rPr>
        <w:t xml:space="preserve"> </w:t>
      </w:r>
      <w:r w:rsidRPr="00B43BDF">
        <w:rPr>
          <w:rStyle w:val="hps"/>
          <w:noProof/>
        </w:rPr>
        <w:t xml:space="preserve">sinjali ta’ </w:t>
      </w:r>
      <w:r w:rsidRPr="00B43BDF">
        <w:rPr>
          <w:noProof/>
        </w:rPr>
        <w:t xml:space="preserve">ħsara fil-fwied </w:t>
      </w:r>
      <w:r w:rsidRPr="00B43BDF">
        <w:rPr>
          <w:rStyle w:val="hps"/>
          <w:noProof/>
        </w:rPr>
        <w:t>u huwa rrakkomandat monitoraġġ</w:t>
      </w:r>
      <w:r w:rsidRPr="00B43BDF">
        <w:rPr>
          <w:noProof/>
        </w:rPr>
        <w:t xml:space="preserve"> </w:t>
      </w:r>
      <w:r w:rsidRPr="00B43BDF">
        <w:rPr>
          <w:rStyle w:val="hps"/>
          <w:noProof/>
        </w:rPr>
        <w:t>ta’ kull xahar</w:t>
      </w:r>
      <w:r w:rsidRPr="00B43BDF">
        <w:rPr>
          <w:noProof/>
        </w:rPr>
        <w:t xml:space="preserve"> </w:t>
      </w:r>
      <w:r w:rsidRPr="00B43BDF">
        <w:rPr>
          <w:rStyle w:val="hps"/>
          <w:noProof/>
        </w:rPr>
        <w:t>ta’ </w:t>
      </w:r>
      <w:r w:rsidRPr="00B43BDF">
        <w:rPr>
          <w:noProof/>
        </w:rPr>
        <w:t xml:space="preserve">ALT </w:t>
      </w:r>
      <w:r w:rsidRPr="00B43BDF">
        <w:rPr>
          <w:rStyle w:val="hps"/>
          <w:noProof/>
        </w:rPr>
        <w:t>u AST</w:t>
      </w:r>
      <w:r w:rsidRPr="00B43BDF">
        <w:rPr>
          <w:noProof/>
        </w:rPr>
        <w:t>. Jekk iseħħu elevazzjonijiet klinikament rilevanti, sostnuti u inspjegabbli ta’ aminotransferase, jew jekk l-elevazzjonijiet ikunu akkumpanjati minn żieda fil-bilirubina ta’ &gt;</w:t>
      </w:r>
      <w:del w:id="305" w:author="Greek LOC 2 " w:date="2026-01-09T11:51:00Z">
        <w:r w:rsidRPr="00B43BDF" w:rsidDel="001A584F">
          <w:rPr>
            <w:noProof/>
          </w:rPr>
          <w:delText> </w:delText>
        </w:r>
      </w:del>
      <w:r w:rsidRPr="00B43BDF">
        <w:rPr>
          <w:noProof/>
        </w:rPr>
        <w:t>2 × ULN, jew minn sintomi kliniċi ta’ ħsara fil-fwied (eż., suffejra), il-kura b’Opsumit għandha titwaqqaf.</w:t>
      </w:r>
    </w:p>
    <w:p w14:paraId="7DFDF3B1" w14:textId="77777777" w:rsidR="002E6142" w:rsidRPr="00B43BDF" w:rsidRDefault="002E6142" w:rsidP="002E6142">
      <w:pPr>
        <w:rPr>
          <w:noProof/>
        </w:rPr>
      </w:pPr>
    </w:p>
    <w:p w14:paraId="127ABF32" w14:textId="77777777" w:rsidR="002E6142" w:rsidRPr="00B43BDF" w:rsidRDefault="008C3A7B" w:rsidP="002E6142">
      <w:pPr>
        <w:rPr>
          <w:noProof/>
        </w:rPr>
      </w:pPr>
      <w:r w:rsidRPr="00B43BDF">
        <w:rPr>
          <w:noProof/>
        </w:rPr>
        <w:t>Bidu mill-ġdid ta’ Opsumit jista’ jiġi kkunsidrat wara r-ritorn tal-livelli tal-enzimi tal-fwied għall-firxa normali f’pazjenti li ma kellhomx sintomi kliniċi ta’ ħsara fil-fwied. Il-parir ta’ speċjalista tal-fwied huwa rrakkomandat.</w:t>
      </w:r>
    </w:p>
    <w:p w14:paraId="0A05983D" w14:textId="77777777" w:rsidR="002E6142" w:rsidRPr="00B43BDF" w:rsidRDefault="002E6142" w:rsidP="002E6142">
      <w:pPr>
        <w:widowControl w:val="0"/>
        <w:rPr>
          <w:noProof/>
        </w:rPr>
      </w:pPr>
    </w:p>
    <w:p w14:paraId="13AE230C" w14:textId="77777777" w:rsidR="002E6142" w:rsidRPr="00B43BDF" w:rsidRDefault="008C3A7B" w:rsidP="00B43BDF">
      <w:pPr>
        <w:keepNext/>
        <w:widowControl w:val="0"/>
        <w:outlineLvl w:val="2"/>
        <w:rPr>
          <w:noProof/>
          <w:u w:val="single"/>
        </w:rPr>
      </w:pPr>
      <w:r w:rsidRPr="00B43BDF">
        <w:rPr>
          <w:noProof/>
          <w:u w:val="single"/>
        </w:rPr>
        <w:t>Konċentrazzjoni tal-emoglobina</w:t>
      </w:r>
    </w:p>
    <w:p w14:paraId="1A833065" w14:textId="77777777" w:rsidR="002E6142" w:rsidRPr="00B43BDF" w:rsidRDefault="002E6142" w:rsidP="00B43BDF">
      <w:pPr>
        <w:keepNext/>
        <w:widowControl w:val="0"/>
        <w:autoSpaceDE w:val="0"/>
        <w:autoSpaceDN w:val="0"/>
        <w:adjustRightInd w:val="0"/>
        <w:rPr>
          <w:noProof/>
        </w:rPr>
      </w:pPr>
    </w:p>
    <w:p w14:paraId="35E44C89" w14:textId="50078ACE" w:rsidR="002E6142" w:rsidRPr="00B43BDF" w:rsidRDefault="008C3A7B" w:rsidP="002E6142">
      <w:pPr>
        <w:autoSpaceDE w:val="0"/>
        <w:autoSpaceDN w:val="0"/>
        <w:adjustRightInd w:val="0"/>
        <w:rPr>
          <w:noProof/>
        </w:rPr>
      </w:pPr>
      <w:r w:rsidRPr="00B43BDF">
        <w:rPr>
          <w:noProof/>
        </w:rPr>
        <w:t>Tnaqqis fil-konċentrazzjonijiet tal-emoglobina kien assoċjat ma’ antagonisti tar-riċettur ta’ endothelin (ERAs) inkluż macitentan (ara sezzjoni 4.8). Fi studji kkontrollati bil-plaċebo, tnaqqis fil-konċentrazzjoni tal-emoglobina relatat ma’ macitentan ma kienx progressiv, stabbilizza wara l-ewwel 4</w:t>
      </w:r>
      <w:ins w:id="306" w:author="Greek LOC 2 " w:date="2026-01-09T13:24:00Z">
        <w:r w:rsidR="00FF4C9C">
          <w:rPr>
            <w:noProof/>
          </w:rPr>
          <w:t xml:space="preserve"> sa </w:t>
        </w:r>
      </w:ins>
      <w:del w:id="307" w:author="Greek LOC 2 " w:date="2026-01-09T13:24:00Z">
        <w:r w:rsidRPr="00B43BDF" w:rsidDel="00FF4C9C">
          <w:rPr>
            <w:noProof/>
          </w:rPr>
          <w:noBreakHyphen/>
        </w:r>
      </w:del>
      <w:r w:rsidRPr="00B43BDF">
        <w:rPr>
          <w:noProof/>
        </w:rPr>
        <w:t>12</w:t>
      </w:r>
      <w:r w:rsidRPr="00B43BDF">
        <w:rPr>
          <w:noProof/>
        </w:rPr>
        <w:noBreakHyphen/>
        <w:t>il ġimgħa ta’ kura u baqa’ stabbli waqt kura kronika. Każijiet ta’ anemija li teħtieġ trasfużjoni ta’ ċelluli tad-demm ġew irrappurtati b’macitentan u b’ERAs oħra. Bidu ta’ Opsumit mhux irrakkomandat f’pazjenti b’anemija severa. Huwa rrakkomandat li l-konċentrazzjonijiet tal-emoglobina jiġu mkejla qabel tinbeda l-kura u li t</w:t>
      </w:r>
      <w:r w:rsidRPr="00B43BDF">
        <w:rPr>
          <w:noProof/>
        </w:rPr>
        <w:noBreakHyphen/>
        <w:t>testijiet jkunu ripetuti matul il-kura kif indikat klinikament.</w:t>
      </w:r>
    </w:p>
    <w:p w14:paraId="1259064E" w14:textId="77777777" w:rsidR="002E6142" w:rsidRPr="00B43BDF" w:rsidRDefault="002E6142" w:rsidP="002E6142">
      <w:pPr>
        <w:autoSpaceDE w:val="0"/>
        <w:autoSpaceDN w:val="0"/>
        <w:adjustRightInd w:val="0"/>
        <w:rPr>
          <w:noProof/>
        </w:rPr>
      </w:pPr>
    </w:p>
    <w:p w14:paraId="7C538C57" w14:textId="77777777" w:rsidR="002E6142" w:rsidRPr="00B43BDF" w:rsidRDefault="008C3A7B" w:rsidP="00B43BDF">
      <w:pPr>
        <w:keepNext/>
        <w:outlineLvl w:val="2"/>
        <w:rPr>
          <w:noProof/>
          <w:u w:val="single"/>
        </w:rPr>
      </w:pPr>
      <w:r w:rsidRPr="00B43BDF">
        <w:rPr>
          <w:noProof/>
          <w:u w:val="single"/>
        </w:rPr>
        <w:t>Marda veno-okklussiva tal-pulmun</w:t>
      </w:r>
    </w:p>
    <w:p w14:paraId="2C3BD3AD" w14:textId="77777777" w:rsidR="002E6142" w:rsidRPr="00B43BDF" w:rsidRDefault="002E6142" w:rsidP="00B43BDF">
      <w:pPr>
        <w:keepNext/>
        <w:outlineLvl w:val="0"/>
        <w:rPr>
          <w:noProof/>
          <w:u w:val="single"/>
        </w:rPr>
      </w:pPr>
    </w:p>
    <w:p w14:paraId="0E34673F" w14:textId="77777777" w:rsidR="002E6142" w:rsidRPr="00B43BDF" w:rsidRDefault="008C3A7B" w:rsidP="002E6142">
      <w:pPr>
        <w:rPr>
          <w:noProof/>
        </w:rPr>
      </w:pPr>
      <w:r w:rsidRPr="00B43BDF">
        <w:rPr>
          <w:noProof/>
        </w:rPr>
        <w:t>Każijiet ta’ edima pulmonari kienu rrappurtati b’vażodilataturi (l</w:t>
      </w:r>
      <w:r w:rsidRPr="00B43BDF">
        <w:rPr>
          <w:noProof/>
        </w:rPr>
        <w:noBreakHyphen/>
        <w:t>aktar prostacyclins) meta ntużaw f’pazjenti b’marda veno-okklussiva tal-pulmun. Konsegwentement, jekk iseħħu sinjali ta’ edima pulmonari meta macitentan jingħata lil pazjenti b’PAH, għandha tiġi kkunsidrata l-possibbiltà ta’ marda veno-okklussiva tal-pulmun.</w:t>
      </w:r>
    </w:p>
    <w:p w14:paraId="0B6995BC" w14:textId="77777777" w:rsidR="002E6142" w:rsidRPr="00B43BDF" w:rsidRDefault="002E6142" w:rsidP="002E6142">
      <w:pPr>
        <w:autoSpaceDE w:val="0"/>
        <w:autoSpaceDN w:val="0"/>
        <w:adjustRightInd w:val="0"/>
        <w:rPr>
          <w:noProof/>
          <w:szCs w:val="22"/>
        </w:rPr>
      </w:pPr>
    </w:p>
    <w:p w14:paraId="6CA20976" w14:textId="77777777" w:rsidR="002E6142" w:rsidRPr="00B43BDF" w:rsidRDefault="008C3A7B" w:rsidP="00B43BDF">
      <w:pPr>
        <w:keepNext/>
        <w:autoSpaceDE w:val="0"/>
        <w:autoSpaceDN w:val="0"/>
        <w:adjustRightInd w:val="0"/>
        <w:outlineLvl w:val="2"/>
        <w:rPr>
          <w:rStyle w:val="hps"/>
          <w:noProof/>
          <w:u w:val="single"/>
        </w:rPr>
      </w:pPr>
      <w:r w:rsidRPr="00B43BDF">
        <w:rPr>
          <w:rStyle w:val="hps"/>
          <w:noProof/>
          <w:u w:val="single"/>
        </w:rPr>
        <w:lastRenderedPageBreak/>
        <w:t>Użu</w:t>
      </w:r>
      <w:r w:rsidRPr="00B43BDF">
        <w:rPr>
          <w:noProof/>
          <w:u w:val="single"/>
        </w:rPr>
        <w:t xml:space="preserve"> </w:t>
      </w:r>
      <w:r w:rsidRPr="00B43BDF">
        <w:rPr>
          <w:rStyle w:val="hps"/>
          <w:noProof/>
          <w:u w:val="single"/>
        </w:rPr>
        <w:t>f’nisa</w:t>
      </w:r>
      <w:r w:rsidRPr="00B43BDF">
        <w:rPr>
          <w:noProof/>
          <w:u w:val="single"/>
        </w:rPr>
        <w:t xml:space="preserve"> </w:t>
      </w:r>
      <w:r w:rsidRPr="00B43BDF">
        <w:rPr>
          <w:rStyle w:val="hps"/>
          <w:noProof/>
          <w:u w:val="single"/>
        </w:rPr>
        <w:t>li jistgħu joħorġu tqal</w:t>
      </w:r>
    </w:p>
    <w:p w14:paraId="1F51EE9A" w14:textId="77777777" w:rsidR="002E6142" w:rsidRPr="00B43BDF" w:rsidRDefault="002E6142" w:rsidP="00B43BDF">
      <w:pPr>
        <w:keepNext/>
        <w:autoSpaceDE w:val="0"/>
        <w:autoSpaceDN w:val="0"/>
        <w:adjustRightInd w:val="0"/>
        <w:rPr>
          <w:rStyle w:val="hps"/>
          <w:noProof/>
          <w:u w:val="single"/>
        </w:rPr>
      </w:pPr>
    </w:p>
    <w:p w14:paraId="253B51CE" w14:textId="77777777" w:rsidR="002E6142" w:rsidRPr="00B43BDF" w:rsidRDefault="008C3A7B" w:rsidP="002E6142">
      <w:pPr>
        <w:autoSpaceDE w:val="0"/>
        <w:autoSpaceDN w:val="0"/>
        <w:adjustRightInd w:val="0"/>
        <w:rPr>
          <w:noProof/>
          <w:szCs w:val="22"/>
        </w:rPr>
      </w:pPr>
      <w:r w:rsidRPr="00B43BDF">
        <w:rPr>
          <w:noProof/>
        </w:rPr>
        <w:t>F’nisa li jistgħu joħorġu tqal kura b’Opsumit għandha tinbeda biss meta n-nuqqas tat-tqala ikun ġie verifikat, ikun ingħata parir xieraq dwar kontraċezzjoni, u tkun qed tiġi pprattikata kontraċezzjoni affidabbli (ara sezzjonijiet 4.3 u 4.4). In-nisa m’għandhomx joħorġu tqal għal xahar wara l-waqfien ta’ Opsumit. Waqt kura b’Opsumit huma rrakkomandati testijiet tat-tqala kull xahar biex jippermettu l</w:t>
      </w:r>
      <w:r w:rsidRPr="00B43BDF">
        <w:rPr>
          <w:noProof/>
        </w:rPr>
        <w:noBreakHyphen/>
        <w:t>iskoperta bikrija ta’ tqala.</w:t>
      </w:r>
    </w:p>
    <w:p w14:paraId="6FBE06BA" w14:textId="77777777" w:rsidR="002E6142" w:rsidRPr="00B43BDF" w:rsidRDefault="002E6142" w:rsidP="002E6142">
      <w:pPr>
        <w:autoSpaceDE w:val="0"/>
        <w:autoSpaceDN w:val="0"/>
        <w:adjustRightInd w:val="0"/>
        <w:rPr>
          <w:noProof/>
          <w:szCs w:val="22"/>
        </w:rPr>
      </w:pPr>
    </w:p>
    <w:p w14:paraId="681504EE" w14:textId="77777777" w:rsidR="002E6142" w:rsidRPr="00B43BDF" w:rsidRDefault="008C3A7B" w:rsidP="00B43BDF">
      <w:pPr>
        <w:keepNext/>
        <w:outlineLvl w:val="2"/>
        <w:rPr>
          <w:noProof/>
          <w:szCs w:val="22"/>
          <w:u w:val="single"/>
        </w:rPr>
      </w:pPr>
      <w:r w:rsidRPr="00B43BDF">
        <w:rPr>
          <w:noProof/>
          <w:u w:val="single"/>
        </w:rPr>
        <w:t>Użu flimkien ma’ indutturi qawwija ta’ CYP3A4</w:t>
      </w:r>
    </w:p>
    <w:p w14:paraId="096B05F1" w14:textId="77777777" w:rsidR="002E6142" w:rsidRPr="00B43BDF" w:rsidRDefault="002E6142" w:rsidP="00B43BDF">
      <w:pPr>
        <w:pStyle w:val="TableHeader"/>
        <w:keepNext/>
        <w:tabs>
          <w:tab w:val="left" w:pos="567"/>
        </w:tabs>
        <w:suppressAutoHyphens w:val="0"/>
        <w:spacing w:before="0" w:after="0"/>
        <w:rPr>
          <w:b w:val="0"/>
          <w:noProof/>
        </w:rPr>
      </w:pPr>
    </w:p>
    <w:p w14:paraId="69CF9C1B" w14:textId="77777777" w:rsidR="002E6142" w:rsidRPr="00B43BDF" w:rsidRDefault="008C3A7B" w:rsidP="002E6142">
      <w:pPr>
        <w:autoSpaceDE w:val="0"/>
        <w:autoSpaceDN w:val="0"/>
        <w:adjustRightInd w:val="0"/>
        <w:rPr>
          <w:noProof/>
          <w:u w:val="single"/>
        </w:rPr>
      </w:pPr>
      <w:r w:rsidRPr="00B43BDF">
        <w:rPr>
          <w:noProof/>
        </w:rPr>
        <w:t>Fil-preżenza ta’ indutturi qawwija ta’ CYP3A4 jista’ jkun hemm effikaċja mnaqqsa ta’ macitentan. Il</w:t>
      </w:r>
      <w:r w:rsidRPr="00B43BDF">
        <w:rPr>
          <w:noProof/>
        </w:rPr>
        <w:noBreakHyphen/>
        <w:t>kombinazzjoni ta’ macitentan ma’ indutturi qawwija ta’ CYP3A4 (eż., rifampicin, St. John’s wort, carbamazepine, u phenytoin) għandha tiġi evitata (ara sezzjoni 4.5).</w:t>
      </w:r>
    </w:p>
    <w:p w14:paraId="5CA4A26E" w14:textId="77777777" w:rsidR="002E6142" w:rsidRPr="00B43BDF" w:rsidRDefault="002E6142" w:rsidP="002E6142">
      <w:pPr>
        <w:autoSpaceDE w:val="0"/>
        <w:autoSpaceDN w:val="0"/>
        <w:adjustRightInd w:val="0"/>
        <w:rPr>
          <w:noProof/>
          <w:szCs w:val="22"/>
        </w:rPr>
      </w:pPr>
    </w:p>
    <w:p w14:paraId="32F84202" w14:textId="77777777" w:rsidR="002E6142" w:rsidRPr="00B43BDF" w:rsidRDefault="008C3A7B" w:rsidP="00B43BDF">
      <w:pPr>
        <w:keepNext/>
        <w:outlineLvl w:val="2"/>
        <w:rPr>
          <w:noProof/>
          <w:szCs w:val="22"/>
          <w:u w:val="single"/>
        </w:rPr>
      </w:pPr>
      <w:r w:rsidRPr="00B43BDF">
        <w:rPr>
          <w:noProof/>
          <w:u w:val="single"/>
        </w:rPr>
        <w:t>Użu flimkien ma’ inibituri qawwija ta’ CYP3A4</w:t>
      </w:r>
    </w:p>
    <w:p w14:paraId="79091DB7" w14:textId="77777777" w:rsidR="002E6142" w:rsidRPr="00B43BDF" w:rsidRDefault="002E6142" w:rsidP="00B43BDF">
      <w:pPr>
        <w:keepNext/>
        <w:autoSpaceDE w:val="0"/>
        <w:autoSpaceDN w:val="0"/>
        <w:adjustRightInd w:val="0"/>
        <w:rPr>
          <w:noProof/>
        </w:rPr>
      </w:pPr>
    </w:p>
    <w:p w14:paraId="6DC5F142" w14:textId="77777777" w:rsidR="002E6142" w:rsidRPr="00B43BDF" w:rsidRDefault="008C3A7B" w:rsidP="002E6142">
      <w:pPr>
        <w:autoSpaceDE w:val="0"/>
        <w:autoSpaceDN w:val="0"/>
        <w:adjustRightInd w:val="0"/>
        <w:rPr>
          <w:noProof/>
          <w:szCs w:val="22"/>
        </w:rPr>
      </w:pPr>
      <w:r w:rsidRPr="00B43BDF">
        <w:rPr>
          <w:noProof/>
        </w:rPr>
        <w:t>Għandu jkun hemm attenzjoni meta macitentan jingħata flimkien ma’ inibituri qawwija ta’ CYP3A4 (eż., itraconazole, ketoconazole, voriconazole, clarithromycin, telithromycin, nefazodone, ritonavir, u saquinavir) (ara sezzjoni 4.5).</w:t>
      </w:r>
    </w:p>
    <w:p w14:paraId="5DC573E0" w14:textId="77777777" w:rsidR="002E6142" w:rsidRPr="00B43BDF" w:rsidRDefault="002E6142" w:rsidP="002E6142">
      <w:pPr>
        <w:autoSpaceDE w:val="0"/>
        <w:autoSpaceDN w:val="0"/>
        <w:adjustRightInd w:val="0"/>
        <w:rPr>
          <w:noProof/>
          <w:szCs w:val="22"/>
        </w:rPr>
      </w:pPr>
    </w:p>
    <w:p w14:paraId="7AFB3ECC" w14:textId="1C8C8131" w:rsidR="002E6142" w:rsidRPr="00B43BDF" w:rsidRDefault="008C3A7B" w:rsidP="00B43BDF">
      <w:pPr>
        <w:keepNext/>
        <w:outlineLvl w:val="2"/>
        <w:rPr>
          <w:noProof/>
          <w:u w:val="single"/>
          <w:lang w:eastAsia="en-US" w:bidi="ar-SA"/>
        </w:rPr>
      </w:pPr>
      <w:r w:rsidRPr="00B43BDF">
        <w:rPr>
          <w:noProof/>
          <w:u w:val="single"/>
          <w:lang w:eastAsia="en-US" w:bidi="ar-SA"/>
        </w:rPr>
        <w:t>Użu flimkien ma’ inibituri moderati doppji u kombinati ta’ CYP3A4 u CYP2C9</w:t>
      </w:r>
      <w:del w:id="308" w:author="Greece LOC1" w:date="2026-01-12T12:11:00Z">
        <w:r w:rsidRPr="00B43BDF" w:rsidDel="005A5728">
          <w:rPr>
            <w:noProof/>
            <w:u w:val="single"/>
            <w:lang w:eastAsia="en-US" w:bidi="ar-SA"/>
          </w:rPr>
          <w:delText xml:space="preserve"> </w:delText>
        </w:r>
      </w:del>
    </w:p>
    <w:p w14:paraId="13A523EE" w14:textId="77777777" w:rsidR="002E6142" w:rsidRPr="00B43BDF" w:rsidRDefault="002E6142" w:rsidP="00B43BDF">
      <w:pPr>
        <w:keepNext/>
        <w:autoSpaceDE w:val="0"/>
        <w:autoSpaceDN w:val="0"/>
        <w:adjustRightInd w:val="0"/>
        <w:rPr>
          <w:noProof/>
        </w:rPr>
      </w:pPr>
    </w:p>
    <w:p w14:paraId="416012D7" w14:textId="77777777" w:rsidR="002E6142" w:rsidRPr="00B43BDF" w:rsidRDefault="008C3A7B" w:rsidP="002E6142">
      <w:pPr>
        <w:autoSpaceDE w:val="0"/>
        <w:autoSpaceDN w:val="0"/>
        <w:adjustRightInd w:val="0"/>
        <w:rPr>
          <w:noProof/>
        </w:rPr>
      </w:pPr>
      <w:r w:rsidRPr="00B43BDF">
        <w:rPr>
          <w:noProof/>
        </w:rPr>
        <w:t>Għandu jkun hemm attenzjoni meta macitentan jingħata flimkien ma’ inibituri moderati doppji ta’ CYP3A4 u CYP2C9 (eż., fluconazole u amiodarone) (ara sezzjoni 4.5).</w:t>
      </w:r>
    </w:p>
    <w:p w14:paraId="1DBF907C" w14:textId="77777777" w:rsidR="002E6142" w:rsidRPr="00B43BDF" w:rsidRDefault="002E6142" w:rsidP="002E6142">
      <w:pPr>
        <w:autoSpaceDE w:val="0"/>
        <w:autoSpaceDN w:val="0"/>
        <w:adjustRightInd w:val="0"/>
        <w:rPr>
          <w:noProof/>
        </w:rPr>
      </w:pPr>
    </w:p>
    <w:p w14:paraId="5916985F" w14:textId="77777777" w:rsidR="002E6142" w:rsidRPr="00B43BDF" w:rsidRDefault="008C3A7B" w:rsidP="002E6142">
      <w:pPr>
        <w:autoSpaceDE w:val="0"/>
        <w:autoSpaceDN w:val="0"/>
        <w:adjustRightInd w:val="0"/>
        <w:rPr>
          <w:noProof/>
        </w:rPr>
      </w:pPr>
      <w:r w:rsidRPr="00B43BDF">
        <w:rPr>
          <w:noProof/>
        </w:rPr>
        <w:t>Għandu jkun hemm attenzjoni wkoll meta macitentan jingħata flimkien ma’ kemm inibitur moderat ta’ CYP3A4 (eż., ciprofloxacin, cyclosporine, diltiazem, erythromycin, verapamil) kif ukoll ma’ inibitur moderat ta’ CYP2C9 (eż., miconazole, piperine) (ara sezzjoni 4.5).</w:t>
      </w:r>
    </w:p>
    <w:p w14:paraId="52E05E9C" w14:textId="77777777" w:rsidR="002E6142" w:rsidRPr="00B43BDF" w:rsidRDefault="002E6142" w:rsidP="002E6142">
      <w:pPr>
        <w:autoSpaceDE w:val="0"/>
        <w:autoSpaceDN w:val="0"/>
        <w:adjustRightInd w:val="0"/>
        <w:rPr>
          <w:noProof/>
          <w:szCs w:val="22"/>
        </w:rPr>
      </w:pPr>
    </w:p>
    <w:p w14:paraId="049A684F" w14:textId="77777777" w:rsidR="002E6142" w:rsidRPr="00B43BDF" w:rsidRDefault="008C3A7B" w:rsidP="00B43BDF">
      <w:pPr>
        <w:keepNext/>
        <w:outlineLvl w:val="2"/>
        <w:rPr>
          <w:noProof/>
          <w:szCs w:val="22"/>
          <w:u w:val="single"/>
        </w:rPr>
      </w:pPr>
      <w:r w:rsidRPr="00B43BDF">
        <w:rPr>
          <w:noProof/>
          <w:u w:val="single"/>
        </w:rPr>
        <w:t>Indeboliment tal-kliewi</w:t>
      </w:r>
    </w:p>
    <w:p w14:paraId="32A045D0" w14:textId="77777777" w:rsidR="002E6142" w:rsidRPr="00B43BDF" w:rsidRDefault="002E6142" w:rsidP="00B43BDF">
      <w:pPr>
        <w:keepNext/>
        <w:outlineLvl w:val="0"/>
        <w:rPr>
          <w:noProof/>
        </w:rPr>
      </w:pPr>
    </w:p>
    <w:p w14:paraId="49A30F5C" w14:textId="77777777" w:rsidR="002E6142" w:rsidRPr="00B43BDF" w:rsidRDefault="008C3A7B" w:rsidP="002E6142">
      <w:pPr>
        <w:outlineLvl w:val="0"/>
        <w:rPr>
          <w:noProof/>
        </w:rPr>
      </w:pPr>
      <w:r w:rsidRPr="00B43BDF">
        <w:rPr>
          <w:noProof/>
        </w:rPr>
        <w:t>Pazjenti b’indeboliment tal-kliewi jista’ jkollhom riskju ogħla ta’ pressjoni baxxa u anemija waqt kura b’macitentan. Għalhekk, għandha tiġi kkunsidrata sorveljanza tal-pressjoni u tal-emoglobina. M’hemmx esperjenza klinika bl-użu ta’ macitentan f’pazjenti b’PAH b’indeboliment sever tal-kliewi. Hija rrakkomandata attenzjoni f’din il-popolazzjoni. M’hemmx esperjenza bl-użu ta’ macitentan f’pazjenti li qed jagħmlu dijalisi, għalhekk Opsumit mhux irrakkomandat f’din il-popolazzjoni (ara sezzjonijiet 4.2 u 5.2).</w:t>
      </w:r>
    </w:p>
    <w:p w14:paraId="0F910B40" w14:textId="77777777" w:rsidR="002E6142" w:rsidRPr="00B43BDF" w:rsidRDefault="002E6142" w:rsidP="002E6142">
      <w:pPr>
        <w:outlineLvl w:val="0"/>
        <w:rPr>
          <w:noProof/>
        </w:rPr>
      </w:pPr>
    </w:p>
    <w:p w14:paraId="4A694D06" w14:textId="77777777" w:rsidR="002E6142" w:rsidRPr="00B43BDF" w:rsidRDefault="002E6142" w:rsidP="002E6142">
      <w:pPr>
        <w:widowControl w:val="0"/>
        <w:autoSpaceDE w:val="0"/>
        <w:autoSpaceDN w:val="0"/>
        <w:adjustRightInd w:val="0"/>
        <w:rPr>
          <w:noProof/>
          <w:szCs w:val="22"/>
        </w:rPr>
      </w:pPr>
    </w:p>
    <w:p w14:paraId="44BCB08D" w14:textId="77777777" w:rsidR="002E6142" w:rsidRPr="00F9179D" w:rsidRDefault="008C3A7B" w:rsidP="00B43BDF">
      <w:pPr>
        <w:keepNext/>
        <w:autoSpaceDE w:val="0"/>
        <w:autoSpaceDN w:val="0"/>
        <w:adjustRightInd w:val="0"/>
        <w:outlineLvl w:val="2"/>
        <w:rPr>
          <w:noProof/>
          <w:szCs w:val="22"/>
          <w:u w:val="single"/>
        </w:rPr>
      </w:pPr>
      <w:r w:rsidRPr="00F9179D">
        <w:rPr>
          <w:noProof/>
          <w:u w:val="single"/>
        </w:rPr>
        <w:t>Eċċipjenti b’effett magħruf</w:t>
      </w:r>
    </w:p>
    <w:p w14:paraId="15CDF51B" w14:textId="77777777" w:rsidR="002E6142" w:rsidRPr="00F9179D" w:rsidRDefault="002E6142" w:rsidP="00B43BDF">
      <w:pPr>
        <w:keepNext/>
        <w:widowControl w:val="0"/>
        <w:outlineLvl w:val="0"/>
        <w:rPr>
          <w:noProof/>
          <w:szCs w:val="22"/>
        </w:rPr>
      </w:pPr>
    </w:p>
    <w:p w14:paraId="1940C528" w14:textId="77777777" w:rsidR="002E6142" w:rsidRPr="00F9179D" w:rsidRDefault="008C3A7B" w:rsidP="002E6142">
      <w:pPr>
        <w:outlineLvl w:val="0"/>
        <w:rPr>
          <w:noProof/>
          <w:szCs w:val="22"/>
        </w:rPr>
      </w:pPr>
      <w:r w:rsidRPr="00B43BDF">
        <w:rPr>
          <w:noProof/>
        </w:rPr>
        <w:t>Il</w:t>
      </w:r>
      <w:r w:rsidRPr="00B43BDF">
        <w:rPr>
          <w:noProof/>
        </w:rPr>
        <w:noBreakHyphen/>
        <w:t xml:space="preserve">pilloli </w:t>
      </w:r>
      <w:r w:rsidR="00EC2F54">
        <w:rPr>
          <w:noProof/>
          <w:szCs w:val="24"/>
        </w:rPr>
        <w:t>li jinxterdu</w:t>
      </w:r>
      <w:r w:rsidR="00EC2F54">
        <w:rPr>
          <w:noProof/>
        </w:rPr>
        <w:t xml:space="preserve"> </w:t>
      </w:r>
      <w:r w:rsidRPr="00B43BDF">
        <w:rPr>
          <w:noProof/>
        </w:rPr>
        <w:t>ta’ Opsumit fihom isomalt. Pazjenti bi problemi ereditarji rari ta’ intolleranza għal fructose</w:t>
      </w:r>
      <w:r w:rsidR="007A3A8B" w:rsidRPr="00B43BDF">
        <w:rPr>
          <w:noProof/>
        </w:rPr>
        <w:t xml:space="preserve"> </w:t>
      </w:r>
      <w:r w:rsidRPr="00B43BDF">
        <w:rPr>
          <w:noProof/>
        </w:rPr>
        <w:t>m’għandhomx jieħdu d</w:t>
      </w:r>
      <w:r w:rsidR="007A3A8B" w:rsidRPr="00B43BDF">
        <w:rPr>
          <w:noProof/>
        </w:rPr>
        <w:t>i</w:t>
      </w:r>
      <w:r w:rsidRPr="00B43BDF">
        <w:rPr>
          <w:noProof/>
        </w:rPr>
        <w:t>n il-mediċina.</w:t>
      </w:r>
    </w:p>
    <w:p w14:paraId="64D859C9" w14:textId="77777777" w:rsidR="002E6142" w:rsidRPr="00F9179D" w:rsidRDefault="002E6142" w:rsidP="002E6142">
      <w:pPr>
        <w:rPr>
          <w:noProof/>
          <w:szCs w:val="22"/>
        </w:rPr>
      </w:pPr>
    </w:p>
    <w:p w14:paraId="5AF94E15" w14:textId="77777777" w:rsidR="00A805D6" w:rsidRPr="004901A2" w:rsidRDefault="008C3A7B" w:rsidP="00A805D6">
      <w:pPr>
        <w:outlineLvl w:val="0"/>
        <w:rPr>
          <w:noProof/>
          <w:u w:val="single"/>
        </w:rPr>
      </w:pPr>
      <w:r w:rsidRPr="004901A2">
        <w:rPr>
          <w:noProof/>
          <w:u w:val="single"/>
        </w:rPr>
        <w:t>Eċċipjenti oħra</w:t>
      </w:r>
    </w:p>
    <w:p w14:paraId="29356235" w14:textId="77777777" w:rsidR="00A805D6" w:rsidRDefault="00A805D6" w:rsidP="00A805D6">
      <w:pPr>
        <w:outlineLvl w:val="0"/>
        <w:rPr>
          <w:noProof/>
        </w:rPr>
      </w:pPr>
    </w:p>
    <w:p w14:paraId="00055849" w14:textId="77777777" w:rsidR="002E6142" w:rsidRPr="00F9179D" w:rsidRDefault="008C3A7B" w:rsidP="002E6142">
      <w:pPr>
        <w:outlineLvl w:val="0"/>
        <w:rPr>
          <w:noProof/>
          <w:szCs w:val="22"/>
        </w:rPr>
      </w:pPr>
      <w:r w:rsidRPr="00B43BDF">
        <w:rPr>
          <w:noProof/>
        </w:rPr>
        <w:t>Din il-mediċina fiha anqas minn 1 mmol sodium (23 mg) f’kull pillola, jiġifieri essenzjalment ‘ħieles mis-sodium’.</w:t>
      </w:r>
    </w:p>
    <w:p w14:paraId="68189181" w14:textId="77777777" w:rsidR="002E6142" w:rsidRPr="00F9179D" w:rsidRDefault="002E6142" w:rsidP="002E6142">
      <w:pPr>
        <w:widowControl w:val="0"/>
        <w:outlineLvl w:val="0"/>
        <w:rPr>
          <w:noProof/>
          <w:szCs w:val="22"/>
        </w:rPr>
      </w:pPr>
    </w:p>
    <w:p w14:paraId="1192E96B" w14:textId="77777777" w:rsidR="002E6142" w:rsidRPr="00B43BDF" w:rsidRDefault="008C3A7B" w:rsidP="00B43BDF">
      <w:pPr>
        <w:keepNext/>
        <w:ind w:left="567" w:hanging="567"/>
        <w:outlineLvl w:val="1"/>
        <w:rPr>
          <w:b/>
          <w:noProof/>
          <w:szCs w:val="22"/>
          <w:lang w:eastAsia="en-US" w:bidi="ar-SA"/>
        </w:rPr>
      </w:pPr>
      <w:r w:rsidRPr="00F9179D">
        <w:rPr>
          <w:b/>
          <w:noProof/>
        </w:rPr>
        <w:t>4.5</w:t>
      </w:r>
      <w:r w:rsidRPr="00B43BDF">
        <w:rPr>
          <w:b/>
          <w:noProof/>
          <w:szCs w:val="22"/>
          <w:lang w:eastAsia="en-US" w:bidi="ar-SA"/>
        </w:rPr>
        <w:tab/>
      </w:r>
      <w:r w:rsidRPr="00F9179D">
        <w:rPr>
          <w:b/>
          <w:noProof/>
        </w:rPr>
        <w:t>Interazzjoni ma’ prodotti mediċinali oħra u forom oħra ta’ interazzjoni</w:t>
      </w:r>
    </w:p>
    <w:p w14:paraId="4C117042" w14:textId="77777777" w:rsidR="002E6142" w:rsidRPr="00B43BDF" w:rsidRDefault="002E6142" w:rsidP="00B43BDF">
      <w:pPr>
        <w:keepNext/>
        <w:widowControl w:val="0"/>
        <w:rPr>
          <w:i/>
          <w:noProof/>
          <w:u w:val="single"/>
        </w:rPr>
      </w:pPr>
    </w:p>
    <w:p w14:paraId="540C6B44" w14:textId="77777777" w:rsidR="002E6142" w:rsidRPr="00B43BDF" w:rsidRDefault="008C3A7B" w:rsidP="00B43BDF">
      <w:pPr>
        <w:keepNext/>
        <w:outlineLvl w:val="2"/>
        <w:rPr>
          <w:noProof/>
          <w:u w:val="single"/>
        </w:rPr>
      </w:pPr>
      <w:r w:rsidRPr="00B43BDF">
        <w:rPr>
          <w:noProof/>
          <w:u w:val="single"/>
        </w:rPr>
        <w:t xml:space="preserve">Studji </w:t>
      </w:r>
      <w:r w:rsidRPr="00B43BDF">
        <w:rPr>
          <w:i/>
          <w:noProof/>
          <w:u w:val="single"/>
        </w:rPr>
        <w:t>in vitro</w:t>
      </w:r>
    </w:p>
    <w:p w14:paraId="7B7C00FE" w14:textId="77777777" w:rsidR="002E6142" w:rsidRPr="00B43BDF" w:rsidRDefault="002E6142" w:rsidP="00B43BDF">
      <w:pPr>
        <w:keepNext/>
        <w:widowControl w:val="0"/>
        <w:outlineLvl w:val="0"/>
        <w:rPr>
          <w:noProof/>
          <w:szCs w:val="24"/>
        </w:rPr>
      </w:pPr>
    </w:p>
    <w:p w14:paraId="5F3F02B0" w14:textId="77777777" w:rsidR="002E6142" w:rsidRPr="00B43BDF" w:rsidRDefault="008C3A7B" w:rsidP="002E6142">
      <w:pPr>
        <w:rPr>
          <w:noProof/>
          <w:szCs w:val="24"/>
        </w:rPr>
      </w:pPr>
      <w:r w:rsidRPr="00B43BDF">
        <w:rPr>
          <w:noProof/>
          <w:color w:val="222222"/>
          <w:shd w:val="clear" w:color="auto" w:fill="FFFFFF"/>
        </w:rPr>
        <w:t xml:space="preserve">Iċ-ċitokroma P450 CYP3A4 hija l-enzima prinċipali involuta fil-metaboliżmu ta’ </w:t>
      </w:r>
      <w:r w:rsidRPr="00B43BDF">
        <w:rPr>
          <w:noProof/>
          <w:color w:val="222222"/>
          <w:szCs w:val="22"/>
          <w:shd w:val="clear" w:color="auto" w:fill="FFFFFF"/>
        </w:rPr>
        <w:t>macitentan u fil-formazzjoni tal-metabolit attiv tiegħu</w:t>
      </w:r>
      <w:r w:rsidR="0015245E">
        <w:rPr>
          <w:noProof/>
          <w:color w:val="222222"/>
          <w:szCs w:val="22"/>
          <w:shd w:val="clear" w:color="auto" w:fill="FFFFFF"/>
        </w:rPr>
        <w:t xml:space="preserve"> </w:t>
      </w:r>
      <w:r w:rsidR="0015245E">
        <w:rPr>
          <w:color w:val="222222"/>
          <w:szCs w:val="22"/>
          <w:shd w:val="clear" w:color="auto" w:fill="FFFFFF"/>
        </w:rPr>
        <w:t>aprocitentan</w:t>
      </w:r>
      <w:r w:rsidRPr="00B43BDF">
        <w:rPr>
          <w:noProof/>
          <w:color w:val="222222"/>
          <w:szCs w:val="22"/>
          <w:shd w:val="clear" w:color="auto" w:fill="FFFFFF"/>
        </w:rPr>
        <w:t xml:space="preserve">, b’kontribuzzjoni żgħira mill-enzimi </w:t>
      </w:r>
      <w:r w:rsidRPr="00B43BDF">
        <w:rPr>
          <w:noProof/>
          <w:color w:val="222222"/>
          <w:shd w:val="clear" w:color="auto" w:fill="FFFFFF"/>
        </w:rPr>
        <w:t xml:space="preserve">CYP2C8, CYP2C9, u CYP2C19 (ara sezzjoni 5.2). </w:t>
      </w:r>
      <w:r w:rsidRPr="00B43BDF">
        <w:rPr>
          <w:noProof/>
        </w:rPr>
        <w:t>Macitentan u l</w:t>
      </w:r>
      <w:r w:rsidRPr="00B43BDF">
        <w:rPr>
          <w:noProof/>
        </w:rPr>
        <w:noBreakHyphen/>
        <w:t>metabolit attiv tiegħu m’għandhomx effetti ta’ inibizzjoni jew ta’ induzzjoni klinikament rilevanti fuq l-enzimi taċ-ċitokromu P450.</w:t>
      </w:r>
    </w:p>
    <w:p w14:paraId="0F5701DE" w14:textId="77777777" w:rsidR="002E6142" w:rsidRPr="00B43BDF" w:rsidRDefault="002E6142" w:rsidP="002E6142">
      <w:pPr>
        <w:outlineLvl w:val="0"/>
        <w:rPr>
          <w:noProof/>
          <w:szCs w:val="24"/>
        </w:rPr>
      </w:pPr>
    </w:p>
    <w:p w14:paraId="17EF52A8" w14:textId="77777777" w:rsidR="002E6142" w:rsidRPr="00B43BDF" w:rsidRDefault="008C3A7B" w:rsidP="002E6142">
      <w:pPr>
        <w:outlineLvl w:val="0"/>
        <w:rPr>
          <w:noProof/>
          <w:szCs w:val="24"/>
        </w:rPr>
      </w:pPr>
      <w:r w:rsidRPr="00B43BDF">
        <w:rPr>
          <w:noProof/>
        </w:rPr>
        <w:t>F’konċentrazzjonijiet klinikament rilevanti macitentan u l-metabolit attiv tiegħu mhumiex inibituri tat-trasportaturi tat-teħid tal-fwied jew tal-kliewi, inkluż polipeptidi organiċi li jġorru l-anjoni (OATP1B1 u OATP1B3). Macitentan u l-metabolit attiv tiegħu mhumiex sottostrati rilevanti ta’ OATP1B1 u OATP1B3 iżda jidħlu fil-fwied permezz ta’ diffużjoni passiva.</w:t>
      </w:r>
    </w:p>
    <w:p w14:paraId="5342A290" w14:textId="77777777" w:rsidR="002E6142" w:rsidRPr="00B43BDF" w:rsidRDefault="002E6142" w:rsidP="002E6142">
      <w:pPr>
        <w:outlineLvl w:val="0"/>
        <w:rPr>
          <w:noProof/>
          <w:szCs w:val="24"/>
        </w:rPr>
      </w:pPr>
    </w:p>
    <w:p w14:paraId="3E635C9B" w14:textId="77777777" w:rsidR="002E6142" w:rsidRPr="00B43BDF" w:rsidRDefault="008C3A7B" w:rsidP="002E6142">
      <w:pPr>
        <w:outlineLvl w:val="0"/>
        <w:rPr>
          <w:noProof/>
          <w:szCs w:val="24"/>
        </w:rPr>
      </w:pPr>
      <w:r w:rsidRPr="00B43BDF">
        <w:rPr>
          <w:noProof/>
        </w:rPr>
        <w:t>F’konċentrazzjonijiet klinikament rilevanti Macitentan u l-metabolit attiv tiegħu mhumiex inibituri tal-pompi tal-effluss tal-fwied jew tal-kliewi, inkluż il-proteina ta’ reżistenza għal ħafna mediċini (P</w:t>
      </w:r>
      <w:r w:rsidRPr="00B43BDF">
        <w:rPr>
          <w:noProof/>
        </w:rPr>
        <w:noBreakHyphen/>
        <w:t>gp, MDR</w:t>
      </w:r>
      <w:r w:rsidRPr="00B43BDF">
        <w:rPr>
          <w:noProof/>
        </w:rPr>
        <w:noBreakHyphen/>
        <w:t>1) u trasportaturi ta’ ħafna mediċini u ta’ tneħħija ta’ tossina (MATE1 u MATE2</w:t>
      </w:r>
      <w:r w:rsidRPr="00B43BDF">
        <w:rPr>
          <w:noProof/>
        </w:rPr>
        <w:noBreakHyphen/>
        <w:t>K). Macitentan mhuwiex sottostrat għal P</w:t>
      </w:r>
      <w:r w:rsidRPr="00B43BDF">
        <w:rPr>
          <w:noProof/>
        </w:rPr>
        <w:noBreakHyphen/>
        <w:t>gp/MDR</w:t>
      </w:r>
      <w:r w:rsidRPr="00B43BDF">
        <w:rPr>
          <w:noProof/>
        </w:rPr>
        <w:noBreakHyphen/>
        <w:t>1.</w:t>
      </w:r>
    </w:p>
    <w:p w14:paraId="04E48E8A" w14:textId="77777777" w:rsidR="002E6142" w:rsidRPr="00B43BDF" w:rsidRDefault="002E6142" w:rsidP="002E6142">
      <w:pPr>
        <w:outlineLvl w:val="0"/>
        <w:rPr>
          <w:noProof/>
          <w:szCs w:val="24"/>
        </w:rPr>
      </w:pPr>
    </w:p>
    <w:p w14:paraId="4F3CEAA5" w14:textId="77777777" w:rsidR="002E6142" w:rsidRPr="00B43BDF" w:rsidRDefault="008C3A7B" w:rsidP="002E6142">
      <w:pPr>
        <w:outlineLvl w:val="0"/>
        <w:rPr>
          <w:noProof/>
          <w:szCs w:val="24"/>
        </w:rPr>
      </w:pPr>
      <w:r w:rsidRPr="00B43BDF">
        <w:rPr>
          <w:noProof/>
        </w:rPr>
        <w:t>F’konċentrazzjonijiet klinikament rilevanti macitentan u l-metabolit attiv tiegħu ma jinteraġixxux ma’ proteini involuti fit-trasport tal-melħ tal-bili fil-fwied, jiġifieri, il-pompa tat-tneħħija tal-melħ tal-bili (BSEP – </w:t>
      </w:r>
      <w:r w:rsidRPr="00B43BDF">
        <w:rPr>
          <w:iCs/>
          <w:noProof/>
        </w:rPr>
        <w:t>bile salt export pump</w:t>
      </w:r>
      <w:r w:rsidRPr="00B43BDF">
        <w:rPr>
          <w:noProof/>
        </w:rPr>
        <w:t>) u l-polipeptid dipendenti mis-sodium li wkoll iġorr taurocholate (NTCP – </w:t>
      </w:r>
      <w:r w:rsidRPr="00B43BDF">
        <w:rPr>
          <w:iCs/>
          <w:noProof/>
        </w:rPr>
        <w:t>sodium-dependent taurocholate co-transporting polypeptide</w:t>
      </w:r>
      <w:r w:rsidRPr="00B43BDF">
        <w:rPr>
          <w:noProof/>
        </w:rPr>
        <w:t>).</w:t>
      </w:r>
    </w:p>
    <w:p w14:paraId="6F02A3B7" w14:textId="77777777" w:rsidR="002E6142" w:rsidRPr="00B43BDF" w:rsidRDefault="002E6142" w:rsidP="002E6142">
      <w:pPr>
        <w:outlineLvl w:val="0"/>
        <w:rPr>
          <w:noProof/>
          <w:szCs w:val="24"/>
        </w:rPr>
      </w:pPr>
    </w:p>
    <w:p w14:paraId="534F9346" w14:textId="77777777" w:rsidR="002E6142" w:rsidRPr="00B43BDF" w:rsidRDefault="008C3A7B" w:rsidP="00B43BDF">
      <w:pPr>
        <w:keepNext/>
        <w:outlineLvl w:val="2"/>
        <w:rPr>
          <w:noProof/>
          <w:szCs w:val="22"/>
          <w:u w:val="single"/>
        </w:rPr>
      </w:pPr>
      <w:r w:rsidRPr="00B43BDF">
        <w:rPr>
          <w:noProof/>
          <w:u w:val="single"/>
        </w:rPr>
        <w:t xml:space="preserve">Studji </w:t>
      </w:r>
      <w:r w:rsidRPr="00B43BDF">
        <w:rPr>
          <w:i/>
          <w:noProof/>
          <w:u w:val="single"/>
        </w:rPr>
        <w:t>in vivo</w:t>
      </w:r>
    </w:p>
    <w:p w14:paraId="2ED1BE92" w14:textId="77777777" w:rsidR="002E6142" w:rsidRPr="00B43BDF" w:rsidRDefault="002E6142" w:rsidP="00B43BDF">
      <w:pPr>
        <w:keepNext/>
        <w:rPr>
          <w:noProof/>
          <w:u w:val="single"/>
        </w:rPr>
      </w:pPr>
    </w:p>
    <w:p w14:paraId="3F88AE39" w14:textId="77777777" w:rsidR="002E6142" w:rsidRPr="00B43BDF" w:rsidRDefault="008C3A7B" w:rsidP="00B43BDF">
      <w:pPr>
        <w:keepNext/>
        <w:rPr>
          <w:i/>
          <w:noProof/>
        </w:rPr>
      </w:pPr>
      <w:r w:rsidRPr="00B43BDF">
        <w:rPr>
          <w:i/>
          <w:noProof/>
        </w:rPr>
        <w:t>Indutturi qawwija ta’CYP3A4</w:t>
      </w:r>
    </w:p>
    <w:p w14:paraId="7990899C" w14:textId="77777777" w:rsidR="002E6142" w:rsidRPr="00B43BDF" w:rsidRDefault="008C3A7B" w:rsidP="002E6142">
      <w:pPr>
        <w:rPr>
          <w:noProof/>
        </w:rPr>
      </w:pPr>
      <w:r w:rsidRPr="00B43BDF">
        <w:rPr>
          <w:noProof/>
        </w:rPr>
        <w:t>Kura flimkien ma’ rifampicin 600 mg kuljum, induttur qawwi ta’ CYP3A4 , naqqas l-esponiment fi stat fiss għal macitentan b’79% iżda ma’ affettwax l-esponiment għall-metabolit attiv. Wieħed għandu jikkunsidra l-effikaċja mnaqqsa ta’ macitentan fil-preżenza ta’ induttur qawwi ta’ CYP3A4 bħal rifampicin. Il-kombinazzjoni ta’ macitentan ma’ indutturi qawwija ta’ CYP3A4 għandha tkun evitata (ara sezzjoni 4.4).</w:t>
      </w:r>
    </w:p>
    <w:p w14:paraId="38FC1BC2" w14:textId="77777777" w:rsidR="002E6142" w:rsidRPr="00B43BDF" w:rsidRDefault="002E6142" w:rsidP="002E6142">
      <w:pPr>
        <w:rPr>
          <w:noProof/>
        </w:rPr>
      </w:pPr>
    </w:p>
    <w:p w14:paraId="3AC1C582" w14:textId="77777777" w:rsidR="002E6142" w:rsidRPr="00B43BDF" w:rsidRDefault="008C3A7B" w:rsidP="00B43BDF">
      <w:pPr>
        <w:keepNext/>
        <w:rPr>
          <w:noProof/>
        </w:rPr>
      </w:pPr>
      <w:r w:rsidRPr="00B43BDF">
        <w:rPr>
          <w:i/>
          <w:noProof/>
        </w:rPr>
        <w:t>Ketoconazole</w:t>
      </w:r>
    </w:p>
    <w:p w14:paraId="36C2D283" w14:textId="77777777" w:rsidR="002E6142" w:rsidRPr="00B43BDF" w:rsidRDefault="008C3A7B" w:rsidP="002E6142">
      <w:pPr>
        <w:rPr>
          <w:noProof/>
        </w:rPr>
      </w:pPr>
      <w:r w:rsidRPr="00B43BDF">
        <w:rPr>
          <w:noProof/>
        </w:rPr>
        <w:t>Fil-preżenza ta’ ketoconazole 400 mg darba kuljum, inibitur qawwi ta’ CYP3A4, l</w:t>
      </w:r>
      <w:r w:rsidRPr="00B43BDF">
        <w:rPr>
          <w:noProof/>
        </w:rPr>
        <w:noBreakHyphen/>
        <w:t>esponiment għal macitentan żdied b’madwar darbtejn. Iż-żieda mbassra kienet ta’ madwar 3 darbiet fil-preżenza ta’ ketoconazole 200 mg darbtejn kuljum bl-użu ta’ mmudellar farmakokinetiku bbażat fuq il-fiżjoloġija (PBPK – </w:t>
      </w:r>
      <w:r w:rsidRPr="00B43BDF">
        <w:rPr>
          <w:iCs/>
          <w:noProof/>
        </w:rPr>
        <w:t>physiologically based pharmacokinetic</w:t>
      </w:r>
      <w:r w:rsidRPr="00B43BDF">
        <w:rPr>
          <w:noProof/>
        </w:rPr>
        <w:t>). L-inċertezzi ta’ immudellar bħal dan għandhom jiġu kkunsidrati. Esponiment għall-metabolit attiv ta’ macitentan naqas b’26%. Għandu jkun hemm attenzjoni meta macitentan jingħata flimkien ma’ inibituri qawwija ta’ CYP3A4 (ara sezzjoni 4.4).</w:t>
      </w:r>
    </w:p>
    <w:p w14:paraId="6B12AD99" w14:textId="77777777" w:rsidR="002E6142" w:rsidRPr="00B43BDF" w:rsidRDefault="002E6142" w:rsidP="002E6142">
      <w:pPr>
        <w:rPr>
          <w:noProof/>
        </w:rPr>
      </w:pPr>
    </w:p>
    <w:p w14:paraId="469AC7C2" w14:textId="77777777" w:rsidR="002E6142" w:rsidRPr="00B43BDF" w:rsidRDefault="008C3A7B" w:rsidP="00B43BDF">
      <w:pPr>
        <w:keepNext/>
        <w:rPr>
          <w:bCs/>
          <w:noProof/>
          <w:szCs w:val="22"/>
        </w:rPr>
      </w:pPr>
      <w:r w:rsidRPr="00B43BDF">
        <w:rPr>
          <w:bCs/>
          <w:i/>
          <w:iCs/>
          <w:noProof/>
          <w:szCs w:val="22"/>
        </w:rPr>
        <w:t>Fluconazole</w:t>
      </w:r>
    </w:p>
    <w:p w14:paraId="3AEE3D03" w14:textId="77777777" w:rsidR="002E6142" w:rsidRPr="00B43BDF" w:rsidRDefault="008C3A7B" w:rsidP="002E6142">
      <w:pPr>
        <w:rPr>
          <w:bCs/>
          <w:noProof/>
          <w:szCs w:val="22"/>
        </w:rPr>
      </w:pPr>
      <w:r w:rsidRPr="00B43BDF">
        <w:rPr>
          <w:bCs/>
          <w:noProof/>
          <w:szCs w:val="22"/>
        </w:rPr>
        <w:t>Fil-preżenza ta’ fluconazole 400 mg kuljum, inibitur moderat doppju ta’ CYP3A4 u CYP2C9, esponiment għal macitentan jista’ jiżdied madwar 3.8 drabi aktar abbażi ta’ immudellar PBPK. Madankollu, ma kien hemm l-ebda bidla klinika rilevanti fl-esponiment għall-metabolit attiv ta’ macitentan. Għandhom jitqiesu l-inċertezzi ta’ immudellear bħal dan. Għandu jkun hemm attenzjoni meta macitentan jingħata flimkien ma’ inibituri moderati doppji ta’ CYP3A4 u CYP2C9 (eż., fluconazole u amiodarone) (ara sezzjoni 4.4).</w:t>
      </w:r>
    </w:p>
    <w:p w14:paraId="60A76644" w14:textId="77777777" w:rsidR="002E6142" w:rsidRPr="00B43BDF" w:rsidRDefault="002E6142" w:rsidP="002E6142">
      <w:pPr>
        <w:rPr>
          <w:bCs/>
          <w:noProof/>
          <w:szCs w:val="22"/>
        </w:rPr>
      </w:pPr>
    </w:p>
    <w:p w14:paraId="110B382A" w14:textId="77777777" w:rsidR="002E6142" w:rsidRPr="00B43BDF" w:rsidRDefault="008C3A7B" w:rsidP="002E6142">
      <w:pPr>
        <w:rPr>
          <w:bCs/>
          <w:noProof/>
          <w:szCs w:val="22"/>
        </w:rPr>
      </w:pPr>
      <w:r w:rsidRPr="00B43BDF">
        <w:rPr>
          <w:bCs/>
          <w:noProof/>
          <w:szCs w:val="22"/>
        </w:rPr>
        <w:t xml:space="preserve">Għandu jkun hemm attenzjoni wkoll meta macitentan jingħata flimkien ma’ kemm inibitur moderat ta’ CYP3A4 (e.g., ciprofloxacin, cyclosporine, diltiazem, erythromycin, verapamil) kif ukoll ma’ inibitur moderat ta’ CYP2C9 (eż., miconazole, piperine) (ara sezzjoni 4.4). </w:t>
      </w:r>
    </w:p>
    <w:p w14:paraId="76766797" w14:textId="77777777" w:rsidR="002E6142" w:rsidRPr="00B43BDF" w:rsidRDefault="002E6142" w:rsidP="002E6142">
      <w:pPr>
        <w:rPr>
          <w:noProof/>
          <w:u w:val="single"/>
        </w:rPr>
      </w:pPr>
    </w:p>
    <w:p w14:paraId="3770FEDF" w14:textId="77777777" w:rsidR="002E6142" w:rsidRPr="00B43BDF" w:rsidRDefault="008C3A7B" w:rsidP="00B43BDF">
      <w:pPr>
        <w:pStyle w:val="Default"/>
        <w:keepNext/>
        <w:rPr>
          <w:noProof/>
          <w:sz w:val="22"/>
        </w:rPr>
      </w:pPr>
      <w:r w:rsidRPr="00B43BDF">
        <w:rPr>
          <w:i/>
          <w:noProof/>
          <w:sz w:val="22"/>
        </w:rPr>
        <w:t>Warfarin</w:t>
      </w:r>
    </w:p>
    <w:p w14:paraId="04EE83F6" w14:textId="77777777" w:rsidR="002E6142" w:rsidRPr="00B43BDF" w:rsidRDefault="008C3A7B" w:rsidP="002E6142">
      <w:pPr>
        <w:pStyle w:val="Default"/>
        <w:rPr>
          <w:i/>
          <w:noProof/>
          <w:color w:val="auto"/>
          <w:sz w:val="22"/>
          <w:szCs w:val="22"/>
        </w:rPr>
      </w:pPr>
      <w:r w:rsidRPr="00B43BDF">
        <w:rPr>
          <w:noProof/>
          <w:color w:val="auto"/>
          <w:sz w:val="22"/>
        </w:rPr>
        <w:t>Macitentan mogħti bħala dożi multipli ta’ 10 mg darba kuljum ma kellu l-ebda effett fuq l</w:t>
      </w:r>
      <w:r w:rsidRPr="00B43BDF">
        <w:rPr>
          <w:noProof/>
          <w:color w:val="auto"/>
          <w:sz w:val="22"/>
        </w:rPr>
        <w:noBreakHyphen/>
        <w:t>esponiment għal S</w:t>
      </w:r>
      <w:r w:rsidRPr="00B43BDF">
        <w:rPr>
          <w:noProof/>
        </w:rPr>
        <w:noBreakHyphen/>
      </w:r>
      <w:r w:rsidRPr="00B43BDF">
        <w:rPr>
          <w:noProof/>
          <w:color w:val="auto"/>
          <w:sz w:val="22"/>
        </w:rPr>
        <w:t>warfarin (sottostrat ta’ CYP2C9) jew R</w:t>
      </w:r>
      <w:r w:rsidRPr="00B43BDF">
        <w:rPr>
          <w:noProof/>
          <w:color w:val="auto"/>
          <w:sz w:val="22"/>
        </w:rPr>
        <w:noBreakHyphen/>
        <w:t>warfarin (sottostrat ta’ CYP3A4) wara doża waħda ta’ 25 mg warfarin. L-effett farmakodinamiku ta’ warfarin fuq il-Proporzjon Normalizzat Internazzjonali (INR – </w:t>
      </w:r>
      <w:r w:rsidRPr="00B43BDF">
        <w:rPr>
          <w:iCs/>
          <w:noProof/>
          <w:color w:val="auto"/>
          <w:sz w:val="22"/>
        </w:rPr>
        <w:t>International Normalized Ratio</w:t>
      </w:r>
      <w:r w:rsidRPr="00B43BDF">
        <w:rPr>
          <w:noProof/>
          <w:color w:val="auto"/>
          <w:sz w:val="22"/>
        </w:rPr>
        <w:t>) ma kienx affettwat minn macitentan. Il</w:t>
      </w:r>
      <w:r w:rsidRPr="00B43BDF">
        <w:rPr>
          <w:noProof/>
          <w:color w:val="auto"/>
          <w:sz w:val="22"/>
        </w:rPr>
        <w:noBreakHyphen/>
        <w:t>farmakokinetika ta’ macitentan u tal-metabolit attiv tiegħu ma ġietx affettwata minn warfarin.</w:t>
      </w:r>
    </w:p>
    <w:p w14:paraId="4D492AC4" w14:textId="77777777" w:rsidR="002E6142" w:rsidRPr="00B43BDF" w:rsidRDefault="002E6142" w:rsidP="002E6142">
      <w:pPr>
        <w:rPr>
          <w:noProof/>
          <w:szCs w:val="22"/>
        </w:rPr>
      </w:pPr>
    </w:p>
    <w:p w14:paraId="0AFA761A" w14:textId="77777777" w:rsidR="002E6142" w:rsidRPr="00B43BDF" w:rsidRDefault="008C3A7B" w:rsidP="00B43BDF">
      <w:pPr>
        <w:keepNext/>
        <w:rPr>
          <w:noProof/>
        </w:rPr>
      </w:pPr>
      <w:r w:rsidRPr="00B43BDF">
        <w:rPr>
          <w:i/>
          <w:noProof/>
        </w:rPr>
        <w:t>Sildenafil</w:t>
      </w:r>
    </w:p>
    <w:p w14:paraId="45916F34" w14:textId="77777777" w:rsidR="002E6142" w:rsidRPr="00B43BDF" w:rsidRDefault="008C3A7B" w:rsidP="002E6142">
      <w:pPr>
        <w:rPr>
          <w:noProof/>
          <w:szCs w:val="24"/>
        </w:rPr>
      </w:pPr>
      <w:r w:rsidRPr="00B43BDF">
        <w:rPr>
          <w:noProof/>
        </w:rPr>
        <w:t xml:space="preserve">Fi stat fiss, l-esponiment għal sildenafil 20 mg tliet darbiet kuljum żdied bi 15% waqt l-għoti flimkien ma’ macitentan 10 mg darba kuljum. Sildenafil, sottostrat ta’ CYP3A4, ma affettwax il-farmakokinetika ta’ macitentan, filwaqt li kien hemm tnaqqis ta’ 15% fl-esponiment għall-metabolit </w:t>
      </w:r>
      <w:r w:rsidRPr="00B43BDF">
        <w:rPr>
          <w:noProof/>
        </w:rPr>
        <w:lastRenderedPageBreak/>
        <w:t xml:space="preserve">attiv ta’ macitentan. Dawn il-bidliet mhumiex meqjusa klinikament rilevanti. Fi prova kkontrollata bil-plaċebo f’pazjenti </w:t>
      </w:r>
      <w:r w:rsidR="007A3A8B" w:rsidRPr="00B43BDF">
        <w:rPr>
          <w:noProof/>
        </w:rPr>
        <w:t xml:space="preserve">adulti </w:t>
      </w:r>
      <w:r w:rsidRPr="00B43BDF">
        <w:rPr>
          <w:noProof/>
        </w:rPr>
        <w:t>b’PAH, ntwerew l-effikaċja u s-sigurtà ta’ macitentan flimkien ma’ sildenafil.</w:t>
      </w:r>
    </w:p>
    <w:p w14:paraId="7763FAB9" w14:textId="77777777" w:rsidR="002E6142" w:rsidRPr="00B43BDF" w:rsidRDefault="002E6142" w:rsidP="002E6142">
      <w:pPr>
        <w:rPr>
          <w:noProof/>
        </w:rPr>
      </w:pPr>
    </w:p>
    <w:p w14:paraId="51968D6F" w14:textId="77777777" w:rsidR="002E6142" w:rsidRPr="00B43BDF" w:rsidRDefault="008C3A7B" w:rsidP="00B43BDF">
      <w:pPr>
        <w:keepNext/>
        <w:rPr>
          <w:noProof/>
        </w:rPr>
      </w:pPr>
      <w:r w:rsidRPr="00B43BDF">
        <w:rPr>
          <w:i/>
          <w:noProof/>
        </w:rPr>
        <w:t>Cyclosporine A</w:t>
      </w:r>
    </w:p>
    <w:p w14:paraId="17BCA97A" w14:textId="77777777" w:rsidR="002E6142" w:rsidRPr="00B43BDF" w:rsidRDefault="008C3A7B" w:rsidP="002E6142">
      <w:pPr>
        <w:rPr>
          <w:noProof/>
        </w:rPr>
      </w:pPr>
      <w:r w:rsidRPr="00B43BDF">
        <w:rPr>
          <w:noProof/>
        </w:rPr>
        <w:t>Kura flimkien ma’ cyclosporine A 100 mg darbtejn kuljum, inibitur kombinat ta’ CYP3A4 u OATP, ma bidlitx l-esponiment fi stat fiss għal macitentan u għall-metabolit attiv tiegħu b’ammont klinikament rilevanti.</w:t>
      </w:r>
    </w:p>
    <w:p w14:paraId="3BBE721B" w14:textId="77777777" w:rsidR="002E6142" w:rsidRPr="00B43BDF" w:rsidRDefault="002E6142" w:rsidP="00B43BDF">
      <w:pPr>
        <w:keepNext/>
        <w:rPr>
          <w:noProof/>
        </w:rPr>
      </w:pPr>
    </w:p>
    <w:p w14:paraId="142C45E9" w14:textId="77777777" w:rsidR="002E6142" w:rsidRPr="00B43BDF" w:rsidRDefault="008C3A7B" w:rsidP="00B43BDF">
      <w:pPr>
        <w:keepNext/>
        <w:rPr>
          <w:noProof/>
        </w:rPr>
      </w:pPr>
      <w:r w:rsidRPr="00B43BDF">
        <w:rPr>
          <w:i/>
          <w:noProof/>
        </w:rPr>
        <w:t>Kontraċettivi ormonali</w:t>
      </w:r>
    </w:p>
    <w:p w14:paraId="0182B5CB" w14:textId="77777777" w:rsidR="002E6142" w:rsidRPr="00B43BDF" w:rsidRDefault="008C3A7B" w:rsidP="002E6142">
      <w:pPr>
        <w:rPr>
          <w:noProof/>
          <w:szCs w:val="22"/>
        </w:rPr>
      </w:pPr>
      <w:r w:rsidRPr="00B43BDF">
        <w:rPr>
          <w:noProof/>
          <w:szCs w:val="22"/>
        </w:rPr>
        <w:t xml:space="preserve">Macitentan 10 mg </w:t>
      </w:r>
      <w:r w:rsidRPr="00B43BDF">
        <w:rPr>
          <w:rStyle w:val="hps"/>
          <w:noProof/>
        </w:rPr>
        <w:t>darba kuljum</w:t>
      </w:r>
      <w:r w:rsidRPr="00B43BDF">
        <w:rPr>
          <w:noProof/>
        </w:rPr>
        <w:t xml:space="preserve"> </w:t>
      </w:r>
      <w:r w:rsidRPr="00B43BDF">
        <w:rPr>
          <w:rStyle w:val="hps"/>
          <w:noProof/>
        </w:rPr>
        <w:t>ma affettwax</w:t>
      </w:r>
      <w:r w:rsidRPr="00B43BDF">
        <w:rPr>
          <w:noProof/>
        </w:rPr>
        <w:t xml:space="preserve"> </w:t>
      </w:r>
      <w:r w:rsidRPr="00B43BDF">
        <w:rPr>
          <w:rStyle w:val="hps"/>
          <w:noProof/>
        </w:rPr>
        <w:t>il-farmakokinetika ta</w:t>
      </w:r>
      <w:r w:rsidRPr="00B43BDF">
        <w:rPr>
          <w:noProof/>
        </w:rPr>
        <w:t xml:space="preserve">’ </w:t>
      </w:r>
      <w:r w:rsidRPr="00B43BDF">
        <w:rPr>
          <w:rStyle w:val="hps"/>
          <w:noProof/>
        </w:rPr>
        <w:t>kontraċettiv</w:t>
      </w:r>
      <w:r w:rsidRPr="00B43BDF">
        <w:rPr>
          <w:noProof/>
        </w:rPr>
        <w:t xml:space="preserve"> </w:t>
      </w:r>
      <w:r w:rsidRPr="00B43BDF">
        <w:rPr>
          <w:rStyle w:val="hps"/>
          <w:noProof/>
        </w:rPr>
        <w:t>orali</w:t>
      </w:r>
      <w:r w:rsidRPr="00B43BDF">
        <w:rPr>
          <w:noProof/>
          <w:szCs w:val="22"/>
        </w:rPr>
        <w:t xml:space="preserve"> (norethisterone 1 mg u ethinyl estradiol 35 µg).</w:t>
      </w:r>
    </w:p>
    <w:p w14:paraId="0E84DE6D" w14:textId="77777777" w:rsidR="002E6142" w:rsidRPr="00B43BDF" w:rsidRDefault="002E6142" w:rsidP="002E6142">
      <w:pPr>
        <w:rPr>
          <w:noProof/>
        </w:rPr>
      </w:pPr>
    </w:p>
    <w:p w14:paraId="1A55BF7D" w14:textId="77777777" w:rsidR="002E6142" w:rsidRPr="00B43BDF" w:rsidRDefault="008C3A7B" w:rsidP="00B43BDF">
      <w:pPr>
        <w:keepNext/>
        <w:rPr>
          <w:noProof/>
          <w:szCs w:val="22"/>
        </w:rPr>
      </w:pPr>
      <w:r w:rsidRPr="00B43BDF">
        <w:rPr>
          <w:i/>
          <w:noProof/>
          <w:szCs w:val="22"/>
        </w:rPr>
        <w:t>Mediċini li huma sustrati għall-proteina ta’ reżistenza tal-kanċer tas-sider (BCRP, breast cancer resistance protein)</w:t>
      </w:r>
    </w:p>
    <w:p w14:paraId="669FCCC0" w14:textId="77777777" w:rsidR="002E6142" w:rsidRPr="00B43BDF" w:rsidRDefault="008C3A7B" w:rsidP="002E6142">
      <w:pPr>
        <w:rPr>
          <w:noProof/>
          <w:szCs w:val="22"/>
          <w:lang w:eastAsia="en-US" w:bidi="ar-SA"/>
        </w:rPr>
      </w:pPr>
      <w:r w:rsidRPr="00B43BDF">
        <w:rPr>
          <w:noProof/>
          <w:szCs w:val="22"/>
        </w:rPr>
        <w:t>Macitentan 10 mg darba kuljum m’affettwax il-farmakokinetika ta’ mediċina li hija sustrat ta’ BCRP (riociguat 1 mg; rosuvastatin 10 mg).</w:t>
      </w:r>
    </w:p>
    <w:p w14:paraId="1B7EDC00" w14:textId="77777777" w:rsidR="002E6142" w:rsidRPr="00B43BDF" w:rsidRDefault="002E6142" w:rsidP="002E6142">
      <w:pPr>
        <w:rPr>
          <w:noProof/>
          <w:szCs w:val="22"/>
          <w:u w:val="single"/>
        </w:rPr>
      </w:pPr>
    </w:p>
    <w:p w14:paraId="6CCA998E" w14:textId="77777777" w:rsidR="002E6142" w:rsidRPr="00F9179D" w:rsidRDefault="008C3A7B" w:rsidP="00B43BDF">
      <w:pPr>
        <w:keepNext/>
        <w:outlineLvl w:val="2"/>
        <w:rPr>
          <w:noProof/>
          <w:szCs w:val="22"/>
          <w:u w:val="single"/>
        </w:rPr>
      </w:pPr>
      <w:r w:rsidRPr="00B43BDF">
        <w:rPr>
          <w:noProof/>
          <w:szCs w:val="22"/>
          <w:u w:val="single"/>
        </w:rPr>
        <w:t>Popolazzjoni pedjatrika</w:t>
      </w:r>
    </w:p>
    <w:p w14:paraId="3371C736" w14:textId="77777777" w:rsidR="002E6142" w:rsidRPr="00F9179D" w:rsidRDefault="002E6142" w:rsidP="00B43BDF">
      <w:pPr>
        <w:keepNext/>
        <w:rPr>
          <w:noProof/>
          <w:szCs w:val="22"/>
          <w:u w:val="single"/>
        </w:rPr>
      </w:pPr>
    </w:p>
    <w:p w14:paraId="2EF42860" w14:textId="77777777" w:rsidR="002E6142" w:rsidRPr="00F9179D" w:rsidRDefault="008C3A7B" w:rsidP="002E6142">
      <w:pPr>
        <w:rPr>
          <w:noProof/>
          <w:szCs w:val="22"/>
        </w:rPr>
      </w:pPr>
      <w:r w:rsidRPr="00B43BDF">
        <w:rPr>
          <w:noProof/>
          <w:szCs w:val="22"/>
        </w:rPr>
        <w:t>Studji ta’ interazzjoni twettqu biss f’adulti.</w:t>
      </w:r>
    </w:p>
    <w:p w14:paraId="67BDC8D5" w14:textId="77777777" w:rsidR="002E6142" w:rsidRPr="00F9179D" w:rsidRDefault="002E6142" w:rsidP="002E6142">
      <w:pPr>
        <w:rPr>
          <w:noProof/>
          <w:szCs w:val="22"/>
          <w:u w:val="single"/>
        </w:rPr>
      </w:pPr>
    </w:p>
    <w:p w14:paraId="76CE8B09" w14:textId="77777777" w:rsidR="002E6142" w:rsidRPr="00F9179D" w:rsidRDefault="008C3A7B" w:rsidP="00B43BDF">
      <w:pPr>
        <w:keepNext/>
        <w:ind w:left="567" w:hanging="567"/>
        <w:outlineLvl w:val="1"/>
        <w:rPr>
          <w:noProof/>
          <w:szCs w:val="22"/>
        </w:rPr>
      </w:pPr>
      <w:r w:rsidRPr="00B43BDF">
        <w:rPr>
          <w:b/>
          <w:noProof/>
        </w:rPr>
        <w:t>4.6</w:t>
      </w:r>
      <w:r w:rsidRPr="00B43BDF">
        <w:rPr>
          <w:noProof/>
        </w:rPr>
        <w:tab/>
      </w:r>
      <w:r w:rsidRPr="00B43BDF">
        <w:rPr>
          <w:b/>
          <w:noProof/>
        </w:rPr>
        <w:t>Fertilità, tqala u treddigħ</w:t>
      </w:r>
    </w:p>
    <w:p w14:paraId="6CB8DB8B" w14:textId="77777777" w:rsidR="002E6142" w:rsidRPr="00B43BDF" w:rsidRDefault="002E6142" w:rsidP="00B43BDF">
      <w:pPr>
        <w:keepNext/>
        <w:rPr>
          <w:noProof/>
          <w:szCs w:val="22"/>
        </w:rPr>
      </w:pPr>
    </w:p>
    <w:p w14:paraId="0ACB4655" w14:textId="77777777" w:rsidR="002E6142" w:rsidRPr="00B43BDF" w:rsidRDefault="008C3A7B" w:rsidP="00B43BDF">
      <w:pPr>
        <w:keepNext/>
        <w:outlineLvl w:val="2"/>
        <w:rPr>
          <w:noProof/>
          <w:szCs w:val="22"/>
          <w:u w:val="single"/>
        </w:rPr>
      </w:pPr>
      <w:r w:rsidRPr="00B43BDF">
        <w:rPr>
          <w:noProof/>
          <w:u w:val="single"/>
        </w:rPr>
        <w:t>Użu f’nisa li jistgħu joħorġu tqal/</w:t>
      </w:r>
      <w:r w:rsidRPr="00B43BDF">
        <w:rPr>
          <w:noProof/>
          <w:szCs w:val="22"/>
          <w:u w:val="single"/>
        </w:rPr>
        <w:t xml:space="preserve"> Kontraċezzjoni fl-irgiel u n-nisa</w:t>
      </w:r>
    </w:p>
    <w:p w14:paraId="3355CE79" w14:textId="77777777" w:rsidR="002E6142" w:rsidRPr="00B43BDF" w:rsidRDefault="002E6142" w:rsidP="00B43BDF">
      <w:pPr>
        <w:keepNext/>
        <w:rPr>
          <w:noProof/>
          <w:szCs w:val="22"/>
        </w:rPr>
      </w:pPr>
    </w:p>
    <w:p w14:paraId="7DDEB625" w14:textId="77777777" w:rsidR="002E6142" w:rsidRPr="00B43BDF" w:rsidRDefault="008C3A7B" w:rsidP="002E6142">
      <w:pPr>
        <w:autoSpaceDE w:val="0"/>
        <w:autoSpaceDN w:val="0"/>
        <w:adjustRightInd w:val="0"/>
        <w:rPr>
          <w:noProof/>
          <w:szCs w:val="22"/>
        </w:rPr>
      </w:pPr>
      <w:r w:rsidRPr="00B43BDF">
        <w:rPr>
          <w:noProof/>
        </w:rPr>
        <w:t>F’nisa li jistgħu joħorġu tqal kura b’Opsumit għandha tinbeda biss meta n-nuqqas tat-tqala ikun ġie verifikat, ikun ingħata parir xieraq dwar kontraċezzjoni, u tkun qed tiġi pprattikata kontraċezzjoni affidabbli (ara sezzjonijiet 4.3 u 4.4). In-nisa m’għandhomx joħorġu tqal għal xahar wara l-waqfien ta’ Opsumit. Waqt kura b’Opsumit huma rrakkomandati testijiet tat-tqala kull xahar biex jippermettu l</w:t>
      </w:r>
      <w:r w:rsidRPr="00B43BDF">
        <w:rPr>
          <w:noProof/>
        </w:rPr>
        <w:noBreakHyphen/>
        <w:t>iskoperta bikrija ta’ tqala.</w:t>
      </w:r>
    </w:p>
    <w:p w14:paraId="63FEA080" w14:textId="77777777" w:rsidR="002E6142" w:rsidRPr="00B43BDF" w:rsidRDefault="002E6142" w:rsidP="002E6142">
      <w:pPr>
        <w:autoSpaceDE w:val="0"/>
        <w:autoSpaceDN w:val="0"/>
        <w:adjustRightInd w:val="0"/>
        <w:rPr>
          <w:noProof/>
          <w:szCs w:val="22"/>
        </w:rPr>
      </w:pPr>
    </w:p>
    <w:p w14:paraId="3A604077" w14:textId="77777777" w:rsidR="002E6142" w:rsidRPr="00F9179D" w:rsidRDefault="008C3A7B" w:rsidP="00B43BDF">
      <w:pPr>
        <w:keepNext/>
        <w:outlineLvl w:val="2"/>
        <w:rPr>
          <w:noProof/>
          <w:szCs w:val="22"/>
          <w:u w:val="single"/>
        </w:rPr>
      </w:pPr>
      <w:r w:rsidRPr="00F9179D">
        <w:rPr>
          <w:noProof/>
          <w:u w:val="single"/>
        </w:rPr>
        <w:t>Tqala</w:t>
      </w:r>
    </w:p>
    <w:p w14:paraId="1995F9A3" w14:textId="77777777" w:rsidR="002E6142" w:rsidRPr="00B43BDF" w:rsidRDefault="002E6142" w:rsidP="00B43BDF">
      <w:pPr>
        <w:keepNext/>
        <w:rPr>
          <w:noProof/>
          <w:szCs w:val="22"/>
        </w:rPr>
      </w:pPr>
    </w:p>
    <w:p w14:paraId="2996A4FA" w14:textId="77777777" w:rsidR="002E6142" w:rsidRPr="00B43BDF" w:rsidRDefault="008C3A7B" w:rsidP="002E6142">
      <w:pPr>
        <w:rPr>
          <w:noProof/>
          <w:szCs w:val="22"/>
        </w:rPr>
      </w:pPr>
      <w:r w:rsidRPr="00B43BDF">
        <w:rPr>
          <w:noProof/>
        </w:rPr>
        <w:t>M’hemmx dejta dwar l-użu ta’ macitentan f’nisa tqal. Studji f’annimali urew effett tossiku fuq is-sistema riproduttiva (ara sezzjoni 5.3). Ir-riskju potenzjali għall-bniedem għadu mhux magħruf. Opsumit huwa kontraindikat waqt it-tqala u f’nisa li jistgħu joħorġu tqal li mhumiex qed jużaw kontraċezzjoni affidabbli (ara sezzjoni 4.3).</w:t>
      </w:r>
    </w:p>
    <w:p w14:paraId="1343DE98" w14:textId="77777777" w:rsidR="002E6142" w:rsidRPr="00B43BDF" w:rsidRDefault="002E6142" w:rsidP="002E6142">
      <w:pPr>
        <w:autoSpaceDE w:val="0"/>
        <w:autoSpaceDN w:val="0"/>
        <w:adjustRightInd w:val="0"/>
        <w:rPr>
          <w:noProof/>
          <w:szCs w:val="22"/>
        </w:rPr>
      </w:pPr>
    </w:p>
    <w:p w14:paraId="2DBF238B" w14:textId="77777777" w:rsidR="002E6142" w:rsidRPr="00F9179D" w:rsidRDefault="008C3A7B" w:rsidP="00B43BDF">
      <w:pPr>
        <w:keepNext/>
        <w:outlineLvl w:val="2"/>
        <w:rPr>
          <w:noProof/>
          <w:szCs w:val="22"/>
          <w:u w:val="single"/>
        </w:rPr>
      </w:pPr>
      <w:r w:rsidRPr="00F9179D">
        <w:rPr>
          <w:noProof/>
          <w:u w:val="single"/>
        </w:rPr>
        <w:t>Treddigħ</w:t>
      </w:r>
    </w:p>
    <w:p w14:paraId="18C3596D" w14:textId="77777777" w:rsidR="002E6142" w:rsidRPr="00F9179D" w:rsidRDefault="002E6142" w:rsidP="00B43BDF">
      <w:pPr>
        <w:keepNext/>
        <w:rPr>
          <w:noProof/>
          <w:szCs w:val="22"/>
          <w:u w:val="single"/>
        </w:rPr>
      </w:pPr>
    </w:p>
    <w:p w14:paraId="194A5A7B" w14:textId="77777777" w:rsidR="002E6142" w:rsidRPr="00B43BDF" w:rsidRDefault="008C3A7B" w:rsidP="002E6142">
      <w:pPr>
        <w:rPr>
          <w:noProof/>
        </w:rPr>
      </w:pPr>
      <w:r w:rsidRPr="00B43BDF">
        <w:rPr>
          <w:noProof/>
        </w:rPr>
        <w:t>Mhux magħruf jekk macitentan jiġix eliminat fil-ħalib tas-sider tal-bniedem. Fil-firien, macitentan u l</w:t>
      </w:r>
      <w:r w:rsidRPr="00B43BDF">
        <w:rPr>
          <w:noProof/>
        </w:rPr>
        <w:noBreakHyphen/>
        <w:t>metaboliti tiegħu jiġu eliminati fil-ħalib waqt it-treddigħ (ara sezzjoni 5.3). Riskju għat-tarbija li qed tiġi mredda’ ma jistax jiġi eskluż. Opsumit hu kontraindikat waqt it-treddigħ (ara 4.3).</w:t>
      </w:r>
    </w:p>
    <w:p w14:paraId="547DD6C8" w14:textId="77777777" w:rsidR="002E6142" w:rsidRPr="00F9179D" w:rsidRDefault="002E6142" w:rsidP="002E6142">
      <w:pPr>
        <w:rPr>
          <w:noProof/>
          <w:szCs w:val="22"/>
          <w:u w:val="single"/>
        </w:rPr>
      </w:pPr>
    </w:p>
    <w:p w14:paraId="7AA59609" w14:textId="77777777" w:rsidR="002E6142" w:rsidRPr="00F9179D" w:rsidRDefault="008C3A7B" w:rsidP="00B43BDF">
      <w:pPr>
        <w:keepNext/>
        <w:outlineLvl w:val="2"/>
        <w:rPr>
          <w:noProof/>
          <w:szCs w:val="22"/>
          <w:u w:val="single"/>
        </w:rPr>
      </w:pPr>
      <w:r w:rsidRPr="00F9179D">
        <w:rPr>
          <w:noProof/>
          <w:u w:val="single"/>
        </w:rPr>
        <w:t>Fertilità maskili</w:t>
      </w:r>
    </w:p>
    <w:p w14:paraId="3D79E03D" w14:textId="77777777" w:rsidR="002E6142" w:rsidRPr="00F9179D" w:rsidRDefault="002E6142" w:rsidP="00B43BDF">
      <w:pPr>
        <w:keepNext/>
        <w:rPr>
          <w:noProof/>
          <w:szCs w:val="22"/>
          <w:u w:val="single"/>
        </w:rPr>
      </w:pPr>
    </w:p>
    <w:p w14:paraId="079C5F80" w14:textId="77777777" w:rsidR="002E6142" w:rsidRPr="00B43BDF" w:rsidRDefault="008C3A7B" w:rsidP="002E6142">
      <w:pPr>
        <w:rPr>
          <w:noProof/>
        </w:rPr>
      </w:pPr>
      <w:r w:rsidRPr="00B43BDF">
        <w:rPr>
          <w:noProof/>
        </w:rPr>
        <w:t>Kien osservat żvilupp ta’ atrofija tat-tubuli tat-testikoli f’annimali maskili wara kura b’macitentan (ara sezzjoni 5.3). Tnaqqis fl</w:t>
      </w:r>
      <w:r w:rsidRPr="00B43BDF">
        <w:rPr>
          <w:noProof/>
        </w:rPr>
        <w:noBreakHyphen/>
        <w:t>għadd tal</w:t>
      </w:r>
      <w:r w:rsidRPr="00B43BDF">
        <w:rPr>
          <w:noProof/>
        </w:rPr>
        <w:noBreakHyphen/>
        <w:t>isperma ġie osservat f’pazjenti li kienu qed jieħdu ERAs. Macitentan, bħal ERAs oħra, jista’ jkollu effett avvers fuq l</w:t>
      </w:r>
      <w:r w:rsidRPr="00B43BDF">
        <w:rPr>
          <w:noProof/>
        </w:rPr>
        <w:noBreakHyphen/>
        <w:t>ispermatoġenesi fl</w:t>
      </w:r>
      <w:r w:rsidRPr="00B43BDF">
        <w:rPr>
          <w:noProof/>
        </w:rPr>
        <w:noBreakHyphen/>
        <w:t>irġiel.</w:t>
      </w:r>
      <w:del w:id="309" w:author="Greece LOC1" w:date="2026-01-12T12:16:00Z">
        <w:r w:rsidRPr="00B43BDF" w:rsidDel="00B97DAA">
          <w:rPr>
            <w:noProof/>
          </w:rPr>
          <w:delText xml:space="preserve"> </w:delText>
        </w:r>
      </w:del>
    </w:p>
    <w:p w14:paraId="15087517" w14:textId="77777777" w:rsidR="002E6142" w:rsidRPr="00F9179D" w:rsidRDefault="002E6142" w:rsidP="002E6142">
      <w:pPr>
        <w:rPr>
          <w:noProof/>
          <w:szCs w:val="22"/>
        </w:rPr>
      </w:pPr>
    </w:p>
    <w:p w14:paraId="0080A0B1" w14:textId="77777777" w:rsidR="002E6142" w:rsidRPr="00F9179D" w:rsidRDefault="008C3A7B" w:rsidP="00B43BDF">
      <w:pPr>
        <w:keepNext/>
        <w:ind w:left="567" w:hanging="567"/>
        <w:outlineLvl w:val="1"/>
        <w:rPr>
          <w:noProof/>
          <w:szCs w:val="22"/>
        </w:rPr>
      </w:pPr>
      <w:r w:rsidRPr="00F9179D">
        <w:rPr>
          <w:b/>
          <w:noProof/>
        </w:rPr>
        <w:t>4.7</w:t>
      </w:r>
      <w:r w:rsidRPr="00B43BDF">
        <w:rPr>
          <w:noProof/>
        </w:rPr>
        <w:tab/>
      </w:r>
      <w:r w:rsidRPr="00F9179D">
        <w:rPr>
          <w:b/>
          <w:noProof/>
        </w:rPr>
        <w:t>Effetti fuq il-ħila biex issuq u tħaddem magni</w:t>
      </w:r>
    </w:p>
    <w:p w14:paraId="61A155A7" w14:textId="77777777" w:rsidR="002E6142" w:rsidRPr="00F9179D" w:rsidRDefault="002E6142" w:rsidP="00B43BDF">
      <w:pPr>
        <w:keepNext/>
        <w:rPr>
          <w:noProof/>
          <w:szCs w:val="22"/>
        </w:rPr>
      </w:pPr>
    </w:p>
    <w:p w14:paraId="055FE015" w14:textId="77777777" w:rsidR="002E6142" w:rsidRPr="00B43BDF" w:rsidRDefault="008C3A7B" w:rsidP="002E6142">
      <w:pPr>
        <w:rPr>
          <w:rFonts w:eastAsia="SimSun"/>
          <w:noProof/>
          <w:szCs w:val="22"/>
        </w:rPr>
      </w:pPr>
      <w:r w:rsidRPr="00B43BDF">
        <w:rPr>
          <w:noProof/>
        </w:rPr>
        <w:t xml:space="preserve">Macitentan għandu effett żgħir fuq il-ħila biex </w:t>
      </w:r>
      <w:r w:rsidR="007A3A8B" w:rsidRPr="00B43BDF">
        <w:rPr>
          <w:noProof/>
        </w:rPr>
        <w:t xml:space="preserve">tuża rota, </w:t>
      </w:r>
      <w:r w:rsidRPr="00B43BDF">
        <w:rPr>
          <w:noProof/>
        </w:rPr>
        <w:t xml:space="preserve">issuq u tħaddem magni. Ma sarux studji dwar l-effetti fuq il-ħila biex issuq u tħaddem magni. Madankollu, jista’ jkun hemm effetti mhux mixtieqa (eż., uġigħ ta’ ras, pressjoni baxxa) li jistgħu jaffettwaw il-ħila biex </w:t>
      </w:r>
      <w:r w:rsidR="007A3A8B" w:rsidRPr="00B43BDF">
        <w:rPr>
          <w:noProof/>
        </w:rPr>
        <w:t xml:space="preserve">tuża rota, </w:t>
      </w:r>
      <w:r w:rsidRPr="00B43BDF">
        <w:rPr>
          <w:noProof/>
        </w:rPr>
        <w:t>issuq u tħaddem magni (ara sezzjoni 4.8).</w:t>
      </w:r>
    </w:p>
    <w:p w14:paraId="4A244099" w14:textId="77777777" w:rsidR="002E6142" w:rsidRPr="00F9179D" w:rsidRDefault="002E6142" w:rsidP="002E6142">
      <w:pPr>
        <w:widowControl w:val="0"/>
        <w:rPr>
          <w:noProof/>
          <w:szCs w:val="22"/>
        </w:rPr>
      </w:pPr>
    </w:p>
    <w:p w14:paraId="6BCF058C" w14:textId="77777777" w:rsidR="002E6142" w:rsidRPr="00F9179D" w:rsidRDefault="008C3A7B" w:rsidP="00B43BDF">
      <w:pPr>
        <w:keepNext/>
        <w:ind w:left="567" w:hanging="567"/>
        <w:outlineLvl w:val="1"/>
        <w:rPr>
          <w:b/>
          <w:noProof/>
          <w:szCs w:val="22"/>
          <w:lang w:eastAsia="en-US" w:bidi="ar-SA"/>
        </w:rPr>
      </w:pPr>
      <w:r w:rsidRPr="00F9179D">
        <w:rPr>
          <w:b/>
          <w:noProof/>
          <w:szCs w:val="22"/>
          <w:lang w:eastAsia="en-US" w:bidi="ar-SA"/>
        </w:rPr>
        <w:lastRenderedPageBreak/>
        <w:t>4.8</w:t>
      </w:r>
      <w:r w:rsidRPr="00F9179D">
        <w:rPr>
          <w:b/>
          <w:noProof/>
          <w:szCs w:val="22"/>
          <w:lang w:eastAsia="en-US" w:bidi="ar-SA"/>
        </w:rPr>
        <w:tab/>
        <w:t>Effetti mhux mixtieqa</w:t>
      </w:r>
    </w:p>
    <w:p w14:paraId="0014AF25" w14:textId="77777777" w:rsidR="002E6142" w:rsidRPr="00F9179D" w:rsidRDefault="002E6142" w:rsidP="00B43BDF">
      <w:pPr>
        <w:keepNext/>
        <w:widowControl w:val="0"/>
        <w:autoSpaceDE w:val="0"/>
        <w:autoSpaceDN w:val="0"/>
        <w:adjustRightInd w:val="0"/>
        <w:rPr>
          <w:noProof/>
          <w:szCs w:val="22"/>
        </w:rPr>
      </w:pPr>
    </w:p>
    <w:p w14:paraId="348FC57B" w14:textId="77777777" w:rsidR="002E6142" w:rsidRPr="00B43BDF" w:rsidRDefault="008C3A7B" w:rsidP="00B43BDF">
      <w:pPr>
        <w:pStyle w:val="PlainText"/>
        <w:keepNext/>
        <w:outlineLvl w:val="2"/>
        <w:rPr>
          <w:rFonts w:ascii="Times New Roman" w:hAnsi="Times New Roman"/>
          <w:noProof/>
          <w:sz w:val="22"/>
          <w:u w:val="single"/>
          <w:lang w:val="mt-MT"/>
        </w:rPr>
      </w:pPr>
      <w:r w:rsidRPr="00B43BDF">
        <w:rPr>
          <w:rFonts w:ascii="Times New Roman" w:hAnsi="Times New Roman"/>
          <w:noProof/>
          <w:sz w:val="22"/>
          <w:u w:val="single"/>
          <w:lang w:val="mt-MT"/>
        </w:rPr>
        <w:t>Sommarju tal-profil tas-sigurtà</w:t>
      </w:r>
    </w:p>
    <w:p w14:paraId="0A97CB84" w14:textId="77777777" w:rsidR="002E6142" w:rsidRPr="00B43BDF" w:rsidRDefault="002E6142" w:rsidP="00B43BDF">
      <w:pPr>
        <w:keepNext/>
        <w:widowControl w:val="0"/>
        <w:autoSpaceDE w:val="0"/>
        <w:autoSpaceDN w:val="0"/>
        <w:adjustRightInd w:val="0"/>
        <w:rPr>
          <w:noProof/>
          <w:szCs w:val="24"/>
        </w:rPr>
      </w:pPr>
    </w:p>
    <w:p w14:paraId="7C67412B" w14:textId="77777777" w:rsidR="002E6142" w:rsidRPr="00B43BDF" w:rsidRDefault="008C3A7B" w:rsidP="002E6142">
      <w:pPr>
        <w:widowControl w:val="0"/>
        <w:autoSpaceDE w:val="0"/>
        <w:autoSpaceDN w:val="0"/>
        <w:adjustRightInd w:val="0"/>
        <w:rPr>
          <w:noProof/>
          <w:szCs w:val="22"/>
        </w:rPr>
      </w:pPr>
      <w:r w:rsidRPr="00B43BDF">
        <w:rPr>
          <w:noProof/>
        </w:rPr>
        <w:t>L-aktar reazzjonijiet avversi rrappurtati b’mod komuni fl</w:t>
      </w:r>
      <w:r w:rsidRPr="00B43BDF">
        <w:rPr>
          <w:noProof/>
        </w:rPr>
        <w:noBreakHyphen/>
        <w:t>istudju SERAPHIN kienu nażofarinġite (14%), uġigħ ta’ ras (13.6%) u anemija (13.2%, ara sezzjoni 4.4).</w:t>
      </w:r>
    </w:p>
    <w:p w14:paraId="203C13FF" w14:textId="77777777" w:rsidR="002E6142" w:rsidRPr="00B43BDF" w:rsidRDefault="002E6142" w:rsidP="002E6142">
      <w:pPr>
        <w:autoSpaceDE w:val="0"/>
        <w:autoSpaceDN w:val="0"/>
        <w:adjustRightInd w:val="0"/>
        <w:rPr>
          <w:noProof/>
          <w:szCs w:val="22"/>
        </w:rPr>
      </w:pPr>
    </w:p>
    <w:p w14:paraId="3BD7DD67" w14:textId="77777777" w:rsidR="002E6142" w:rsidRPr="00B43BDF" w:rsidRDefault="008C3A7B" w:rsidP="00B43BDF">
      <w:pPr>
        <w:keepNext/>
        <w:outlineLvl w:val="2"/>
        <w:rPr>
          <w:noProof/>
          <w:szCs w:val="22"/>
          <w:u w:val="single"/>
          <w:lang w:eastAsia="en-US" w:bidi="ar-SA"/>
        </w:rPr>
      </w:pPr>
      <w:r w:rsidRPr="00B43BDF">
        <w:rPr>
          <w:noProof/>
          <w:szCs w:val="22"/>
          <w:u w:val="single"/>
          <w:lang w:eastAsia="en-US" w:bidi="ar-SA"/>
        </w:rPr>
        <w:t>Lista f’tabella ta’ reazzjonijiet avversi</w:t>
      </w:r>
    </w:p>
    <w:p w14:paraId="635581FF" w14:textId="77777777" w:rsidR="002E6142" w:rsidRPr="00B43BDF" w:rsidRDefault="002E6142" w:rsidP="00B43BDF">
      <w:pPr>
        <w:keepNext/>
        <w:autoSpaceDE w:val="0"/>
        <w:autoSpaceDN w:val="0"/>
        <w:adjustRightInd w:val="0"/>
        <w:rPr>
          <w:noProof/>
          <w:szCs w:val="22"/>
        </w:rPr>
      </w:pPr>
    </w:p>
    <w:p w14:paraId="6268FBB6" w14:textId="77777777" w:rsidR="002E6142" w:rsidRPr="00B43BDF" w:rsidRDefault="008C3A7B" w:rsidP="002E6142">
      <w:pPr>
        <w:autoSpaceDE w:val="0"/>
        <w:autoSpaceDN w:val="0"/>
        <w:adjustRightInd w:val="0"/>
        <w:rPr>
          <w:noProof/>
          <w:szCs w:val="24"/>
        </w:rPr>
      </w:pPr>
      <w:r w:rsidRPr="00B43BDF">
        <w:rPr>
          <w:noProof/>
        </w:rPr>
        <w:t>Is-sigurtà ta’ macitentan ġiet evalwata fi prova fit-tul ikkontrollata bil-plaċebo ta’ 742 pazjent adult u adoloxxenti b’PAH sintomatika (studju SERAPHIN). It-tul medju tal-kura kien ta’ 103.9 ġimgħat fil-grupp ta’ macitentan 10 mg, u ta’ 85.3 ġimgħat fil-grupp tal-plaċebo. Reazzjonijiet avversi assoċjati ma’ macitentan miksuba minn dan l-istudju kliniku huma elenkati fit-tabella ta’ hawn taħt. Ir</w:t>
      </w:r>
      <w:r w:rsidRPr="00B43BDF">
        <w:rPr>
          <w:noProof/>
        </w:rPr>
        <w:noBreakHyphen/>
        <w:t>reazzjonijiet avversi ta’ wara t</w:t>
      </w:r>
      <w:r w:rsidRPr="00B43BDF">
        <w:rPr>
          <w:noProof/>
        </w:rPr>
        <w:noBreakHyphen/>
        <w:t>tqegħid fis</w:t>
      </w:r>
      <w:r w:rsidRPr="00B43BDF">
        <w:rPr>
          <w:noProof/>
        </w:rPr>
        <w:noBreakHyphen/>
        <w:t>suq huma inklużi wkoll.</w:t>
      </w:r>
    </w:p>
    <w:p w14:paraId="708D5A6B" w14:textId="77777777" w:rsidR="002E6142" w:rsidRPr="00B43BDF" w:rsidRDefault="002E6142" w:rsidP="002E6142">
      <w:pPr>
        <w:autoSpaceDE w:val="0"/>
        <w:autoSpaceDN w:val="0"/>
        <w:adjustRightInd w:val="0"/>
        <w:rPr>
          <w:noProof/>
          <w:szCs w:val="24"/>
        </w:rPr>
      </w:pPr>
    </w:p>
    <w:p w14:paraId="79D2AAE3" w14:textId="14257F31" w:rsidR="002E6142" w:rsidRPr="00B43BDF" w:rsidRDefault="008C3A7B" w:rsidP="002E6142">
      <w:pPr>
        <w:tabs>
          <w:tab w:val="clear" w:pos="567"/>
        </w:tabs>
        <w:autoSpaceDE w:val="0"/>
        <w:autoSpaceDN w:val="0"/>
        <w:adjustRightInd w:val="0"/>
        <w:rPr>
          <w:rFonts w:eastAsia="SimSun"/>
          <w:noProof/>
          <w:szCs w:val="22"/>
        </w:rPr>
      </w:pPr>
      <w:r w:rsidRPr="00B43BDF">
        <w:rPr>
          <w:noProof/>
        </w:rPr>
        <w:t>Il-frekwenzi huma definiti bħala: komuni ħafna (≥</w:t>
      </w:r>
      <w:del w:id="310" w:author="Greek LOC 2 " w:date="2026-01-09T11:52:00Z">
        <w:r w:rsidRPr="00B43BDF" w:rsidDel="001A584F">
          <w:rPr>
            <w:noProof/>
          </w:rPr>
          <w:delText> </w:delText>
        </w:r>
      </w:del>
      <w:r w:rsidRPr="00B43BDF">
        <w:rPr>
          <w:noProof/>
        </w:rPr>
        <w:t>1/10); komuni (≥</w:t>
      </w:r>
      <w:del w:id="311" w:author="Greek LOC 2 " w:date="2026-01-09T11:52:00Z">
        <w:r w:rsidRPr="00B43BDF" w:rsidDel="001A584F">
          <w:rPr>
            <w:noProof/>
          </w:rPr>
          <w:delText> </w:delText>
        </w:r>
      </w:del>
      <w:r w:rsidRPr="00B43BDF">
        <w:rPr>
          <w:noProof/>
        </w:rPr>
        <w:t>1/100 sa &lt;</w:t>
      </w:r>
      <w:del w:id="312" w:author="Greek LOC 2 " w:date="2026-01-09T11:52:00Z">
        <w:r w:rsidRPr="00B43BDF" w:rsidDel="001A584F">
          <w:rPr>
            <w:noProof/>
          </w:rPr>
          <w:delText> </w:delText>
        </w:r>
      </w:del>
      <w:r w:rsidRPr="00B43BDF">
        <w:rPr>
          <w:noProof/>
        </w:rPr>
        <w:t>1/10); mhux komuni (≥</w:t>
      </w:r>
      <w:del w:id="313" w:author="Greek LOC 2 " w:date="2026-01-09T11:52:00Z">
        <w:r w:rsidRPr="00B43BDF" w:rsidDel="001A584F">
          <w:rPr>
            <w:noProof/>
          </w:rPr>
          <w:delText> </w:delText>
        </w:r>
      </w:del>
      <w:r w:rsidRPr="00B43BDF">
        <w:rPr>
          <w:noProof/>
        </w:rPr>
        <w:t>1/1 000 sa &lt;</w:t>
      </w:r>
      <w:del w:id="314" w:author="Greek LOC 2 " w:date="2026-01-09T11:52:00Z">
        <w:r w:rsidRPr="00B43BDF" w:rsidDel="001A584F">
          <w:rPr>
            <w:noProof/>
          </w:rPr>
          <w:delText> </w:delText>
        </w:r>
      </w:del>
      <w:r w:rsidRPr="00B43BDF">
        <w:rPr>
          <w:noProof/>
        </w:rPr>
        <w:t>1/100); rari (≥</w:t>
      </w:r>
      <w:del w:id="315" w:author="Greek LOC 2 " w:date="2026-01-09T11:52:00Z">
        <w:r w:rsidRPr="00B43BDF" w:rsidDel="001A584F">
          <w:rPr>
            <w:noProof/>
          </w:rPr>
          <w:delText> </w:delText>
        </w:r>
      </w:del>
      <w:r w:rsidRPr="00B43BDF">
        <w:rPr>
          <w:noProof/>
        </w:rPr>
        <w:t>1/10 000 sa &lt;</w:t>
      </w:r>
      <w:del w:id="316" w:author="Greek LOC 2 " w:date="2026-01-09T11:52:00Z">
        <w:r w:rsidRPr="00B43BDF" w:rsidDel="001A584F">
          <w:rPr>
            <w:noProof/>
          </w:rPr>
          <w:delText> </w:delText>
        </w:r>
      </w:del>
      <w:r w:rsidRPr="00B43BDF">
        <w:rPr>
          <w:noProof/>
        </w:rPr>
        <w:t>1/1 000); rari ħafna (&lt;</w:t>
      </w:r>
      <w:del w:id="317" w:author="Greek LOC 2 " w:date="2026-01-09T11:52:00Z">
        <w:r w:rsidRPr="00B43BDF" w:rsidDel="001A584F">
          <w:rPr>
            <w:noProof/>
          </w:rPr>
          <w:delText> </w:delText>
        </w:r>
      </w:del>
      <w:r w:rsidRPr="00B43BDF">
        <w:rPr>
          <w:noProof/>
        </w:rPr>
        <w:t xml:space="preserve">1/10 000), </w:t>
      </w:r>
      <w:r w:rsidRPr="00B43BDF">
        <w:rPr>
          <w:noProof/>
          <w:szCs w:val="22"/>
        </w:rPr>
        <w:t>mhux magħruf (ma tistax tittieħed stima mid-data disponibbli).</w:t>
      </w:r>
      <w:del w:id="318" w:author="rev" w:date="2026-03-17T11:20:00Z">
        <w:r w:rsidRPr="00B43BDF" w:rsidDel="002B60B2">
          <w:rPr>
            <w:noProof/>
          </w:rPr>
          <w:delText xml:space="preserve"> </w:delText>
        </w:r>
      </w:del>
    </w:p>
    <w:p w14:paraId="21F2B596" w14:textId="77777777" w:rsidR="002E6142" w:rsidRPr="00B43BDF" w:rsidRDefault="002E6142" w:rsidP="002E6142">
      <w:pPr>
        <w:tabs>
          <w:tab w:val="clear" w:pos="567"/>
        </w:tabs>
        <w:autoSpaceDE w:val="0"/>
        <w:autoSpaceDN w:val="0"/>
        <w:adjustRightInd w:val="0"/>
        <w:rPr>
          <w:rFonts w:eastAsia="SimSun"/>
          <w:noProof/>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01"/>
        <w:gridCol w:w="3059"/>
      </w:tblGrid>
      <w:tr w:rsidR="00A86DD6" w14:paraId="54698D1E" w14:textId="77777777" w:rsidTr="00B43BDF">
        <w:tc>
          <w:tcPr>
            <w:tcW w:w="3012" w:type="dxa"/>
          </w:tcPr>
          <w:p w14:paraId="772CFD5A" w14:textId="77777777" w:rsidR="002E6142" w:rsidRPr="00B43BDF" w:rsidRDefault="008C3A7B" w:rsidP="00B43BDF">
            <w:pPr>
              <w:pStyle w:val="TextTi11"/>
              <w:spacing w:after="0" w:line="240" w:lineRule="auto"/>
              <w:jc w:val="center"/>
              <w:rPr>
                <w:b/>
                <w:noProof/>
                <w:sz w:val="22"/>
                <w:szCs w:val="24"/>
                <w:lang w:val="mt-MT" w:eastAsia="mt-MT" w:bidi="mt-MT"/>
              </w:rPr>
            </w:pPr>
            <w:r w:rsidRPr="00B43BDF">
              <w:rPr>
                <w:b/>
                <w:noProof/>
                <w:sz w:val="22"/>
                <w:lang w:val="mt-MT" w:eastAsia="mt-MT" w:bidi="mt-MT"/>
              </w:rPr>
              <w:t>Klassi tas-sistemi u tal-organi</w:t>
            </w:r>
          </w:p>
        </w:tc>
        <w:tc>
          <w:tcPr>
            <w:tcW w:w="3001" w:type="dxa"/>
          </w:tcPr>
          <w:p w14:paraId="140058F0" w14:textId="77777777" w:rsidR="002E6142" w:rsidRPr="00B43BDF" w:rsidRDefault="008C3A7B" w:rsidP="00B43BDF">
            <w:pPr>
              <w:pStyle w:val="TextTi11"/>
              <w:spacing w:after="0" w:line="240" w:lineRule="auto"/>
              <w:jc w:val="center"/>
              <w:rPr>
                <w:b/>
                <w:noProof/>
                <w:sz w:val="22"/>
                <w:szCs w:val="24"/>
                <w:lang w:val="mt-MT" w:eastAsia="mt-MT" w:bidi="mt-MT"/>
              </w:rPr>
            </w:pPr>
            <w:r w:rsidRPr="00B43BDF">
              <w:rPr>
                <w:b/>
                <w:noProof/>
                <w:sz w:val="22"/>
                <w:lang w:val="mt-MT" w:eastAsia="mt-MT" w:bidi="mt-MT"/>
              </w:rPr>
              <w:t>Frekwenza</w:t>
            </w:r>
          </w:p>
        </w:tc>
        <w:tc>
          <w:tcPr>
            <w:tcW w:w="3059" w:type="dxa"/>
          </w:tcPr>
          <w:p w14:paraId="6C60B0BF" w14:textId="77777777" w:rsidR="002E6142" w:rsidRPr="00B43BDF" w:rsidRDefault="008C3A7B" w:rsidP="00B43BDF">
            <w:pPr>
              <w:pStyle w:val="TextTi11"/>
              <w:spacing w:after="0" w:line="240" w:lineRule="auto"/>
              <w:jc w:val="center"/>
              <w:rPr>
                <w:b/>
                <w:noProof/>
                <w:sz w:val="22"/>
                <w:szCs w:val="24"/>
                <w:lang w:val="mt-MT" w:eastAsia="mt-MT" w:bidi="mt-MT"/>
              </w:rPr>
            </w:pPr>
            <w:r w:rsidRPr="00B43BDF">
              <w:rPr>
                <w:b/>
                <w:noProof/>
                <w:sz w:val="22"/>
                <w:lang w:val="mt-MT" w:eastAsia="mt-MT" w:bidi="mt-MT"/>
              </w:rPr>
              <w:t>Reazzjoni avversa</w:t>
            </w:r>
          </w:p>
        </w:tc>
      </w:tr>
      <w:tr w:rsidR="00A86DD6" w14:paraId="158AE6F3" w14:textId="77777777" w:rsidTr="005732B1">
        <w:tc>
          <w:tcPr>
            <w:tcW w:w="3012" w:type="dxa"/>
            <w:vMerge w:val="restart"/>
          </w:tcPr>
          <w:p w14:paraId="705789F1" w14:textId="77777777" w:rsidR="005732B1"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Infezzjonijiet u infestazzjonijiet</w:t>
            </w:r>
          </w:p>
        </w:tc>
        <w:tc>
          <w:tcPr>
            <w:tcW w:w="3001" w:type="dxa"/>
          </w:tcPr>
          <w:p w14:paraId="6953DEC8" w14:textId="77777777" w:rsidR="005732B1" w:rsidRPr="00B43BDF" w:rsidRDefault="008C3A7B" w:rsidP="00825B40">
            <w:pPr>
              <w:pStyle w:val="Default"/>
              <w:jc w:val="center"/>
              <w:rPr>
                <w:noProof/>
                <w:color w:val="auto"/>
                <w:sz w:val="22"/>
                <w:szCs w:val="20"/>
              </w:rPr>
            </w:pPr>
            <w:r w:rsidRPr="00B43BDF">
              <w:rPr>
                <w:noProof/>
                <w:color w:val="auto"/>
                <w:sz w:val="22"/>
              </w:rPr>
              <w:t>Komuni ħafna</w:t>
            </w:r>
          </w:p>
        </w:tc>
        <w:tc>
          <w:tcPr>
            <w:tcW w:w="3059" w:type="dxa"/>
          </w:tcPr>
          <w:p w14:paraId="51967ECA" w14:textId="77777777" w:rsidR="005732B1" w:rsidRPr="00B43BDF" w:rsidRDefault="008C3A7B" w:rsidP="00B43BDF">
            <w:pPr>
              <w:pStyle w:val="Default"/>
              <w:jc w:val="center"/>
              <w:rPr>
                <w:noProof/>
                <w:color w:val="auto"/>
                <w:sz w:val="22"/>
                <w:szCs w:val="20"/>
              </w:rPr>
            </w:pPr>
            <w:r w:rsidRPr="00B43BDF">
              <w:rPr>
                <w:noProof/>
                <w:color w:val="auto"/>
                <w:sz w:val="22"/>
              </w:rPr>
              <w:t>Nażofarinġite</w:t>
            </w:r>
          </w:p>
        </w:tc>
      </w:tr>
      <w:tr w:rsidR="00A86DD6" w14:paraId="4D06BAB8" w14:textId="77777777" w:rsidTr="005732B1">
        <w:tc>
          <w:tcPr>
            <w:tcW w:w="3012" w:type="dxa"/>
            <w:vMerge/>
          </w:tcPr>
          <w:p w14:paraId="0CCAAA68" w14:textId="77777777" w:rsidR="005732B1" w:rsidRPr="00B43BDF" w:rsidRDefault="005732B1" w:rsidP="00B43BDF">
            <w:pPr>
              <w:pStyle w:val="TextTi11"/>
              <w:spacing w:after="0" w:line="240" w:lineRule="auto"/>
              <w:jc w:val="center"/>
              <w:rPr>
                <w:noProof/>
                <w:sz w:val="22"/>
                <w:lang w:val="mt-MT" w:eastAsia="mt-MT" w:bidi="mt-MT"/>
              </w:rPr>
            </w:pPr>
          </w:p>
        </w:tc>
        <w:tc>
          <w:tcPr>
            <w:tcW w:w="3001" w:type="dxa"/>
          </w:tcPr>
          <w:p w14:paraId="55F81F1D" w14:textId="77777777" w:rsidR="005732B1" w:rsidRPr="00B43BDF" w:rsidRDefault="008C3A7B" w:rsidP="00825B40">
            <w:pPr>
              <w:pStyle w:val="Default"/>
              <w:jc w:val="center"/>
              <w:rPr>
                <w:noProof/>
                <w:color w:val="auto"/>
                <w:sz w:val="22"/>
                <w:szCs w:val="20"/>
              </w:rPr>
            </w:pPr>
            <w:r w:rsidRPr="00B43BDF">
              <w:rPr>
                <w:noProof/>
                <w:color w:val="auto"/>
                <w:sz w:val="22"/>
              </w:rPr>
              <w:t>Komuni ħafna</w:t>
            </w:r>
          </w:p>
        </w:tc>
        <w:tc>
          <w:tcPr>
            <w:tcW w:w="3059" w:type="dxa"/>
          </w:tcPr>
          <w:p w14:paraId="2ACE7261" w14:textId="77777777" w:rsidR="005732B1" w:rsidRPr="00B43BDF" w:rsidRDefault="008C3A7B" w:rsidP="00B43BDF">
            <w:pPr>
              <w:pStyle w:val="Default"/>
              <w:jc w:val="center"/>
              <w:rPr>
                <w:noProof/>
                <w:color w:val="auto"/>
                <w:sz w:val="22"/>
                <w:szCs w:val="20"/>
              </w:rPr>
            </w:pPr>
            <w:r w:rsidRPr="00B43BDF">
              <w:rPr>
                <w:noProof/>
                <w:color w:val="auto"/>
                <w:sz w:val="22"/>
              </w:rPr>
              <w:t>Bronkite</w:t>
            </w:r>
          </w:p>
        </w:tc>
      </w:tr>
      <w:tr w:rsidR="00A86DD6" w14:paraId="73F6AA9F" w14:textId="77777777" w:rsidTr="005732B1">
        <w:tc>
          <w:tcPr>
            <w:tcW w:w="3012" w:type="dxa"/>
            <w:vMerge/>
          </w:tcPr>
          <w:p w14:paraId="163609A0" w14:textId="77777777" w:rsidR="005732B1" w:rsidRPr="00B43BDF" w:rsidRDefault="005732B1" w:rsidP="00B43BDF">
            <w:pPr>
              <w:pStyle w:val="TextTi11"/>
              <w:spacing w:after="0" w:line="240" w:lineRule="auto"/>
              <w:jc w:val="center"/>
              <w:rPr>
                <w:noProof/>
                <w:sz w:val="22"/>
                <w:lang w:val="mt-MT" w:eastAsia="mt-MT" w:bidi="mt-MT"/>
              </w:rPr>
            </w:pPr>
          </w:p>
        </w:tc>
        <w:tc>
          <w:tcPr>
            <w:tcW w:w="3001" w:type="dxa"/>
          </w:tcPr>
          <w:p w14:paraId="321BFE5E" w14:textId="77777777" w:rsidR="005732B1" w:rsidRPr="00B43BDF" w:rsidRDefault="008C3A7B" w:rsidP="00825B40">
            <w:pPr>
              <w:pStyle w:val="Default"/>
              <w:jc w:val="center"/>
              <w:rPr>
                <w:noProof/>
                <w:color w:val="auto"/>
                <w:sz w:val="22"/>
                <w:szCs w:val="20"/>
              </w:rPr>
            </w:pPr>
            <w:r w:rsidRPr="00B43BDF">
              <w:rPr>
                <w:noProof/>
                <w:color w:val="auto"/>
                <w:sz w:val="22"/>
              </w:rPr>
              <w:t>Komuni</w:t>
            </w:r>
          </w:p>
        </w:tc>
        <w:tc>
          <w:tcPr>
            <w:tcW w:w="3059" w:type="dxa"/>
          </w:tcPr>
          <w:p w14:paraId="76FA1B4F" w14:textId="77777777" w:rsidR="005732B1" w:rsidRPr="00B43BDF" w:rsidRDefault="008C3A7B" w:rsidP="00B43BDF">
            <w:pPr>
              <w:pStyle w:val="Default"/>
              <w:jc w:val="center"/>
              <w:rPr>
                <w:noProof/>
                <w:color w:val="auto"/>
                <w:sz w:val="22"/>
                <w:szCs w:val="20"/>
              </w:rPr>
            </w:pPr>
            <w:r w:rsidRPr="00B43BDF">
              <w:rPr>
                <w:noProof/>
                <w:color w:val="auto"/>
                <w:sz w:val="22"/>
              </w:rPr>
              <w:t>Farinġite</w:t>
            </w:r>
          </w:p>
        </w:tc>
      </w:tr>
      <w:tr w:rsidR="00A86DD6" w14:paraId="7845BBD4" w14:textId="77777777" w:rsidTr="005732B1">
        <w:tc>
          <w:tcPr>
            <w:tcW w:w="3012" w:type="dxa"/>
            <w:vMerge/>
          </w:tcPr>
          <w:p w14:paraId="58FC7897" w14:textId="77777777" w:rsidR="005732B1" w:rsidRPr="00B43BDF" w:rsidRDefault="005732B1" w:rsidP="00B43BDF">
            <w:pPr>
              <w:pStyle w:val="TextTi11"/>
              <w:spacing w:after="0" w:line="240" w:lineRule="auto"/>
              <w:jc w:val="center"/>
              <w:rPr>
                <w:noProof/>
                <w:sz w:val="22"/>
                <w:lang w:val="mt-MT" w:eastAsia="mt-MT" w:bidi="mt-MT"/>
              </w:rPr>
            </w:pPr>
          </w:p>
        </w:tc>
        <w:tc>
          <w:tcPr>
            <w:tcW w:w="3001" w:type="dxa"/>
          </w:tcPr>
          <w:p w14:paraId="68AB292C" w14:textId="77777777" w:rsidR="005732B1" w:rsidRPr="00B43BDF" w:rsidRDefault="008C3A7B" w:rsidP="00825B40">
            <w:pPr>
              <w:pStyle w:val="Default"/>
              <w:jc w:val="center"/>
              <w:rPr>
                <w:noProof/>
                <w:color w:val="auto"/>
                <w:sz w:val="22"/>
                <w:szCs w:val="20"/>
              </w:rPr>
            </w:pPr>
            <w:r w:rsidRPr="00B43BDF">
              <w:rPr>
                <w:noProof/>
                <w:color w:val="auto"/>
                <w:sz w:val="22"/>
              </w:rPr>
              <w:t>Komuni</w:t>
            </w:r>
          </w:p>
        </w:tc>
        <w:tc>
          <w:tcPr>
            <w:tcW w:w="3059" w:type="dxa"/>
          </w:tcPr>
          <w:p w14:paraId="0957618B" w14:textId="77777777" w:rsidR="005732B1" w:rsidRPr="00B43BDF" w:rsidRDefault="008C3A7B" w:rsidP="00B43BDF">
            <w:pPr>
              <w:pStyle w:val="Default"/>
              <w:jc w:val="center"/>
              <w:rPr>
                <w:noProof/>
                <w:color w:val="auto"/>
                <w:sz w:val="22"/>
                <w:szCs w:val="20"/>
              </w:rPr>
            </w:pPr>
            <w:r w:rsidRPr="00B43BDF">
              <w:rPr>
                <w:noProof/>
                <w:color w:val="auto"/>
                <w:sz w:val="22"/>
              </w:rPr>
              <w:t>Influwenza</w:t>
            </w:r>
          </w:p>
        </w:tc>
      </w:tr>
      <w:tr w:rsidR="00A86DD6" w14:paraId="2E83A9F8" w14:textId="77777777" w:rsidTr="005732B1">
        <w:tc>
          <w:tcPr>
            <w:tcW w:w="3012" w:type="dxa"/>
            <w:vMerge/>
          </w:tcPr>
          <w:p w14:paraId="2643A5E9" w14:textId="77777777" w:rsidR="005732B1" w:rsidRPr="00B43BDF" w:rsidRDefault="005732B1" w:rsidP="00B43BDF">
            <w:pPr>
              <w:pStyle w:val="TextTi11"/>
              <w:spacing w:after="0" w:line="240" w:lineRule="auto"/>
              <w:jc w:val="center"/>
              <w:rPr>
                <w:noProof/>
                <w:sz w:val="22"/>
                <w:lang w:val="mt-MT" w:eastAsia="mt-MT" w:bidi="mt-MT"/>
              </w:rPr>
            </w:pPr>
          </w:p>
        </w:tc>
        <w:tc>
          <w:tcPr>
            <w:tcW w:w="3001" w:type="dxa"/>
          </w:tcPr>
          <w:p w14:paraId="0C4092B8" w14:textId="77777777" w:rsidR="005732B1" w:rsidRPr="00B43BDF" w:rsidRDefault="008C3A7B" w:rsidP="00825B40">
            <w:pPr>
              <w:pStyle w:val="Default"/>
              <w:jc w:val="center"/>
              <w:rPr>
                <w:noProof/>
                <w:color w:val="auto"/>
                <w:sz w:val="22"/>
                <w:szCs w:val="20"/>
              </w:rPr>
            </w:pPr>
            <w:r w:rsidRPr="00B43BDF">
              <w:rPr>
                <w:noProof/>
                <w:color w:val="auto"/>
                <w:sz w:val="22"/>
              </w:rPr>
              <w:t>Komuni</w:t>
            </w:r>
          </w:p>
        </w:tc>
        <w:tc>
          <w:tcPr>
            <w:tcW w:w="3059" w:type="dxa"/>
          </w:tcPr>
          <w:p w14:paraId="244963BA" w14:textId="77777777" w:rsidR="005732B1" w:rsidRPr="00B43BDF" w:rsidRDefault="008C3A7B" w:rsidP="00B43BDF">
            <w:pPr>
              <w:pStyle w:val="Default"/>
              <w:jc w:val="center"/>
              <w:rPr>
                <w:noProof/>
                <w:color w:val="auto"/>
                <w:sz w:val="22"/>
                <w:szCs w:val="20"/>
              </w:rPr>
            </w:pPr>
            <w:r w:rsidRPr="00B43BDF">
              <w:rPr>
                <w:noProof/>
                <w:color w:val="auto"/>
                <w:sz w:val="22"/>
              </w:rPr>
              <w:t>Infezzjoni fl-apparat tal-awrina</w:t>
            </w:r>
          </w:p>
        </w:tc>
      </w:tr>
      <w:tr w:rsidR="00A86DD6" w14:paraId="60D6E842" w14:textId="77777777" w:rsidTr="00AB3F4E">
        <w:trPr>
          <w:trHeight w:val="487"/>
        </w:trPr>
        <w:tc>
          <w:tcPr>
            <w:tcW w:w="3012" w:type="dxa"/>
            <w:vMerge w:val="restart"/>
          </w:tcPr>
          <w:p w14:paraId="0C1C48F1" w14:textId="77777777" w:rsidR="005732B1"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Disturbi tad-demm u tas-sistema limfatika</w:t>
            </w:r>
          </w:p>
        </w:tc>
        <w:tc>
          <w:tcPr>
            <w:tcW w:w="3001" w:type="dxa"/>
          </w:tcPr>
          <w:p w14:paraId="342701B8" w14:textId="77777777" w:rsidR="005732B1"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Komuni ħafna</w:t>
            </w:r>
          </w:p>
        </w:tc>
        <w:tc>
          <w:tcPr>
            <w:tcW w:w="3059" w:type="dxa"/>
          </w:tcPr>
          <w:p w14:paraId="5779C436" w14:textId="77777777" w:rsidR="005732B1" w:rsidRPr="00B43BDF" w:rsidRDefault="008C3A7B" w:rsidP="00825B40">
            <w:pPr>
              <w:tabs>
                <w:tab w:val="clear" w:pos="567"/>
              </w:tabs>
              <w:autoSpaceDE w:val="0"/>
              <w:autoSpaceDN w:val="0"/>
              <w:adjustRightInd w:val="0"/>
              <w:jc w:val="center"/>
              <w:rPr>
                <w:noProof/>
                <w:vertAlign w:val="superscript"/>
              </w:rPr>
            </w:pPr>
            <w:r w:rsidRPr="00B43BDF">
              <w:rPr>
                <w:noProof/>
              </w:rPr>
              <w:t>Anemija, tnaqqis fl-emoglobina</w:t>
            </w:r>
            <w:r w:rsidRPr="00B43BDF">
              <w:rPr>
                <w:noProof/>
                <w:vertAlign w:val="superscript"/>
              </w:rPr>
              <w:t>5</w:t>
            </w:r>
          </w:p>
          <w:p w14:paraId="756939AF" w14:textId="77777777" w:rsidR="005732B1" w:rsidRPr="00B43BDF" w:rsidRDefault="005732B1" w:rsidP="00B43BDF">
            <w:pPr>
              <w:pStyle w:val="TextTi11"/>
              <w:spacing w:after="0" w:line="240" w:lineRule="auto"/>
              <w:rPr>
                <w:noProof/>
                <w:sz w:val="22"/>
                <w:lang w:val="mt-MT" w:eastAsia="mt-MT" w:bidi="mt-MT"/>
              </w:rPr>
            </w:pPr>
          </w:p>
        </w:tc>
      </w:tr>
      <w:tr w:rsidR="00A86DD6" w14:paraId="4D961F0F" w14:textId="77777777" w:rsidTr="00AB3F4E">
        <w:trPr>
          <w:trHeight w:val="487"/>
        </w:trPr>
        <w:tc>
          <w:tcPr>
            <w:tcW w:w="3012" w:type="dxa"/>
            <w:vMerge/>
          </w:tcPr>
          <w:p w14:paraId="2F990538" w14:textId="77777777" w:rsidR="005732B1" w:rsidRPr="00B43BDF" w:rsidRDefault="005732B1" w:rsidP="00B43BDF">
            <w:pPr>
              <w:pStyle w:val="TextTi11"/>
              <w:spacing w:after="0" w:line="240" w:lineRule="auto"/>
              <w:jc w:val="center"/>
              <w:rPr>
                <w:noProof/>
                <w:sz w:val="22"/>
                <w:lang w:val="mt-MT" w:eastAsia="mt-MT" w:bidi="mt-MT"/>
              </w:rPr>
            </w:pPr>
          </w:p>
        </w:tc>
        <w:tc>
          <w:tcPr>
            <w:tcW w:w="3001" w:type="dxa"/>
          </w:tcPr>
          <w:p w14:paraId="1C69F5A2" w14:textId="77777777" w:rsidR="005732B1"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Komuni</w:t>
            </w:r>
          </w:p>
        </w:tc>
        <w:tc>
          <w:tcPr>
            <w:tcW w:w="3059" w:type="dxa"/>
          </w:tcPr>
          <w:p w14:paraId="28011BD9" w14:textId="77777777" w:rsidR="005732B1" w:rsidRPr="00B43BDF" w:rsidRDefault="008C3A7B" w:rsidP="00825B40">
            <w:pPr>
              <w:tabs>
                <w:tab w:val="clear" w:pos="567"/>
              </w:tabs>
              <w:autoSpaceDE w:val="0"/>
              <w:autoSpaceDN w:val="0"/>
              <w:adjustRightInd w:val="0"/>
              <w:jc w:val="center"/>
              <w:rPr>
                <w:noProof/>
              </w:rPr>
            </w:pPr>
            <w:r w:rsidRPr="00B43BDF">
              <w:rPr>
                <w:noProof/>
              </w:rPr>
              <w:t>Lewkopenija</w:t>
            </w:r>
            <w:r w:rsidRPr="00B43BDF">
              <w:rPr>
                <w:noProof/>
                <w:vertAlign w:val="superscript"/>
              </w:rPr>
              <w:t>6</w:t>
            </w:r>
          </w:p>
        </w:tc>
      </w:tr>
      <w:tr w:rsidR="00A86DD6" w14:paraId="034BBF2B" w14:textId="77777777" w:rsidTr="00AB3F4E">
        <w:trPr>
          <w:trHeight w:val="487"/>
        </w:trPr>
        <w:tc>
          <w:tcPr>
            <w:tcW w:w="3012" w:type="dxa"/>
            <w:vMerge/>
          </w:tcPr>
          <w:p w14:paraId="13326A61" w14:textId="77777777" w:rsidR="005732B1" w:rsidRPr="00B43BDF" w:rsidRDefault="005732B1" w:rsidP="00B43BDF">
            <w:pPr>
              <w:pStyle w:val="TextTi11"/>
              <w:spacing w:after="0" w:line="240" w:lineRule="auto"/>
              <w:jc w:val="center"/>
              <w:rPr>
                <w:noProof/>
                <w:sz w:val="22"/>
                <w:lang w:val="mt-MT" w:eastAsia="mt-MT" w:bidi="mt-MT"/>
              </w:rPr>
            </w:pPr>
          </w:p>
        </w:tc>
        <w:tc>
          <w:tcPr>
            <w:tcW w:w="3001" w:type="dxa"/>
          </w:tcPr>
          <w:p w14:paraId="1027BC3F" w14:textId="77777777" w:rsidR="005732B1"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Komuni</w:t>
            </w:r>
          </w:p>
        </w:tc>
        <w:tc>
          <w:tcPr>
            <w:tcW w:w="3059" w:type="dxa"/>
          </w:tcPr>
          <w:p w14:paraId="5F6D686B" w14:textId="77777777" w:rsidR="005732B1" w:rsidRPr="00B43BDF" w:rsidRDefault="008C3A7B" w:rsidP="00825B40">
            <w:pPr>
              <w:tabs>
                <w:tab w:val="clear" w:pos="567"/>
              </w:tabs>
              <w:autoSpaceDE w:val="0"/>
              <w:autoSpaceDN w:val="0"/>
              <w:adjustRightInd w:val="0"/>
              <w:jc w:val="center"/>
              <w:rPr>
                <w:noProof/>
              </w:rPr>
            </w:pPr>
            <w:r w:rsidRPr="00B43BDF">
              <w:rPr>
                <w:noProof/>
              </w:rPr>
              <w:t>Tromboċitopenija</w:t>
            </w:r>
            <w:r w:rsidRPr="00B43BDF">
              <w:rPr>
                <w:noProof/>
                <w:vertAlign w:val="superscript"/>
              </w:rPr>
              <w:t>7</w:t>
            </w:r>
          </w:p>
        </w:tc>
      </w:tr>
      <w:tr w:rsidR="00A86DD6" w14:paraId="1981AF4F" w14:textId="77777777" w:rsidTr="00AB3F4E">
        <w:trPr>
          <w:trHeight w:val="487"/>
        </w:trPr>
        <w:tc>
          <w:tcPr>
            <w:tcW w:w="3012" w:type="dxa"/>
            <w:vMerge/>
          </w:tcPr>
          <w:p w14:paraId="0BF1967D" w14:textId="77777777" w:rsidR="005732B1" w:rsidRPr="00B43BDF" w:rsidRDefault="005732B1" w:rsidP="00B43BDF">
            <w:pPr>
              <w:pStyle w:val="TextTi11"/>
              <w:spacing w:after="0" w:line="240" w:lineRule="auto"/>
              <w:jc w:val="center"/>
              <w:rPr>
                <w:noProof/>
                <w:sz w:val="22"/>
                <w:lang w:val="mt-MT" w:eastAsia="mt-MT" w:bidi="mt-MT"/>
              </w:rPr>
            </w:pPr>
          </w:p>
        </w:tc>
        <w:tc>
          <w:tcPr>
            <w:tcW w:w="3001" w:type="dxa"/>
          </w:tcPr>
          <w:p w14:paraId="4E26DFED" w14:textId="77777777" w:rsidR="005732B1" w:rsidRPr="00B43BDF" w:rsidRDefault="005732B1" w:rsidP="00B43BDF">
            <w:pPr>
              <w:pStyle w:val="TextTi11"/>
              <w:spacing w:after="0" w:line="240" w:lineRule="auto"/>
              <w:jc w:val="center"/>
              <w:rPr>
                <w:noProof/>
                <w:sz w:val="22"/>
                <w:lang w:val="mt-MT" w:eastAsia="mt-MT" w:bidi="mt-MT"/>
              </w:rPr>
            </w:pPr>
          </w:p>
        </w:tc>
        <w:tc>
          <w:tcPr>
            <w:tcW w:w="3059" w:type="dxa"/>
          </w:tcPr>
          <w:p w14:paraId="44695F81" w14:textId="77777777" w:rsidR="005732B1" w:rsidRPr="00B43BDF" w:rsidRDefault="005732B1" w:rsidP="00825B40">
            <w:pPr>
              <w:tabs>
                <w:tab w:val="clear" w:pos="567"/>
              </w:tabs>
              <w:autoSpaceDE w:val="0"/>
              <w:autoSpaceDN w:val="0"/>
              <w:adjustRightInd w:val="0"/>
              <w:jc w:val="center"/>
              <w:rPr>
                <w:noProof/>
              </w:rPr>
            </w:pPr>
          </w:p>
        </w:tc>
      </w:tr>
      <w:tr w:rsidR="00A86DD6" w14:paraId="3E1AE2D8" w14:textId="77777777" w:rsidTr="00B43BDF">
        <w:trPr>
          <w:trHeight w:val="487"/>
        </w:trPr>
        <w:tc>
          <w:tcPr>
            <w:tcW w:w="3012" w:type="dxa"/>
          </w:tcPr>
          <w:p w14:paraId="1F2F1C34" w14:textId="77777777" w:rsidR="002E6142" w:rsidRPr="00B43BDF" w:rsidRDefault="008C3A7B" w:rsidP="00B43BDF">
            <w:pPr>
              <w:pStyle w:val="TextTi11"/>
              <w:spacing w:after="0" w:line="240" w:lineRule="auto"/>
              <w:jc w:val="center"/>
              <w:rPr>
                <w:noProof/>
                <w:sz w:val="22"/>
                <w:szCs w:val="22"/>
                <w:lang w:val="mt-MT" w:eastAsia="mt-MT" w:bidi="mt-MT"/>
              </w:rPr>
            </w:pPr>
            <w:r w:rsidRPr="00B43BDF">
              <w:rPr>
                <w:bCs/>
                <w:noProof/>
                <w:sz w:val="22"/>
                <w:szCs w:val="22"/>
                <w:lang w:val="mt-MT" w:eastAsia="mt-MT" w:bidi="he-IL"/>
              </w:rPr>
              <w:t xml:space="preserve">Disturbi fis-sistema immuni </w:t>
            </w:r>
          </w:p>
        </w:tc>
        <w:tc>
          <w:tcPr>
            <w:tcW w:w="3001" w:type="dxa"/>
          </w:tcPr>
          <w:p w14:paraId="6D59BAB3" w14:textId="77777777" w:rsidR="002E6142"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Mhux komuni</w:t>
            </w:r>
          </w:p>
        </w:tc>
        <w:tc>
          <w:tcPr>
            <w:tcW w:w="3059" w:type="dxa"/>
          </w:tcPr>
          <w:p w14:paraId="265C4DA1" w14:textId="77777777" w:rsidR="002E6142" w:rsidRPr="00B43BDF" w:rsidRDefault="008C3A7B" w:rsidP="00B43BDF">
            <w:pPr>
              <w:pStyle w:val="TextTi11"/>
              <w:spacing w:after="0" w:line="240" w:lineRule="auto"/>
              <w:jc w:val="center"/>
              <w:rPr>
                <w:noProof/>
                <w:sz w:val="22"/>
                <w:szCs w:val="22"/>
                <w:lang w:val="mt-MT" w:eastAsia="mt-MT" w:bidi="mt-MT"/>
              </w:rPr>
            </w:pPr>
            <w:r w:rsidRPr="00B43BDF">
              <w:rPr>
                <w:rStyle w:val="hps"/>
                <w:noProof/>
                <w:sz w:val="22"/>
                <w:szCs w:val="22"/>
                <w:lang w:val="mt-MT" w:eastAsia="mt-MT" w:bidi="he-IL"/>
              </w:rPr>
              <w:t>Reazzjonijiet</w:t>
            </w:r>
            <w:r w:rsidRPr="00B43BDF">
              <w:rPr>
                <w:noProof/>
                <w:sz w:val="22"/>
                <w:szCs w:val="22"/>
                <w:lang w:val="mt-MT" w:eastAsia="mt-MT" w:bidi="he-IL"/>
              </w:rPr>
              <w:t xml:space="preserve"> </w:t>
            </w:r>
            <w:r w:rsidRPr="00B43BDF">
              <w:rPr>
                <w:rStyle w:val="hps"/>
                <w:noProof/>
                <w:sz w:val="22"/>
                <w:szCs w:val="22"/>
                <w:lang w:val="mt-MT" w:eastAsia="mt-MT" w:bidi="he-IL"/>
              </w:rPr>
              <w:t>ta’ sensittività eċċessiva</w:t>
            </w:r>
            <w:r w:rsidRPr="00B43BDF">
              <w:rPr>
                <w:noProof/>
                <w:sz w:val="22"/>
                <w:szCs w:val="22"/>
                <w:lang w:val="mt-MT" w:eastAsia="mt-MT" w:bidi="he-IL"/>
              </w:rPr>
              <w:t xml:space="preserve"> </w:t>
            </w:r>
            <w:r w:rsidRPr="00B43BDF">
              <w:rPr>
                <w:rStyle w:val="hps"/>
                <w:noProof/>
                <w:sz w:val="22"/>
                <w:szCs w:val="22"/>
                <w:lang w:val="mt-MT" w:eastAsia="mt-MT" w:bidi="he-IL"/>
              </w:rPr>
              <w:t>(eż.</w:t>
            </w:r>
            <w:r w:rsidRPr="00B43BDF">
              <w:rPr>
                <w:noProof/>
                <w:sz w:val="22"/>
                <w:szCs w:val="22"/>
                <w:lang w:val="mt-MT" w:eastAsia="mt-MT" w:bidi="he-IL"/>
              </w:rPr>
              <w:t>, </w:t>
            </w:r>
            <w:r w:rsidRPr="00B43BDF">
              <w:rPr>
                <w:rStyle w:val="hps"/>
                <w:noProof/>
                <w:sz w:val="22"/>
                <w:szCs w:val="22"/>
                <w:lang w:val="mt-MT" w:eastAsia="mt-MT" w:bidi="he-IL"/>
              </w:rPr>
              <w:t>anġjoedima</w:t>
            </w:r>
            <w:r w:rsidRPr="00B43BDF">
              <w:rPr>
                <w:noProof/>
                <w:sz w:val="22"/>
                <w:szCs w:val="22"/>
                <w:lang w:val="mt-MT" w:eastAsia="mt-MT" w:bidi="he-IL"/>
              </w:rPr>
              <w:t xml:space="preserve">, </w:t>
            </w:r>
            <w:r w:rsidRPr="00B43BDF">
              <w:rPr>
                <w:rStyle w:val="hps"/>
                <w:noProof/>
                <w:sz w:val="22"/>
                <w:szCs w:val="22"/>
                <w:lang w:val="mt-MT" w:eastAsia="mt-MT" w:bidi="he-IL"/>
              </w:rPr>
              <w:t>ħakk</w:t>
            </w:r>
            <w:r w:rsidRPr="00B43BDF">
              <w:rPr>
                <w:noProof/>
                <w:sz w:val="22"/>
                <w:szCs w:val="22"/>
                <w:lang w:val="mt-MT" w:eastAsia="mt-MT" w:bidi="he-IL"/>
              </w:rPr>
              <w:t xml:space="preserve">, </w:t>
            </w:r>
            <w:r w:rsidRPr="00B43BDF">
              <w:rPr>
                <w:rStyle w:val="hps"/>
                <w:noProof/>
                <w:sz w:val="22"/>
                <w:szCs w:val="22"/>
                <w:lang w:val="mt-MT" w:eastAsia="mt-MT" w:bidi="he-IL"/>
              </w:rPr>
              <w:t>raxx</w:t>
            </w:r>
            <w:r w:rsidRPr="00B43BDF">
              <w:rPr>
                <w:noProof/>
                <w:sz w:val="22"/>
                <w:szCs w:val="22"/>
                <w:lang w:val="mt-MT" w:eastAsia="mt-MT" w:bidi="he-IL"/>
              </w:rPr>
              <w:t>)</w:t>
            </w:r>
            <w:r w:rsidRPr="00B43BDF">
              <w:rPr>
                <w:noProof/>
                <w:sz w:val="22"/>
                <w:vertAlign w:val="superscript"/>
                <w:lang w:val="mt-MT" w:eastAsia="en-US"/>
              </w:rPr>
              <w:t xml:space="preserve"> 1</w:t>
            </w:r>
          </w:p>
        </w:tc>
      </w:tr>
      <w:tr w:rsidR="00A86DD6" w14:paraId="6E82AD18" w14:textId="77777777" w:rsidTr="00B43BDF">
        <w:tc>
          <w:tcPr>
            <w:tcW w:w="3012" w:type="dxa"/>
          </w:tcPr>
          <w:p w14:paraId="287D4BA4" w14:textId="77777777" w:rsidR="002E6142"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Disturbi fis-sistema nervuża</w:t>
            </w:r>
          </w:p>
        </w:tc>
        <w:tc>
          <w:tcPr>
            <w:tcW w:w="3001" w:type="dxa"/>
          </w:tcPr>
          <w:p w14:paraId="69CB9DE1" w14:textId="77777777" w:rsidR="002E6142"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Komuni ħafna</w:t>
            </w:r>
          </w:p>
        </w:tc>
        <w:tc>
          <w:tcPr>
            <w:tcW w:w="3059" w:type="dxa"/>
          </w:tcPr>
          <w:p w14:paraId="4374AFA2" w14:textId="77777777" w:rsidR="002E6142"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Uġigħ ta’ ras</w:t>
            </w:r>
          </w:p>
        </w:tc>
      </w:tr>
      <w:tr w:rsidR="00A86DD6" w14:paraId="6B380482" w14:textId="77777777" w:rsidTr="00B43BDF">
        <w:tc>
          <w:tcPr>
            <w:tcW w:w="3012" w:type="dxa"/>
          </w:tcPr>
          <w:p w14:paraId="26376A5B" w14:textId="77777777" w:rsidR="002E6142"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Disturbi vaskulari</w:t>
            </w:r>
          </w:p>
        </w:tc>
        <w:tc>
          <w:tcPr>
            <w:tcW w:w="3001" w:type="dxa"/>
          </w:tcPr>
          <w:p w14:paraId="36F7E99E" w14:textId="77777777" w:rsidR="002E6142" w:rsidRPr="00B43BDF" w:rsidRDefault="008C3A7B" w:rsidP="00825B40">
            <w:pPr>
              <w:pStyle w:val="Default"/>
              <w:jc w:val="center"/>
              <w:rPr>
                <w:noProof/>
                <w:sz w:val="22"/>
              </w:rPr>
            </w:pPr>
            <w:r w:rsidRPr="00B43BDF">
              <w:rPr>
                <w:noProof/>
                <w:color w:val="auto"/>
                <w:sz w:val="22"/>
              </w:rPr>
              <w:t>Komuni</w:t>
            </w:r>
          </w:p>
        </w:tc>
        <w:tc>
          <w:tcPr>
            <w:tcW w:w="3059" w:type="dxa"/>
          </w:tcPr>
          <w:p w14:paraId="5FCA33F4" w14:textId="21E00383" w:rsidR="002E6142" w:rsidRPr="00B43BDF" w:rsidRDefault="008C3A7B" w:rsidP="00B43BDF">
            <w:pPr>
              <w:pStyle w:val="TextTi11"/>
              <w:spacing w:after="0" w:line="240" w:lineRule="auto"/>
              <w:jc w:val="center"/>
              <w:rPr>
                <w:noProof/>
                <w:sz w:val="22"/>
                <w:lang w:val="mt-MT" w:eastAsia="mt-MT" w:bidi="mt-MT"/>
              </w:rPr>
            </w:pPr>
            <w:r w:rsidRPr="00B43BDF">
              <w:rPr>
                <w:noProof/>
                <w:sz w:val="22"/>
                <w:lang w:val="mt-MT" w:eastAsia="mt-MT" w:bidi="mt-MT"/>
              </w:rPr>
              <w:t>Pressjoni baxxa</w:t>
            </w:r>
            <w:ins w:id="319" w:author="Greek LOC 2 " w:date="2026-01-09T13:30:00Z">
              <w:r w:rsidR="00505F60">
                <w:rPr>
                  <w:noProof/>
                  <w:sz w:val="22"/>
                  <w:lang w:val="mt-MT" w:eastAsia="mt-MT" w:bidi="mt-MT"/>
                </w:rPr>
                <w:t>,</w:t>
              </w:r>
            </w:ins>
            <w:r w:rsidRPr="00B43BDF">
              <w:rPr>
                <w:noProof/>
                <w:sz w:val="22"/>
                <w:vertAlign w:val="superscript"/>
                <w:lang w:val="mt-MT" w:eastAsia="mt-MT" w:bidi="mt-MT"/>
              </w:rPr>
              <w:t>2</w:t>
            </w:r>
            <w:del w:id="320" w:author="Greek LOC 2 " w:date="2026-01-09T13:30:00Z">
              <w:r w:rsidRPr="00B43BDF" w:rsidDel="00505F60">
                <w:rPr>
                  <w:noProof/>
                  <w:sz w:val="22"/>
                  <w:lang w:val="mt-MT" w:eastAsia="mt-MT" w:bidi="mt-MT"/>
                </w:rPr>
                <w:delText>,</w:delText>
              </w:r>
            </w:del>
            <w:r w:rsidRPr="00B43BDF">
              <w:rPr>
                <w:noProof/>
                <w:sz w:val="22"/>
                <w:lang w:val="mt-MT" w:eastAsia="mt-MT" w:bidi="mt-MT"/>
              </w:rPr>
              <w:t xml:space="preserve"> tiħmar</w:t>
            </w:r>
          </w:p>
        </w:tc>
      </w:tr>
      <w:tr w:rsidR="00A86DD6" w14:paraId="339EA0D7" w14:textId="77777777" w:rsidTr="00B43BDF">
        <w:tc>
          <w:tcPr>
            <w:tcW w:w="3012" w:type="dxa"/>
          </w:tcPr>
          <w:p w14:paraId="5F11EC81" w14:textId="77777777" w:rsidR="002E6142" w:rsidRPr="00B43BDF" w:rsidRDefault="008C3A7B" w:rsidP="00B43BDF">
            <w:pPr>
              <w:pStyle w:val="TextTi11"/>
              <w:spacing w:after="0" w:line="240" w:lineRule="auto"/>
              <w:jc w:val="center"/>
              <w:rPr>
                <w:noProof/>
                <w:sz w:val="22"/>
                <w:lang w:val="mt-MT" w:eastAsia="mt-MT" w:bidi="mt-MT"/>
              </w:rPr>
            </w:pPr>
            <w:r w:rsidRPr="00B43BDF">
              <w:rPr>
                <w:noProof/>
                <w:sz w:val="22"/>
                <w:lang w:val="mt-MT" w:eastAsia="en-US"/>
              </w:rPr>
              <w:t xml:space="preserve">Disturbi respiratorji, toraċiċi u medjastinali </w:t>
            </w:r>
          </w:p>
        </w:tc>
        <w:tc>
          <w:tcPr>
            <w:tcW w:w="3001" w:type="dxa"/>
          </w:tcPr>
          <w:p w14:paraId="4DAB05AD" w14:textId="77777777" w:rsidR="002E6142" w:rsidRPr="00B43BDF" w:rsidRDefault="008C3A7B" w:rsidP="00825B40">
            <w:pPr>
              <w:pStyle w:val="Default"/>
              <w:jc w:val="center"/>
              <w:rPr>
                <w:noProof/>
                <w:sz w:val="22"/>
              </w:rPr>
            </w:pPr>
            <w:r w:rsidRPr="00B43BDF">
              <w:rPr>
                <w:noProof/>
                <w:color w:val="auto"/>
                <w:sz w:val="22"/>
              </w:rPr>
              <w:t>Komuni</w:t>
            </w:r>
          </w:p>
        </w:tc>
        <w:tc>
          <w:tcPr>
            <w:tcW w:w="3059" w:type="dxa"/>
          </w:tcPr>
          <w:p w14:paraId="35059E82" w14:textId="77777777" w:rsidR="002E6142" w:rsidRPr="00B43BDF" w:rsidRDefault="008C3A7B" w:rsidP="00B43BDF">
            <w:pPr>
              <w:pStyle w:val="TextTi11"/>
              <w:spacing w:after="0" w:line="240" w:lineRule="auto"/>
              <w:jc w:val="center"/>
              <w:rPr>
                <w:noProof/>
                <w:sz w:val="22"/>
                <w:szCs w:val="22"/>
                <w:lang w:val="mt-MT" w:eastAsia="mt-MT" w:bidi="mt-MT"/>
              </w:rPr>
            </w:pPr>
            <w:r w:rsidRPr="00B43BDF">
              <w:rPr>
                <w:rStyle w:val="hps"/>
                <w:noProof/>
                <w:sz w:val="22"/>
                <w:szCs w:val="22"/>
                <w:lang w:val="mt-MT" w:eastAsia="mt-MT"/>
              </w:rPr>
              <w:t>Konġestjoni fl-imnieħer</w:t>
            </w:r>
            <w:r w:rsidRPr="00B43BDF">
              <w:rPr>
                <w:noProof/>
                <w:vertAlign w:val="superscript"/>
                <w:lang w:val="mt-MT"/>
              </w:rPr>
              <w:t>1</w:t>
            </w:r>
          </w:p>
        </w:tc>
      </w:tr>
      <w:tr w:rsidR="00A86DD6" w14:paraId="14E86B6E" w14:textId="77777777" w:rsidTr="00B43BDF">
        <w:tc>
          <w:tcPr>
            <w:tcW w:w="3012" w:type="dxa"/>
          </w:tcPr>
          <w:p w14:paraId="678D3A1C" w14:textId="77777777" w:rsidR="002E6142" w:rsidRPr="00B43BDF" w:rsidRDefault="008C3A7B" w:rsidP="00B43BDF">
            <w:pPr>
              <w:pStyle w:val="TextTi11"/>
              <w:spacing w:after="0" w:line="240" w:lineRule="auto"/>
              <w:jc w:val="center"/>
              <w:rPr>
                <w:noProof/>
                <w:sz w:val="22"/>
                <w:lang w:val="mt-MT" w:eastAsia="en-US"/>
              </w:rPr>
            </w:pPr>
            <w:r w:rsidRPr="00B43BDF">
              <w:rPr>
                <w:noProof/>
                <w:sz w:val="22"/>
                <w:lang w:val="mt-MT"/>
              </w:rPr>
              <w:t>Disturbi fil-fwied u fil-marrara</w:t>
            </w:r>
          </w:p>
        </w:tc>
        <w:tc>
          <w:tcPr>
            <w:tcW w:w="3001" w:type="dxa"/>
          </w:tcPr>
          <w:p w14:paraId="2FFB347E" w14:textId="77777777" w:rsidR="002E6142" w:rsidRPr="00B43BDF" w:rsidRDefault="008C3A7B" w:rsidP="00825B40">
            <w:pPr>
              <w:pStyle w:val="Default"/>
              <w:jc w:val="center"/>
              <w:rPr>
                <w:noProof/>
                <w:color w:val="auto"/>
                <w:sz w:val="22"/>
              </w:rPr>
            </w:pPr>
            <w:r w:rsidRPr="00B43BDF">
              <w:rPr>
                <w:noProof/>
                <w:sz w:val="22"/>
              </w:rPr>
              <w:t>Komuni</w:t>
            </w:r>
          </w:p>
        </w:tc>
        <w:tc>
          <w:tcPr>
            <w:tcW w:w="3059" w:type="dxa"/>
          </w:tcPr>
          <w:p w14:paraId="531983F7" w14:textId="77777777" w:rsidR="002E6142" w:rsidRPr="00B43BDF" w:rsidRDefault="008C3A7B" w:rsidP="00B43BDF">
            <w:pPr>
              <w:pStyle w:val="TextTi11"/>
              <w:spacing w:after="0" w:line="240" w:lineRule="auto"/>
              <w:jc w:val="center"/>
              <w:rPr>
                <w:rStyle w:val="hps"/>
                <w:noProof/>
                <w:sz w:val="22"/>
                <w:szCs w:val="18"/>
                <w:lang w:val="mt-MT" w:eastAsia="mt-MT"/>
              </w:rPr>
            </w:pPr>
            <w:r w:rsidRPr="00B43BDF">
              <w:rPr>
                <w:noProof/>
                <w:sz w:val="22"/>
                <w:szCs w:val="18"/>
                <w:lang w:val="mt-MT"/>
              </w:rPr>
              <w:t>Żidiet fl-aminotransferase</w:t>
            </w:r>
            <w:r w:rsidRPr="00B43BDF">
              <w:rPr>
                <w:noProof/>
                <w:sz w:val="22"/>
                <w:szCs w:val="18"/>
                <w:vertAlign w:val="superscript"/>
                <w:lang w:val="mt-MT"/>
              </w:rPr>
              <w:t>4</w:t>
            </w:r>
          </w:p>
        </w:tc>
      </w:tr>
      <w:tr w:rsidR="00A86DD6" w14:paraId="1B9B94E1" w14:textId="77777777" w:rsidTr="00B43BDF">
        <w:tc>
          <w:tcPr>
            <w:tcW w:w="3012" w:type="dxa"/>
          </w:tcPr>
          <w:p w14:paraId="336E267D" w14:textId="77777777" w:rsidR="002E6142" w:rsidRPr="00B43BDF" w:rsidRDefault="008C3A7B" w:rsidP="00B43BDF">
            <w:pPr>
              <w:pStyle w:val="TextTi11"/>
              <w:spacing w:after="0" w:line="240" w:lineRule="auto"/>
              <w:jc w:val="center"/>
              <w:rPr>
                <w:noProof/>
                <w:sz w:val="22"/>
                <w:lang w:val="mt-MT"/>
              </w:rPr>
            </w:pPr>
            <w:r w:rsidRPr="00B43BDF">
              <w:rPr>
                <w:noProof/>
                <w:sz w:val="22"/>
                <w:lang w:val="mt-MT"/>
              </w:rPr>
              <w:t>Disturbi tas</w:t>
            </w:r>
            <w:r w:rsidRPr="00B43BDF">
              <w:rPr>
                <w:noProof/>
                <w:sz w:val="22"/>
                <w:lang w:val="mt-MT"/>
              </w:rPr>
              <w:noBreakHyphen/>
              <w:t>sistema riproduttiva u tas</w:t>
            </w:r>
            <w:r w:rsidRPr="00B43BDF">
              <w:rPr>
                <w:noProof/>
                <w:sz w:val="22"/>
                <w:lang w:val="mt-MT"/>
              </w:rPr>
              <w:noBreakHyphen/>
              <w:t>sider</w:t>
            </w:r>
          </w:p>
        </w:tc>
        <w:tc>
          <w:tcPr>
            <w:tcW w:w="3001" w:type="dxa"/>
          </w:tcPr>
          <w:p w14:paraId="23C766D9" w14:textId="77777777" w:rsidR="002E6142" w:rsidRPr="00B43BDF" w:rsidRDefault="008C3A7B" w:rsidP="00825B40">
            <w:pPr>
              <w:pStyle w:val="Default"/>
              <w:jc w:val="center"/>
              <w:rPr>
                <w:noProof/>
                <w:sz w:val="22"/>
              </w:rPr>
            </w:pPr>
            <w:r w:rsidRPr="00B43BDF">
              <w:rPr>
                <w:noProof/>
                <w:sz w:val="22"/>
              </w:rPr>
              <w:t>Komuni</w:t>
            </w:r>
          </w:p>
        </w:tc>
        <w:tc>
          <w:tcPr>
            <w:tcW w:w="3059" w:type="dxa"/>
          </w:tcPr>
          <w:p w14:paraId="33C159B7" w14:textId="77777777" w:rsidR="002E6142" w:rsidRPr="00B43BDF" w:rsidRDefault="008C3A7B" w:rsidP="00B43BDF">
            <w:pPr>
              <w:pStyle w:val="TextTi11"/>
              <w:spacing w:after="0" w:line="240" w:lineRule="auto"/>
              <w:jc w:val="center"/>
              <w:rPr>
                <w:noProof/>
                <w:sz w:val="22"/>
                <w:szCs w:val="18"/>
                <w:lang w:val="mt-MT"/>
              </w:rPr>
            </w:pPr>
            <w:r w:rsidRPr="00B43BDF">
              <w:rPr>
                <w:noProof/>
                <w:sz w:val="22"/>
                <w:szCs w:val="18"/>
                <w:lang w:val="mt-MT"/>
              </w:rPr>
              <w:t>Żieda fil</w:t>
            </w:r>
            <w:r w:rsidRPr="00B43BDF">
              <w:rPr>
                <w:noProof/>
                <w:sz w:val="22"/>
                <w:szCs w:val="18"/>
                <w:lang w:val="mt-MT"/>
              </w:rPr>
              <w:noBreakHyphen/>
              <w:t>ħruġ ta’ demm mill</w:t>
            </w:r>
            <w:r w:rsidRPr="00B43BDF">
              <w:rPr>
                <w:noProof/>
                <w:sz w:val="22"/>
                <w:szCs w:val="18"/>
                <w:lang w:val="mt-MT"/>
              </w:rPr>
              <w:noBreakHyphen/>
              <w:t>utru</w:t>
            </w:r>
            <w:r w:rsidRPr="00B43BDF">
              <w:rPr>
                <w:noProof/>
                <w:sz w:val="22"/>
                <w:szCs w:val="18"/>
                <w:vertAlign w:val="superscript"/>
                <w:lang w:val="mt-MT"/>
              </w:rPr>
              <w:t>8</w:t>
            </w:r>
          </w:p>
        </w:tc>
      </w:tr>
      <w:tr w:rsidR="00A86DD6" w14:paraId="4F13C0E9" w14:textId="77777777" w:rsidTr="004D5644">
        <w:tc>
          <w:tcPr>
            <w:tcW w:w="3012" w:type="dxa"/>
            <w:tcBorders>
              <w:bottom w:val="single" w:sz="4" w:space="0" w:color="auto"/>
            </w:tcBorders>
          </w:tcPr>
          <w:p w14:paraId="3AAB3595" w14:textId="77777777" w:rsidR="002E6142" w:rsidRPr="00B43BDF" w:rsidRDefault="008C3A7B" w:rsidP="00B43BDF">
            <w:pPr>
              <w:pStyle w:val="TextTi11"/>
              <w:spacing w:after="0" w:line="240" w:lineRule="auto"/>
              <w:jc w:val="center"/>
              <w:rPr>
                <w:noProof/>
                <w:sz w:val="22"/>
                <w:lang w:val="mt-MT" w:eastAsia="mt-MT" w:bidi="mt-MT"/>
              </w:rPr>
            </w:pPr>
            <w:r w:rsidRPr="00B43BDF">
              <w:rPr>
                <w:noProof/>
                <w:sz w:val="22"/>
                <w:lang w:val="mt-MT" w:eastAsia="en-US"/>
              </w:rPr>
              <w:t>Disturbi ġenerali u kondizzjonijiet ta’ mnejn jingħata</w:t>
            </w:r>
            <w:r w:rsidRPr="00F9179D">
              <w:rPr>
                <w:b/>
                <w:bCs/>
                <w:noProof/>
                <w:lang w:val="mt-MT" w:eastAsia="mt-MT"/>
              </w:rPr>
              <w:t xml:space="preserve"> </w:t>
            </w:r>
          </w:p>
        </w:tc>
        <w:tc>
          <w:tcPr>
            <w:tcW w:w="3001" w:type="dxa"/>
            <w:tcBorders>
              <w:bottom w:val="single" w:sz="4" w:space="0" w:color="auto"/>
            </w:tcBorders>
          </w:tcPr>
          <w:p w14:paraId="553377A9" w14:textId="77777777" w:rsidR="002E6142" w:rsidRPr="00B43BDF" w:rsidRDefault="008C3A7B" w:rsidP="00825B40">
            <w:pPr>
              <w:pStyle w:val="Default"/>
              <w:jc w:val="center"/>
              <w:rPr>
                <w:noProof/>
                <w:sz w:val="22"/>
              </w:rPr>
            </w:pPr>
            <w:r w:rsidRPr="00B43BDF">
              <w:rPr>
                <w:noProof/>
                <w:color w:val="auto"/>
                <w:sz w:val="22"/>
              </w:rPr>
              <w:t>Komuni ħafna</w:t>
            </w:r>
          </w:p>
        </w:tc>
        <w:tc>
          <w:tcPr>
            <w:tcW w:w="3059" w:type="dxa"/>
            <w:tcBorders>
              <w:bottom w:val="single" w:sz="4" w:space="0" w:color="auto"/>
            </w:tcBorders>
          </w:tcPr>
          <w:p w14:paraId="328262C4" w14:textId="77777777" w:rsidR="002E6142" w:rsidRPr="00B43BDF" w:rsidRDefault="008C3A7B" w:rsidP="00B43BDF">
            <w:pPr>
              <w:pStyle w:val="TextTi11"/>
              <w:spacing w:after="0" w:line="240" w:lineRule="auto"/>
              <w:jc w:val="center"/>
              <w:rPr>
                <w:noProof/>
                <w:sz w:val="22"/>
                <w:szCs w:val="22"/>
                <w:lang w:val="mt-MT" w:eastAsia="mt-MT" w:bidi="mt-MT"/>
              </w:rPr>
            </w:pPr>
            <w:r w:rsidRPr="00B43BDF">
              <w:rPr>
                <w:noProof/>
                <w:sz w:val="22"/>
                <w:szCs w:val="22"/>
                <w:lang w:val="mt-MT" w:eastAsia="mt-MT"/>
              </w:rPr>
              <w:t>Edima, żamma ta’ fluwidi</w:t>
            </w:r>
            <w:r w:rsidRPr="00B43BDF">
              <w:rPr>
                <w:noProof/>
                <w:sz w:val="22"/>
                <w:szCs w:val="22"/>
                <w:vertAlign w:val="superscript"/>
                <w:lang w:val="mt-MT" w:eastAsia="mt-MT"/>
              </w:rPr>
              <w:t>3</w:t>
            </w:r>
          </w:p>
        </w:tc>
      </w:tr>
      <w:tr w:rsidR="00A86DD6" w14:paraId="365E21BF" w14:textId="77777777" w:rsidTr="004D5644">
        <w:tc>
          <w:tcPr>
            <w:tcW w:w="9072" w:type="dxa"/>
            <w:gridSpan w:val="3"/>
            <w:tcBorders>
              <w:left w:val="nil"/>
              <w:bottom w:val="nil"/>
              <w:right w:val="nil"/>
            </w:tcBorders>
          </w:tcPr>
          <w:p w14:paraId="43DC7DF7" w14:textId="77777777" w:rsidR="00287B85" w:rsidRPr="00B43BDF" w:rsidRDefault="008C3A7B" w:rsidP="00287B85">
            <w:pPr>
              <w:ind w:left="284" w:hanging="284"/>
              <w:rPr>
                <w:noProof/>
                <w:sz w:val="18"/>
                <w:szCs w:val="18"/>
              </w:rPr>
            </w:pPr>
            <w:r w:rsidRPr="00B43BDF">
              <w:rPr>
                <w:noProof/>
                <w:szCs w:val="22"/>
                <w:vertAlign w:val="superscript"/>
              </w:rPr>
              <w:t>1</w:t>
            </w:r>
            <w:r w:rsidRPr="00B43BDF">
              <w:rPr>
                <w:noProof/>
                <w:sz w:val="20"/>
              </w:rPr>
              <w:tab/>
            </w:r>
            <w:r w:rsidRPr="00B43BDF">
              <w:rPr>
                <w:noProof/>
                <w:sz w:val="18"/>
                <w:szCs w:val="18"/>
              </w:rPr>
              <w:t xml:space="preserve">Dejta </w:t>
            </w:r>
            <w:r w:rsidRPr="00B43BDF">
              <w:rPr>
                <w:rStyle w:val="hps"/>
                <w:noProof/>
                <w:sz w:val="18"/>
                <w:szCs w:val="18"/>
              </w:rPr>
              <w:t>miksuba minn</w:t>
            </w:r>
            <w:r w:rsidRPr="00B43BDF">
              <w:rPr>
                <w:noProof/>
                <w:sz w:val="18"/>
                <w:szCs w:val="18"/>
              </w:rPr>
              <w:t xml:space="preserve"> </w:t>
            </w:r>
            <w:r w:rsidRPr="00B43BDF">
              <w:rPr>
                <w:rStyle w:val="hps"/>
                <w:noProof/>
                <w:sz w:val="18"/>
                <w:szCs w:val="18"/>
              </w:rPr>
              <w:t>studji kkontrollati bi plaċebo miġbura f’daqqa</w:t>
            </w:r>
            <w:r w:rsidRPr="00B43BDF">
              <w:rPr>
                <w:noProof/>
                <w:sz w:val="18"/>
                <w:szCs w:val="18"/>
              </w:rPr>
              <w:t>.</w:t>
            </w:r>
          </w:p>
          <w:p w14:paraId="7CD945F7" w14:textId="77777777" w:rsidR="00287B85" w:rsidRPr="00B43BDF" w:rsidRDefault="008C3A7B" w:rsidP="004D5644">
            <w:pPr>
              <w:ind w:left="284" w:hanging="284"/>
              <w:rPr>
                <w:noProof/>
              </w:rPr>
            </w:pPr>
            <w:r w:rsidRPr="00B43BDF">
              <w:rPr>
                <w:noProof/>
                <w:szCs w:val="22"/>
                <w:vertAlign w:val="superscript"/>
              </w:rPr>
              <w:t>8</w:t>
            </w:r>
            <w:r w:rsidRPr="00B43BDF">
              <w:rPr>
                <w:noProof/>
                <w:sz w:val="18"/>
                <w:szCs w:val="18"/>
              </w:rPr>
              <w:tab/>
              <w:t>Jinkludi PTs ta’ ħruġ ta’ demm menstruali tqil, ħruġ ta’ demm menstruali mhux normali, ħruġ ta’ demm intermenstruali, emorraġija uterina/vaġinali, polimenorrea u menstruwazzjoni mhux regolari. Il</w:t>
            </w:r>
            <w:r w:rsidRPr="00B43BDF">
              <w:rPr>
                <w:noProof/>
                <w:sz w:val="18"/>
                <w:szCs w:val="18"/>
              </w:rPr>
              <w:noBreakHyphen/>
              <w:t>frekwenza hija bbażata fuq esponiment fin</w:t>
            </w:r>
            <w:r w:rsidRPr="00B43BDF">
              <w:rPr>
                <w:noProof/>
                <w:sz w:val="18"/>
                <w:szCs w:val="18"/>
              </w:rPr>
              <w:noBreakHyphen/>
              <w:t>nisa.</w:t>
            </w:r>
          </w:p>
        </w:tc>
      </w:tr>
    </w:tbl>
    <w:p w14:paraId="54417088" w14:textId="77777777" w:rsidR="002E6142" w:rsidRPr="00B43BDF" w:rsidRDefault="002E6142" w:rsidP="002E6142">
      <w:pPr>
        <w:rPr>
          <w:noProof/>
          <w:szCs w:val="22"/>
        </w:rPr>
      </w:pPr>
    </w:p>
    <w:p w14:paraId="6D86EA92" w14:textId="77777777" w:rsidR="002E6142" w:rsidRPr="00B43BDF" w:rsidRDefault="008C3A7B" w:rsidP="00B43BDF">
      <w:pPr>
        <w:keepNext/>
        <w:outlineLvl w:val="2"/>
        <w:rPr>
          <w:noProof/>
          <w:u w:val="single"/>
        </w:rPr>
      </w:pPr>
      <w:r w:rsidRPr="00B43BDF">
        <w:rPr>
          <w:noProof/>
          <w:u w:val="single"/>
        </w:rPr>
        <w:t>Deskrizzjoni ta’ reazzjonijiet avversi magħżula</w:t>
      </w:r>
    </w:p>
    <w:p w14:paraId="6BE1C2B8" w14:textId="77777777" w:rsidR="002E6142" w:rsidRPr="00B43BDF" w:rsidRDefault="002E6142" w:rsidP="00B43BDF">
      <w:pPr>
        <w:keepNext/>
        <w:rPr>
          <w:noProof/>
        </w:rPr>
      </w:pPr>
    </w:p>
    <w:p w14:paraId="4EF80B66" w14:textId="77777777" w:rsidR="002E6142" w:rsidRPr="00B43BDF" w:rsidRDefault="008C3A7B" w:rsidP="002E6142">
      <w:pPr>
        <w:rPr>
          <w:noProof/>
        </w:rPr>
      </w:pPr>
      <w:r w:rsidRPr="00B43BDF">
        <w:rPr>
          <w:noProof/>
          <w:vertAlign w:val="superscript"/>
          <w:lang w:eastAsia="en-GB"/>
        </w:rPr>
        <w:t xml:space="preserve">2 </w:t>
      </w:r>
      <w:r w:rsidRPr="00B43BDF">
        <w:rPr>
          <w:noProof/>
        </w:rPr>
        <w:t>Pressjoni baxxa ġiet assoċjata mal-użu ta’ ERAs inkluż macitentan. F’SERAPHIN, studju double</w:t>
      </w:r>
      <w:r w:rsidRPr="00B43BDF">
        <w:rPr>
          <w:noProof/>
        </w:rPr>
        <w:noBreakHyphen/>
        <w:t xml:space="preserve">blind fit-tul f’pazjenti b’PAH, pressjoni baxxa kienet irrappurtata f’7.0% u 4.4% tal-pazjenti </w:t>
      </w:r>
      <w:r w:rsidRPr="00B43BDF">
        <w:rPr>
          <w:noProof/>
        </w:rPr>
        <w:lastRenderedPageBreak/>
        <w:t>fuq macitentan 10 mg u plaċebo, rispettivament. Dan jikkorrispondi għal 3.5 avvenimenti</w:t>
      </w:r>
      <w:r w:rsidR="00640559" w:rsidRPr="00B43BDF">
        <w:rPr>
          <w:noProof/>
        </w:rPr>
        <w:t> </w:t>
      </w:r>
      <w:r w:rsidRPr="00B43BDF">
        <w:rPr>
          <w:noProof/>
        </w:rPr>
        <w:t>/</w:t>
      </w:r>
      <w:r w:rsidR="00640559" w:rsidRPr="00B43BDF">
        <w:rPr>
          <w:noProof/>
        </w:rPr>
        <w:t> </w:t>
      </w:r>
      <w:r w:rsidRPr="00B43BDF">
        <w:rPr>
          <w:noProof/>
        </w:rPr>
        <w:t>100 sena ta’ pazjent fuq macitentan 10 mg imqabbel ma’ 2.7 avvenimenti</w:t>
      </w:r>
      <w:r w:rsidR="00640559" w:rsidRPr="00B43BDF">
        <w:rPr>
          <w:noProof/>
        </w:rPr>
        <w:t> </w:t>
      </w:r>
      <w:r w:rsidRPr="00B43BDF">
        <w:rPr>
          <w:noProof/>
        </w:rPr>
        <w:t>/</w:t>
      </w:r>
      <w:r w:rsidR="00640559" w:rsidRPr="00B43BDF">
        <w:rPr>
          <w:noProof/>
        </w:rPr>
        <w:t> </w:t>
      </w:r>
      <w:r w:rsidRPr="00B43BDF">
        <w:rPr>
          <w:noProof/>
        </w:rPr>
        <w:t>100 sena ta’ pazjent fuq il-plaċebo.</w:t>
      </w:r>
    </w:p>
    <w:p w14:paraId="1CDA19F4" w14:textId="77777777" w:rsidR="002E6142" w:rsidRPr="00B43BDF" w:rsidRDefault="002E6142" w:rsidP="002E6142">
      <w:pPr>
        <w:rPr>
          <w:noProof/>
        </w:rPr>
      </w:pPr>
    </w:p>
    <w:p w14:paraId="76226D92" w14:textId="77777777" w:rsidR="002E6142" w:rsidRPr="00B43BDF" w:rsidRDefault="008C3A7B" w:rsidP="002E6142">
      <w:pPr>
        <w:autoSpaceDE w:val="0"/>
        <w:autoSpaceDN w:val="0"/>
        <w:adjustRightInd w:val="0"/>
        <w:rPr>
          <w:noProof/>
        </w:rPr>
      </w:pPr>
      <w:r w:rsidRPr="00B43BDF">
        <w:rPr>
          <w:noProof/>
          <w:vertAlign w:val="superscript"/>
          <w:lang w:eastAsia="en-GB"/>
        </w:rPr>
        <w:t xml:space="preserve">3 </w:t>
      </w:r>
      <w:r w:rsidRPr="00B43BDF">
        <w:rPr>
          <w:noProof/>
        </w:rPr>
        <w:t>Edima/żamma ta’ fluwidi ġiet assoċjata mal-użu ta’ ERAs inkluż macitentan. F’SERAPHIN, studju double</w:t>
      </w:r>
      <w:r w:rsidRPr="00B43BDF">
        <w:rPr>
          <w:noProof/>
        </w:rPr>
        <w:noBreakHyphen/>
        <w:t xml:space="preserve">blind fit-tul f’pazjenti b’PAH, l-inċidenza ta’ AEs ta’ edima fil-gruppi ta’ kura ta’ macitentan 10 mg u tal-plaċebo kienet ta’ </w:t>
      </w:r>
      <w:r w:rsidRPr="00B43BDF">
        <w:rPr>
          <w:noProof/>
          <w:lang w:eastAsia="en-GB"/>
        </w:rPr>
        <w:t xml:space="preserve">21.9% u 20.5%, rispettivament. </w:t>
      </w:r>
      <w:r w:rsidRPr="00B43BDF">
        <w:rPr>
          <w:rStyle w:val="hps"/>
          <w:noProof/>
        </w:rPr>
        <w:t>Fi studju</w:t>
      </w:r>
      <w:r w:rsidRPr="00B43BDF">
        <w:rPr>
          <w:noProof/>
        </w:rPr>
        <w:t xml:space="preserve"> </w:t>
      </w:r>
      <w:r w:rsidRPr="00B43BDF">
        <w:rPr>
          <w:rStyle w:val="hps"/>
          <w:noProof/>
        </w:rPr>
        <w:t>double</w:t>
      </w:r>
      <w:r w:rsidRPr="00B43BDF">
        <w:rPr>
          <w:noProof/>
        </w:rPr>
        <w:noBreakHyphen/>
        <w:t xml:space="preserve">blind </w:t>
      </w:r>
      <w:r w:rsidRPr="00B43BDF">
        <w:rPr>
          <w:rStyle w:val="hps"/>
          <w:noProof/>
        </w:rPr>
        <w:t>f’pazjenti</w:t>
      </w:r>
      <w:r w:rsidRPr="00B43BDF">
        <w:rPr>
          <w:noProof/>
        </w:rPr>
        <w:t xml:space="preserve"> adulti </w:t>
      </w:r>
      <w:r w:rsidRPr="00B43BDF">
        <w:rPr>
          <w:rStyle w:val="hps"/>
          <w:noProof/>
        </w:rPr>
        <w:t>b’fibrożi</w:t>
      </w:r>
      <w:r w:rsidRPr="00B43BDF">
        <w:rPr>
          <w:noProof/>
        </w:rPr>
        <w:t xml:space="preserve"> </w:t>
      </w:r>
      <w:r w:rsidRPr="00B43BDF">
        <w:rPr>
          <w:rStyle w:val="hps"/>
          <w:noProof/>
        </w:rPr>
        <w:t>idjopatika tal-pulmun</w:t>
      </w:r>
      <w:r w:rsidRPr="00B43BDF">
        <w:rPr>
          <w:noProof/>
        </w:rPr>
        <w:t xml:space="preserve">, </w:t>
      </w:r>
      <w:r w:rsidRPr="00B43BDF">
        <w:rPr>
          <w:rStyle w:val="hps"/>
          <w:noProof/>
        </w:rPr>
        <w:t>l</w:t>
      </w:r>
      <w:r w:rsidRPr="00B43BDF">
        <w:rPr>
          <w:rStyle w:val="hps"/>
          <w:noProof/>
        </w:rPr>
        <w:noBreakHyphen/>
        <w:t>inċidenza</w:t>
      </w:r>
      <w:r w:rsidRPr="00B43BDF">
        <w:rPr>
          <w:noProof/>
        </w:rPr>
        <w:t xml:space="preserve"> </w:t>
      </w:r>
      <w:r w:rsidRPr="00B43BDF">
        <w:rPr>
          <w:rStyle w:val="hps"/>
          <w:noProof/>
        </w:rPr>
        <w:t xml:space="preserve">ta’ </w:t>
      </w:r>
      <w:r w:rsidRPr="00B43BDF">
        <w:rPr>
          <w:noProof/>
          <w:lang w:eastAsia="en-GB"/>
        </w:rPr>
        <w:t xml:space="preserve">AEs ta’ </w:t>
      </w:r>
      <w:r w:rsidRPr="00B43BDF">
        <w:rPr>
          <w:rStyle w:val="hps"/>
          <w:noProof/>
        </w:rPr>
        <w:t>edima</w:t>
      </w:r>
      <w:r w:rsidRPr="00B43BDF">
        <w:rPr>
          <w:noProof/>
        </w:rPr>
        <w:t xml:space="preserve"> </w:t>
      </w:r>
      <w:r w:rsidRPr="00B43BDF">
        <w:rPr>
          <w:rStyle w:val="hps"/>
          <w:noProof/>
        </w:rPr>
        <w:t>periferali</w:t>
      </w:r>
      <w:r w:rsidRPr="00B43BDF">
        <w:rPr>
          <w:noProof/>
        </w:rPr>
        <w:t xml:space="preserve"> </w:t>
      </w:r>
      <w:r w:rsidRPr="00B43BDF">
        <w:rPr>
          <w:rStyle w:val="hps"/>
          <w:noProof/>
        </w:rPr>
        <w:t>fil-gruppi</w:t>
      </w:r>
      <w:r w:rsidRPr="00B43BDF">
        <w:rPr>
          <w:noProof/>
        </w:rPr>
        <w:t xml:space="preserve"> </w:t>
      </w:r>
      <w:r w:rsidRPr="00B43BDF">
        <w:rPr>
          <w:rStyle w:val="hps"/>
          <w:noProof/>
        </w:rPr>
        <w:t>ta’ kura ta’</w:t>
      </w:r>
      <w:r w:rsidRPr="00B43BDF">
        <w:rPr>
          <w:noProof/>
        </w:rPr>
        <w:t xml:space="preserve"> </w:t>
      </w:r>
      <w:r w:rsidRPr="00B43BDF">
        <w:rPr>
          <w:rStyle w:val="hps"/>
          <w:noProof/>
        </w:rPr>
        <w:t>macitentan</w:t>
      </w:r>
      <w:r w:rsidRPr="00B43BDF">
        <w:rPr>
          <w:noProof/>
        </w:rPr>
        <w:t xml:space="preserve"> </w:t>
      </w:r>
      <w:r w:rsidRPr="00B43BDF">
        <w:rPr>
          <w:rStyle w:val="hps"/>
          <w:noProof/>
        </w:rPr>
        <w:t>u</w:t>
      </w:r>
      <w:r w:rsidRPr="00B43BDF">
        <w:rPr>
          <w:noProof/>
        </w:rPr>
        <w:t xml:space="preserve"> tal-</w:t>
      </w:r>
      <w:r w:rsidRPr="00B43BDF">
        <w:rPr>
          <w:rStyle w:val="hps"/>
          <w:noProof/>
        </w:rPr>
        <w:t>plaċebo</w:t>
      </w:r>
      <w:r w:rsidRPr="00B43BDF">
        <w:rPr>
          <w:noProof/>
        </w:rPr>
        <w:t xml:space="preserve"> </w:t>
      </w:r>
      <w:r w:rsidRPr="00B43BDF">
        <w:rPr>
          <w:rStyle w:val="hps"/>
          <w:noProof/>
        </w:rPr>
        <w:t>kienet</w:t>
      </w:r>
      <w:r w:rsidRPr="00B43BDF">
        <w:rPr>
          <w:noProof/>
        </w:rPr>
        <w:t xml:space="preserve"> ta’ </w:t>
      </w:r>
      <w:r w:rsidRPr="00B43BDF">
        <w:rPr>
          <w:rStyle w:val="hps"/>
          <w:noProof/>
        </w:rPr>
        <w:t>11.8</w:t>
      </w:r>
      <w:r w:rsidRPr="00B43BDF">
        <w:rPr>
          <w:noProof/>
        </w:rPr>
        <w:t xml:space="preserve">% </w:t>
      </w:r>
      <w:r w:rsidRPr="00B43BDF">
        <w:rPr>
          <w:rStyle w:val="hps"/>
          <w:noProof/>
        </w:rPr>
        <w:t>u</w:t>
      </w:r>
      <w:r w:rsidRPr="00B43BDF">
        <w:rPr>
          <w:noProof/>
        </w:rPr>
        <w:t xml:space="preserve"> </w:t>
      </w:r>
      <w:r w:rsidRPr="00B43BDF">
        <w:rPr>
          <w:rStyle w:val="hps"/>
          <w:noProof/>
        </w:rPr>
        <w:t>6.8</w:t>
      </w:r>
      <w:r w:rsidRPr="00B43BDF">
        <w:rPr>
          <w:noProof/>
        </w:rPr>
        <w:t xml:space="preserve">%, </w:t>
      </w:r>
      <w:r w:rsidRPr="00B43BDF">
        <w:rPr>
          <w:rStyle w:val="hps"/>
          <w:noProof/>
        </w:rPr>
        <w:t>rispettivament</w:t>
      </w:r>
      <w:r w:rsidRPr="00B43BDF">
        <w:rPr>
          <w:noProof/>
        </w:rPr>
        <w:t xml:space="preserve">. </w:t>
      </w:r>
      <w:r w:rsidRPr="00B43BDF">
        <w:rPr>
          <w:rStyle w:val="hps"/>
          <w:noProof/>
        </w:rPr>
        <w:t>F’żewġ</w:t>
      </w:r>
      <w:r w:rsidRPr="00B43BDF">
        <w:rPr>
          <w:noProof/>
        </w:rPr>
        <w:t xml:space="preserve"> </w:t>
      </w:r>
      <w:r w:rsidRPr="00B43BDF">
        <w:rPr>
          <w:rStyle w:val="hps"/>
          <w:noProof/>
        </w:rPr>
        <w:t>studji</w:t>
      </w:r>
      <w:r w:rsidRPr="00B43BDF">
        <w:rPr>
          <w:noProof/>
        </w:rPr>
        <w:t xml:space="preserve"> </w:t>
      </w:r>
      <w:r w:rsidRPr="00B43BDF">
        <w:rPr>
          <w:rStyle w:val="hps"/>
          <w:noProof/>
        </w:rPr>
        <w:t>kliniċi</w:t>
      </w:r>
      <w:r w:rsidRPr="00B43BDF">
        <w:rPr>
          <w:noProof/>
        </w:rPr>
        <w:t xml:space="preserve"> </w:t>
      </w:r>
      <w:r w:rsidRPr="00B43BDF">
        <w:rPr>
          <w:rStyle w:val="hps"/>
          <w:noProof/>
        </w:rPr>
        <w:t>double</w:t>
      </w:r>
      <w:r w:rsidRPr="00B43BDF">
        <w:rPr>
          <w:rStyle w:val="hps"/>
          <w:noProof/>
        </w:rPr>
        <w:noBreakHyphen/>
      </w:r>
      <w:r w:rsidRPr="00B43BDF">
        <w:rPr>
          <w:noProof/>
        </w:rPr>
        <w:t xml:space="preserve">blind </w:t>
      </w:r>
      <w:r w:rsidRPr="00B43BDF">
        <w:rPr>
          <w:rStyle w:val="hps"/>
          <w:noProof/>
        </w:rPr>
        <w:t>f’pazjenti</w:t>
      </w:r>
      <w:r w:rsidRPr="00B43BDF">
        <w:rPr>
          <w:noProof/>
        </w:rPr>
        <w:t xml:space="preserve"> adulti </w:t>
      </w:r>
      <w:r w:rsidRPr="00B43BDF">
        <w:rPr>
          <w:rStyle w:val="hps"/>
          <w:noProof/>
        </w:rPr>
        <w:t>b’ulċeri</w:t>
      </w:r>
      <w:r w:rsidRPr="00B43BDF">
        <w:rPr>
          <w:noProof/>
        </w:rPr>
        <w:t xml:space="preserve"> </w:t>
      </w:r>
      <w:r w:rsidRPr="00B43BDF">
        <w:rPr>
          <w:rStyle w:val="hps"/>
          <w:noProof/>
        </w:rPr>
        <w:t>fis-swaba</w:t>
      </w:r>
      <w:r w:rsidRPr="00B43BDF">
        <w:rPr>
          <w:noProof/>
        </w:rPr>
        <w:t xml:space="preserve"> </w:t>
      </w:r>
      <w:r w:rsidRPr="00B43BDF">
        <w:rPr>
          <w:rStyle w:val="hps"/>
          <w:noProof/>
        </w:rPr>
        <w:t>assoċjati ma’</w:t>
      </w:r>
      <w:r w:rsidRPr="00B43BDF">
        <w:rPr>
          <w:noProof/>
        </w:rPr>
        <w:t xml:space="preserve"> </w:t>
      </w:r>
      <w:r w:rsidRPr="00B43BDF">
        <w:rPr>
          <w:rStyle w:val="hps"/>
          <w:noProof/>
        </w:rPr>
        <w:t>sklerożi</w:t>
      </w:r>
      <w:r w:rsidRPr="00B43BDF">
        <w:rPr>
          <w:noProof/>
        </w:rPr>
        <w:t xml:space="preserve"> </w:t>
      </w:r>
      <w:r w:rsidRPr="00B43BDF">
        <w:rPr>
          <w:rStyle w:val="hps"/>
          <w:noProof/>
        </w:rPr>
        <w:t>sistemika</w:t>
      </w:r>
      <w:r w:rsidRPr="00B43BDF">
        <w:rPr>
          <w:noProof/>
        </w:rPr>
        <w:t xml:space="preserve">, </w:t>
      </w:r>
      <w:r w:rsidRPr="00B43BDF">
        <w:rPr>
          <w:rStyle w:val="hps"/>
          <w:noProof/>
        </w:rPr>
        <w:t>l-</w:t>
      </w:r>
      <w:r w:rsidRPr="00B43BDF">
        <w:rPr>
          <w:rStyle w:val="atn"/>
          <w:noProof/>
        </w:rPr>
        <w:t xml:space="preserve">inċidenzi ta’ </w:t>
      </w:r>
      <w:r w:rsidRPr="00B43BDF">
        <w:rPr>
          <w:noProof/>
          <w:lang w:eastAsia="en-GB"/>
        </w:rPr>
        <w:t xml:space="preserve">AEs ta’ </w:t>
      </w:r>
      <w:r w:rsidRPr="00B43BDF">
        <w:rPr>
          <w:noProof/>
        </w:rPr>
        <w:t xml:space="preserve">edima </w:t>
      </w:r>
      <w:r w:rsidRPr="00B43BDF">
        <w:rPr>
          <w:rStyle w:val="hps"/>
          <w:noProof/>
        </w:rPr>
        <w:t>periferali</w:t>
      </w:r>
      <w:r w:rsidRPr="00B43BDF">
        <w:rPr>
          <w:noProof/>
        </w:rPr>
        <w:t xml:space="preserve"> </w:t>
      </w:r>
      <w:r w:rsidRPr="00B43BDF">
        <w:rPr>
          <w:rStyle w:val="hps"/>
          <w:noProof/>
        </w:rPr>
        <w:t>varjat minn</w:t>
      </w:r>
      <w:r w:rsidRPr="00B43BDF">
        <w:rPr>
          <w:noProof/>
        </w:rPr>
        <w:t xml:space="preserve"> </w:t>
      </w:r>
      <w:r w:rsidRPr="00B43BDF">
        <w:rPr>
          <w:rStyle w:val="hps"/>
          <w:noProof/>
        </w:rPr>
        <w:t>13.4</w:t>
      </w:r>
      <w:r w:rsidRPr="00B43BDF">
        <w:rPr>
          <w:noProof/>
        </w:rPr>
        <w:t xml:space="preserve">% </w:t>
      </w:r>
      <w:r w:rsidRPr="00B43BDF">
        <w:rPr>
          <w:rStyle w:val="hps"/>
          <w:noProof/>
        </w:rPr>
        <w:t>sa</w:t>
      </w:r>
      <w:r w:rsidRPr="00B43BDF">
        <w:rPr>
          <w:noProof/>
        </w:rPr>
        <w:t xml:space="preserve"> </w:t>
      </w:r>
      <w:r w:rsidRPr="00B43BDF">
        <w:rPr>
          <w:rStyle w:val="hps"/>
          <w:noProof/>
        </w:rPr>
        <w:t>16.1</w:t>
      </w:r>
      <w:r w:rsidRPr="00B43BDF">
        <w:rPr>
          <w:noProof/>
        </w:rPr>
        <w:t>% </w:t>
      </w:r>
      <w:r w:rsidRPr="00B43BDF">
        <w:rPr>
          <w:rStyle w:val="hps"/>
          <w:noProof/>
        </w:rPr>
        <w:t>fil-gruppi</w:t>
      </w:r>
      <w:r w:rsidRPr="00B43BDF">
        <w:rPr>
          <w:noProof/>
        </w:rPr>
        <w:t xml:space="preserve"> ta’ </w:t>
      </w:r>
      <w:r w:rsidRPr="00B43BDF">
        <w:rPr>
          <w:rStyle w:val="hps"/>
          <w:noProof/>
        </w:rPr>
        <w:t>macitentan</w:t>
      </w:r>
      <w:r w:rsidRPr="00B43BDF">
        <w:rPr>
          <w:noProof/>
        </w:rPr>
        <w:t xml:space="preserve"> </w:t>
      </w:r>
      <w:r w:rsidRPr="00B43BDF">
        <w:rPr>
          <w:noProof/>
          <w:lang w:eastAsia="en-GB"/>
        </w:rPr>
        <w:t xml:space="preserve">10 mg </w:t>
      </w:r>
      <w:r w:rsidRPr="00B43BDF">
        <w:rPr>
          <w:rStyle w:val="hps"/>
          <w:noProof/>
        </w:rPr>
        <w:t>u</w:t>
      </w:r>
      <w:r w:rsidRPr="00B43BDF">
        <w:rPr>
          <w:noProof/>
        </w:rPr>
        <w:t xml:space="preserve"> </w:t>
      </w:r>
      <w:r w:rsidRPr="00B43BDF">
        <w:rPr>
          <w:rStyle w:val="hps"/>
          <w:noProof/>
        </w:rPr>
        <w:t>minn</w:t>
      </w:r>
      <w:r w:rsidRPr="00B43BDF">
        <w:rPr>
          <w:noProof/>
        </w:rPr>
        <w:t xml:space="preserve"> </w:t>
      </w:r>
      <w:r w:rsidRPr="00B43BDF">
        <w:rPr>
          <w:rStyle w:val="hps"/>
          <w:noProof/>
        </w:rPr>
        <w:t>6.2</w:t>
      </w:r>
      <w:r w:rsidRPr="00B43BDF">
        <w:rPr>
          <w:noProof/>
        </w:rPr>
        <w:t xml:space="preserve">% sa </w:t>
      </w:r>
      <w:r w:rsidRPr="00B43BDF">
        <w:rPr>
          <w:rStyle w:val="hps"/>
          <w:noProof/>
        </w:rPr>
        <w:t>4.5</w:t>
      </w:r>
      <w:r w:rsidRPr="00B43BDF">
        <w:rPr>
          <w:noProof/>
        </w:rPr>
        <w:t xml:space="preserve">% </w:t>
      </w:r>
      <w:r w:rsidRPr="00B43BDF">
        <w:rPr>
          <w:rStyle w:val="hps"/>
          <w:noProof/>
        </w:rPr>
        <w:t>fil-gruppi</w:t>
      </w:r>
      <w:r w:rsidRPr="00B43BDF">
        <w:rPr>
          <w:noProof/>
        </w:rPr>
        <w:t xml:space="preserve"> </w:t>
      </w:r>
      <w:r w:rsidRPr="00B43BDF">
        <w:rPr>
          <w:rStyle w:val="hps"/>
          <w:noProof/>
        </w:rPr>
        <w:t>tal-plaċebo</w:t>
      </w:r>
      <w:r w:rsidRPr="00B43BDF">
        <w:rPr>
          <w:noProof/>
        </w:rPr>
        <w:t>.</w:t>
      </w:r>
    </w:p>
    <w:p w14:paraId="21D26244" w14:textId="77777777" w:rsidR="002E6142" w:rsidRPr="00B43BDF" w:rsidRDefault="002E6142" w:rsidP="002E6142">
      <w:pPr>
        <w:autoSpaceDE w:val="0"/>
        <w:autoSpaceDN w:val="0"/>
        <w:adjustRightInd w:val="0"/>
        <w:jc w:val="both"/>
        <w:rPr>
          <w:noProof/>
          <w:szCs w:val="24"/>
        </w:rPr>
      </w:pPr>
    </w:p>
    <w:p w14:paraId="1F1097A8" w14:textId="77777777" w:rsidR="002E6142" w:rsidRPr="00B43BDF" w:rsidRDefault="008C3A7B" w:rsidP="00B43BDF">
      <w:pPr>
        <w:keepNext/>
        <w:autoSpaceDE w:val="0"/>
        <w:autoSpaceDN w:val="0"/>
        <w:adjustRightInd w:val="0"/>
        <w:jc w:val="both"/>
        <w:rPr>
          <w:b/>
          <w:i/>
          <w:noProof/>
          <w:szCs w:val="22"/>
        </w:rPr>
      </w:pPr>
      <w:r w:rsidRPr="00B43BDF">
        <w:rPr>
          <w:b/>
          <w:i/>
          <w:noProof/>
        </w:rPr>
        <w:t>Anormalitajiet tal-laboratorju</w:t>
      </w:r>
    </w:p>
    <w:p w14:paraId="5A96D069" w14:textId="77777777" w:rsidR="002E6142" w:rsidRPr="00B43BDF" w:rsidRDefault="002E6142" w:rsidP="00B43BDF">
      <w:pPr>
        <w:keepNext/>
        <w:rPr>
          <w:noProof/>
          <w:szCs w:val="22"/>
        </w:rPr>
      </w:pPr>
    </w:p>
    <w:p w14:paraId="66C637D0" w14:textId="77777777" w:rsidR="002E6142" w:rsidRPr="00B43BDF" w:rsidRDefault="008C3A7B" w:rsidP="00B43BDF">
      <w:pPr>
        <w:keepNext/>
        <w:outlineLvl w:val="2"/>
        <w:rPr>
          <w:noProof/>
          <w:u w:val="single"/>
        </w:rPr>
      </w:pPr>
      <w:r w:rsidRPr="00B43BDF">
        <w:rPr>
          <w:noProof/>
          <w:u w:val="single"/>
          <w:vertAlign w:val="superscript"/>
        </w:rPr>
        <w:t xml:space="preserve">4 </w:t>
      </w:r>
      <w:r w:rsidRPr="00B43BDF">
        <w:rPr>
          <w:noProof/>
          <w:u w:val="single"/>
        </w:rPr>
        <w:t>Aminotransferases tal-fwied</w:t>
      </w:r>
    </w:p>
    <w:p w14:paraId="5D582770" w14:textId="77777777" w:rsidR="002E6142" w:rsidRPr="00B43BDF" w:rsidRDefault="002E6142" w:rsidP="00B43BDF">
      <w:pPr>
        <w:keepNext/>
        <w:rPr>
          <w:noProof/>
        </w:rPr>
      </w:pPr>
    </w:p>
    <w:p w14:paraId="19EDDDB7" w14:textId="5AFAEEDC" w:rsidR="002E6142" w:rsidRPr="00B43BDF" w:rsidRDefault="008C3A7B" w:rsidP="002E6142">
      <w:pPr>
        <w:rPr>
          <w:noProof/>
        </w:rPr>
      </w:pPr>
      <w:r w:rsidRPr="00B43BDF">
        <w:rPr>
          <w:noProof/>
        </w:rPr>
        <w:t>L-inċidenza ta’ żidiet fl-aminotransferase (ALT/AST) ta’ &gt;</w:t>
      </w:r>
      <w:del w:id="321" w:author="Greek LOC 2 " w:date="2026-01-09T11:54:00Z">
        <w:r w:rsidRPr="00B43BDF" w:rsidDel="001A584F">
          <w:rPr>
            <w:noProof/>
          </w:rPr>
          <w:delText> </w:delText>
        </w:r>
      </w:del>
      <w:r w:rsidRPr="00B43BDF">
        <w:rPr>
          <w:noProof/>
        </w:rPr>
        <w:t>3 × ULN kienet ta’ 3.4% fuq macitentan 10 mg u 4.5% fuq plaċebo f’SERAPHIN, studju double</w:t>
      </w:r>
      <w:r w:rsidRPr="00B43BDF">
        <w:rPr>
          <w:noProof/>
        </w:rPr>
        <w:noBreakHyphen/>
        <w:t xml:space="preserve">blind f’pazjenti </w:t>
      </w:r>
      <w:r w:rsidR="00C1791C" w:rsidRPr="00B43BDF">
        <w:rPr>
          <w:noProof/>
        </w:rPr>
        <w:t xml:space="preserve">adulti </w:t>
      </w:r>
      <w:r w:rsidRPr="00B43BDF">
        <w:rPr>
          <w:noProof/>
        </w:rPr>
        <w:t>b’PAH. Żidiet ta’ &gt;</w:t>
      </w:r>
      <w:del w:id="322" w:author="Greek LOC 2 " w:date="2026-01-09T11:54:00Z">
        <w:r w:rsidRPr="00B43BDF" w:rsidDel="001A584F">
          <w:rPr>
            <w:noProof/>
          </w:rPr>
          <w:delText> </w:delText>
        </w:r>
      </w:del>
      <w:r w:rsidRPr="00B43BDF">
        <w:rPr>
          <w:noProof/>
        </w:rPr>
        <w:t>5 × ULN seħħew fi 2.5% tal-pazjenti fuq macitentan 10 mg kontra 2% tal-pazjenti fuq plaċebo.</w:t>
      </w:r>
    </w:p>
    <w:p w14:paraId="555F69C8" w14:textId="77777777" w:rsidR="002E6142" w:rsidRPr="00B43BDF" w:rsidRDefault="002E6142" w:rsidP="002E6142">
      <w:pPr>
        <w:rPr>
          <w:noProof/>
        </w:rPr>
      </w:pPr>
    </w:p>
    <w:p w14:paraId="4869EF41" w14:textId="77777777" w:rsidR="002E6142" w:rsidRPr="00B43BDF" w:rsidRDefault="008C3A7B" w:rsidP="00B43BDF">
      <w:pPr>
        <w:keepNext/>
        <w:outlineLvl w:val="2"/>
        <w:rPr>
          <w:noProof/>
          <w:u w:val="single"/>
        </w:rPr>
      </w:pPr>
      <w:r w:rsidRPr="00B43BDF">
        <w:rPr>
          <w:noProof/>
          <w:u w:val="single"/>
          <w:vertAlign w:val="superscript"/>
        </w:rPr>
        <w:t xml:space="preserve">5 </w:t>
      </w:r>
      <w:r w:rsidRPr="00B43BDF">
        <w:rPr>
          <w:noProof/>
          <w:u w:val="single"/>
        </w:rPr>
        <w:t>Emoglobina</w:t>
      </w:r>
    </w:p>
    <w:p w14:paraId="230C6309" w14:textId="77777777" w:rsidR="002E6142" w:rsidRPr="00B43BDF" w:rsidRDefault="002E6142" w:rsidP="00B43BDF">
      <w:pPr>
        <w:keepNext/>
        <w:rPr>
          <w:noProof/>
        </w:rPr>
      </w:pPr>
    </w:p>
    <w:p w14:paraId="2D40229E" w14:textId="77777777" w:rsidR="002E6142" w:rsidRPr="00B43BDF" w:rsidRDefault="008C3A7B" w:rsidP="002E6142">
      <w:pPr>
        <w:rPr>
          <w:noProof/>
        </w:rPr>
      </w:pPr>
      <w:r w:rsidRPr="00B43BDF">
        <w:rPr>
          <w:noProof/>
        </w:rPr>
        <w:t>F’SERAPHIN, studju double</w:t>
      </w:r>
      <w:r w:rsidRPr="00B43BDF">
        <w:rPr>
          <w:noProof/>
        </w:rPr>
        <w:noBreakHyphen/>
        <w:t xml:space="preserve">blind f’pazjenti </w:t>
      </w:r>
      <w:r w:rsidR="00C1791C" w:rsidRPr="00B43BDF">
        <w:rPr>
          <w:noProof/>
        </w:rPr>
        <w:t xml:space="preserve">adulti </w:t>
      </w:r>
      <w:r w:rsidRPr="00B43BDF">
        <w:rPr>
          <w:noProof/>
        </w:rPr>
        <w:t>b’PAH, macitentan 10 mg kien assoċjat ma’ tnaqqis medju fl-emoglobina kontra plaċebo ta’ 1 g/dL. Tnaqqis fil-konċentrazzjoni tal-emoglobina mil-linja bażi għal inqas minn 10 g/dL kien irrappurtat fi 8.7% tal-pazjenti kkurati b’macitentan 10 mg u fi 3.4% tal-pazjenti kkurati bil-plaċebo.</w:t>
      </w:r>
    </w:p>
    <w:p w14:paraId="107CD2C8" w14:textId="77777777" w:rsidR="002E6142" w:rsidRPr="00B43BDF" w:rsidRDefault="002E6142" w:rsidP="002E6142">
      <w:pPr>
        <w:rPr>
          <w:noProof/>
        </w:rPr>
      </w:pPr>
    </w:p>
    <w:p w14:paraId="1FAEEBCB" w14:textId="77777777" w:rsidR="002E6142" w:rsidRPr="00B43BDF" w:rsidRDefault="008C3A7B" w:rsidP="00B43BDF">
      <w:pPr>
        <w:keepNext/>
        <w:outlineLvl w:val="2"/>
        <w:rPr>
          <w:noProof/>
          <w:szCs w:val="22"/>
          <w:u w:val="single"/>
        </w:rPr>
      </w:pPr>
      <w:r w:rsidRPr="00B43BDF">
        <w:rPr>
          <w:noProof/>
          <w:u w:val="single"/>
          <w:vertAlign w:val="superscript"/>
        </w:rPr>
        <w:t xml:space="preserve">6 </w:t>
      </w:r>
      <w:r w:rsidRPr="00B43BDF">
        <w:rPr>
          <w:noProof/>
          <w:u w:val="single"/>
        </w:rPr>
        <w:t>Ċelluli bojod tad-demm</w:t>
      </w:r>
    </w:p>
    <w:p w14:paraId="149899E0" w14:textId="77777777" w:rsidR="002E6142" w:rsidRPr="00B43BDF" w:rsidRDefault="002E6142" w:rsidP="00B43BDF">
      <w:pPr>
        <w:keepNext/>
        <w:rPr>
          <w:noProof/>
          <w:szCs w:val="22"/>
          <w:u w:val="single"/>
        </w:rPr>
      </w:pPr>
    </w:p>
    <w:p w14:paraId="3D53D2A8" w14:textId="77777777" w:rsidR="002E6142" w:rsidRPr="00B43BDF" w:rsidRDefault="008C3A7B" w:rsidP="002E6142">
      <w:pPr>
        <w:pStyle w:val="NormalWeb"/>
        <w:spacing w:before="0" w:beforeAutospacing="0" w:after="0" w:afterAutospacing="0"/>
        <w:rPr>
          <w:noProof/>
          <w:sz w:val="22"/>
          <w:szCs w:val="22"/>
        </w:rPr>
      </w:pPr>
      <w:r w:rsidRPr="00B43BDF">
        <w:rPr>
          <w:noProof/>
          <w:sz w:val="22"/>
          <w:szCs w:val="22"/>
        </w:rPr>
        <w:t>F’SERAPHIN,</w:t>
      </w:r>
      <w:r w:rsidRPr="00B43BDF">
        <w:rPr>
          <w:noProof/>
          <w:sz w:val="22"/>
        </w:rPr>
        <w:t xml:space="preserve"> studju double</w:t>
      </w:r>
      <w:r w:rsidRPr="00B43BDF">
        <w:rPr>
          <w:noProof/>
          <w:sz w:val="22"/>
        </w:rPr>
        <w:noBreakHyphen/>
        <w:t xml:space="preserve">blind f’pazjenti </w:t>
      </w:r>
      <w:r w:rsidR="00C1791C" w:rsidRPr="00B43BDF">
        <w:rPr>
          <w:noProof/>
          <w:sz w:val="22"/>
        </w:rPr>
        <w:t xml:space="preserve">adulti </w:t>
      </w:r>
      <w:r w:rsidRPr="00B43BDF">
        <w:rPr>
          <w:noProof/>
          <w:sz w:val="22"/>
        </w:rPr>
        <w:t>b’PAH, macitentan 10 mg kien assoċjat ma’ tnaqqis fl-għadd medju ta’ lewkoċiti mil-linja bażi ta’ 0.7 × 10</w:t>
      </w:r>
      <w:r w:rsidRPr="00B43BDF">
        <w:rPr>
          <w:noProof/>
          <w:sz w:val="22"/>
          <w:vertAlign w:val="superscript"/>
        </w:rPr>
        <w:t>9</w:t>
      </w:r>
      <w:r w:rsidRPr="00B43BDF">
        <w:rPr>
          <w:noProof/>
          <w:sz w:val="22"/>
        </w:rPr>
        <w:t>/L kontra l-ebda bidla f’pazjenti kkurati bil-plaċebo.</w:t>
      </w:r>
    </w:p>
    <w:p w14:paraId="53C55E48" w14:textId="77777777" w:rsidR="002E6142" w:rsidRPr="00B43BDF" w:rsidRDefault="002E6142" w:rsidP="002E6142">
      <w:pPr>
        <w:pStyle w:val="NormalWeb"/>
        <w:widowControl w:val="0"/>
        <w:spacing w:before="0" w:beforeAutospacing="0" w:after="0" w:afterAutospacing="0"/>
        <w:rPr>
          <w:noProof/>
          <w:sz w:val="22"/>
          <w:szCs w:val="22"/>
        </w:rPr>
      </w:pPr>
    </w:p>
    <w:p w14:paraId="55BED589" w14:textId="77777777" w:rsidR="002E6142" w:rsidRPr="00B43BDF" w:rsidRDefault="008C3A7B" w:rsidP="00B43BDF">
      <w:pPr>
        <w:pStyle w:val="NormalWeb"/>
        <w:keepNext/>
        <w:widowControl w:val="0"/>
        <w:spacing w:before="0" w:beforeAutospacing="0" w:after="0" w:afterAutospacing="0"/>
        <w:outlineLvl w:val="2"/>
        <w:rPr>
          <w:noProof/>
          <w:sz w:val="22"/>
          <w:szCs w:val="22"/>
          <w:u w:val="single"/>
        </w:rPr>
      </w:pPr>
      <w:r w:rsidRPr="00B43BDF">
        <w:rPr>
          <w:noProof/>
          <w:sz w:val="22"/>
          <w:u w:val="single"/>
          <w:vertAlign w:val="superscript"/>
        </w:rPr>
        <w:t>7</w:t>
      </w:r>
      <w:r w:rsidRPr="00B43BDF">
        <w:rPr>
          <w:noProof/>
          <w:sz w:val="22"/>
          <w:u w:val="single"/>
        </w:rPr>
        <w:t>Plejtlits</w:t>
      </w:r>
    </w:p>
    <w:p w14:paraId="1512B965" w14:textId="77777777" w:rsidR="002E6142" w:rsidRPr="00B43BDF" w:rsidRDefault="002E6142" w:rsidP="00B43BDF">
      <w:pPr>
        <w:pStyle w:val="NormalWeb"/>
        <w:keepNext/>
        <w:widowControl w:val="0"/>
        <w:spacing w:before="0" w:beforeAutospacing="0" w:after="0" w:afterAutospacing="0"/>
        <w:rPr>
          <w:noProof/>
          <w:sz w:val="22"/>
          <w:szCs w:val="22"/>
        </w:rPr>
      </w:pPr>
    </w:p>
    <w:p w14:paraId="0A5F1C41" w14:textId="77777777" w:rsidR="002E6142" w:rsidRPr="00B43BDF" w:rsidRDefault="008C3A7B" w:rsidP="002E6142">
      <w:pPr>
        <w:rPr>
          <w:noProof/>
          <w:szCs w:val="22"/>
        </w:rPr>
      </w:pPr>
      <w:r w:rsidRPr="00B43BDF">
        <w:rPr>
          <w:noProof/>
        </w:rPr>
        <w:t>F’SERAPHIN, studju double</w:t>
      </w:r>
      <w:r w:rsidRPr="00B43BDF">
        <w:rPr>
          <w:noProof/>
        </w:rPr>
        <w:noBreakHyphen/>
        <w:t xml:space="preserve">blind f’pazjenti </w:t>
      </w:r>
      <w:r w:rsidR="00C1791C" w:rsidRPr="00B43BDF">
        <w:rPr>
          <w:noProof/>
        </w:rPr>
        <w:t xml:space="preserve">adulti </w:t>
      </w:r>
      <w:r w:rsidRPr="00B43BDF">
        <w:rPr>
          <w:noProof/>
        </w:rPr>
        <w:t>b’PAH, macitentan 10 mg kien assoċjat ma’ tnaqqis fl-għadd medju ta’ plejtlits ta’ 17 × 10</w:t>
      </w:r>
      <w:r w:rsidRPr="00B43BDF">
        <w:rPr>
          <w:noProof/>
          <w:vertAlign w:val="superscript"/>
        </w:rPr>
        <w:t>9</w:t>
      </w:r>
      <w:r w:rsidRPr="00B43BDF">
        <w:rPr>
          <w:noProof/>
        </w:rPr>
        <w:t>/L, kontra tnaqqis medju ta’ 11 × 10</w:t>
      </w:r>
      <w:r w:rsidRPr="00B43BDF">
        <w:rPr>
          <w:noProof/>
          <w:vertAlign w:val="superscript"/>
        </w:rPr>
        <w:t>9</w:t>
      </w:r>
      <w:r w:rsidRPr="00B43BDF">
        <w:rPr>
          <w:noProof/>
        </w:rPr>
        <w:t>/L f’pazjenti kkurati bil-plaċebo.</w:t>
      </w:r>
    </w:p>
    <w:p w14:paraId="7DCBA4CE" w14:textId="77777777" w:rsidR="002E6142" w:rsidRPr="00B43BDF" w:rsidRDefault="002E6142" w:rsidP="002E6142">
      <w:pPr>
        <w:rPr>
          <w:noProof/>
          <w:szCs w:val="22"/>
        </w:rPr>
      </w:pPr>
    </w:p>
    <w:p w14:paraId="087E5FB6" w14:textId="77777777" w:rsidR="002E6142" w:rsidRPr="00B43BDF" w:rsidRDefault="008C3A7B" w:rsidP="00B43BDF">
      <w:pPr>
        <w:keepNext/>
        <w:rPr>
          <w:noProof/>
          <w:szCs w:val="22"/>
          <w:u w:val="single"/>
        </w:rPr>
      </w:pPr>
      <w:r w:rsidRPr="00B43BDF">
        <w:rPr>
          <w:noProof/>
          <w:szCs w:val="22"/>
          <w:u w:val="single"/>
        </w:rPr>
        <w:t>Sigurtà fit</w:t>
      </w:r>
      <w:r w:rsidRPr="00B43BDF">
        <w:rPr>
          <w:noProof/>
          <w:szCs w:val="22"/>
          <w:u w:val="single"/>
        </w:rPr>
        <w:noBreakHyphen/>
        <w:t>tul</w:t>
      </w:r>
    </w:p>
    <w:p w14:paraId="732A79BE" w14:textId="77777777" w:rsidR="002E6142" w:rsidRPr="00B43BDF" w:rsidRDefault="002E6142" w:rsidP="00B43BDF">
      <w:pPr>
        <w:keepNext/>
        <w:rPr>
          <w:noProof/>
          <w:szCs w:val="22"/>
        </w:rPr>
      </w:pPr>
    </w:p>
    <w:p w14:paraId="3F8D69CE" w14:textId="77777777" w:rsidR="002E6142" w:rsidRPr="00B43BDF" w:rsidRDefault="008C3A7B" w:rsidP="002E6142">
      <w:pPr>
        <w:rPr>
          <w:noProof/>
          <w:color w:val="222222"/>
          <w:szCs w:val="16"/>
          <w:shd w:val="clear" w:color="auto" w:fill="FFFFFF"/>
        </w:rPr>
      </w:pPr>
      <w:r w:rsidRPr="00B43BDF">
        <w:rPr>
          <w:noProof/>
          <w:szCs w:val="22"/>
        </w:rPr>
        <w:t>Mis</w:t>
      </w:r>
      <w:r w:rsidRPr="00B43BDF">
        <w:rPr>
          <w:noProof/>
          <w:szCs w:val="22"/>
        </w:rPr>
        <w:noBreakHyphen/>
        <w:t>742 pazjent li ħadu sehem fl</w:t>
      </w:r>
      <w:r w:rsidRPr="00B43BDF">
        <w:rPr>
          <w:noProof/>
          <w:szCs w:val="22"/>
        </w:rPr>
        <w:noBreakHyphen/>
        <w:t>istudju kruċjali double</w:t>
      </w:r>
      <w:r w:rsidRPr="00B43BDF">
        <w:rPr>
          <w:noProof/>
          <w:szCs w:val="22"/>
        </w:rPr>
        <w:noBreakHyphen/>
        <w:t xml:space="preserve">blind SERAPHIN, 550 pazjent daħlu fi studju ta’ estensjoni </w:t>
      </w:r>
      <w:r w:rsidRPr="00B43BDF">
        <w:rPr>
          <w:noProof/>
          <w:color w:val="222222"/>
          <w:szCs w:val="16"/>
          <w:shd w:val="clear" w:color="auto" w:fill="FFFFFF"/>
        </w:rPr>
        <w:t>open</w:t>
      </w:r>
      <w:r w:rsidRPr="00B43BDF">
        <w:rPr>
          <w:noProof/>
          <w:color w:val="222222"/>
          <w:szCs w:val="16"/>
          <w:shd w:val="clear" w:color="auto" w:fill="FFFFFF"/>
        </w:rPr>
        <w:noBreakHyphen/>
        <w:t>label (OL) fit</w:t>
      </w:r>
      <w:r w:rsidRPr="00B43BDF">
        <w:rPr>
          <w:noProof/>
          <w:color w:val="222222"/>
          <w:szCs w:val="16"/>
          <w:shd w:val="clear" w:color="auto" w:fill="FFFFFF"/>
        </w:rPr>
        <w:noBreakHyphen/>
        <w:t>tul. (Il</w:t>
      </w:r>
      <w:r w:rsidRPr="00B43BDF">
        <w:rPr>
          <w:noProof/>
          <w:color w:val="222222"/>
          <w:szCs w:val="16"/>
          <w:shd w:val="clear" w:color="auto" w:fill="FFFFFF"/>
        </w:rPr>
        <w:noBreakHyphen/>
        <w:t>koħort OL kien jinkludi 182 pazjent li komplew fuq macitentan 10 mg u 368 pazjent li rċivew plaċebo jew macitentan 3 mg u qalbu għal macitentan 10 mg.)</w:t>
      </w:r>
    </w:p>
    <w:p w14:paraId="2F20E060" w14:textId="77777777" w:rsidR="002E6142" w:rsidRPr="00B43BDF" w:rsidRDefault="002E6142" w:rsidP="002E6142">
      <w:pPr>
        <w:rPr>
          <w:noProof/>
          <w:color w:val="222222"/>
          <w:szCs w:val="16"/>
          <w:shd w:val="clear" w:color="auto" w:fill="FFFFFF"/>
        </w:rPr>
      </w:pPr>
    </w:p>
    <w:p w14:paraId="1B4C82DE" w14:textId="77777777" w:rsidR="002E6142" w:rsidRPr="00B43BDF" w:rsidRDefault="008C3A7B" w:rsidP="002E6142">
      <w:pPr>
        <w:rPr>
          <w:noProof/>
          <w:szCs w:val="22"/>
        </w:rPr>
      </w:pPr>
      <w:r w:rsidRPr="00B43BDF">
        <w:rPr>
          <w:noProof/>
          <w:color w:val="222222"/>
          <w:szCs w:val="16"/>
          <w:shd w:val="clear" w:color="auto" w:fill="FFFFFF"/>
        </w:rPr>
        <w:t>Segwitu fit</w:t>
      </w:r>
      <w:r w:rsidRPr="00B43BDF">
        <w:rPr>
          <w:noProof/>
          <w:color w:val="222222"/>
          <w:szCs w:val="16"/>
          <w:shd w:val="clear" w:color="auto" w:fill="FFFFFF"/>
        </w:rPr>
        <w:noBreakHyphen/>
        <w:t>tul ta’ dawn il</w:t>
      </w:r>
      <w:r w:rsidRPr="00B43BDF">
        <w:rPr>
          <w:noProof/>
          <w:color w:val="222222"/>
          <w:szCs w:val="16"/>
          <w:shd w:val="clear" w:color="auto" w:fill="FFFFFF"/>
        </w:rPr>
        <w:noBreakHyphen/>
        <w:t>550 pazjent għal espożizzjoni medjana ta’ 3.3 snin u espożizzjoni massima ta’ 10.9 snin urew profil ta’ sigurtà li kien konsistenti kif deskritt hawn fuq waqt il</w:t>
      </w:r>
      <w:r w:rsidRPr="00B43BDF">
        <w:rPr>
          <w:noProof/>
          <w:color w:val="222222"/>
          <w:szCs w:val="16"/>
          <w:shd w:val="clear" w:color="auto" w:fill="FFFFFF"/>
        </w:rPr>
        <w:noBreakHyphen/>
        <w:t>fażi double</w:t>
      </w:r>
      <w:r w:rsidRPr="00B43BDF">
        <w:rPr>
          <w:noProof/>
          <w:color w:val="222222"/>
          <w:szCs w:val="16"/>
          <w:shd w:val="clear" w:color="auto" w:fill="FFFFFF"/>
        </w:rPr>
        <w:noBreakHyphen/>
        <w:t>blind ta’ SERAPHIN.</w:t>
      </w:r>
    </w:p>
    <w:p w14:paraId="614536C5" w14:textId="77777777" w:rsidR="002E6142" w:rsidRPr="00B43BDF" w:rsidRDefault="002E6142" w:rsidP="002E6142">
      <w:pPr>
        <w:rPr>
          <w:noProof/>
          <w:szCs w:val="22"/>
        </w:rPr>
      </w:pPr>
    </w:p>
    <w:p w14:paraId="3752FF48" w14:textId="05C28BAB" w:rsidR="002E6142" w:rsidRPr="00B43BDF" w:rsidRDefault="008C3A7B" w:rsidP="00B43BDF">
      <w:pPr>
        <w:keepNext/>
        <w:outlineLvl w:val="2"/>
        <w:rPr>
          <w:noProof/>
          <w:color w:val="222222"/>
          <w:szCs w:val="16"/>
          <w:u w:val="single"/>
          <w:shd w:val="clear" w:color="auto" w:fill="FFFFFF"/>
        </w:rPr>
      </w:pPr>
      <w:r w:rsidRPr="00B43BDF">
        <w:rPr>
          <w:noProof/>
          <w:color w:val="222222"/>
          <w:u w:val="single"/>
          <w:shd w:val="clear" w:color="auto" w:fill="FFFFFF"/>
        </w:rPr>
        <w:t xml:space="preserve">Popolazzjoni pedjatrika (b’età </w:t>
      </w:r>
      <w:r w:rsidRPr="00B43BDF">
        <w:rPr>
          <w:noProof/>
          <w:color w:val="222222"/>
          <w:szCs w:val="22"/>
          <w:u w:val="single"/>
          <w:shd w:val="clear" w:color="auto" w:fill="FFFFFF"/>
        </w:rPr>
        <w:t>≥</w:t>
      </w:r>
      <w:del w:id="323" w:author="Greek LOC 2 " w:date="2026-01-09T11:55:00Z">
        <w:r w:rsidRPr="00B43BDF" w:rsidDel="001A584F">
          <w:rPr>
            <w:noProof/>
            <w:color w:val="222222"/>
            <w:szCs w:val="22"/>
            <w:u w:val="single"/>
            <w:shd w:val="clear" w:color="auto" w:fill="FFFFFF"/>
          </w:rPr>
          <w:delText> </w:delText>
        </w:r>
      </w:del>
      <w:r w:rsidRPr="00B43BDF">
        <w:rPr>
          <w:noProof/>
          <w:color w:val="222222"/>
          <w:szCs w:val="22"/>
          <w:u w:val="single"/>
          <w:shd w:val="clear" w:color="auto" w:fill="FFFFFF"/>
        </w:rPr>
        <w:t>sentejn sa inqas minn 18</w:t>
      </w:r>
      <w:r w:rsidRPr="00B43BDF">
        <w:rPr>
          <w:noProof/>
          <w:color w:val="222222"/>
          <w:szCs w:val="22"/>
          <w:u w:val="single"/>
          <w:shd w:val="clear" w:color="auto" w:fill="FFFFFF"/>
        </w:rPr>
        <w:noBreakHyphen/>
        <w:t>il sena)</w:t>
      </w:r>
    </w:p>
    <w:p w14:paraId="06182D39" w14:textId="77777777" w:rsidR="002E6142" w:rsidRPr="00B43BDF" w:rsidRDefault="002E6142" w:rsidP="00B43BDF">
      <w:pPr>
        <w:keepNext/>
        <w:rPr>
          <w:noProof/>
          <w:color w:val="222222"/>
          <w:szCs w:val="16"/>
          <w:shd w:val="clear" w:color="auto" w:fill="FFFFFF"/>
        </w:rPr>
      </w:pPr>
    </w:p>
    <w:p w14:paraId="688BA2CB" w14:textId="6C649B6D" w:rsidR="002E6142" w:rsidRPr="00B43BDF" w:rsidRDefault="008C3A7B" w:rsidP="002E6142">
      <w:pPr>
        <w:autoSpaceDE w:val="0"/>
        <w:autoSpaceDN w:val="0"/>
        <w:adjustRightInd w:val="0"/>
        <w:rPr>
          <w:noProof/>
          <w:color w:val="222222"/>
          <w:szCs w:val="22"/>
          <w:shd w:val="clear" w:color="auto" w:fill="FFFFFF"/>
        </w:rPr>
      </w:pPr>
      <w:r w:rsidRPr="00B43BDF">
        <w:rPr>
          <w:noProof/>
        </w:rPr>
        <w:t xml:space="preserve">Is-sigurtà ta’ </w:t>
      </w:r>
      <w:r w:rsidRPr="00B43BDF">
        <w:rPr>
          <w:noProof/>
          <w:szCs w:val="22"/>
        </w:rPr>
        <w:t xml:space="preserve">macitentan ġiet evalwata f’TOMORROW, studju ta’ Fażi 3 f’pazjenti pedjatriċi b’PAH. Total ta’ 72 pazjent </w:t>
      </w:r>
      <w:r w:rsidRPr="00B43BDF">
        <w:rPr>
          <w:noProof/>
          <w:color w:val="222222"/>
          <w:shd w:val="clear" w:color="auto" w:fill="FFFFFF"/>
        </w:rPr>
        <w:t xml:space="preserve">b’età </w:t>
      </w:r>
      <w:r w:rsidRPr="00B43BDF">
        <w:rPr>
          <w:noProof/>
          <w:color w:val="222222"/>
          <w:szCs w:val="22"/>
          <w:shd w:val="clear" w:color="auto" w:fill="FFFFFF"/>
        </w:rPr>
        <w:t>≥</w:t>
      </w:r>
      <w:del w:id="324" w:author="Greek LOC 2 " w:date="2026-01-09T11:55:00Z">
        <w:r w:rsidRPr="00B43BDF" w:rsidDel="001A584F">
          <w:rPr>
            <w:noProof/>
            <w:color w:val="222222"/>
            <w:szCs w:val="22"/>
            <w:shd w:val="clear" w:color="auto" w:fill="FFFFFF"/>
          </w:rPr>
          <w:delText> </w:delText>
        </w:r>
      </w:del>
      <w:r w:rsidRPr="00B43BDF">
        <w:rPr>
          <w:noProof/>
          <w:color w:val="222222"/>
          <w:szCs w:val="22"/>
          <w:shd w:val="clear" w:color="auto" w:fill="FFFFFF"/>
        </w:rPr>
        <w:t>sentejn sa inqas minn 18</w:t>
      </w:r>
      <w:r w:rsidRPr="00B43BDF">
        <w:rPr>
          <w:noProof/>
          <w:color w:val="222222"/>
          <w:szCs w:val="22"/>
          <w:shd w:val="clear" w:color="auto" w:fill="FFFFFF"/>
        </w:rPr>
        <w:noBreakHyphen/>
        <w:t>il sena ġew randomizzati u rċevew Opsumit. L</w:t>
      </w:r>
      <w:r w:rsidRPr="00B43BDF">
        <w:rPr>
          <w:noProof/>
          <w:color w:val="222222"/>
          <w:szCs w:val="22"/>
          <w:shd w:val="clear" w:color="auto" w:fill="FFFFFF"/>
        </w:rPr>
        <w:noBreakHyphen/>
        <w:t>età medja fil</w:t>
      </w:r>
      <w:r w:rsidRPr="00B43BDF">
        <w:rPr>
          <w:noProof/>
          <w:color w:val="222222"/>
          <w:szCs w:val="22"/>
          <w:shd w:val="clear" w:color="auto" w:fill="FFFFFF"/>
        </w:rPr>
        <w:noBreakHyphen/>
        <w:t>ħin tar</w:t>
      </w:r>
      <w:r w:rsidRPr="00B43BDF">
        <w:rPr>
          <w:noProof/>
          <w:color w:val="222222"/>
          <w:szCs w:val="22"/>
          <w:shd w:val="clear" w:color="auto" w:fill="FFFFFF"/>
        </w:rPr>
        <w:noBreakHyphen/>
        <w:t>reġistrazzjoni kienet ta’ 10.5 snin (firxa 2.1 snin</w:t>
      </w:r>
      <w:ins w:id="325" w:author="Greek LOC 2 " w:date="2026-01-09T13:24:00Z">
        <w:r w:rsidR="00FF4C9C">
          <w:rPr>
            <w:noProof/>
            <w:color w:val="222222"/>
            <w:szCs w:val="22"/>
            <w:shd w:val="clear" w:color="auto" w:fill="FFFFFF"/>
          </w:rPr>
          <w:t xml:space="preserve"> sa </w:t>
        </w:r>
      </w:ins>
      <w:del w:id="326" w:author="Greek LOC 2 " w:date="2026-01-09T13:24:00Z">
        <w:r w:rsidRPr="00B43BDF" w:rsidDel="00FF4C9C">
          <w:rPr>
            <w:noProof/>
            <w:color w:val="222222"/>
            <w:szCs w:val="22"/>
            <w:shd w:val="clear" w:color="auto" w:fill="FFFFFF"/>
          </w:rPr>
          <w:noBreakHyphen/>
        </w:r>
      </w:del>
      <w:r w:rsidRPr="00B43BDF">
        <w:rPr>
          <w:noProof/>
          <w:color w:val="222222"/>
          <w:szCs w:val="22"/>
          <w:shd w:val="clear" w:color="auto" w:fill="FFFFFF"/>
        </w:rPr>
        <w:t>17.9 snin). Id</w:t>
      </w:r>
      <w:r w:rsidRPr="00B43BDF">
        <w:rPr>
          <w:noProof/>
          <w:color w:val="222222"/>
          <w:szCs w:val="22"/>
          <w:shd w:val="clear" w:color="auto" w:fill="FFFFFF"/>
        </w:rPr>
        <w:noBreakHyphen/>
        <w:t>dewmien medjan ta’ trattamen fl</w:t>
      </w:r>
      <w:r w:rsidRPr="00B43BDF">
        <w:rPr>
          <w:noProof/>
          <w:color w:val="222222"/>
          <w:szCs w:val="22"/>
          <w:shd w:val="clear" w:color="auto" w:fill="FFFFFF"/>
        </w:rPr>
        <w:noBreakHyphen/>
        <w:t>istudju randomizzat kien ta’ 168.4 ġimgħat (firxa 12.9 ġimgħat</w:t>
      </w:r>
      <w:ins w:id="327" w:author="Greek LOC 2 " w:date="2026-01-09T13:24:00Z">
        <w:r w:rsidR="00FF4C9C">
          <w:rPr>
            <w:noProof/>
            <w:color w:val="222222"/>
            <w:szCs w:val="22"/>
            <w:shd w:val="clear" w:color="auto" w:fill="FFFFFF"/>
          </w:rPr>
          <w:t xml:space="preserve"> sa </w:t>
        </w:r>
      </w:ins>
      <w:del w:id="328" w:author="Greek LOC 2 " w:date="2026-01-09T13:24:00Z">
        <w:r w:rsidRPr="00B43BDF" w:rsidDel="00FF4C9C">
          <w:rPr>
            <w:noProof/>
            <w:color w:val="222222"/>
            <w:szCs w:val="22"/>
            <w:shd w:val="clear" w:color="auto" w:fill="FFFFFF"/>
          </w:rPr>
          <w:noBreakHyphen/>
        </w:r>
      </w:del>
      <w:r w:rsidRPr="00B43BDF">
        <w:rPr>
          <w:noProof/>
          <w:color w:val="222222"/>
          <w:szCs w:val="22"/>
          <w:shd w:val="clear" w:color="auto" w:fill="FFFFFF"/>
        </w:rPr>
        <w:t>312.4 ġimgħat) fil</w:t>
      </w:r>
      <w:r w:rsidRPr="00B43BDF">
        <w:rPr>
          <w:noProof/>
          <w:color w:val="222222"/>
          <w:szCs w:val="22"/>
          <w:shd w:val="clear" w:color="auto" w:fill="FFFFFF"/>
        </w:rPr>
        <w:noBreakHyphen/>
        <w:t>fergħa ta’ Opsumit.</w:t>
      </w:r>
    </w:p>
    <w:p w14:paraId="4FF143B3" w14:textId="77777777" w:rsidR="002E6142" w:rsidRPr="00B43BDF" w:rsidRDefault="002E6142" w:rsidP="002E6142">
      <w:pPr>
        <w:autoSpaceDE w:val="0"/>
        <w:autoSpaceDN w:val="0"/>
        <w:adjustRightInd w:val="0"/>
        <w:rPr>
          <w:noProof/>
          <w:color w:val="222222"/>
          <w:szCs w:val="22"/>
          <w:shd w:val="clear" w:color="auto" w:fill="FFFFFF"/>
        </w:rPr>
      </w:pPr>
    </w:p>
    <w:p w14:paraId="75BF10D3" w14:textId="77777777" w:rsidR="002E6142" w:rsidRPr="00B43BDF" w:rsidRDefault="008C3A7B" w:rsidP="002E6142">
      <w:pPr>
        <w:autoSpaceDE w:val="0"/>
        <w:autoSpaceDN w:val="0"/>
        <w:adjustRightInd w:val="0"/>
        <w:rPr>
          <w:noProof/>
          <w:color w:val="222222"/>
          <w:szCs w:val="22"/>
          <w:shd w:val="clear" w:color="auto" w:fill="FFFFFF"/>
        </w:rPr>
      </w:pPr>
      <w:r w:rsidRPr="00B43BDF">
        <w:rPr>
          <w:noProof/>
          <w:color w:val="222222"/>
          <w:szCs w:val="22"/>
          <w:shd w:val="clear" w:color="auto" w:fill="FFFFFF"/>
        </w:rPr>
        <w:t>Globalment, il</w:t>
      </w:r>
      <w:r w:rsidRPr="00B43BDF">
        <w:rPr>
          <w:noProof/>
          <w:color w:val="222222"/>
          <w:szCs w:val="22"/>
          <w:shd w:val="clear" w:color="auto" w:fill="FFFFFF"/>
        </w:rPr>
        <w:noBreakHyphen/>
        <w:t>profil ta’ sigurtà f’din il</w:t>
      </w:r>
      <w:r w:rsidRPr="00B43BDF">
        <w:rPr>
          <w:noProof/>
          <w:color w:val="222222"/>
          <w:szCs w:val="22"/>
          <w:shd w:val="clear" w:color="auto" w:fill="FFFFFF"/>
        </w:rPr>
        <w:noBreakHyphen/>
        <w:t>popolazzjoni pedjatrika kien konsistenti ma’ dak osservat fil</w:t>
      </w:r>
      <w:r w:rsidRPr="00B43BDF">
        <w:rPr>
          <w:noProof/>
          <w:color w:val="222222"/>
          <w:szCs w:val="22"/>
          <w:shd w:val="clear" w:color="auto" w:fill="FFFFFF"/>
        </w:rPr>
        <w:noBreakHyphen/>
        <w:t>popolazzjoni tal</w:t>
      </w:r>
      <w:r w:rsidRPr="00B43BDF">
        <w:rPr>
          <w:noProof/>
          <w:color w:val="222222"/>
          <w:szCs w:val="22"/>
          <w:shd w:val="clear" w:color="auto" w:fill="FFFFFF"/>
        </w:rPr>
        <w:noBreakHyphen/>
        <w:t>adulti. B’mod addizzjonali għar</w:t>
      </w:r>
      <w:r w:rsidRPr="00B43BDF">
        <w:rPr>
          <w:noProof/>
          <w:color w:val="222222"/>
          <w:szCs w:val="22"/>
          <w:shd w:val="clear" w:color="auto" w:fill="FFFFFF"/>
        </w:rPr>
        <w:noBreakHyphen/>
        <w:t>reazzjonijiet avversi tabulati hawn fuq, ġew irrappurtati r</w:t>
      </w:r>
      <w:r w:rsidRPr="00B43BDF">
        <w:rPr>
          <w:noProof/>
          <w:color w:val="222222"/>
          <w:szCs w:val="22"/>
          <w:shd w:val="clear" w:color="auto" w:fill="FFFFFF"/>
        </w:rPr>
        <w:noBreakHyphen/>
        <w:t>reazzjonijiet avversi pedjatriċi li ġejjin: infezzjoni fil</w:t>
      </w:r>
      <w:r w:rsidRPr="00B43BDF">
        <w:rPr>
          <w:noProof/>
          <w:color w:val="222222"/>
          <w:szCs w:val="22"/>
          <w:shd w:val="clear" w:color="auto" w:fill="FFFFFF"/>
        </w:rPr>
        <w:noBreakHyphen/>
        <w:t>passaġġ respiratorju ta’ fuq (31.9%), rinite (8.3%), u gastroenterite (11.1%).</w:t>
      </w:r>
    </w:p>
    <w:p w14:paraId="3DF576F3" w14:textId="1EA8317C" w:rsidR="002E6142" w:rsidRDefault="002E6142" w:rsidP="002E6142">
      <w:pPr>
        <w:autoSpaceDE w:val="0"/>
        <w:autoSpaceDN w:val="0"/>
        <w:adjustRightInd w:val="0"/>
        <w:rPr>
          <w:ins w:id="329" w:author="upd" w:date="2025-12-19T13:00:00Z"/>
          <w:noProof/>
          <w:color w:val="222222"/>
          <w:szCs w:val="22"/>
          <w:shd w:val="clear" w:color="auto" w:fill="FFFFFF"/>
        </w:rPr>
      </w:pPr>
    </w:p>
    <w:p w14:paraId="357F31EC" w14:textId="437A1389" w:rsidR="003648F2" w:rsidRDefault="003648F2" w:rsidP="002E6142">
      <w:pPr>
        <w:autoSpaceDE w:val="0"/>
        <w:autoSpaceDN w:val="0"/>
        <w:adjustRightInd w:val="0"/>
        <w:rPr>
          <w:ins w:id="330" w:author="upd" w:date="2025-12-19T13:00:00Z"/>
          <w:noProof/>
          <w:color w:val="222222"/>
          <w:szCs w:val="22"/>
          <w:shd w:val="clear" w:color="auto" w:fill="FFFFFF"/>
        </w:rPr>
      </w:pPr>
      <w:ins w:id="331" w:author="upd" w:date="2025-12-19T13:00:00Z">
        <w:r w:rsidRPr="003648F2">
          <w:rPr>
            <w:noProof/>
            <w:color w:val="222222"/>
            <w:szCs w:val="22"/>
            <w:shd w:val="clear" w:color="auto" w:fill="FFFFFF"/>
          </w:rPr>
          <w:t>5 pazjenti Ġappuniżi addizzjonali (</w:t>
        </w:r>
      </w:ins>
      <w:ins w:id="332" w:author="Greece LOC1" w:date="2025-12-22T08:28:00Z">
        <w:r w:rsidR="00E9047E" w:rsidRPr="00F606B7">
          <w:rPr>
            <w:noProof/>
            <w:color w:val="222222"/>
            <w:shd w:val="clear" w:color="auto" w:fill="FFFFFF"/>
            <w:rPrChange w:id="333" w:author="Greek LOC 2 " w:date="2026-01-13T12:11:00Z">
              <w:rPr>
                <w:noProof/>
                <w:color w:val="222222"/>
                <w:u w:val="single"/>
                <w:shd w:val="clear" w:color="auto" w:fill="FFFFFF"/>
              </w:rPr>
            </w:rPrChange>
          </w:rPr>
          <w:t>b’età</w:t>
        </w:r>
      </w:ins>
      <w:ins w:id="334" w:author="rev" w:date="2026-03-17T11:20:00Z">
        <w:r w:rsidR="002B60B2">
          <w:rPr>
            <w:noProof/>
            <w:color w:val="222222"/>
            <w:shd w:val="clear" w:color="auto" w:fill="FFFFFF"/>
          </w:rPr>
          <w:t xml:space="preserve"> ta’</w:t>
        </w:r>
      </w:ins>
      <w:ins w:id="335" w:author="upd" w:date="2025-12-19T13:00:00Z">
        <w:r w:rsidRPr="003648F2">
          <w:rPr>
            <w:noProof/>
            <w:color w:val="222222"/>
            <w:szCs w:val="22"/>
            <w:shd w:val="clear" w:color="auto" w:fill="FFFFFF"/>
          </w:rPr>
          <w:t xml:space="preserve"> ≥</w:t>
        </w:r>
      </w:ins>
      <w:ins w:id="336" w:author="rev" w:date="2026-03-17T11:23:00Z">
        <w:r w:rsidR="002B60B2">
          <w:rPr>
            <w:noProof/>
            <w:color w:val="222222"/>
            <w:szCs w:val="22"/>
            <w:shd w:val="clear" w:color="auto" w:fill="FFFFFF"/>
          </w:rPr>
          <w:t> </w:t>
        </w:r>
      </w:ins>
      <w:ins w:id="337" w:author="upd" w:date="2025-12-19T13:00:00Z">
        <w:r w:rsidRPr="003648F2">
          <w:rPr>
            <w:noProof/>
            <w:color w:val="222222"/>
            <w:szCs w:val="22"/>
            <w:shd w:val="clear" w:color="auto" w:fill="FFFFFF"/>
          </w:rPr>
          <w:t>sentejn sa inqas minn 18-il sena) ġew ittrattati b’macitentan fl-istudju ta’ Fażi</w:t>
        </w:r>
      </w:ins>
      <w:ins w:id="338" w:author="Greek LOC 2 " w:date="2026-01-09T11:56:00Z">
        <w:r w:rsidR="001A584F">
          <w:rPr>
            <w:noProof/>
            <w:color w:val="222222"/>
            <w:szCs w:val="22"/>
            <w:shd w:val="clear" w:color="auto" w:fill="FFFFFF"/>
          </w:rPr>
          <w:t> </w:t>
        </w:r>
      </w:ins>
      <w:ins w:id="339" w:author="upd" w:date="2025-12-19T13:00:00Z">
        <w:r w:rsidRPr="003648F2">
          <w:rPr>
            <w:noProof/>
            <w:color w:val="222222"/>
            <w:szCs w:val="22"/>
            <w:shd w:val="clear" w:color="auto" w:fill="FFFFFF"/>
          </w:rPr>
          <w:t>3 open-label PAH3001. L-età medjana fir-reġistrazzjoni kienet ta’ 9</w:t>
        </w:r>
      </w:ins>
      <w:ins w:id="340" w:author="Greece LOC1" w:date="2025-12-22T08:37:00Z">
        <w:r w:rsidR="00B71012">
          <w:rPr>
            <w:noProof/>
            <w:color w:val="222222"/>
            <w:szCs w:val="22"/>
            <w:shd w:val="clear" w:color="auto" w:fill="FFFFFF"/>
          </w:rPr>
          <w:t> </w:t>
        </w:r>
      </w:ins>
      <w:ins w:id="341" w:author="upd" w:date="2025-12-19T13:00:00Z">
        <w:r w:rsidRPr="003648F2">
          <w:rPr>
            <w:noProof/>
            <w:color w:val="222222"/>
            <w:szCs w:val="22"/>
            <w:shd w:val="clear" w:color="auto" w:fill="FFFFFF"/>
          </w:rPr>
          <w:t>snin (</w:t>
        </w:r>
      </w:ins>
      <w:ins w:id="342" w:author="Greece LOC1" w:date="2025-12-22T08:30:00Z">
        <w:r w:rsidR="00E9047E" w:rsidRPr="00E9047E">
          <w:rPr>
            <w:noProof/>
            <w:color w:val="222222"/>
            <w:szCs w:val="22"/>
            <w:shd w:val="clear" w:color="auto" w:fill="FFFFFF"/>
          </w:rPr>
          <w:t>firxa</w:t>
        </w:r>
      </w:ins>
      <w:ins w:id="343" w:author="upd" w:date="2025-12-19T13:00:00Z">
        <w:r w:rsidRPr="003648F2">
          <w:rPr>
            <w:noProof/>
            <w:color w:val="222222"/>
            <w:szCs w:val="22"/>
            <w:shd w:val="clear" w:color="auto" w:fill="FFFFFF"/>
          </w:rPr>
          <w:t xml:space="preserve"> sentejn sa 13-il sena). Id-durata medjana ta’ trattament b’macitentan fl-istudju kienet ta’ 51.1</w:t>
        </w:r>
      </w:ins>
      <w:ins w:id="344" w:author="Greece LOC1" w:date="2025-12-22T08:38:00Z">
        <w:r w:rsidR="00B71012">
          <w:rPr>
            <w:noProof/>
            <w:color w:val="222222"/>
            <w:szCs w:val="22"/>
            <w:shd w:val="clear" w:color="auto" w:fill="FFFFFF"/>
          </w:rPr>
          <w:t> </w:t>
        </w:r>
      </w:ins>
      <w:ins w:id="345" w:author="upd" w:date="2025-12-19T13:00:00Z">
        <w:r w:rsidRPr="003648F2">
          <w:rPr>
            <w:noProof/>
            <w:color w:val="222222"/>
            <w:szCs w:val="22"/>
            <w:shd w:val="clear" w:color="auto" w:fill="FFFFFF"/>
          </w:rPr>
          <w:t>ġimgħa (</w:t>
        </w:r>
      </w:ins>
      <w:ins w:id="346" w:author="Greece LOC1" w:date="2025-12-22T08:30:00Z">
        <w:r w:rsidR="00E9047E" w:rsidRPr="00E9047E">
          <w:rPr>
            <w:noProof/>
            <w:color w:val="222222"/>
            <w:szCs w:val="22"/>
            <w:shd w:val="clear" w:color="auto" w:fill="FFFFFF"/>
          </w:rPr>
          <w:t>firxa</w:t>
        </w:r>
      </w:ins>
      <w:ins w:id="347" w:author="upd" w:date="2025-12-19T13:00:00Z">
        <w:r w:rsidRPr="003648F2">
          <w:rPr>
            <w:noProof/>
            <w:color w:val="222222"/>
            <w:szCs w:val="22"/>
            <w:shd w:val="clear" w:color="auto" w:fill="FFFFFF"/>
          </w:rPr>
          <w:t xml:space="preserve"> 50.1</w:t>
        </w:r>
      </w:ins>
      <w:ins w:id="348" w:author="Greece LOC1" w:date="2025-12-22T08:38:00Z">
        <w:r w:rsidR="00B71012">
          <w:rPr>
            <w:noProof/>
            <w:color w:val="222222"/>
            <w:szCs w:val="22"/>
            <w:shd w:val="clear" w:color="auto" w:fill="FFFFFF"/>
          </w:rPr>
          <w:t> </w:t>
        </w:r>
      </w:ins>
      <w:ins w:id="349" w:author="upd" w:date="2025-12-19T13:00:00Z">
        <w:r w:rsidRPr="003648F2">
          <w:rPr>
            <w:noProof/>
            <w:color w:val="222222"/>
            <w:szCs w:val="22"/>
            <w:shd w:val="clear" w:color="auto" w:fill="FFFFFF"/>
          </w:rPr>
          <w:t>ġimgħa</w:t>
        </w:r>
      </w:ins>
      <w:ins w:id="350" w:author="Greek LOC 2 " w:date="2026-01-09T13:24:00Z">
        <w:r w:rsidR="00FF4C9C">
          <w:rPr>
            <w:noProof/>
            <w:color w:val="222222"/>
            <w:szCs w:val="22"/>
            <w:shd w:val="clear" w:color="auto" w:fill="FFFFFF"/>
          </w:rPr>
          <w:t xml:space="preserve"> sa </w:t>
        </w:r>
      </w:ins>
      <w:ins w:id="351" w:author="upd" w:date="2025-12-19T13:00:00Z">
        <w:r w:rsidRPr="003648F2">
          <w:rPr>
            <w:noProof/>
            <w:color w:val="222222"/>
            <w:szCs w:val="22"/>
            <w:shd w:val="clear" w:color="auto" w:fill="FFFFFF"/>
          </w:rPr>
          <w:t>52.6</w:t>
        </w:r>
      </w:ins>
      <w:ins w:id="352" w:author="Greece LOC1" w:date="2025-12-22T08:38:00Z">
        <w:r w:rsidR="00B71012">
          <w:rPr>
            <w:noProof/>
            <w:color w:val="222222"/>
            <w:szCs w:val="22"/>
            <w:shd w:val="clear" w:color="auto" w:fill="FFFFFF"/>
          </w:rPr>
          <w:t> </w:t>
        </w:r>
      </w:ins>
      <w:ins w:id="353" w:author="upd" w:date="2025-12-19T13:00:00Z">
        <w:r w:rsidRPr="003648F2">
          <w:rPr>
            <w:noProof/>
            <w:color w:val="222222"/>
            <w:szCs w:val="22"/>
            <w:shd w:val="clear" w:color="auto" w:fill="FFFFFF"/>
          </w:rPr>
          <w:t>ġimgħa). Globalment, il-profil tas-sigurtà f’din il-popolazzjoni pedjatrika kien konsistenti ma’ dak osservat fl-istudju TOMORROW.</w:t>
        </w:r>
      </w:ins>
    </w:p>
    <w:p w14:paraId="46570CA9" w14:textId="77777777" w:rsidR="003648F2" w:rsidRPr="00B43BDF" w:rsidRDefault="003648F2" w:rsidP="002E6142">
      <w:pPr>
        <w:autoSpaceDE w:val="0"/>
        <w:autoSpaceDN w:val="0"/>
        <w:adjustRightInd w:val="0"/>
        <w:rPr>
          <w:noProof/>
          <w:color w:val="222222"/>
          <w:szCs w:val="22"/>
          <w:shd w:val="clear" w:color="auto" w:fill="FFFFFF"/>
        </w:rPr>
      </w:pPr>
    </w:p>
    <w:p w14:paraId="0CE10B57" w14:textId="77777777" w:rsidR="002E6142" w:rsidRPr="00B43BDF" w:rsidRDefault="008C3A7B" w:rsidP="00B43BDF">
      <w:pPr>
        <w:keepNext/>
        <w:outlineLvl w:val="2"/>
        <w:rPr>
          <w:noProof/>
          <w:color w:val="222222"/>
          <w:szCs w:val="16"/>
          <w:u w:val="single"/>
          <w:shd w:val="clear" w:color="auto" w:fill="FFFFFF"/>
        </w:rPr>
      </w:pPr>
      <w:r w:rsidRPr="00B43BDF">
        <w:rPr>
          <w:noProof/>
          <w:color w:val="222222"/>
          <w:u w:val="single"/>
          <w:shd w:val="clear" w:color="auto" w:fill="FFFFFF"/>
        </w:rPr>
        <w:t xml:space="preserve">Popolazzjoni pedjatrika (b’età </w:t>
      </w:r>
      <w:r w:rsidRPr="00B43BDF">
        <w:rPr>
          <w:noProof/>
          <w:color w:val="222222"/>
          <w:szCs w:val="22"/>
          <w:u w:val="single"/>
          <w:shd w:val="clear" w:color="auto" w:fill="FFFFFF"/>
        </w:rPr>
        <w:t>≥</w:t>
      </w:r>
      <w:del w:id="354" w:author="Greek LOC 2 " w:date="2026-01-09T11:57:00Z">
        <w:r w:rsidRPr="00B43BDF" w:rsidDel="001A584F">
          <w:rPr>
            <w:noProof/>
            <w:color w:val="222222"/>
            <w:szCs w:val="22"/>
            <w:u w:val="single"/>
            <w:shd w:val="clear" w:color="auto" w:fill="FFFFFF"/>
          </w:rPr>
          <w:delText> </w:delText>
        </w:r>
      </w:del>
      <w:r w:rsidRPr="00B43BDF">
        <w:rPr>
          <w:noProof/>
          <w:color w:val="222222"/>
          <w:szCs w:val="22"/>
          <w:u w:val="single"/>
          <w:shd w:val="clear" w:color="auto" w:fill="FFFFFF"/>
        </w:rPr>
        <w:t>xahar sa inqas minn sentejn)</w:t>
      </w:r>
    </w:p>
    <w:p w14:paraId="307CD1E3" w14:textId="77777777" w:rsidR="002E6142" w:rsidRPr="00B43BDF" w:rsidRDefault="002E6142" w:rsidP="00B43BDF">
      <w:pPr>
        <w:keepNext/>
        <w:rPr>
          <w:noProof/>
          <w:color w:val="222222"/>
          <w:szCs w:val="16"/>
          <w:shd w:val="clear" w:color="auto" w:fill="FFFFFF"/>
        </w:rPr>
      </w:pPr>
    </w:p>
    <w:p w14:paraId="3F8CBDAB" w14:textId="3D2FBBA8" w:rsidR="002E6142" w:rsidRPr="00B43BDF" w:rsidRDefault="008C3A7B" w:rsidP="002E6142">
      <w:pPr>
        <w:autoSpaceDE w:val="0"/>
        <w:autoSpaceDN w:val="0"/>
        <w:adjustRightInd w:val="0"/>
        <w:rPr>
          <w:noProof/>
          <w:color w:val="222222"/>
          <w:szCs w:val="22"/>
          <w:shd w:val="clear" w:color="auto" w:fill="FFFFFF"/>
        </w:rPr>
      </w:pPr>
      <w:r w:rsidRPr="00B43BDF">
        <w:rPr>
          <w:noProof/>
        </w:rPr>
        <w:t>Ġew irreġistrati 11</w:t>
      </w:r>
      <w:r w:rsidRPr="00B43BDF">
        <w:rPr>
          <w:noProof/>
        </w:rPr>
        <w:noBreakHyphen/>
        <w:t xml:space="preserve">il pazjent addizzjonali, b’età </w:t>
      </w:r>
      <w:r w:rsidRPr="00B43BDF">
        <w:rPr>
          <w:noProof/>
          <w:color w:val="222222"/>
          <w:szCs w:val="22"/>
          <w:shd w:val="clear" w:color="auto" w:fill="FFFFFF"/>
        </w:rPr>
        <w:t>≥</w:t>
      </w:r>
      <w:del w:id="355" w:author="Greek LOC 2 " w:date="2026-01-09T11:57:00Z">
        <w:r w:rsidRPr="00B43BDF" w:rsidDel="001A584F">
          <w:rPr>
            <w:noProof/>
            <w:color w:val="222222"/>
            <w:szCs w:val="22"/>
            <w:shd w:val="clear" w:color="auto" w:fill="FFFFFF"/>
          </w:rPr>
          <w:delText> </w:delText>
        </w:r>
      </w:del>
      <w:r w:rsidRPr="00B43BDF">
        <w:rPr>
          <w:noProof/>
          <w:color w:val="222222"/>
          <w:szCs w:val="22"/>
          <w:shd w:val="clear" w:color="auto" w:fill="FFFFFF"/>
        </w:rPr>
        <w:t>xahar sa inqas minn sentejn</w:t>
      </w:r>
      <w:ins w:id="356" w:author="Greek LOC 2 " w:date="2026-01-09T11:58:00Z">
        <w:r w:rsidR="001A584F">
          <w:rPr>
            <w:noProof/>
            <w:color w:val="222222"/>
            <w:szCs w:val="22"/>
            <w:shd w:val="clear" w:color="auto" w:fill="FFFFFF"/>
          </w:rPr>
          <w:t>,</w:t>
        </w:r>
      </w:ins>
      <w:r w:rsidRPr="00B43BDF">
        <w:rPr>
          <w:noProof/>
          <w:color w:val="222222"/>
          <w:szCs w:val="22"/>
          <w:shd w:val="clear" w:color="auto" w:fill="FFFFFF"/>
        </w:rPr>
        <w:t xml:space="preserve"> sabiex jirċievu Opsumit mingħajr randomizzazzjoni, 9 pazjenti mill</w:t>
      </w:r>
      <w:r w:rsidRPr="00B43BDF">
        <w:rPr>
          <w:noProof/>
          <w:color w:val="222222"/>
          <w:szCs w:val="22"/>
          <w:shd w:val="clear" w:color="auto" w:fill="FFFFFF"/>
        </w:rPr>
        <w:noBreakHyphen/>
        <w:t>fergħa open</w:t>
      </w:r>
      <w:r w:rsidRPr="00B43BDF">
        <w:rPr>
          <w:noProof/>
          <w:color w:val="222222"/>
          <w:szCs w:val="22"/>
          <w:shd w:val="clear" w:color="auto" w:fill="FFFFFF"/>
        </w:rPr>
        <w:noBreakHyphen/>
        <w:t>label tal</w:t>
      </w:r>
      <w:r w:rsidRPr="00B43BDF">
        <w:rPr>
          <w:noProof/>
          <w:color w:val="222222"/>
          <w:szCs w:val="22"/>
          <w:shd w:val="clear" w:color="auto" w:fill="FFFFFF"/>
        </w:rPr>
        <w:noBreakHyphen/>
        <w:t>istudju TOMORROW u 2 pazjenti Ġappuniżi mill</w:t>
      </w:r>
      <w:r w:rsidRPr="00B43BDF">
        <w:rPr>
          <w:noProof/>
          <w:color w:val="222222"/>
          <w:szCs w:val="22"/>
          <w:shd w:val="clear" w:color="auto" w:fill="FFFFFF"/>
        </w:rPr>
        <w:noBreakHyphen/>
        <w:t>istudju PAH3001. Fil</w:t>
      </w:r>
      <w:r w:rsidRPr="00B43BDF">
        <w:rPr>
          <w:noProof/>
          <w:color w:val="222222"/>
          <w:szCs w:val="22"/>
          <w:shd w:val="clear" w:color="auto" w:fill="FFFFFF"/>
        </w:rPr>
        <w:noBreakHyphen/>
        <w:t>ħin tar</w:t>
      </w:r>
      <w:r w:rsidRPr="00B43BDF">
        <w:rPr>
          <w:noProof/>
          <w:color w:val="222222"/>
          <w:szCs w:val="22"/>
          <w:shd w:val="clear" w:color="auto" w:fill="FFFFFF"/>
        </w:rPr>
        <w:noBreakHyphen/>
        <w:t>reġistrazzjoni, il</w:t>
      </w:r>
      <w:r w:rsidRPr="00B43BDF">
        <w:rPr>
          <w:noProof/>
          <w:color w:val="222222"/>
          <w:szCs w:val="22"/>
          <w:shd w:val="clear" w:color="auto" w:fill="FFFFFF"/>
        </w:rPr>
        <w:noBreakHyphen/>
        <w:t>firxa ta’ etajiet tal</w:t>
      </w:r>
      <w:r w:rsidRPr="00B43BDF">
        <w:rPr>
          <w:noProof/>
          <w:color w:val="222222"/>
          <w:szCs w:val="22"/>
          <w:shd w:val="clear" w:color="auto" w:fill="FFFFFF"/>
        </w:rPr>
        <w:noBreakHyphen/>
        <w:t>pazjenti mill</w:t>
      </w:r>
      <w:r w:rsidRPr="00B43BDF">
        <w:rPr>
          <w:noProof/>
          <w:color w:val="222222"/>
          <w:szCs w:val="22"/>
          <w:shd w:val="clear" w:color="auto" w:fill="FFFFFF"/>
        </w:rPr>
        <w:noBreakHyphen/>
        <w:t>istudju TOMORROW kienet ta’ 1.2 snin sa 1.9 snin u d</w:t>
      </w:r>
      <w:r w:rsidRPr="00B43BDF">
        <w:rPr>
          <w:noProof/>
          <w:color w:val="222222"/>
          <w:szCs w:val="22"/>
          <w:shd w:val="clear" w:color="auto" w:fill="FFFFFF"/>
        </w:rPr>
        <w:noBreakHyphen/>
        <w:t>dewmien medjan ta’ trattament kien ta’ 37.1 Ġimgħat (firxa 7.0</w:t>
      </w:r>
      <w:ins w:id="357" w:author="Greek LOC 2 " w:date="2026-01-09T13:25:00Z">
        <w:r w:rsidR="00FF4C9C">
          <w:rPr>
            <w:noProof/>
            <w:color w:val="222222"/>
            <w:szCs w:val="22"/>
            <w:shd w:val="clear" w:color="auto" w:fill="FFFFFF"/>
          </w:rPr>
          <w:t xml:space="preserve"> sa </w:t>
        </w:r>
      </w:ins>
      <w:del w:id="358" w:author="Greek LOC 2 " w:date="2026-01-09T13:25:00Z">
        <w:r w:rsidRPr="00B43BDF" w:rsidDel="00FF4C9C">
          <w:rPr>
            <w:noProof/>
            <w:color w:val="222222"/>
            <w:szCs w:val="22"/>
            <w:shd w:val="clear" w:color="auto" w:fill="FFFFFF"/>
          </w:rPr>
          <w:noBreakHyphen/>
        </w:r>
      </w:del>
      <w:r w:rsidRPr="00B43BDF">
        <w:rPr>
          <w:noProof/>
          <w:color w:val="222222"/>
          <w:szCs w:val="22"/>
          <w:shd w:val="clear" w:color="auto" w:fill="FFFFFF"/>
        </w:rPr>
        <w:t>72.9 ġimgħat). Fil</w:t>
      </w:r>
      <w:r w:rsidRPr="00B43BDF">
        <w:rPr>
          <w:noProof/>
          <w:color w:val="222222"/>
          <w:szCs w:val="22"/>
          <w:shd w:val="clear" w:color="auto" w:fill="FFFFFF"/>
        </w:rPr>
        <w:noBreakHyphen/>
        <w:t>ħin tar</w:t>
      </w:r>
      <w:r w:rsidRPr="00B43BDF">
        <w:rPr>
          <w:noProof/>
          <w:color w:val="222222"/>
          <w:szCs w:val="22"/>
          <w:shd w:val="clear" w:color="auto" w:fill="FFFFFF"/>
        </w:rPr>
        <w:noBreakHyphen/>
        <w:t>reġistrazzjoni, l</w:t>
      </w:r>
      <w:r w:rsidRPr="00B43BDF">
        <w:rPr>
          <w:noProof/>
          <w:color w:val="222222"/>
          <w:szCs w:val="22"/>
          <w:shd w:val="clear" w:color="auto" w:fill="FFFFFF"/>
        </w:rPr>
        <w:noBreakHyphen/>
        <w:t>etajiet taż</w:t>
      </w:r>
      <w:r w:rsidRPr="00B43BDF">
        <w:rPr>
          <w:noProof/>
          <w:color w:val="222222"/>
          <w:szCs w:val="22"/>
          <w:shd w:val="clear" w:color="auto" w:fill="FFFFFF"/>
        </w:rPr>
        <w:noBreakHyphen/>
        <w:t>żewġ pazjenti minn PAH3001 kienu 21 xhur u 22 xhur</w:t>
      </w:r>
      <w:ins w:id="359" w:author="upd" w:date="2025-12-19T13:01:00Z">
        <w:r w:rsidR="003648F2">
          <w:rPr>
            <w:noProof/>
            <w:color w:val="222222"/>
            <w:szCs w:val="22"/>
            <w:shd w:val="clear" w:color="auto" w:fill="FFFFFF"/>
          </w:rPr>
          <w:t xml:space="preserve"> u d-durata tat-trattament kienet ta’ </w:t>
        </w:r>
        <w:r w:rsidR="003648F2">
          <w:t>52.7 ġimgħa u 51.6 ġimgħa</w:t>
        </w:r>
        <w:r w:rsidR="003648F2">
          <w:rPr>
            <w:i/>
          </w:rPr>
          <w:t xml:space="preserve">, </w:t>
        </w:r>
        <w:r w:rsidR="003648F2">
          <w:rPr>
            <w:iCs/>
          </w:rPr>
          <w:t>rispettivament</w:t>
        </w:r>
      </w:ins>
      <w:r w:rsidRPr="00B43BDF">
        <w:rPr>
          <w:noProof/>
          <w:color w:val="222222"/>
          <w:szCs w:val="22"/>
          <w:shd w:val="clear" w:color="auto" w:fill="FFFFFF"/>
        </w:rPr>
        <w:t>.</w:t>
      </w:r>
    </w:p>
    <w:p w14:paraId="1555188C" w14:textId="77777777" w:rsidR="002E6142" w:rsidRPr="00B43BDF" w:rsidRDefault="002E6142" w:rsidP="002E6142">
      <w:pPr>
        <w:autoSpaceDE w:val="0"/>
        <w:autoSpaceDN w:val="0"/>
        <w:adjustRightInd w:val="0"/>
        <w:rPr>
          <w:noProof/>
          <w:color w:val="222222"/>
          <w:szCs w:val="22"/>
          <w:shd w:val="clear" w:color="auto" w:fill="FFFFFF"/>
        </w:rPr>
      </w:pPr>
    </w:p>
    <w:p w14:paraId="7C9B7B03" w14:textId="37475F30" w:rsidR="002E6142" w:rsidRPr="00B43BDF" w:rsidRDefault="008C3A7B" w:rsidP="002E6142">
      <w:pPr>
        <w:autoSpaceDE w:val="0"/>
        <w:autoSpaceDN w:val="0"/>
        <w:adjustRightInd w:val="0"/>
        <w:rPr>
          <w:noProof/>
        </w:rPr>
      </w:pPr>
      <w:r w:rsidRPr="00B43BDF">
        <w:rPr>
          <w:noProof/>
          <w:color w:val="222222"/>
          <w:szCs w:val="22"/>
          <w:shd w:val="clear" w:color="auto" w:fill="FFFFFF"/>
        </w:rPr>
        <w:t>Globalment, il</w:t>
      </w:r>
      <w:r w:rsidRPr="00B43BDF">
        <w:rPr>
          <w:noProof/>
          <w:color w:val="222222"/>
          <w:szCs w:val="22"/>
          <w:shd w:val="clear" w:color="auto" w:fill="FFFFFF"/>
        </w:rPr>
        <w:noBreakHyphen/>
        <w:t>profil ta’ sigurtà f’din il</w:t>
      </w:r>
      <w:r w:rsidRPr="00B43BDF">
        <w:rPr>
          <w:noProof/>
          <w:color w:val="222222"/>
          <w:szCs w:val="22"/>
          <w:shd w:val="clear" w:color="auto" w:fill="FFFFFF"/>
        </w:rPr>
        <w:noBreakHyphen/>
        <w:t>popolazzjoni pedjatrika kien konsistenti ma’ dak osservat fil</w:t>
      </w:r>
      <w:r w:rsidRPr="00B43BDF">
        <w:rPr>
          <w:noProof/>
          <w:color w:val="222222"/>
          <w:szCs w:val="22"/>
          <w:shd w:val="clear" w:color="auto" w:fill="FFFFFF"/>
        </w:rPr>
        <w:noBreakHyphen/>
        <w:t>popolazzjoni tal</w:t>
      </w:r>
      <w:r w:rsidRPr="00B43BDF">
        <w:rPr>
          <w:noProof/>
          <w:color w:val="222222"/>
          <w:szCs w:val="22"/>
          <w:shd w:val="clear" w:color="auto" w:fill="FFFFFF"/>
        </w:rPr>
        <w:noBreakHyphen/>
        <w:t>adulti u l</w:t>
      </w:r>
      <w:r w:rsidRPr="00B43BDF">
        <w:rPr>
          <w:noProof/>
          <w:color w:val="222222"/>
          <w:szCs w:val="22"/>
          <w:shd w:val="clear" w:color="auto" w:fill="FFFFFF"/>
        </w:rPr>
        <w:noBreakHyphen/>
        <w:t xml:space="preserve">popolazzjoni pedjatrika </w:t>
      </w:r>
      <w:r w:rsidRPr="00B43BDF">
        <w:rPr>
          <w:noProof/>
          <w:color w:val="222222"/>
          <w:shd w:val="clear" w:color="auto" w:fill="FFFFFF"/>
        </w:rPr>
        <w:t xml:space="preserve">b’età </w:t>
      </w:r>
      <w:r w:rsidRPr="00B43BDF">
        <w:rPr>
          <w:noProof/>
          <w:color w:val="222222"/>
          <w:szCs w:val="22"/>
          <w:shd w:val="clear" w:color="auto" w:fill="FFFFFF"/>
        </w:rPr>
        <w:t>≥</w:t>
      </w:r>
      <w:del w:id="360" w:author="Greek LOC 2 " w:date="2026-01-09T11:58:00Z">
        <w:r w:rsidRPr="00B43BDF" w:rsidDel="001A584F">
          <w:rPr>
            <w:noProof/>
            <w:color w:val="222222"/>
            <w:szCs w:val="22"/>
            <w:shd w:val="clear" w:color="auto" w:fill="FFFFFF"/>
          </w:rPr>
          <w:delText> </w:delText>
        </w:r>
      </w:del>
      <w:r w:rsidRPr="00B43BDF">
        <w:rPr>
          <w:noProof/>
          <w:color w:val="222222"/>
          <w:szCs w:val="22"/>
          <w:shd w:val="clear" w:color="auto" w:fill="FFFFFF"/>
        </w:rPr>
        <w:t>sentejn sa inqas minn 18</w:t>
      </w:r>
      <w:r w:rsidRPr="00B43BDF">
        <w:rPr>
          <w:noProof/>
          <w:color w:val="222222"/>
          <w:szCs w:val="22"/>
          <w:shd w:val="clear" w:color="auto" w:fill="FFFFFF"/>
        </w:rPr>
        <w:noBreakHyphen/>
        <w:t>il sena, madanakollu, id</w:t>
      </w:r>
      <w:r w:rsidRPr="00B43BDF">
        <w:rPr>
          <w:noProof/>
          <w:color w:val="222222"/>
          <w:szCs w:val="22"/>
          <w:shd w:val="clear" w:color="auto" w:fill="FFFFFF"/>
        </w:rPr>
        <w:noBreakHyphen/>
      </w:r>
      <w:r w:rsidRPr="00B43BDF">
        <w:rPr>
          <w:i/>
          <w:iCs/>
          <w:noProof/>
          <w:color w:val="222222"/>
          <w:szCs w:val="22"/>
          <w:shd w:val="clear" w:color="auto" w:fill="FFFFFF"/>
        </w:rPr>
        <w:t>data</w:t>
      </w:r>
      <w:r w:rsidRPr="00B43BDF">
        <w:rPr>
          <w:noProof/>
          <w:color w:val="222222"/>
          <w:szCs w:val="22"/>
          <w:shd w:val="clear" w:color="auto" w:fill="FFFFFF"/>
        </w:rPr>
        <w:t xml:space="preserve"> disponibbli dwar is</w:t>
      </w:r>
      <w:r w:rsidRPr="00B43BDF">
        <w:rPr>
          <w:noProof/>
          <w:color w:val="222222"/>
          <w:szCs w:val="22"/>
          <w:shd w:val="clear" w:color="auto" w:fill="FFFFFF"/>
        </w:rPr>
        <w:noBreakHyphen/>
        <w:t>sigurtà klinika hija limitata ħafna biex tistabbilixxi konklużjoni robusta dwar is</w:t>
      </w:r>
      <w:r w:rsidRPr="00B43BDF">
        <w:rPr>
          <w:noProof/>
          <w:color w:val="222222"/>
          <w:szCs w:val="22"/>
          <w:shd w:val="clear" w:color="auto" w:fill="FFFFFF"/>
        </w:rPr>
        <w:noBreakHyphen/>
        <w:t>sigurtà fil</w:t>
      </w:r>
      <w:r w:rsidRPr="00B43BDF">
        <w:rPr>
          <w:noProof/>
          <w:color w:val="222222"/>
          <w:szCs w:val="22"/>
          <w:shd w:val="clear" w:color="auto" w:fill="FFFFFF"/>
        </w:rPr>
        <w:noBreakHyphen/>
        <w:t>popolazzjoni pedjatrika taħt is</w:t>
      </w:r>
      <w:r w:rsidRPr="00B43BDF">
        <w:rPr>
          <w:noProof/>
          <w:color w:val="222222"/>
          <w:szCs w:val="22"/>
          <w:shd w:val="clear" w:color="auto" w:fill="FFFFFF"/>
        </w:rPr>
        <w:noBreakHyphen/>
        <w:t xml:space="preserve">sentejn. </w:t>
      </w:r>
    </w:p>
    <w:p w14:paraId="73CB1F38" w14:textId="77777777" w:rsidR="002E6142" w:rsidRPr="00B43BDF" w:rsidRDefault="002E6142" w:rsidP="002E6142">
      <w:pPr>
        <w:autoSpaceDE w:val="0"/>
        <w:autoSpaceDN w:val="0"/>
        <w:adjustRightInd w:val="0"/>
        <w:rPr>
          <w:noProof/>
        </w:rPr>
      </w:pPr>
    </w:p>
    <w:p w14:paraId="52798E5F" w14:textId="77777777" w:rsidR="002E6142" w:rsidRPr="00B43BDF" w:rsidRDefault="008C3A7B" w:rsidP="002E6142">
      <w:pPr>
        <w:autoSpaceDE w:val="0"/>
        <w:autoSpaceDN w:val="0"/>
        <w:adjustRightInd w:val="0"/>
        <w:rPr>
          <w:noProof/>
          <w:szCs w:val="22"/>
        </w:rPr>
      </w:pPr>
      <w:r w:rsidRPr="00B43BDF">
        <w:rPr>
          <w:noProof/>
        </w:rPr>
        <w:t xml:space="preserve">Is-sigurtà ta’ </w:t>
      </w:r>
      <w:r w:rsidRPr="00B43BDF">
        <w:rPr>
          <w:noProof/>
          <w:szCs w:val="22"/>
        </w:rPr>
        <w:t>macitentan fit-tfal taħt l</w:t>
      </w:r>
      <w:r w:rsidRPr="00B43BDF">
        <w:rPr>
          <w:noProof/>
          <w:szCs w:val="22"/>
        </w:rPr>
        <w:noBreakHyphen/>
        <w:t xml:space="preserve">età ta’ sentejn </w:t>
      </w:r>
      <w:r w:rsidRPr="00B43BDF">
        <w:rPr>
          <w:noProof/>
        </w:rPr>
        <w:t>ma ġietx determinata (ara sezzjoni 4.2)</w:t>
      </w:r>
      <w:r w:rsidRPr="00B43BDF">
        <w:rPr>
          <w:noProof/>
          <w:szCs w:val="22"/>
        </w:rPr>
        <w:t>.</w:t>
      </w:r>
    </w:p>
    <w:p w14:paraId="1C57A310" w14:textId="77777777" w:rsidR="002E6142" w:rsidRPr="00B43BDF" w:rsidRDefault="002E6142" w:rsidP="002E6142">
      <w:pPr>
        <w:rPr>
          <w:noProof/>
          <w:color w:val="222222"/>
          <w:szCs w:val="16"/>
          <w:shd w:val="clear" w:color="auto" w:fill="FFFFFF"/>
        </w:rPr>
      </w:pPr>
    </w:p>
    <w:p w14:paraId="69175A67" w14:textId="77777777" w:rsidR="002E6142" w:rsidRPr="00B43BDF" w:rsidRDefault="008C3A7B" w:rsidP="00B43BDF">
      <w:pPr>
        <w:keepNext/>
        <w:outlineLvl w:val="2"/>
        <w:rPr>
          <w:noProof/>
          <w:szCs w:val="22"/>
          <w:u w:val="single"/>
          <w:lang w:eastAsia="en-US" w:bidi="ar-SA"/>
        </w:rPr>
      </w:pPr>
      <w:r w:rsidRPr="00B43BDF">
        <w:rPr>
          <w:noProof/>
          <w:szCs w:val="22"/>
          <w:u w:val="single"/>
          <w:lang w:eastAsia="en-US" w:bidi="ar-SA"/>
        </w:rPr>
        <w:t>Rappurtar ta’ reazzjonijiet avversi suspettati</w:t>
      </w:r>
    </w:p>
    <w:p w14:paraId="3FF40719" w14:textId="77777777" w:rsidR="002E6142" w:rsidRPr="00B43BDF" w:rsidRDefault="002E6142" w:rsidP="00B43BDF">
      <w:pPr>
        <w:keepNext/>
        <w:rPr>
          <w:noProof/>
          <w:color w:val="222222"/>
          <w:shd w:val="clear" w:color="auto" w:fill="FFFFFF"/>
        </w:rPr>
      </w:pPr>
    </w:p>
    <w:p w14:paraId="0FC11038" w14:textId="77777777" w:rsidR="002E6142" w:rsidRPr="00B43BDF" w:rsidRDefault="008C3A7B" w:rsidP="002E6142">
      <w:pPr>
        <w:rPr>
          <w:noProof/>
          <w:szCs w:val="22"/>
        </w:rPr>
      </w:pPr>
      <w:r w:rsidRPr="00B43BDF">
        <w:rPr>
          <w:noProof/>
          <w:color w:val="222222"/>
          <w:shd w:val="clear" w:color="auto" w:fill="FFFFFF"/>
        </w:rPr>
        <w:t>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B43BDF">
        <w:rPr>
          <w:noProof/>
          <w:color w:val="222222"/>
          <w:highlight w:val="lightGray"/>
          <w:shd w:val="clear" w:color="auto" w:fill="FFFFFF"/>
        </w:rPr>
        <w:t>tas-sistema ta’ rappurtar nazzjonali imniżżla f’</w:t>
      </w:r>
      <w:hyperlink r:id="rId15">
        <w:r w:rsidRPr="00B43BDF">
          <w:rPr>
            <w:rStyle w:val="Hyperlink"/>
            <w:noProof/>
            <w:highlight w:val="lightGray"/>
            <w:shd w:val="clear" w:color="auto" w:fill="C0C0C0"/>
          </w:rPr>
          <w:t>Appendiċi V</w:t>
        </w:r>
      </w:hyperlink>
      <w:r w:rsidRPr="00B43BDF">
        <w:rPr>
          <w:noProof/>
          <w:color w:val="222222"/>
          <w:shd w:val="clear" w:color="auto" w:fill="FFFFFF"/>
        </w:rPr>
        <w:t>.</w:t>
      </w:r>
    </w:p>
    <w:p w14:paraId="7C97E86A" w14:textId="77777777" w:rsidR="002E6142" w:rsidRPr="00B43BDF" w:rsidRDefault="002E6142" w:rsidP="002E6142">
      <w:pPr>
        <w:rPr>
          <w:noProof/>
          <w:szCs w:val="22"/>
        </w:rPr>
      </w:pPr>
    </w:p>
    <w:p w14:paraId="6ABC33ED" w14:textId="77777777" w:rsidR="002E6142" w:rsidRPr="00F9179D" w:rsidRDefault="008C3A7B" w:rsidP="00B43BDF">
      <w:pPr>
        <w:keepNext/>
        <w:ind w:left="567" w:hanging="567"/>
        <w:outlineLvl w:val="1"/>
        <w:rPr>
          <w:noProof/>
          <w:szCs w:val="22"/>
        </w:rPr>
      </w:pPr>
      <w:r w:rsidRPr="00F9179D">
        <w:rPr>
          <w:b/>
          <w:noProof/>
        </w:rPr>
        <w:t>4.9</w:t>
      </w:r>
      <w:r w:rsidRPr="00B43BDF">
        <w:rPr>
          <w:noProof/>
        </w:rPr>
        <w:tab/>
      </w:r>
      <w:r w:rsidRPr="00F9179D">
        <w:rPr>
          <w:b/>
          <w:noProof/>
        </w:rPr>
        <w:t>Doża eċċessiva</w:t>
      </w:r>
    </w:p>
    <w:p w14:paraId="5120EA08" w14:textId="77777777" w:rsidR="002E6142" w:rsidRPr="00F9179D" w:rsidRDefault="002E6142" w:rsidP="00B43BDF">
      <w:pPr>
        <w:keepNext/>
        <w:rPr>
          <w:noProof/>
          <w:szCs w:val="22"/>
        </w:rPr>
      </w:pPr>
    </w:p>
    <w:p w14:paraId="76BF1410" w14:textId="77777777" w:rsidR="002E6142" w:rsidRPr="00B43BDF" w:rsidRDefault="008C3A7B" w:rsidP="002E6142">
      <w:pPr>
        <w:rPr>
          <w:noProof/>
        </w:rPr>
      </w:pPr>
      <w:r w:rsidRPr="00B43BDF">
        <w:rPr>
          <w:noProof/>
        </w:rPr>
        <w:t>Macitentan ingħata bħala doża waħda sa 600 mg lill-individwi adulti f’saħħithom. Kienu osservati reazzjonijiet avversi ta’ uġigħ ta’ ras, dardir, u rimettar. F’każ ta’ doża eċċessiva, għandhom jittieħdu miżuri standard ta’ appoġġ, kif meħtieġ. Minħabba l-grad għoli ta’ twaħħil ta’ macitentan mal-proteini, dijalisi x’aktarx li ma tkunx effettiva.</w:t>
      </w:r>
    </w:p>
    <w:p w14:paraId="1B719DE1" w14:textId="77777777" w:rsidR="002E6142" w:rsidRPr="00F9179D" w:rsidRDefault="002E6142" w:rsidP="002E6142">
      <w:pPr>
        <w:rPr>
          <w:noProof/>
          <w:szCs w:val="22"/>
        </w:rPr>
      </w:pPr>
    </w:p>
    <w:p w14:paraId="70C28226" w14:textId="77777777" w:rsidR="002E6142" w:rsidRPr="00F9179D" w:rsidRDefault="002E6142" w:rsidP="002E6142">
      <w:pPr>
        <w:rPr>
          <w:noProof/>
          <w:szCs w:val="22"/>
        </w:rPr>
      </w:pPr>
    </w:p>
    <w:p w14:paraId="7107DB98" w14:textId="77777777" w:rsidR="002E6142" w:rsidRPr="00F9179D" w:rsidRDefault="008C3A7B" w:rsidP="00B43BDF">
      <w:pPr>
        <w:keepNext/>
        <w:outlineLvl w:val="0"/>
        <w:rPr>
          <w:noProof/>
          <w:szCs w:val="22"/>
        </w:rPr>
      </w:pPr>
      <w:r w:rsidRPr="00F9179D">
        <w:rPr>
          <w:b/>
          <w:noProof/>
        </w:rPr>
        <w:t>5.</w:t>
      </w:r>
      <w:r w:rsidRPr="00B43BDF">
        <w:rPr>
          <w:noProof/>
        </w:rPr>
        <w:tab/>
      </w:r>
      <w:r w:rsidRPr="00F9179D">
        <w:rPr>
          <w:b/>
          <w:noProof/>
        </w:rPr>
        <w:t>PROPRJETAJIET FARMAKOLOĠIĊI</w:t>
      </w:r>
    </w:p>
    <w:p w14:paraId="558056B8" w14:textId="77777777" w:rsidR="002E6142" w:rsidRPr="00F9179D" w:rsidRDefault="002E6142" w:rsidP="00B43BDF">
      <w:pPr>
        <w:keepNext/>
        <w:rPr>
          <w:noProof/>
          <w:szCs w:val="22"/>
        </w:rPr>
      </w:pPr>
    </w:p>
    <w:p w14:paraId="378BBE77" w14:textId="77777777" w:rsidR="002E6142" w:rsidRPr="00F9179D" w:rsidRDefault="008C3A7B" w:rsidP="00B43BDF">
      <w:pPr>
        <w:keepNext/>
        <w:ind w:left="567" w:hanging="567"/>
        <w:outlineLvl w:val="1"/>
        <w:rPr>
          <w:noProof/>
          <w:szCs w:val="22"/>
        </w:rPr>
      </w:pPr>
      <w:r w:rsidRPr="00F9179D">
        <w:rPr>
          <w:b/>
          <w:noProof/>
        </w:rPr>
        <w:t>5.1</w:t>
      </w:r>
      <w:r w:rsidRPr="00B43BDF">
        <w:rPr>
          <w:noProof/>
        </w:rPr>
        <w:tab/>
      </w:r>
      <w:r w:rsidRPr="00F9179D">
        <w:rPr>
          <w:b/>
          <w:noProof/>
        </w:rPr>
        <w:t>Proprjetajiet farmakodinamiċi</w:t>
      </w:r>
    </w:p>
    <w:p w14:paraId="0716AB1C" w14:textId="77777777" w:rsidR="002E6142" w:rsidRPr="00F9179D" w:rsidRDefault="002E6142" w:rsidP="00B43BDF">
      <w:pPr>
        <w:keepNext/>
        <w:rPr>
          <w:noProof/>
          <w:szCs w:val="22"/>
        </w:rPr>
      </w:pPr>
    </w:p>
    <w:p w14:paraId="0BAEF66A" w14:textId="77777777" w:rsidR="002E6142" w:rsidRPr="00F9179D" w:rsidRDefault="008C3A7B" w:rsidP="002E6142">
      <w:pPr>
        <w:tabs>
          <w:tab w:val="clear" w:pos="567"/>
        </w:tabs>
        <w:autoSpaceDE w:val="0"/>
        <w:autoSpaceDN w:val="0"/>
        <w:adjustRightInd w:val="0"/>
        <w:rPr>
          <w:noProof/>
          <w:szCs w:val="22"/>
        </w:rPr>
      </w:pPr>
      <w:r w:rsidRPr="00B43BDF">
        <w:rPr>
          <w:noProof/>
        </w:rPr>
        <w:t>Kategorija farmakoterapewtika: mediċini kontra l-pressjoni għolja, mediċini konta l-pressjoni għolja għall-pressjoni arterjali pulmonari għolja</w:t>
      </w:r>
      <w:r w:rsidRPr="00F9179D">
        <w:rPr>
          <w:noProof/>
          <w:szCs w:val="22"/>
        </w:rPr>
        <w:t xml:space="preserve">. </w:t>
      </w:r>
      <w:r w:rsidRPr="00B43BDF">
        <w:rPr>
          <w:noProof/>
        </w:rPr>
        <w:t>Kodiċi ATC: C02KX04.</w:t>
      </w:r>
    </w:p>
    <w:p w14:paraId="522FFE8C" w14:textId="77777777" w:rsidR="002E6142" w:rsidRPr="00F9179D" w:rsidRDefault="002E6142" w:rsidP="002E6142">
      <w:pPr>
        <w:rPr>
          <w:i/>
          <w:noProof/>
          <w:szCs w:val="22"/>
        </w:rPr>
      </w:pPr>
    </w:p>
    <w:p w14:paraId="164529FD" w14:textId="77777777" w:rsidR="002E6142" w:rsidRPr="00B43BDF" w:rsidRDefault="008C3A7B" w:rsidP="00B43BDF">
      <w:pPr>
        <w:keepNext/>
        <w:outlineLvl w:val="2"/>
        <w:rPr>
          <w:noProof/>
          <w:szCs w:val="22"/>
          <w:u w:val="single"/>
          <w:lang w:eastAsia="en-US" w:bidi="ar-SA"/>
        </w:rPr>
      </w:pPr>
      <w:r w:rsidRPr="00B43BDF">
        <w:rPr>
          <w:noProof/>
          <w:szCs w:val="22"/>
          <w:u w:val="single"/>
          <w:lang w:eastAsia="en-US" w:bidi="ar-SA"/>
        </w:rPr>
        <w:t>Mekkaniżmu ta’ azzjoni</w:t>
      </w:r>
    </w:p>
    <w:p w14:paraId="76687C50" w14:textId="77777777" w:rsidR="002E6142" w:rsidRPr="00B43BDF" w:rsidRDefault="002E6142" w:rsidP="00B43BDF">
      <w:pPr>
        <w:keepNext/>
        <w:autoSpaceDE w:val="0"/>
        <w:autoSpaceDN w:val="0"/>
        <w:adjustRightInd w:val="0"/>
        <w:rPr>
          <w:noProof/>
          <w:szCs w:val="22"/>
          <w:u w:val="single"/>
        </w:rPr>
      </w:pPr>
    </w:p>
    <w:p w14:paraId="21760C1D" w14:textId="77777777" w:rsidR="002E6142" w:rsidRPr="00B43BDF" w:rsidRDefault="008C3A7B" w:rsidP="002E6142">
      <w:pPr>
        <w:rPr>
          <w:noProof/>
        </w:rPr>
      </w:pPr>
      <w:r w:rsidRPr="00B43BDF">
        <w:rPr>
          <w:noProof/>
        </w:rPr>
        <w:t>Endothelin (ET)</w:t>
      </w:r>
      <w:r w:rsidRPr="00B43BDF">
        <w:rPr>
          <w:noProof/>
        </w:rPr>
        <w:noBreakHyphen/>
        <w:t>1 u r-riċetturi tiegħu (ET</w:t>
      </w:r>
      <w:r w:rsidRPr="00B43BDF">
        <w:rPr>
          <w:noProof/>
          <w:vertAlign w:val="subscript"/>
        </w:rPr>
        <w:t>A</w:t>
      </w:r>
      <w:r w:rsidRPr="00B43BDF">
        <w:rPr>
          <w:noProof/>
        </w:rPr>
        <w:t> u ET</w:t>
      </w:r>
      <w:r w:rsidRPr="00B43BDF">
        <w:rPr>
          <w:noProof/>
          <w:vertAlign w:val="subscript"/>
        </w:rPr>
        <w:t>B</w:t>
      </w:r>
      <w:r w:rsidRPr="00B43BDF">
        <w:rPr>
          <w:noProof/>
        </w:rPr>
        <w:t>) jimmedjaw varjetà ta’ effetti bħal vażokostrizzjoni, fibrożi, proliferazzjoni, ipertrofija, u infjammazzjoni. F’kondizzjonijiet ta’ mard bħal PAH, is-sistema lokali ta’ ET tiħrax u hija involuta f’ipertrofija vaskulari u fi ħsara lill-organi.</w:t>
      </w:r>
    </w:p>
    <w:p w14:paraId="48BB8289" w14:textId="77777777" w:rsidR="002E6142" w:rsidRPr="00B43BDF" w:rsidRDefault="002E6142" w:rsidP="002E6142">
      <w:pPr>
        <w:rPr>
          <w:noProof/>
        </w:rPr>
      </w:pPr>
    </w:p>
    <w:p w14:paraId="5C8B9EFB" w14:textId="77777777" w:rsidR="002E6142" w:rsidRPr="00B43BDF" w:rsidRDefault="008C3A7B" w:rsidP="002E6142">
      <w:pPr>
        <w:rPr>
          <w:noProof/>
        </w:rPr>
      </w:pPr>
      <w:r w:rsidRPr="00B43BDF">
        <w:rPr>
          <w:noProof/>
        </w:rPr>
        <w:lastRenderedPageBreak/>
        <w:t>Macitentan huwa antagonist qawwi tar-riċettur ta’ endothelin attiv b’mod orali, li huwa attiv kemm fuq ir-riċetturi </w:t>
      </w:r>
      <w:r w:rsidRPr="00B43BDF">
        <w:rPr>
          <w:rFonts w:eastAsia="Calibri"/>
          <w:noProof/>
        </w:rPr>
        <w:t>ET</w:t>
      </w:r>
      <w:r w:rsidRPr="00B43BDF">
        <w:rPr>
          <w:rFonts w:eastAsia="Calibri"/>
          <w:noProof/>
          <w:vertAlign w:val="subscript"/>
        </w:rPr>
        <w:t>A</w:t>
      </w:r>
      <w:r w:rsidRPr="00B43BDF">
        <w:rPr>
          <w:rFonts w:eastAsia="Calibri"/>
          <w:noProof/>
        </w:rPr>
        <w:t xml:space="preserve"> kif ukoll ET</w:t>
      </w:r>
      <w:r w:rsidRPr="00B43BDF">
        <w:rPr>
          <w:rFonts w:eastAsia="Calibri"/>
          <w:noProof/>
          <w:vertAlign w:val="subscript"/>
        </w:rPr>
        <w:t>B</w:t>
      </w:r>
      <w:r w:rsidRPr="00B43BDF">
        <w:rPr>
          <w:rFonts w:eastAsia="Calibri"/>
          <w:noProof/>
        </w:rPr>
        <w:t xml:space="preserve"> </w:t>
      </w:r>
      <w:r w:rsidRPr="00B43BDF">
        <w:rPr>
          <w:noProof/>
        </w:rPr>
        <w:t>u madwar 100 darba aktar selettiv għal ET</w:t>
      </w:r>
      <w:r w:rsidRPr="00B43BDF">
        <w:rPr>
          <w:noProof/>
          <w:vertAlign w:val="subscript"/>
        </w:rPr>
        <w:t>A</w:t>
      </w:r>
      <w:r w:rsidRPr="00B43BDF">
        <w:rPr>
          <w:noProof/>
        </w:rPr>
        <w:t xml:space="preserve"> meta mqabbel ma’ ET</w:t>
      </w:r>
      <w:r w:rsidRPr="00B43BDF">
        <w:rPr>
          <w:noProof/>
          <w:vertAlign w:val="subscript"/>
        </w:rPr>
        <w:t>B</w:t>
      </w:r>
      <w:r w:rsidRPr="00B43BDF">
        <w:rPr>
          <w:noProof/>
        </w:rPr>
        <w:t xml:space="preserve"> </w:t>
      </w:r>
      <w:r w:rsidRPr="00B43BDF">
        <w:rPr>
          <w:i/>
          <w:noProof/>
        </w:rPr>
        <w:t>in vitro</w:t>
      </w:r>
      <w:r w:rsidRPr="00B43BDF">
        <w:rPr>
          <w:noProof/>
        </w:rPr>
        <w:t>. Macitentan juri affinità għolja u okkupazzjoni sostnuta tar-riċetturi ta’ ET fiċ-ċelluli tal-muskoli lixxi tal-arterja pulmonari umana. Dan jimpedixxi l-attivazzjoni medjata minn endothelin tas-sistemi ta’ messaġġiera sekondarji li jwassal għal vażokonstrizzjoni u proliferazzjoni taċ-ċelluli tal-muskoli lixxi.</w:t>
      </w:r>
    </w:p>
    <w:p w14:paraId="735EDB85" w14:textId="77777777" w:rsidR="002E6142" w:rsidRPr="00B43BDF" w:rsidRDefault="002E6142" w:rsidP="002E6142">
      <w:pPr>
        <w:widowControl w:val="0"/>
        <w:rPr>
          <w:noProof/>
        </w:rPr>
      </w:pPr>
    </w:p>
    <w:p w14:paraId="19188371" w14:textId="77777777" w:rsidR="002E6142" w:rsidRPr="00B43BDF" w:rsidRDefault="008C3A7B" w:rsidP="00B43BDF">
      <w:pPr>
        <w:pStyle w:val="TextTi12"/>
        <w:keepNext/>
        <w:widowControl w:val="0"/>
        <w:spacing w:after="0" w:line="240" w:lineRule="auto"/>
        <w:jc w:val="left"/>
        <w:outlineLvl w:val="2"/>
        <w:rPr>
          <w:noProof/>
          <w:sz w:val="22"/>
          <w:szCs w:val="22"/>
          <w:u w:val="single"/>
          <w:lang w:val="mt-MT"/>
        </w:rPr>
      </w:pPr>
      <w:r w:rsidRPr="00B43BDF">
        <w:rPr>
          <w:noProof/>
          <w:sz w:val="22"/>
          <w:u w:val="single"/>
          <w:lang w:val="mt-MT"/>
        </w:rPr>
        <w:t>Effikaċja klinika u sigurtà</w:t>
      </w:r>
    </w:p>
    <w:p w14:paraId="5C773EEC" w14:textId="77777777" w:rsidR="002E6142" w:rsidRPr="00B43BDF" w:rsidRDefault="002E6142" w:rsidP="00B43BDF">
      <w:pPr>
        <w:pStyle w:val="TextTi12"/>
        <w:keepNext/>
        <w:widowControl w:val="0"/>
        <w:spacing w:after="0" w:line="240" w:lineRule="auto"/>
        <w:jc w:val="left"/>
        <w:rPr>
          <w:noProof/>
          <w:sz w:val="22"/>
          <w:szCs w:val="22"/>
          <w:u w:val="single"/>
          <w:lang w:val="mt-MT"/>
        </w:rPr>
      </w:pPr>
    </w:p>
    <w:p w14:paraId="65B5B867" w14:textId="77777777" w:rsidR="002E6142" w:rsidRPr="00B43BDF" w:rsidRDefault="008C3A7B" w:rsidP="00B43BDF">
      <w:pPr>
        <w:keepNext/>
        <w:widowControl w:val="0"/>
        <w:rPr>
          <w:i/>
          <w:noProof/>
          <w:szCs w:val="22"/>
        </w:rPr>
      </w:pPr>
      <w:r w:rsidRPr="00B43BDF">
        <w:rPr>
          <w:i/>
          <w:noProof/>
        </w:rPr>
        <w:t>Effikaċja f’pazjenti bi pressjoni arterjali pulmonari għolja</w:t>
      </w:r>
    </w:p>
    <w:p w14:paraId="07702B00" w14:textId="77777777" w:rsidR="002E6142" w:rsidRPr="00B43BDF" w:rsidRDefault="002E6142" w:rsidP="00B43BDF">
      <w:pPr>
        <w:keepNext/>
        <w:rPr>
          <w:noProof/>
          <w:szCs w:val="22"/>
        </w:rPr>
      </w:pPr>
    </w:p>
    <w:p w14:paraId="752E61D5" w14:textId="454AAC37" w:rsidR="002E6142" w:rsidRPr="00B43BDF" w:rsidRDefault="008C3A7B" w:rsidP="002E6142">
      <w:pPr>
        <w:rPr>
          <w:noProof/>
          <w:szCs w:val="22"/>
        </w:rPr>
      </w:pPr>
      <w:r w:rsidRPr="00B43BDF">
        <w:rPr>
          <w:noProof/>
        </w:rPr>
        <w:t>Twettaq studju ta’ Fażi 3 dwar ir-riżultat, b’aktar minn ċentru wieħed, double</w:t>
      </w:r>
      <w:r w:rsidRPr="00B43BDF">
        <w:rPr>
          <w:noProof/>
        </w:rPr>
        <w:noBreakHyphen/>
        <w:t>blind, ikkontrollat bil-plaċebo, bi grupp parallel, immexxi minn avvenimenti (AC</w:t>
      </w:r>
      <w:r w:rsidRPr="00B43BDF">
        <w:rPr>
          <w:noProof/>
        </w:rPr>
        <w:noBreakHyphen/>
        <w:t>055</w:t>
      </w:r>
      <w:r w:rsidRPr="00B43BDF">
        <w:rPr>
          <w:noProof/>
        </w:rPr>
        <w:noBreakHyphen/>
        <w:t>302/SERAPHIN) f’742 pazjent b’PAH sintomatika, li kienu randomised għal tliet gruppi ta’ kura (plaċebo [N</w:t>
      </w:r>
      <w:del w:id="361" w:author="Greek LOC 2 " w:date="2026-01-09T11:59:00Z">
        <w:r w:rsidRPr="00B43BDF" w:rsidDel="001A584F">
          <w:rPr>
            <w:noProof/>
          </w:rPr>
          <w:delText> </w:delText>
        </w:r>
      </w:del>
      <w:r w:rsidRPr="00B43BDF">
        <w:rPr>
          <w:noProof/>
        </w:rPr>
        <w:t>=</w:t>
      </w:r>
      <w:del w:id="362" w:author="Greek LOC 2 " w:date="2026-01-09T11:59:00Z">
        <w:r w:rsidRPr="00B43BDF" w:rsidDel="001A584F">
          <w:rPr>
            <w:noProof/>
          </w:rPr>
          <w:delText> </w:delText>
        </w:r>
      </w:del>
      <w:r w:rsidRPr="00B43BDF">
        <w:rPr>
          <w:noProof/>
        </w:rPr>
        <w:t>250], 3 mg [N</w:t>
      </w:r>
      <w:del w:id="363" w:author="Greek LOC 2 " w:date="2026-01-09T11:59:00Z">
        <w:r w:rsidRPr="00B43BDF" w:rsidDel="001A584F">
          <w:rPr>
            <w:noProof/>
          </w:rPr>
          <w:delText> </w:delText>
        </w:r>
      </w:del>
      <w:r w:rsidRPr="00B43BDF">
        <w:rPr>
          <w:noProof/>
        </w:rPr>
        <w:t>=</w:t>
      </w:r>
      <w:del w:id="364" w:author="Greek LOC 2 " w:date="2026-01-09T11:59:00Z">
        <w:r w:rsidRPr="00B43BDF" w:rsidDel="001A584F">
          <w:rPr>
            <w:noProof/>
          </w:rPr>
          <w:delText> </w:delText>
        </w:r>
      </w:del>
      <w:r w:rsidRPr="00B43BDF">
        <w:rPr>
          <w:noProof/>
        </w:rPr>
        <w:t>250] jew 10 mg [N</w:t>
      </w:r>
      <w:del w:id="365" w:author="Greek LOC 2 " w:date="2026-01-09T11:59:00Z">
        <w:r w:rsidRPr="00B43BDF" w:rsidDel="001A584F">
          <w:rPr>
            <w:noProof/>
          </w:rPr>
          <w:delText> </w:delText>
        </w:r>
      </w:del>
      <w:r w:rsidRPr="00B43BDF">
        <w:rPr>
          <w:noProof/>
        </w:rPr>
        <w:t>=</w:t>
      </w:r>
      <w:del w:id="366" w:author="Greek LOC 2 " w:date="2026-01-09T11:59:00Z">
        <w:r w:rsidRPr="00B43BDF" w:rsidDel="001A584F">
          <w:rPr>
            <w:noProof/>
          </w:rPr>
          <w:delText> </w:delText>
        </w:r>
      </w:del>
      <w:r w:rsidRPr="00B43BDF">
        <w:rPr>
          <w:noProof/>
        </w:rPr>
        <w:t>242] ta’ macitentan darba kuljum), biex jevalwa l-effett fit-tul fuq il-morbidità jew il</w:t>
      </w:r>
      <w:r w:rsidRPr="00B43BDF">
        <w:rPr>
          <w:noProof/>
        </w:rPr>
        <w:noBreakHyphen/>
        <w:t>mortalità.</w:t>
      </w:r>
    </w:p>
    <w:p w14:paraId="0F6C297C" w14:textId="77777777" w:rsidR="002E6142" w:rsidRPr="00B43BDF" w:rsidRDefault="002E6142" w:rsidP="002E6142">
      <w:pPr>
        <w:rPr>
          <w:noProof/>
          <w:szCs w:val="22"/>
        </w:rPr>
      </w:pPr>
    </w:p>
    <w:p w14:paraId="43802C53" w14:textId="77777777" w:rsidR="002E6142" w:rsidRPr="00B43BDF" w:rsidRDefault="008C3A7B" w:rsidP="002E6142">
      <w:pPr>
        <w:rPr>
          <w:noProof/>
          <w:szCs w:val="22"/>
        </w:rPr>
      </w:pPr>
      <w:r w:rsidRPr="00B43BDF">
        <w:rPr>
          <w:noProof/>
        </w:rPr>
        <w:t>Fil-linja bażi, il-maġġoranza tal-pazjenti rreġistrati (64%) kienu kkurati b’doża stabbli ta’ terapija speċifika għal PAH, inibituri orali ta’ phosphodiesterase (61%) u/jew prostanoids meħuda man-nifs/orali (6%).</w:t>
      </w:r>
    </w:p>
    <w:p w14:paraId="2731416C" w14:textId="77777777" w:rsidR="002E6142" w:rsidRPr="00B43BDF" w:rsidRDefault="002E6142" w:rsidP="002E6142">
      <w:pPr>
        <w:rPr>
          <w:noProof/>
          <w:szCs w:val="22"/>
        </w:rPr>
      </w:pPr>
    </w:p>
    <w:p w14:paraId="27A79AD6" w14:textId="77777777" w:rsidR="002E6142" w:rsidRPr="00B43BDF" w:rsidRDefault="008C3A7B" w:rsidP="002E6142">
      <w:pPr>
        <w:rPr>
          <w:noProof/>
          <w:szCs w:val="22"/>
        </w:rPr>
      </w:pPr>
      <w:r w:rsidRPr="00B43BDF">
        <w:rPr>
          <w:noProof/>
        </w:rPr>
        <w:t>Il-punt finali primarju kien iż-żmien sal-ewwel okkorrenza ta’ avveniment ta’ morbidità jew mortalità, sa tmiem il-kura double</w:t>
      </w:r>
      <w:r w:rsidRPr="00B43BDF">
        <w:rPr>
          <w:noProof/>
        </w:rPr>
        <w:noBreakHyphen/>
        <w:t>blind, definit bħala mewt, jew septostomija atrijali, jew trapjant tal-pulmun, jew bidu ta’ prostanoids fil-vini (i.v. – </w:t>
      </w:r>
      <w:r w:rsidRPr="00B43BDF">
        <w:rPr>
          <w:iCs/>
          <w:noProof/>
        </w:rPr>
        <w:t>intravenous</w:t>
      </w:r>
      <w:r w:rsidRPr="00B43BDF">
        <w:rPr>
          <w:noProof/>
        </w:rPr>
        <w:t>) jew taħt il-ġilda (s.c. – </w:t>
      </w:r>
      <w:r w:rsidRPr="00B43BDF">
        <w:rPr>
          <w:iCs/>
          <w:noProof/>
        </w:rPr>
        <w:t>subcutaneous</w:t>
      </w:r>
      <w:r w:rsidRPr="00B43BDF">
        <w:rPr>
          <w:noProof/>
        </w:rPr>
        <w:t>), jew aggravar ieħor ta’ PAH. Aggravar ieħor ta’ PAH kien definit bħala l-preżenza tat-tliet komponenti kollha li ġejjin: tnaqqis sostnut fid-distanza koperta f’mixja ta’ 6 minuti (6MWD – </w:t>
      </w:r>
      <w:r w:rsidRPr="00B43BDF">
        <w:rPr>
          <w:iCs/>
          <w:noProof/>
        </w:rPr>
        <w:t>6</w:t>
      </w:r>
      <w:r w:rsidRPr="00B43BDF">
        <w:rPr>
          <w:iCs/>
          <w:noProof/>
        </w:rPr>
        <w:noBreakHyphen/>
        <w:t>minute walk distance</w:t>
      </w:r>
      <w:r w:rsidRPr="00B43BDF">
        <w:rPr>
          <w:noProof/>
        </w:rPr>
        <w:t>) ta’ mill-inqas 15% mil-linja bażi; aggravar tas-sintomi ta’ PAH (aggravar ta’ WHO FC jew insuffiċjenza tan-naħa tal-lemin tal-qalb); u l-ħtieġa ta’ kura ġdida għal PAH. L-avvenimenti kollha kienu kkonfermati minn kumitat ta’ ġudizzju indipendenti, li ma kienx jaf x’kura ngħatat.</w:t>
      </w:r>
    </w:p>
    <w:p w14:paraId="63EBCBF9" w14:textId="77777777" w:rsidR="002E6142" w:rsidRPr="00B43BDF" w:rsidRDefault="002E6142" w:rsidP="002E6142">
      <w:pPr>
        <w:rPr>
          <w:noProof/>
          <w:szCs w:val="22"/>
        </w:rPr>
      </w:pPr>
    </w:p>
    <w:p w14:paraId="67FCED31" w14:textId="77777777" w:rsidR="002E6142" w:rsidRPr="00B43BDF" w:rsidRDefault="008C3A7B" w:rsidP="002E6142">
      <w:pPr>
        <w:rPr>
          <w:noProof/>
        </w:rPr>
      </w:pPr>
      <w:r w:rsidRPr="00B43BDF">
        <w:rPr>
          <w:noProof/>
        </w:rPr>
        <w:t>Il-pazjenti kollha kienu segwiti sat-tmiem tal-istudju (EOS – </w:t>
      </w:r>
      <w:r w:rsidRPr="00B43BDF">
        <w:rPr>
          <w:iCs/>
          <w:noProof/>
        </w:rPr>
        <w:t>end-of-study</w:t>
      </w:r>
      <w:r w:rsidRPr="00B43BDF">
        <w:rPr>
          <w:noProof/>
        </w:rPr>
        <w:t>) għall-istat vitali. EOS kien iddikjarat meta ntlaħaq in-numru definit minn qabel ta’ avvenimenti ta’ punt finali primarju. Fil-perjodu bejn it-tmiem tal-kura (EOT – </w:t>
      </w:r>
      <w:r w:rsidRPr="00B43BDF">
        <w:rPr>
          <w:iCs/>
          <w:noProof/>
        </w:rPr>
        <w:t>end-of-treatment</w:t>
      </w:r>
      <w:r w:rsidRPr="00B43BDF">
        <w:rPr>
          <w:noProof/>
        </w:rPr>
        <w:t>) u EOS, il-pazjenti setgħu jirċievu open-label macitentan 10 mg jew terapija alternattiva għal PAH. It-tul medjan globali ta’ kura double</w:t>
      </w:r>
      <w:r w:rsidRPr="00B43BDF">
        <w:rPr>
          <w:noProof/>
        </w:rPr>
        <w:noBreakHyphen/>
        <w:t>blind kien ta’ 115</w:t>
      </w:r>
      <w:r w:rsidRPr="00B43BDF">
        <w:rPr>
          <w:noProof/>
        </w:rPr>
        <w:noBreakHyphen/>
        <w:t>il ġimgħa (sa massimu ta’ 188 ġimgħa fuq macitentan).</w:t>
      </w:r>
    </w:p>
    <w:p w14:paraId="6D24538E" w14:textId="77777777" w:rsidR="002E6142" w:rsidRPr="00B43BDF" w:rsidRDefault="002E6142" w:rsidP="002E6142">
      <w:pPr>
        <w:rPr>
          <w:noProof/>
          <w:szCs w:val="22"/>
        </w:rPr>
      </w:pPr>
    </w:p>
    <w:p w14:paraId="25A657DD" w14:textId="7532013A" w:rsidR="002E6142" w:rsidRPr="00B43BDF" w:rsidRDefault="008C3A7B" w:rsidP="002E6142">
      <w:pPr>
        <w:rPr>
          <w:noProof/>
          <w:szCs w:val="22"/>
        </w:rPr>
      </w:pPr>
      <w:r w:rsidRPr="00B43BDF">
        <w:rPr>
          <w:noProof/>
        </w:rPr>
        <w:t>L-età medja tal-pazjenti kollha kienet ta’ 46 sena (firxa ta’ 12</w:t>
      </w:r>
      <w:ins w:id="367" w:author="Greek LOC 2 " w:date="2026-01-09T13:25:00Z">
        <w:r w:rsidR="00FF4C9C">
          <w:rPr>
            <w:noProof/>
          </w:rPr>
          <w:t xml:space="preserve"> sa </w:t>
        </w:r>
      </w:ins>
      <w:del w:id="368" w:author="Greek LOC 2 " w:date="2026-01-09T13:25:00Z">
        <w:r w:rsidRPr="00B43BDF" w:rsidDel="00FF4C9C">
          <w:rPr>
            <w:noProof/>
          </w:rPr>
          <w:noBreakHyphen/>
        </w:r>
      </w:del>
      <w:r w:rsidRPr="00B43BDF">
        <w:rPr>
          <w:noProof/>
        </w:rPr>
        <w:t>85 sena, inkluż 20 pazjent taħt it</w:t>
      </w:r>
      <w:r w:rsidRPr="00B43BDF">
        <w:rPr>
          <w:noProof/>
        </w:rPr>
        <w:noBreakHyphen/>
        <w:t>18, 706 pazjent bejn 18</w:t>
      </w:r>
      <w:ins w:id="369" w:author="Greek LOC 2 " w:date="2026-01-09T13:25:00Z">
        <w:r w:rsidR="00FF4C9C">
          <w:rPr>
            <w:noProof/>
          </w:rPr>
          <w:t xml:space="preserve"> sa </w:t>
        </w:r>
      </w:ins>
      <w:del w:id="370" w:author="Greek LOC 2 " w:date="2026-01-09T13:25:00Z">
        <w:r w:rsidRPr="00B43BDF" w:rsidDel="00FF4C9C">
          <w:rPr>
            <w:noProof/>
          </w:rPr>
          <w:noBreakHyphen/>
        </w:r>
      </w:del>
      <w:r w:rsidRPr="00B43BDF">
        <w:rPr>
          <w:noProof/>
        </w:rPr>
        <w:t>74 sena, u 16</w:t>
      </w:r>
      <w:r w:rsidRPr="00B43BDF">
        <w:rPr>
          <w:noProof/>
        </w:rPr>
        <w:noBreakHyphen/>
        <w:t>il pazjent b’età minn 75 ’il fuq) bil-maġġoranza tal-individwi kienu Kawkasi (55% ) u nisa (77%). Madwar 52%, 46%, u 2% tal-pazjenti kienu f’WHO FC II, III, u IV, rispettivament.</w:t>
      </w:r>
    </w:p>
    <w:p w14:paraId="798574B3" w14:textId="77777777" w:rsidR="002E6142" w:rsidRPr="00B43BDF" w:rsidRDefault="002E6142" w:rsidP="002E6142">
      <w:pPr>
        <w:rPr>
          <w:noProof/>
          <w:szCs w:val="22"/>
        </w:rPr>
      </w:pPr>
    </w:p>
    <w:p w14:paraId="0FDAF8CE" w14:textId="77777777" w:rsidR="002E6142" w:rsidRPr="00B43BDF" w:rsidRDefault="008C3A7B" w:rsidP="002E6142">
      <w:pPr>
        <w:rPr>
          <w:noProof/>
          <w:szCs w:val="22"/>
        </w:rPr>
      </w:pPr>
      <w:r w:rsidRPr="00B43BDF">
        <w:rPr>
          <w:noProof/>
        </w:rPr>
        <w:t>PAH idjopatika jew li tintiret kienet l-aktar etjoloġija komuni fil-popolazzjoni tal-istudju (57%), segwita minn PAH ikkawżata minn disturbi tat-tessut konnettiv (31%), PAH assoċjata ma’ mard tal-qalb konġenitali sempliċi kkoreġut (8%), u PAH assoċjata ma’ etjoloġiji oħra (prodotti mediċinali u tossini [3%] u HIV [1%]).</w:t>
      </w:r>
    </w:p>
    <w:p w14:paraId="5E87C163" w14:textId="77777777" w:rsidR="002E6142" w:rsidRPr="00B43BDF" w:rsidRDefault="002E6142" w:rsidP="002E6142">
      <w:pPr>
        <w:rPr>
          <w:noProof/>
          <w:szCs w:val="22"/>
        </w:rPr>
      </w:pPr>
    </w:p>
    <w:p w14:paraId="1912E8E8" w14:textId="77777777" w:rsidR="002E6142"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u w:val="single"/>
          <w:lang w:val="mt-MT"/>
        </w:rPr>
        <w:t>Punti finali tar-riżultat</w:t>
      </w:r>
    </w:p>
    <w:p w14:paraId="057DBC04" w14:textId="77777777" w:rsidR="002E6142" w:rsidRPr="00B43BDF" w:rsidRDefault="002E6142" w:rsidP="00B43BDF">
      <w:pPr>
        <w:keepNext/>
        <w:rPr>
          <w:noProof/>
        </w:rPr>
      </w:pPr>
    </w:p>
    <w:p w14:paraId="43A28D9D" w14:textId="5A905CD1" w:rsidR="002E6142" w:rsidRPr="00B43BDF" w:rsidRDefault="008C3A7B" w:rsidP="002E6142">
      <w:pPr>
        <w:rPr>
          <w:noProof/>
        </w:rPr>
      </w:pPr>
      <w:r w:rsidRPr="00B43BDF">
        <w:rPr>
          <w:noProof/>
        </w:rPr>
        <w:t>Kura b’macitentan 10 mg wasslet għal tnaqqis fir-riskju ta’ 45% (proporzjon ta’ periklu [HR – hazard ratio] 0.55; CI ta’ 97.5% 0.39 sa 0.76; logrank p</w:t>
      </w:r>
      <w:del w:id="371" w:author="Greek LOC 2 " w:date="2026-01-09T12:00:00Z">
        <w:r w:rsidRPr="00B43BDF" w:rsidDel="00360BBF">
          <w:rPr>
            <w:noProof/>
          </w:rPr>
          <w:delText> </w:delText>
        </w:r>
      </w:del>
      <w:r w:rsidRPr="00B43BDF">
        <w:rPr>
          <w:noProof/>
        </w:rPr>
        <w:t>&lt; 0.0001) tal-punt finali kompost ta’ morbidità-mortalità sa EOT meta mqabbel mal-plaċebo [Figura 1 u Tabella </w:t>
      </w:r>
      <w:r w:rsidR="00E34537" w:rsidRPr="00B43BDF">
        <w:rPr>
          <w:noProof/>
        </w:rPr>
        <w:t>2</w:t>
      </w:r>
      <w:r w:rsidRPr="00B43BDF">
        <w:rPr>
          <w:noProof/>
        </w:rPr>
        <w:t>]. L-effett tal-kura kien stabbilit kmieni u kien sostnut.</w:t>
      </w:r>
    </w:p>
    <w:p w14:paraId="4E1FA7A9" w14:textId="77777777" w:rsidR="002E6142" w:rsidRPr="00B43BDF" w:rsidRDefault="002E6142" w:rsidP="002E6142">
      <w:pPr>
        <w:rPr>
          <w:noProof/>
        </w:rPr>
      </w:pPr>
    </w:p>
    <w:p w14:paraId="2F6FE041" w14:textId="77777777" w:rsidR="002E6142" w:rsidRPr="00B43BDF" w:rsidRDefault="008C3A7B" w:rsidP="002E6142">
      <w:pPr>
        <w:rPr>
          <w:noProof/>
        </w:rPr>
      </w:pPr>
      <w:r w:rsidRPr="00B43BDF">
        <w:rPr>
          <w:noProof/>
        </w:rPr>
        <w:t>L-effikaċja ta’ macitentan 10 mg fuq il-punt finali primarju kienet konsistenti fis-sottogruppi kollha ta’ età, sess, oriġini etnika, reġjun ġeografiku, etjoloġija, bħala monoterapija jew flimkien ma’ terapija oħra għal PAH u skont WHO FC (I/II u III/IV).</w:t>
      </w:r>
    </w:p>
    <w:p w14:paraId="71FAD9A1" w14:textId="77777777" w:rsidR="002E6142" w:rsidRPr="00B43BDF" w:rsidRDefault="002E6142" w:rsidP="002E6142">
      <w:pPr>
        <w:widowControl w:val="0"/>
        <w:rPr>
          <w:noProof/>
        </w:rPr>
      </w:pPr>
    </w:p>
    <w:p w14:paraId="3F7BE249" w14:textId="77777777" w:rsidR="002E6142" w:rsidRPr="00B43BDF" w:rsidRDefault="008C3A7B" w:rsidP="00B43BDF">
      <w:pPr>
        <w:keepNext/>
        <w:widowControl w:val="0"/>
        <w:tabs>
          <w:tab w:val="clear" w:pos="567"/>
          <w:tab w:val="left" w:pos="993"/>
        </w:tabs>
        <w:ind w:left="567" w:hanging="567"/>
        <w:rPr>
          <w:b/>
          <w:noProof/>
        </w:rPr>
      </w:pPr>
      <w:r w:rsidRPr="00B43BDF">
        <w:rPr>
          <w:b/>
          <w:noProof/>
        </w:rPr>
        <w:lastRenderedPageBreak/>
        <w:t>Figura 1</w:t>
      </w:r>
      <w:r w:rsidRPr="00B43BDF">
        <w:rPr>
          <w:noProof/>
        </w:rPr>
        <w:tab/>
      </w:r>
      <w:r w:rsidRPr="00B43BDF">
        <w:rPr>
          <w:b/>
          <w:noProof/>
        </w:rPr>
        <w:t>Stimi Kaplan-Meier tal-ewwel avveniment ta’ morbidità-mortalità f’SERAPHIN</w:t>
      </w:r>
    </w:p>
    <w:p w14:paraId="0EA4DA79" w14:textId="77777777" w:rsidR="002E6142" w:rsidRPr="00B43BDF" w:rsidRDefault="008C3A7B" w:rsidP="002E6142">
      <w:pPr>
        <w:jc w:val="center"/>
        <w:rPr>
          <w:noProof/>
        </w:rPr>
      </w:pPr>
      <w:r w:rsidRPr="00B43BDF">
        <w:rPr>
          <w:noProof/>
          <w:lang w:eastAsia="en-US" w:bidi="ar-SA"/>
        </w:rPr>
        <w:drawing>
          <wp:inline distT="0" distB="0" distL="0" distR="0" wp14:anchorId="2659F642" wp14:editId="64491213">
            <wp:extent cx="4714875" cy="4257675"/>
            <wp:effectExtent l="0" t="0" r="0" b="0"/>
            <wp:docPr id="1043486794" name="Picture 1043486794" descr="Screen Shot 2018-07-02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86794" name="Picture 1" descr="Screen Shot 2018-07-02 at 1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714875" cy="4257675"/>
                    </a:xfrm>
                    <a:prstGeom prst="rect">
                      <a:avLst/>
                    </a:prstGeom>
                    <a:noFill/>
                    <a:ln>
                      <a:noFill/>
                    </a:ln>
                  </pic:spPr>
                </pic:pic>
              </a:graphicData>
            </a:graphic>
          </wp:inline>
        </w:drawing>
      </w:r>
    </w:p>
    <w:p w14:paraId="655E002A" w14:textId="77777777" w:rsidR="002E6142" w:rsidRPr="00B43BDF" w:rsidRDefault="002E6142" w:rsidP="004D5644">
      <w:pPr>
        <w:keepNext/>
        <w:tabs>
          <w:tab w:val="clear" w:pos="567"/>
          <w:tab w:val="left" w:pos="993"/>
        </w:tabs>
        <w:rPr>
          <w:b/>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1306"/>
        <w:gridCol w:w="1303"/>
        <w:gridCol w:w="1183"/>
        <w:gridCol w:w="1421"/>
        <w:gridCol w:w="1337"/>
        <w:gridCol w:w="1123"/>
      </w:tblGrid>
      <w:tr w:rsidR="00A86DD6" w14:paraId="464836A2" w14:textId="77777777" w:rsidTr="004D5644">
        <w:trPr>
          <w:trHeight w:val="466"/>
        </w:trPr>
        <w:tc>
          <w:tcPr>
            <w:tcW w:w="5000" w:type="pct"/>
            <w:gridSpan w:val="7"/>
            <w:tcBorders>
              <w:top w:val="nil"/>
              <w:left w:val="nil"/>
              <w:right w:val="nil"/>
            </w:tcBorders>
            <w:vAlign w:val="center"/>
          </w:tcPr>
          <w:p w14:paraId="62392B8A" w14:textId="0F0385B9" w:rsidR="00C166D9" w:rsidRPr="00B43BDF" w:rsidRDefault="008C3A7B">
            <w:pPr>
              <w:keepNext/>
              <w:keepLines/>
              <w:tabs>
                <w:tab w:val="clear" w:pos="567"/>
                <w:tab w:val="left" w:pos="993"/>
              </w:tabs>
              <w:ind w:left="1134" w:hanging="1134"/>
              <w:rPr>
                <w:b/>
                <w:noProof/>
              </w:rPr>
              <w:pPrChange w:id="372" w:author="EUCP MS" w:date="2026-01-13T11:55:00Z">
                <w:pPr>
                  <w:keepNext/>
                  <w:keepLines/>
                  <w:tabs>
                    <w:tab w:val="clear" w:pos="567"/>
                    <w:tab w:val="left" w:pos="993"/>
                  </w:tabs>
                  <w:spacing w:after="120"/>
                </w:pPr>
              </w:pPrChange>
            </w:pPr>
            <w:r w:rsidRPr="009E510B">
              <w:rPr>
                <w:b/>
              </w:rPr>
              <w:t>Table</w:t>
            </w:r>
            <w:r>
              <w:rPr>
                <w:b/>
              </w:rPr>
              <w:t>lla</w:t>
            </w:r>
            <w:del w:id="373" w:author="rev" w:date="2026-03-17T11:21:00Z">
              <w:r w:rsidRPr="009E510B" w:rsidDel="002B60B2">
                <w:rPr>
                  <w:b/>
                </w:rPr>
                <w:delText xml:space="preserve"> </w:delText>
              </w:r>
            </w:del>
            <w:ins w:id="374" w:author="rev" w:date="2026-03-17T11:21:00Z">
              <w:r w:rsidR="002B60B2">
                <w:rPr>
                  <w:b/>
                </w:rPr>
                <w:t> </w:t>
              </w:r>
            </w:ins>
            <w:r w:rsidRPr="009E510B">
              <w:rPr>
                <w:b/>
              </w:rPr>
              <w:t>2</w:t>
            </w:r>
            <w:r>
              <w:rPr>
                <w:b/>
              </w:rPr>
              <w:t>:</w:t>
            </w:r>
            <w:r w:rsidRPr="009E510B">
              <w:rPr>
                <w:b/>
              </w:rPr>
              <w:tab/>
            </w:r>
            <w:r w:rsidRPr="00B43BDF">
              <w:rPr>
                <w:b/>
                <w:noProof/>
              </w:rPr>
              <w:t>Sommarju ta’ avvenimenti finali</w:t>
            </w:r>
          </w:p>
        </w:tc>
      </w:tr>
      <w:tr w:rsidR="00A86DD6" w14:paraId="3C8184F9" w14:textId="77777777" w:rsidTr="004D5644">
        <w:trPr>
          <w:trHeight w:val="70"/>
        </w:trPr>
        <w:tc>
          <w:tcPr>
            <w:tcW w:w="771" w:type="pct"/>
            <w:vMerge w:val="restart"/>
            <w:vAlign w:val="center"/>
          </w:tcPr>
          <w:p w14:paraId="5B64B519" w14:textId="77777777" w:rsidR="002E6142" w:rsidRPr="00B43BDF" w:rsidRDefault="008C3A7B" w:rsidP="00B43BDF">
            <w:pPr>
              <w:keepNext/>
              <w:rPr>
                <w:b/>
                <w:noProof/>
                <w:szCs w:val="22"/>
              </w:rPr>
            </w:pPr>
            <w:r w:rsidRPr="00B43BDF">
              <w:rPr>
                <w:b/>
                <w:noProof/>
              </w:rPr>
              <w:t>Punti finali u statistika</w:t>
            </w:r>
          </w:p>
        </w:tc>
        <w:tc>
          <w:tcPr>
            <w:tcW w:w="1438" w:type="pct"/>
            <w:gridSpan w:val="2"/>
          </w:tcPr>
          <w:p w14:paraId="41846E87" w14:textId="77777777" w:rsidR="002E6142" w:rsidRPr="00B43BDF" w:rsidRDefault="008C3A7B" w:rsidP="00B43BDF">
            <w:pPr>
              <w:keepNext/>
              <w:jc w:val="center"/>
              <w:rPr>
                <w:b/>
                <w:noProof/>
                <w:szCs w:val="22"/>
              </w:rPr>
            </w:pPr>
            <w:r w:rsidRPr="00B43BDF">
              <w:rPr>
                <w:b/>
                <w:noProof/>
              </w:rPr>
              <w:t>Pazjenti b’avvenimenti</w:t>
            </w:r>
          </w:p>
        </w:tc>
        <w:tc>
          <w:tcPr>
            <w:tcW w:w="2791" w:type="pct"/>
            <w:gridSpan w:val="4"/>
            <w:vAlign w:val="center"/>
          </w:tcPr>
          <w:p w14:paraId="109100D8" w14:textId="77777777" w:rsidR="002E6142" w:rsidRPr="00B43BDF" w:rsidRDefault="008C3A7B" w:rsidP="00B43BDF">
            <w:pPr>
              <w:keepNext/>
              <w:jc w:val="center"/>
              <w:rPr>
                <w:b/>
                <w:noProof/>
                <w:szCs w:val="22"/>
              </w:rPr>
            </w:pPr>
            <w:r w:rsidRPr="00B43BDF">
              <w:rPr>
                <w:b/>
                <w:noProof/>
              </w:rPr>
              <w:t>Paragun tal-kura:</w:t>
            </w:r>
            <w:del w:id="375" w:author="rev" w:date="2026-03-17T11:21:00Z">
              <w:r w:rsidRPr="00B43BDF" w:rsidDel="002B60B2">
                <w:rPr>
                  <w:b/>
                  <w:noProof/>
                </w:rPr>
                <w:delText xml:space="preserve"> </w:delText>
              </w:r>
            </w:del>
          </w:p>
          <w:p w14:paraId="25DA231B" w14:textId="77777777" w:rsidR="002E6142" w:rsidRPr="00B43BDF" w:rsidRDefault="008C3A7B" w:rsidP="00B43BDF">
            <w:pPr>
              <w:keepNext/>
              <w:jc w:val="center"/>
              <w:rPr>
                <w:b/>
                <w:noProof/>
                <w:szCs w:val="22"/>
              </w:rPr>
            </w:pPr>
            <w:r w:rsidRPr="00B43BDF">
              <w:rPr>
                <w:b/>
                <w:noProof/>
              </w:rPr>
              <w:t>macitentan 10 mg kontra plaċebo</w:t>
            </w:r>
          </w:p>
        </w:tc>
      </w:tr>
      <w:tr w:rsidR="00A86DD6" w14:paraId="5307EC57" w14:textId="77777777" w:rsidTr="00C166D9">
        <w:trPr>
          <w:trHeight w:val="949"/>
        </w:trPr>
        <w:tc>
          <w:tcPr>
            <w:tcW w:w="771" w:type="pct"/>
            <w:vMerge/>
            <w:vAlign w:val="center"/>
          </w:tcPr>
          <w:p w14:paraId="4FD706D8" w14:textId="77777777" w:rsidR="002E6142" w:rsidRPr="00B43BDF" w:rsidRDefault="002E6142" w:rsidP="00825B40">
            <w:pPr>
              <w:rPr>
                <w:b/>
                <w:noProof/>
                <w:szCs w:val="22"/>
              </w:rPr>
            </w:pPr>
          </w:p>
        </w:tc>
        <w:tc>
          <w:tcPr>
            <w:tcW w:w="720" w:type="pct"/>
          </w:tcPr>
          <w:p w14:paraId="072E63C4" w14:textId="77777777" w:rsidR="002E6142" w:rsidRPr="00B43BDF" w:rsidRDefault="008C3A7B" w:rsidP="00B43BDF">
            <w:pPr>
              <w:jc w:val="center"/>
              <w:rPr>
                <w:b/>
                <w:noProof/>
                <w:szCs w:val="22"/>
              </w:rPr>
            </w:pPr>
            <w:r w:rsidRPr="00B43BDF">
              <w:rPr>
                <w:b/>
                <w:noProof/>
              </w:rPr>
              <w:t>Plaċebo</w:t>
            </w:r>
          </w:p>
          <w:p w14:paraId="19B5FAC5" w14:textId="55CE5187" w:rsidR="002E6142" w:rsidRPr="00B43BDF" w:rsidRDefault="008C3A7B" w:rsidP="00B43BDF">
            <w:pPr>
              <w:jc w:val="center"/>
              <w:rPr>
                <w:b/>
                <w:noProof/>
                <w:szCs w:val="22"/>
              </w:rPr>
            </w:pPr>
            <w:r w:rsidRPr="00B43BDF">
              <w:rPr>
                <w:b/>
                <w:noProof/>
              </w:rPr>
              <w:t>(N</w:t>
            </w:r>
            <w:del w:id="376" w:author="Greek LOC 2 " w:date="2026-01-09T12:00:00Z">
              <w:r w:rsidRPr="00B43BDF" w:rsidDel="00360BBF">
                <w:rPr>
                  <w:b/>
                  <w:noProof/>
                </w:rPr>
                <w:delText> </w:delText>
              </w:r>
            </w:del>
            <w:r w:rsidRPr="00B43BDF">
              <w:rPr>
                <w:b/>
                <w:noProof/>
              </w:rPr>
              <w:t>=</w:t>
            </w:r>
            <w:del w:id="377" w:author="Greek LOC 2 " w:date="2026-01-09T12:00:00Z">
              <w:r w:rsidRPr="00B43BDF" w:rsidDel="00360BBF">
                <w:rPr>
                  <w:b/>
                  <w:noProof/>
                </w:rPr>
                <w:delText> </w:delText>
              </w:r>
            </w:del>
            <w:r w:rsidRPr="00B43BDF">
              <w:rPr>
                <w:b/>
                <w:noProof/>
              </w:rPr>
              <w:t>250)</w:t>
            </w:r>
          </w:p>
        </w:tc>
        <w:tc>
          <w:tcPr>
            <w:tcW w:w="718" w:type="pct"/>
            <w:vAlign w:val="center"/>
          </w:tcPr>
          <w:p w14:paraId="7562239E" w14:textId="77777777" w:rsidR="002E6142" w:rsidRPr="00B43BDF" w:rsidRDefault="008C3A7B" w:rsidP="00825B40">
            <w:pPr>
              <w:jc w:val="center"/>
              <w:rPr>
                <w:b/>
                <w:noProof/>
                <w:szCs w:val="22"/>
              </w:rPr>
            </w:pPr>
            <w:r w:rsidRPr="00B43BDF">
              <w:rPr>
                <w:b/>
                <w:noProof/>
                <w:szCs w:val="22"/>
              </w:rPr>
              <w:t>Macitentan</w:t>
            </w:r>
            <w:r w:rsidRPr="00B43BDF">
              <w:rPr>
                <w:b/>
                <w:noProof/>
              </w:rPr>
              <w:t xml:space="preserve"> 10 mg </w:t>
            </w:r>
          </w:p>
          <w:p w14:paraId="50FD4C40" w14:textId="086E8E81" w:rsidR="002E6142" w:rsidRPr="00B43BDF" w:rsidRDefault="008C3A7B" w:rsidP="00825B40">
            <w:pPr>
              <w:jc w:val="center"/>
              <w:rPr>
                <w:b/>
                <w:noProof/>
                <w:szCs w:val="22"/>
              </w:rPr>
            </w:pPr>
            <w:r w:rsidRPr="00B43BDF">
              <w:rPr>
                <w:b/>
                <w:noProof/>
              </w:rPr>
              <w:t>(N</w:t>
            </w:r>
            <w:del w:id="378" w:author="Greek LOC 2 " w:date="2026-01-09T12:00:00Z">
              <w:r w:rsidRPr="00B43BDF" w:rsidDel="00360BBF">
                <w:rPr>
                  <w:b/>
                  <w:noProof/>
                </w:rPr>
                <w:delText> </w:delText>
              </w:r>
            </w:del>
            <w:r w:rsidRPr="00B43BDF">
              <w:rPr>
                <w:b/>
                <w:noProof/>
              </w:rPr>
              <w:t>=</w:t>
            </w:r>
            <w:del w:id="379" w:author="Greek LOC 2 " w:date="2026-01-09T12:00:00Z">
              <w:r w:rsidRPr="00B43BDF" w:rsidDel="00360BBF">
                <w:rPr>
                  <w:b/>
                  <w:noProof/>
                </w:rPr>
                <w:delText> </w:delText>
              </w:r>
            </w:del>
            <w:r w:rsidRPr="00B43BDF">
              <w:rPr>
                <w:b/>
                <w:noProof/>
              </w:rPr>
              <w:t>242)</w:t>
            </w:r>
          </w:p>
        </w:tc>
        <w:tc>
          <w:tcPr>
            <w:tcW w:w="652" w:type="pct"/>
            <w:vAlign w:val="center"/>
          </w:tcPr>
          <w:p w14:paraId="206303CD" w14:textId="77777777" w:rsidR="002E6142" w:rsidRPr="00B43BDF" w:rsidRDefault="008C3A7B" w:rsidP="00825B40">
            <w:pPr>
              <w:jc w:val="center"/>
              <w:rPr>
                <w:b/>
                <w:noProof/>
                <w:szCs w:val="22"/>
                <w:vertAlign w:val="superscript"/>
              </w:rPr>
            </w:pPr>
            <w:r w:rsidRPr="00B43BDF">
              <w:rPr>
                <w:b/>
                <w:noProof/>
              </w:rPr>
              <w:t>Tnaqqis assolut tar-riskju</w:t>
            </w:r>
          </w:p>
        </w:tc>
        <w:tc>
          <w:tcPr>
            <w:tcW w:w="783" w:type="pct"/>
            <w:vAlign w:val="center"/>
          </w:tcPr>
          <w:p w14:paraId="11958D11" w14:textId="77777777" w:rsidR="002E6142" w:rsidRPr="00B43BDF" w:rsidRDefault="008C3A7B" w:rsidP="00825B40">
            <w:pPr>
              <w:jc w:val="center"/>
              <w:rPr>
                <w:b/>
                <w:noProof/>
                <w:szCs w:val="22"/>
                <w:vertAlign w:val="superscript"/>
              </w:rPr>
            </w:pPr>
            <w:r w:rsidRPr="00B43BDF">
              <w:rPr>
                <w:b/>
                <w:noProof/>
              </w:rPr>
              <w:t>Tnaqqis relattiv tar-riskju</w:t>
            </w:r>
          </w:p>
          <w:p w14:paraId="3151847E" w14:textId="77777777" w:rsidR="002E6142" w:rsidRPr="00B43BDF" w:rsidRDefault="008C3A7B" w:rsidP="00825B40">
            <w:pPr>
              <w:jc w:val="center"/>
              <w:rPr>
                <w:b/>
                <w:noProof/>
                <w:szCs w:val="22"/>
                <w:vertAlign w:val="superscript"/>
              </w:rPr>
            </w:pPr>
            <w:r w:rsidRPr="00B43BDF">
              <w:rPr>
                <w:b/>
                <w:noProof/>
              </w:rPr>
              <w:t>(CI ta’ 97.5%)</w:t>
            </w:r>
          </w:p>
        </w:tc>
        <w:tc>
          <w:tcPr>
            <w:tcW w:w="737" w:type="pct"/>
            <w:vAlign w:val="center"/>
          </w:tcPr>
          <w:p w14:paraId="1F549BE9" w14:textId="77777777" w:rsidR="002E6142" w:rsidRPr="00B43BDF" w:rsidRDefault="008C3A7B" w:rsidP="00825B40">
            <w:pPr>
              <w:jc w:val="center"/>
              <w:rPr>
                <w:b/>
                <w:noProof/>
                <w:szCs w:val="22"/>
                <w:vertAlign w:val="superscript"/>
              </w:rPr>
            </w:pPr>
            <w:r w:rsidRPr="00B43BDF">
              <w:rPr>
                <w:b/>
                <w:noProof/>
              </w:rPr>
              <w:t>HR</w:t>
            </w:r>
            <w:del w:id="380" w:author="Greek LOC 2 " w:date="2026-01-09T12:01:00Z">
              <w:r w:rsidRPr="00B43BDF" w:rsidDel="00360BBF">
                <w:rPr>
                  <w:b/>
                  <w:noProof/>
                  <w:vertAlign w:val="superscript"/>
                </w:rPr>
                <w:delText xml:space="preserve"> </w:delText>
              </w:r>
            </w:del>
            <w:r w:rsidRPr="00B43BDF">
              <w:rPr>
                <w:b/>
                <w:noProof/>
                <w:vertAlign w:val="superscript"/>
              </w:rPr>
              <w:t>a</w:t>
            </w:r>
          </w:p>
          <w:p w14:paraId="0BEDEDB9" w14:textId="77777777" w:rsidR="002E6142" w:rsidRPr="00B43BDF" w:rsidRDefault="008C3A7B" w:rsidP="00825B40">
            <w:pPr>
              <w:jc w:val="center"/>
              <w:rPr>
                <w:b/>
                <w:noProof/>
                <w:szCs w:val="22"/>
              </w:rPr>
            </w:pPr>
            <w:r w:rsidRPr="00B43BDF">
              <w:rPr>
                <w:b/>
                <w:noProof/>
              </w:rPr>
              <w:t>(CI ta’ 97.5%)</w:t>
            </w:r>
          </w:p>
        </w:tc>
        <w:tc>
          <w:tcPr>
            <w:tcW w:w="618" w:type="pct"/>
            <w:vAlign w:val="center"/>
          </w:tcPr>
          <w:p w14:paraId="41C58EE6" w14:textId="77777777" w:rsidR="002E6142" w:rsidRPr="00B43BDF" w:rsidRDefault="008C3A7B" w:rsidP="00825B40">
            <w:pPr>
              <w:jc w:val="center"/>
              <w:rPr>
                <w:b/>
                <w:noProof/>
                <w:szCs w:val="22"/>
              </w:rPr>
            </w:pPr>
            <w:r w:rsidRPr="00B43BDF">
              <w:rPr>
                <w:b/>
                <w:noProof/>
              </w:rPr>
              <w:t>Valur p logrank</w:t>
            </w:r>
          </w:p>
        </w:tc>
      </w:tr>
      <w:tr w:rsidR="00A86DD6" w14:paraId="393550FF" w14:textId="77777777" w:rsidTr="00C166D9">
        <w:trPr>
          <w:trHeight w:val="242"/>
        </w:trPr>
        <w:tc>
          <w:tcPr>
            <w:tcW w:w="771" w:type="pct"/>
            <w:vAlign w:val="center"/>
          </w:tcPr>
          <w:p w14:paraId="720296D3" w14:textId="5EB468E8" w:rsidR="002E6142" w:rsidRPr="00B43BDF" w:rsidRDefault="008C3A7B" w:rsidP="00825B40">
            <w:pPr>
              <w:rPr>
                <w:b/>
                <w:noProof/>
                <w:szCs w:val="22"/>
              </w:rPr>
            </w:pPr>
            <w:r w:rsidRPr="00B43BDF">
              <w:rPr>
                <w:b/>
                <w:noProof/>
              </w:rPr>
              <w:t>Avveniment ta’ mobidità-mortalità</w:t>
            </w:r>
            <w:del w:id="381" w:author="Greek LOC 2 " w:date="2026-01-09T12:01:00Z">
              <w:r w:rsidRPr="00B43BDF" w:rsidDel="00360BBF">
                <w:rPr>
                  <w:noProof/>
                </w:rPr>
                <w:delText xml:space="preserve"> </w:delText>
              </w:r>
            </w:del>
            <w:r w:rsidRPr="00B43BDF">
              <w:rPr>
                <w:b/>
                <w:noProof/>
                <w:vertAlign w:val="superscript"/>
              </w:rPr>
              <w:t>b</w:t>
            </w:r>
          </w:p>
        </w:tc>
        <w:tc>
          <w:tcPr>
            <w:tcW w:w="720" w:type="pct"/>
          </w:tcPr>
          <w:p w14:paraId="686118F5" w14:textId="77777777" w:rsidR="002E6142" w:rsidRPr="00B43BDF" w:rsidRDefault="002E6142" w:rsidP="00825B40">
            <w:pPr>
              <w:jc w:val="center"/>
              <w:rPr>
                <w:noProof/>
                <w:szCs w:val="22"/>
              </w:rPr>
            </w:pPr>
          </w:p>
          <w:p w14:paraId="70075607" w14:textId="77777777" w:rsidR="002E6142" w:rsidRPr="00B43BDF" w:rsidRDefault="008C3A7B" w:rsidP="00825B40">
            <w:pPr>
              <w:jc w:val="center"/>
              <w:rPr>
                <w:noProof/>
                <w:szCs w:val="22"/>
              </w:rPr>
            </w:pPr>
            <w:r w:rsidRPr="00B43BDF">
              <w:rPr>
                <w:noProof/>
              </w:rPr>
              <w:t>53%</w:t>
            </w:r>
          </w:p>
        </w:tc>
        <w:tc>
          <w:tcPr>
            <w:tcW w:w="718" w:type="pct"/>
            <w:vAlign w:val="center"/>
          </w:tcPr>
          <w:p w14:paraId="647C4161" w14:textId="77777777" w:rsidR="002E6142" w:rsidRPr="00B43BDF" w:rsidRDefault="008C3A7B" w:rsidP="00825B40">
            <w:pPr>
              <w:jc w:val="center"/>
              <w:rPr>
                <w:noProof/>
                <w:szCs w:val="22"/>
              </w:rPr>
            </w:pPr>
            <w:r w:rsidRPr="00B43BDF">
              <w:rPr>
                <w:noProof/>
              </w:rPr>
              <w:t>37%</w:t>
            </w:r>
          </w:p>
        </w:tc>
        <w:tc>
          <w:tcPr>
            <w:tcW w:w="652" w:type="pct"/>
            <w:vAlign w:val="center"/>
          </w:tcPr>
          <w:p w14:paraId="0DE50361" w14:textId="77777777" w:rsidR="002E6142" w:rsidRPr="00B43BDF" w:rsidRDefault="008C3A7B" w:rsidP="00825B40">
            <w:pPr>
              <w:jc w:val="center"/>
              <w:rPr>
                <w:noProof/>
                <w:szCs w:val="22"/>
              </w:rPr>
            </w:pPr>
            <w:r w:rsidRPr="00B43BDF">
              <w:rPr>
                <w:noProof/>
              </w:rPr>
              <w:t>16%</w:t>
            </w:r>
          </w:p>
        </w:tc>
        <w:tc>
          <w:tcPr>
            <w:tcW w:w="783" w:type="pct"/>
            <w:vAlign w:val="center"/>
          </w:tcPr>
          <w:p w14:paraId="25BF4B40" w14:textId="77777777" w:rsidR="002E6142" w:rsidRPr="00B43BDF" w:rsidRDefault="008C3A7B" w:rsidP="00825B40">
            <w:pPr>
              <w:jc w:val="center"/>
              <w:rPr>
                <w:noProof/>
                <w:szCs w:val="22"/>
              </w:rPr>
            </w:pPr>
            <w:r w:rsidRPr="00B43BDF">
              <w:rPr>
                <w:noProof/>
              </w:rPr>
              <w:t>45%</w:t>
            </w:r>
          </w:p>
          <w:p w14:paraId="36B693C4" w14:textId="77777777" w:rsidR="002E6142" w:rsidRPr="00B43BDF" w:rsidRDefault="008C3A7B" w:rsidP="00825B40">
            <w:pPr>
              <w:jc w:val="center"/>
              <w:rPr>
                <w:noProof/>
                <w:szCs w:val="22"/>
              </w:rPr>
            </w:pPr>
            <w:r w:rsidRPr="00B43BDF">
              <w:rPr>
                <w:noProof/>
              </w:rPr>
              <w:t xml:space="preserve">(24%; 61%) </w:t>
            </w:r>
          </w:p>
        </w:tc>
        <w:tc>
          <w:tcPr>
            <w:tcW w:w="737" w:type="pct"/>
            <w:vAlign w:val="center"/>
          </w:tcPr>
          <w:p w14:paraId="154FA4EA" w14:textId="77777777" w:rsidR="002E6142" w:rsidRPr="00B43BDF" w:rsidRDefault="008C3A7B" w:rsidP="00825B40">
            <w:pPr>
              <w:jc w:val="center"/>
              <w:rPr>
                <w:noProof/>
                <w:szCs w:val="22"/>
              </w:rPr>
            </w:pPr>
            <w:r w:rsidRPr="00B43BDF">
              <w:rPr>
                <w:noProof/>
              </w:rPr>
              <w:t>0.55</w:t>
            </w:r>
          </w:p>
          <w:p w14:paraId="2B766F43" w14:textId="77777777" w:rsidR="002E6142" w:rsidRPr="00B43BDF" w:rsidRDefault="008C3A7B" w:rsidP="00825B40">
            <w:pPr>
              <w:jc w:val="center"/>
              <w:rPr>
                <w:noProof/>
                <w:szCs w:val="22"/>
              </w:rPr>
            </w:pPr>
            <w:r w:rsidRPr="00B43BDF">
              <w:rPr>
                <w:noProof/>
              </w:rPr>
              <w:t>(0.39; 0.76)</w:t>
            </w:r>
          </w:p>
        </w:tc>
        <w:tc>
          <w:tcPr>
            <w:tcW w:w="618" w:type="pct"/>
            <w:vAlign w:val="center"/>
          </w:tcPr>
          <w:p w14:paraId="79973767" w14:textId="0DE4CB99" w:rsidR="002E6142" w:rsidRPr="00B43BDF" w:rsidRDefault="008C3A7B" w:rsidP="00825B40">
            <w:pPr>
              <w:jc w:val="center"/>
              <w:rPr>
                <w:noProof/>
                <w:szCs w:val="22"/>
              </w:rPr>
            </w:pPr>
            <w:r w:rsidRPr="00B43BDF">
              <w:rPr>
                <w:noProof/>
              </w:rPr>
              <w:t>&lt;</w:t>
            </w:r>
            <w:del w:id="382" w:author="Greek LOC 2 " w:date="2026-01-09T12:01:00Z">
              <w:r w:rsidRPr="00B43BDF" w:rsidDel="00360BBF">
                <w:rPr>
                  <w:noProof/>
                </w:rPr>
                <w:delText> </w:delText>
              </w:r>
            </w:del>
            <w:r w:rsidRPr="00B43BDF">
              <w:rPr>
                <w:noProof/>
              </w:rPr>
              <w:t>0.0001</w:t>
            </w:r>
          </w:p>
        </w:tc>
      </w:tr>
      <w:tr w:rsidR="00A86DD6" w14:paraId="7BA66C30" w14:textId="77777777" w:rsidTr="00C166D9">
        <w:trPr>
          <w:trHeight w:val="695"/>
        </w:trPr>
        <w:tc>
          <w:tcPr>
            <w:tcW w:w="771" w:type="pct"/>
            <w:vAlign w:val="center"/>
          </w:tcPr>
          <w:p w14:paraId="4D7113BD" w14:textId="77777777" w:rsidR="002E6142" w:rsidRPr="00B43BDF" w:rsidRDefault="008C3A7B" w:rsidP="00B43BDF">
            <w:pPr>
              <w:rPr>
                <w:b/>
                <w:noProof/>
                <w:szCs w:val="22"/>
                <w:vertAlign w:val="superscript"/>
              </w:rPr>
            </w:pPr>
            <w:r w:rsidRPr="00B43BDF">
              <w:rPr>
                <w:b/>
                <w:noProof/>
              </w:rPr>
              <w:t>Mewt</w:t>
            </w:r>
            <w:del w:id="383" w:author="Greek LOC 2 " w:date="2026-01-09T14:08:00Z">
              <w:r w:rsidRPr="00B43BDF" w:rsidDel="000C73CC">
                <w:rPr>
                  <w:noProof/>
                  <w:vertAlign w:val="superscript"/>
                </w:rPr>
                <w:delText xml:space="preserve"> </w:delText>
              </w:r>
            </w:del>
            <w:r w:rsidRPr="00B43BDF">
              <w:rPr>
                <w:b/>
                <w:noProof/>
                <w:vertAlign w:val="superscript"/>
              </w:rPr>
              <w:t>ċ</w:t>
            </w:r>
          </w:p>
          <w:p w14:paraId="060F0FFB" w14:textId="77777777" w:rsidR="002E6142" w:rsidRPr="00B43BDF" w:rsidRDefault="008C3A7B" w:rsidP="00B43BDF">
            <w:pPr>
              <w:rPr>
                <w:rFonts w:ascii="Times New Roman Bold" w:hAnsi="Times New Roman Bold"/>
                <w:b/>
                <w:noProof/>
                <w:szCs w:val="22"/>
              </w:rPr>
            </w:pPr>
            <w:r w:rsidRPr="00B43BDF">
              <w:rPr>
                <w:rFonts w:ascii="Times New Roman Bold" w:hAnsi="Times New Roman Bold"/>
                <w:b/>
                <w:noProof/>
              </w:rPr>
              <w:t>n (%)</w:t>
            </w:r>
          </w:p>
        </w:tc>
        <w:tc>
          <w:tcPr>
            <w:tcW w:w="720" w:type="pct"/>
            <w:vAlign w:val="center"/>
          </w:tcPr>
          <w:p w14:paraId="0AE4CD41" w14:textId="77777777" w:rsidR="002E6142" w:rsidRPr="00B43BDF" w:rsidRDefault="008C3A7B" w:rsidP="00B43BDF">
            <w:pPr>
              <w:jc w:val="center"/>
              <w:rPr>
                <w:i/>
                <w:noProof/>
                <w:szCs w:val="22"/>
              </w:rPr>
            </w:pPr>
            <w:r w:rsidRPr="00B43BDF">
              <w:rPr>
                <w:noProof/>
              </w:rPr>
              <w:t>19 (7.6%)</w:t>
            </w:r>
          </w:p>
        </w:tc>
        <w:tc>
          <w:tcPr>
            <w:tcW w:w="718" w:type="pct"/>
            <w:vAlign w:val="center"/>
          </w:tcPr>
          <w:p w14:paraId="06A2EB84" w14:textId="77777777" w:rsidR="002E6142" w:rsidRPr="00B43BDF" w:rsidRDefault="008C3A7B" w:rsidP="00B43BDF">
            <w:pPr>
              <w:jc w:val="center"/>
              <w:rPr>
                <w:i/>
                <w:noProof/>
                <w:szCs w:val="22"/>
              </w:rPr>
            </w:pPr>
            <w:r w:rsidRPr="00B43BDF">
              <w:rPr>
                <w:noProof/>
              </w:rPr>
              <w:t>14 (5.8%)</w:t>
            </w:r>
          </w:p>
        </w:tc>
        <w:tc>
          <w:tcPr>
            <w:tcW w:w="652" w:type="pct"/>
            <w:vAlign w:val="center"/>
          </w:tcPr>
          <w:p w14:paraId="3331E392" w14:textId="77777777" w:rsidR="002E6142" w:rsidRPr="00B43BDF" w:rsidRDefault="008C3A7B" w:rsidP="00B43BDF">
            <w:pPr>
              <w:jc w:val="center"/>
              <w:rPr>
                <w:noProof/>
                <w:szCs w:val="22"/>
              </w:rPr>
            </w:pPr>
            <w:r w:rsidRPr="00B43BDF">
              <w:rPr>
                <w:noProof/>
              </w:rPr>
              <w:t>2%</w:t>
            </w:r>
          </w:p>
        </w:tc>
        <w:tc>
          <w:tcPr>
            <w:tcW w:w="783" w:type="pct"/>
            <w:vAlign w:val="center"/>
          </w:tcPr>
          <w:p w14:paraId="1BF42FDC" w14:textId="77777777" w:rsidR="002E6142" w:rsidRPr="00B43BDF" w:rsidRDefault="008C3A7B" w:rsidP="00825B40">
            <w:pPr>
              <w:jc w:val="center"/>
              <w:rPr>
                <w:noProof/>
                <w:szCs w:val="22"/>
              </w:rPr>
            </w:pPr>
            <w:r w:rsidRPr="00B43BDF">
              <w:rPr>
                <w:noProof/>
              </w:rPr>
              <w:t>36%</w:t>
            </w:r>
          </w:p>
          <w:p w14:paraId="01DCB9E8" w14:textId="77777777" w:rsidR="002E6142" w:rsidRPr="00B43BDF" w:rsidRDefault="008C3A7B" w:rsidP="00825B40">
            <w:pPr>
              <w:jc w:val="center"/>
              <w:rPr>
                <w:noProof/>
                <w:szCs w:val="22"/>
              </w:rPr>
            </w:pPr>
            <w:r w:rsidRPr="00B43BDF">
              <w:rPr>
                <w:noProof/>
              </w:rPr>
              <w:t>(−42%; 71%)</w:t>
            </w:r>
          </w:p>
        </w:tc>
        <w:tc>
          <w:tcPr>
            <w:tcW w:w="737" w:type="pct"/>
            <w:vAlign w:val="center"/>
          </w:tcPr>
          <w:p w14:paraId="0BD4A87D" w14:textId="77777777" w:rsidR="002E6142" w:rsidRPr="00B43BDF" w:rsidRDefault="008C3A7B" w:rsidP="00825B40">
            <w:pPr>
              <w:jc w:val="center"/>
              <w:rPr>
                <w:noProof/>
                <w:szCs w:val="22"/>
              </w:rPr>
            </w:pPr>
            <w:r w:rsidRPr="00B43BDF">
              <w:rPr>
                <w:noProof/>
              </w:rPr>
              <w:t>0.64</w:t>
            </w:r>
          </w:p>
          <w:p w14:paraId="78508785" w14:textId="77777777" w:rsidR="002E6142" w:rsidRPr="00B43BDF" w:rsidRDefault="008C3A7B" w:rsidP="00825B40">
            <w:pPr>
              <w:jc w:val="center"/>
              <w:rPr>
                <w:noProof/>
                <w:szCs w:val="22"/>
              </w:rPr>
            </w:pPr>
            <w:r w:rsidRPr="00B43BDF">
              <w:rPr>
                <w:noProof/>
              </w:rPr>
              <w:t>(0.29; 1.42)</w:t>
            </w:r>
          </w:p>
        </w:tc>
        <w:tc>
          <w:tcPr>
            <w:tcW w:w="618" w:type="pct"/>
            <w:vAlign w:val="center"/>
          </w:tcPr>
          <w:p w14:paraId="446BEE6C" w14:textId="77777777" w:rsidR="002E6142" w:rsidRPr="00B43BDF" w:rsidRDefault="008C3A7B" w:rsidP="00825B40">
            <w:pPr>
              <w:jc w:val="center"/>
              <w:rPr>
                <w:noProof/>
                <w:szCs w:val="22"/>
              </w:rPr>
            </w:pPr>
            <w:r w:rsidRPr="00B43BDF">
              <w:rPr>
                <w:noProof/>
              </w:rPr>
              <w:t>0.20</w:t>
            </w:r>
          </w:p>
        </w:tc>
      </w:tr>
      <w:tr w:rsidR="00A86DD6" w14:paraId="48000EE2" w14:textId="77777777" w:rsidTr="00C166D9">
        <w:trPr>
          <w:trHeight w:val="695"/>
        </w:trPr>
        <w:tc>
          <w:tcPr>
            <w:tcW w:w="771" w:type="pct"/>
            <w:vAlign w:val="center"/>
          </w:tcPr>
          <w:p w14:paraId="3A916E2A" w14:textId="77777777" w:rsidR="002E6142" w:rsidRPr="00B43BDF" w:rsidRDefault="008C3A7B" w:rsidP="00825B40">
            <w:pPr>
              <w:rPr>
                <w:b/>
                <w:noProof/>
                <w:szCs w:val="22"/>
                <w:vertAlign w:val="superscript"/>
              </w:rPr>
            </w:pPr>
            <w:r w:rsidRPr="00B43BDF">
              <w:rPr>
                <w:b/>
                <w:noProof/>
              </w:rPr>
              <w:t>Irkadar ta’ PAH</w:t>
            </w:r>
          </w:p>
          <w:p w14:paraId="783C1D7E" w14:textId="77777777" w:rsidR="002E6142" w:rsidRPr="00B43BDF" w:rsidRDefault="008C3A7B" w:rsidP="00825B40">
            <w:pPr>
              <w:rPr>
                <w:b/>
                <w:noProof/>
                <w:szCs w:val="22"/>
              </w:rPr>
            </w:pPr>
            <w:r w:rsidRPr="00B43BDF">
              <w:rPr>
                <w:rFonts w:ascii="Times New Roman Bold" w:hAnsi="Times New Roman Bold"/>
                <w:b/>
                <w:noProof/>
              </w:rPr>
              <w:t>n (%)</w:t>
            </w:r>
          </w:p>
        </w:tc>
        <w:tc>
          <w:tcPr>
            <w:tcW w:w="720" w:type="pct"/>
            <w:vAlign w:val="center"/>
          </w:tcPr>
          <w:p w14:paraId="35445B9E" w14:textId="77777777" w:rsidR="002E6142" w:rsidRPr="00B43BDF" w:rsidRDefault="008C3A7B" w:rsidP="00B43BDF">
            <w:pPr>
              <w:jc w:val="center"/>
              <w:rPr>
                <w:noProof/>
                <w:szCs w:val="22"/>
              </w:rPr>
            </w:pPr>
            <w:r w:rsidRPr="00B43BDF">
              <w:rPr>
                <w:noProof/>
              </w:rPr>
              <w:t>93 (37.2%)</w:t>
            </w:r>
          </w:p>
        </w:tc>
        <w:tc>
          <w:tcPr>
            <w:tcW w:w="718" w:type="pct"/>
            <w:vAlign w:val="center"/>
          </w:tcPr>
          <w:p w14:paraId="1A7B8528" w14:textId="77777777" w:rsidR="002E6142" w:rsidRPr="00B43BDF" w:rsidRDefault="008C3A7B" w:rsidP="00B43BDF">
            <w:pPr>
              <w:jc w:val="center"/>
              <w:rPr>
                <w:noProof/>
                <w:szCs w:val="22"/>
              </w:rPr>
            </w:pPr>
            <w:r w:rsidRPr="00B43BDF">
              <w:rPr>
                <w:noProof/>
              </w:rPr>
              <w:t>59 (24.4%)</w:t>
            </w:r>
          </w:p>
        </w:tc>
        <w:tc>
          <w:tcPr>
            <w:tcW w:w="652" w:type="pct"/>
            <w:vAlign w:val="center"/>
          </w:tcPr>
          <w:p w14:paraId="0FB01152" w14:textId="77777777" w:rsidR="002E6142" w:rsidRPr="00B43BDF" w:rsidRDefault="008C3A7B" w:rsidP="00825B40">
            <w:pPr>
              <w:jc w:val="center"/>
              <w:rPr>
                <w:noProof/>
                <w:szCs w:val="22"/>
              </w:rPr>
            </w:pPr>
            <w:r w:rsidRPr="00B43BDF">
              <w:rPr>
                <w:noProof/>
              </w:rPr>
              <w:t>13%</w:t>
            </w:r>
          </w:p>
        </w:tc>
        <w:tc>
          <w:tcPr>
            <w:tcW w:w="783" w:type="pct"/>
            <w:vMerge w:val="restart"/>
            <w:vAlign w:val="center"/>
          </w:tcPr>
          <w:p w14:paraId="70953CB2" w14:textId="77777777" w:rsidR="002E6142" w:rsidRPr="00B43BDF" w:rsidRDefault="008C3A7B" w:rsidP="00825B40">
            <w:pPr>
              <w:jc w:val="center"/>
              <w:rPr>
                <w:noProof/>
                <w:szCs w:val="22"/>
              </w:rPr>
            </w:pPr>
            <w:r w:rsidRPr="00B43BDF">
              <w:rPr>
                <w:noProof/>
              </w:rPr>
              <w:t>49%</w:t>
            </w:r>
          </w:p>
          <w:p w14:paraId="28466490" w14:textId="77777777" w:rsidR="002E6142" w:rsidRPr="00B43BDF" w:rsidRDefault="008C3A7B" w:rsidP="00825B40">
            <w:pPr>
              <w:jc w:val="center"/>
              <w:rPr>
                <w:noProof/>
                <w:szCs w:val="22"/>
              </w:rPr>
            </w:pPr>
            <w:r w:rsidRPr="00B43BDF">
              <w:rPr>
                <w:noProof/>
              </w:rPr>
              <w:t>(27%; 65%)</w:t>
            </w:r>
          </w:p>
          <w:p w14:paraId="2F8CB15E" w14:textId="77777777" w:rsidR="002E6142" w:rsidRPr="00B43BDF" w:rsidRDefault="002E6142" w:rsidP="00825B40">
            <w:pPr>
              <w:jc w:val="center"/>
              <w:rPr>
                <w:noProof/>
                <w:szCs w:val="22"/>
              </w:rPr>
            </w:pPr>
          </w:p>
        </w:tc>
        <w:tc>
          <w:tcPr>
            <w:tcW w:w="737" w:type="pct"/>
            <w:vMerge w:val="restart"/>
            <w:vAlign w:val="center"/>
          </w:tcPr>
          <w:p w14:paraId="437D40CF" w14:textId="77777777" w:rsidR="002E6142" w:rsidRPr="00B43BDF" w:rsidRDefault="008C3A7B" w:rsidP="00825B40">
            <w:pPr>
              <w:jc w:val="center"/>
              <w:rPr>
                <w:noProof/>
                <w:szCs w:val="22"/>
              </w:rPr>
            </w:pPr>
            <w:r w:rsidRPr="00B43BDF">
              <w:rPr>
                <w:noProof/>
              </w:rPr>
              <w:t>0.51</w:t>
            </w:r>
          </w:p>
          <w:p w14:paraId="372C20FD" w14:textId="77777777" w:rsidR="002E6142" w:rsidRPr="00B43BDF" w:rsidRDefault="008C3A7B" w:rsidP="00825B40">
            <w:pPr>
              <w:jc w:val="center"/>
              <w:rPr>
                <w:noProof/>
                <w:szCs w:val="22"/>
              </w:rPr>
            </w:pPr>
            <w:r w:rsidRPr="00B43BDF">
              <w:rPr>
                <w:noProof/>
              </w:rPr>
              <w:t>(0.35; 0.73)</w:t>
            </w:r>
          </w:p>
        </w:tc>
        <w:tc>
          <w:tcPr>
            <w:tcW w:w="618" w:type="pct"/>
            <w:vMerge w:val="restart"/>
            <w:vAlign w:val="center"/>
          </w:tcPr>
          <w:p w14:paraId="32FA50F1" w14:textId="5561DDCE" w:rsidR="002E6142" w:rsidRPr="00B43BDF" w:rsidRDefault="008C3A7B" w:rsidP="00825B40">
            <w:pPr>
              <w:jc w:val="center"/>
              <w:rPr>
                <w:noProof/>
                <w:szCs w:val="22"/>
              </w:rPr>
            </w:pPr>
            <w:r w:rsidRPr="00B43BDF">
              <w:rPr>
                <w:noProof/>
              </w:rPr>
              <w:t>&lt;</w:t>
            </w:r>
            <w:del w:id="384" w:author="Greek LOC 2 " w:date="2026-01-09T12:01:00Z">
              <w:r w:rsidRPr="00B43BDF" w:rsidDel="00360BBF">
                <w:rPr>
                  <w:noProof/>
                </w:rPr>
                <w:delText> </w:delText>
              </w:r>
            </w:del>
            <w:r w:rsidRPr="00B43BDF">
              <w:rPr>
                <w:noProof/>
              </w:rPr>
              <w:t>0.0001</w:t>
            </w:r>
          </w:p>
        </w:tc>
      </w:tr>
      <w:tr w:rsidR="00A86DD6" w14:paraId="64C27951" w14:textId="77777777" w:rsidTr="00C166D9">
        <w:trPr>
          <w:trHeight w:val="695"/>
        </w:trPr>
        <w:tc>
          <w:tcPr>
            <w:tcW w:w="771" w:type="pct"/>
            <w:tcBorders>
              <w:bottom w:val="single" w:sz="4" w:space="0" w:color="auto"/>
            </w:tcBorders>
            <w:vAlign w:val="center"/>
          </w:tcPr>
          <w:p w14:paraId="4547CC11" w14:textId="77777777" w:rsidR="002E6142" w:rsidRPr="00B43BDF" w:rsidRDefault="008C3A7B" w:rsidP="00825B40">
            <w:pPr>
              <w:rPr>
                <w:b/>
                <w:noProof/>
                <w:sz w:val="20"/>
              </w:rPr>
            </w:pPr>
            <w:r w:rsidRPr="00B43BDF">
              <w:rPr>
                <w:b/>
                <w:noProof/>
                <w:sz w:val="20"/>
              </w:rPr>
              <w:t xml:space="preserve">Bidu ta’ prostanoid i.v./s.c. </w:t>
            </w:r>
          </w:p>
          <w:p w14:paraId="6E6C8B74" w14:textId="77777777" w:rsidR="002E6142" w:rsidRPr="00B43BDF" w:rsidRDefault="008C3A7B" w:rsidP="00825B40">
            <w:pPr>
              <w:rPr>
                <w:b/>
                <w:noProof/>
                <w:sz w:val="20"/>
              </w:rPr>
            </w:pPr>
            <w:r w:rsidRPr="00B43BDF">
              <w:rPr>
                <w:rFonts w:ascii="Times New Roman Bold" w:hAnsi="Times New Roman Bold"/>
                <w:b/>
                <w:noProof/>
                <w:sz w:val="20"/>
              </w:rPr>
              <w:t>n (%)</w:t>
            </w:r>
          </w:p>
        </w:tc>
        <w:tc>
          <w:tcPr>
            <w:tcW w:w="720" w:type="pct"/>
            <w:tcBorders>
              <w:bottom w:val="single" w:sz="4" w:space="0" w:color="auto"/>
            </w:tcBorders>
            <w:vAlign w:val="center"/>
          </w:tcPr>
          <w:p w14:paraId="552ED4D4" w14:textId="77777777" w:rsidR="002E6142" w:rsidRPr="00B43BDF" w:rsidRDefault="008C3A7B" w:rsidP="00B43BDF">
            <w:pPr>
              <w:jc w:val="center"/>
              <w:rPr>
                <w:noProof/>
                <w:szCs w:val="22"/>
              </w:rPr>
            </w:pPr>
            <w:r w:rsidRPr="00B43BDF">
              <w:rPr>
                <w:noProof/>
                <w:szCs w:val="22"/>
              </w:rPr>
              <w:t>6 (2.4%)</w:t>
            </w:r>
          </w:p>
        </w:tc>
        <w:tc>
          <w:tcPr>
            <w:tcW w:w="718" w:type="pct"/>
            <w:tcBorders>
              <w:bottom w:val="single" w:sz="4" w:space="0" w:color="auto"/>
            </w:tcBorders>
            <w:vAlign w:val="center"/>
          </w:tcPr>
          <w:p w14:paraId="00A7B43E" w14:textId="77777777" w:rsidR="002E6142" w:rsidRPr="00B43BDF" w:rsidRDefault="008C3A7B" w:rsidP="00B43BDF">
            <w:pPr>
              <w:jc w:val="center"/>
              <w:rPr>
                <w:noProof/>
                <w:szCs w:val="22"/>
              </w:rPr>
            </w:pPr>
            <w:r w:rsidRPr="00B43BDF">
              <w:rPr>
                <w:noProof/>
                <w:szCs w:val="22"/>
              </w:rPr>
              <w:t>1 (0.4%)</w:t>
            </w:r>
          </w:p>
        </w:tc>
        <w:tc>
          <w:tcPr>
            <w:tcW w:w="652" w:type="pct"/>
            <w:tcBorders>
              <w:bottom w:val="single" w:sz="4" w:space="0" w:color="auto"/>
            </w:tcBorders>
            <w:vAlign w:val="center"/>
          </w:tcPr>
          <w:p w14:paraId="3CBA5F3A" w14:textId="77777777" w:rsidR="002E6142" w:rsidRPr="00B43BDF" w:rsidRDefault="008C3A7B" w:rsidP="00825B40">
            <w:pPr>
              <w:jc w:val="center"/>
              <w:rPr>
                <w:noProof/>
                <w:szCs w:val="22"/>
              </w:rPr>
            </w:pPr>
            <w:r w:rsidRPr="00B43BDF">
              <w:rPr>
                <w:noProof/>
                <w:szCs w:val="22"/>
              </w:rPr>
              <w:t>2%</w:t>
            </w:r>
          </w:p>
        </w:tc>
        <w:tc>
          <w:tcPr>
            <w:tcW w:w="783" w:type="pct"/>
            <w:vMerge/>
            <w:tcBorders>
              <w:bottom w:val="single" w:sz="4" w:space="0" w:color="auto"/>
            </w:tcBorders>
            <w:vAlign w:val="center"/>
          </w:tcPr>
          <w:p w14:paraId="54E41075" w14:textId="77777777" w:rsidR="002E6142" w:rsidRPr="00B43BDF" w:rsidRDefault="002E6142" w:rsidP="00825B40">
            <w:pPr>
              <w:jc w:val="center"/>
              <w:rPr>
                <w:noProof/>
                <w:sz w:val="20"/>
              </w:rPr>
            </w:pPr>
          </w:p>
        </w:tc>
        <w:tc>
          <w:tcPr>
            <w:tcW w:w="737" w:type="pct"/>
            <w:vMerge/>
            <w:tcBorders>
              <w:bottom w:val="single" w:sz="4" w:space="0" w:color="auto"/>
            </w:tcBorders>
            <w:vAlign w:val="center"/>
          </w:tcPr>
          <w:p w14:paraId="4C583C62" w14:textId="77777777" w:rsidR="002E6142" w:rsidRPr="00B43BDF" w:rsidRDefault="002E6142" w:rsidP="00825B40">
            <w:pPr>
              <w:jc w:val="center"/>
              <w:rPr>
                <w:noProof/>
                <w:sz w:val="20"/>
              </w:rPr>
            </w:pPr>
          </w:p>
        </w:tc>
        <w:tc>
          <w:tcPr>
            <w:tcW w:w="618" w:type="pct"/>
            <w:vMerge/>
            <w:tcBorders>
              <w:bottom w:val="single" w:sz="4" w:space="0" w:color="auto"/>
            </w:tcBorders>
            <w:vAlign w:val="center"/>
          </w:tcPr>
          <w:p w14:paraId="70115A4F" w14:textId="77777777" w:rsidR="002E6142" w:rsidRPr="00B43BDF" w:rsidRDefault="002E6142" w:rsidP="00825B40">
            <w:pPr>
              <w:jc w:val="center"/>
              <w:rPr>
                <w:noProof/>
                <w:sz w:val="20"/>
              </w:rPr>
            </w:pPr>
          </w:p>
        </w:tc>
      </w:tr>
      <w:tr w:rsidR="00A86DD6" w14:paraId="1FCA6BDC" w14:textId="77777777" w:rsidTr="00B43BDF">
        <w:trPr>
          <w:trHeight w:val="189"/>
        </w:trPr>
        <w:tc>
          <w:tcPr>
            <w:tcW w:w="5000" w:type="pct"/>
            <w:gridSpan w:val="7"/>
            <w:tcBorders>
              <w:left w:val="nil"/>
              <w:bottom w:val="nil"/>
              <w:right w:val="nil"/>
            </w:tcBorders>
          </w:tcPr>
          <w:p w14:paraId="13B4F291" w14:textId="39BFCDA8" w:rsidR="002E6142" w:rsidRPr="00B43BDF" w:rsidRDefault="008C3A7B" w:rsidP="00825B40">
            <w:pPr>
              <w:rPr>
                <w:rFonts w:eastAsia="MS Gothic"/>
                <w:noProof/>
                <w:sz w:val="18"/>
                <w:szCs w:val="18"/>
              </w:rPr>
            </w:pPr>
            <w:r w:rsidRPr="00B43BDF">
              <w:rPr>
                <w:noProof/>
                <w:sz w:val="18"/>
                <w:szCs w:val="18"/>
                <w:vertAlign w:val="superscript"/>
              </w:rPr>
              <w:t>a</w:t>
            </w:r>
            <w:del w:id="385" w:author="Greek LOC 2 " w:date="2026-01-09T12:01:00Z">
              <w:r w:rsidRPr="00B43BDF" w:rsidDel="002D3B94">
                <w:rPr>
                  <w:noProof/>
                  <w:sz w:val="18"/>
                  <w:szCs w:val="18"/>
                </w:rPr>
                <w:delText xml:space="preserve"> </w:delText>
              </w:r>
            </w:del>
            <w:del w:id="386" w:author="Greek LOC 2 " w:date="2026-01-09T12:02:00Z">
              <w:r w:rsidRPr="00B43BDF" w:rsidDel="002D3B94">
                <w:rPr>
                  <w:noProof/>
                  <w:sz w:val="18"/>
                  <w:szCs w:val="18"/>
                </w:rPr>
                <w:delText>=</w:delText>
              </w:r>
            </w:del>
            <w:del w:id="387" w:author="Greek LOC 2 " w:date="2026-01-09T12:01:00Z">
              <w:r w:rsidRPr="00B43BDF" w:rsidDel="002D3B94">
                <w:rPr>
                  <w:noProof/>
                  <w:sz w:val="18"/>
                  <w:szCs w:val="18"/>
                </w:rPr>
                <w:delText xml:space="preserve"> </w:delText>
              </w:r>
            </w:del>
            <w:r w:rsidRPr="00B43BDF">
              <w:rPr>
                <w:noProof/>
                <w:sz w:val="18"/>
                <w:szCs w:val="18"/>
              </w:rPr>
              <w:t>abbażi ta’ Mudell ta’ Perikli Proporzjonali ta’ Cox</w:t>
            </w:r>
          </w:p>
        </w:tc>
      </w:tr>
      <w:tr w:rsidR="00A86DD6" w14:paraId="013857BE" w14:textId="77777777" w:rsidTr="00B43BDF">
        <w:trPr>
          <w:trHeight w:val="189"/>
        </w:trPr>
        <w:tc>
          <w:tcPr>
            <w:tcW w:w="5000" w:type="pct"/>
            <w:gridSpan w:val="7"/>
            <w:tcBorders>
              <w:top w:val="nil"/>
              <w:left w:val="nil"/>
              <w:bottom w:val="nil"/>
              <w:right w:val="nil"/>
            </w:tcBorders>
          </w:tcPr>
          <w:p w14:paraId="33989FD4" w14:textId="1C9DFC9C" w:rsidR="002E6142" w:rsidRPr="00B43BDF" w:rsidRDefault="008C3A7B" w:rsidP="00825B40">
            <w:pPr>
              <w:shd w:val="clear" w:color="auto" w:fill="FFFFFF"/>
              <w:rPr>
                <w:rFonts w:eastAsia="MS Gothic"/>
                <w:noProof/>
                <w:sz w:val="18"/>
                <w:szCs w:val="18"/>
              </w:rPr>
            </w:pPr>
            <w:r w:rsidRPr="00B43BDF">
              <w:rPr>
                <w:noProof/>
                <w:sz w:val="18"/>
                <w:szCs w:val="18"/>
                <w:vertAlign w:val="superscript"/>
              </w:rPr>
              <w:t>b</w:t>
            </w:r>
            <w:del w:id="388" w:author="Greek LOC 2 " w:date="2026-01-09T12:01:00Z">
              <w:r w:rsidRPr="00B43BDF" w:rsidDel="002D3B94">
                <w:rPr>
                  <w:noProof/>
                  <w:sz w:val="18"/>
                  <w:szCs w:val="18"/>
                </w:rPr>
                <w:delText xml:space="preserve"> </w:delText>
              </w:r>
            </w:del>
            <w:del w:id="389" w:author="Greek LOC 2 " w:date="2026-01-09T12:02:00Z">
              <w:r w:rsidRPr="00B43BDF" w:rsidDel="002D3B94">
                <w:rPr>
                  <w:noProof/>
                  <w:sz w:val="18"/>
                  <w:szCs w:val="18"/>
                </w:rPr>
                <w:delText>=</w:delText>
              </w:r>
            </w:del>
            <w:del w:id="390" w:author="Greek LOC 2 " w:date="2026-01-09T12:01:00Z">
              <w:r w:rsidRPr="00B43BDF" w:rsidDel="002D3B94">
                <w:rPr>
                  <w:noProof/>
                  <w:sz w:val="18"/>
                  <w:szCs w:val="18"/>
                </w:rPr>
                <w:delText xml:space="preserve"> </w:delText>
              </w:r>
            </w:del>
            <w:r w:rsidRPr="00B43BDF">
              <w:rPr>
                <w:noProof/>
                <w:sz w:val="18"/>
                <w:szCs w:val="18"/>
              </w:rPr>
              <w:t>% ta’ pazjenti b’avveniment wara 36 xahar = 100 × (1 - Estimu ta’ KM)</w:t>
            </w:r>
          </w:p>
        </w:tc>
      </w:tr>
      <w:tr w:rsidR="00A86DD6" w14:paraId="0D9B3997" w14:textId="77777777" w:rsidTr="00B43BDF">
        <w:trPr>
          <w:trHeight w:val="201"/>
        </w:trPr>
        <w:tc>
          <w:tcPr>
            <w:tcW w:w="5000" w:type="pct"/>
            <w:gridSpan w:val="7"/>
            <w:tcBorders>
              <w:top w:val="nil"/>
              <w:left w:val="nil"/>
              <w:bottom w:val="nil"/>
              <w:right w:val="nil"/>
            </w:tcBorders>
          </w:tcPr>
          <w:p w14:paraId="698AD1B0" w14:textId="28536F30" w:rsidR="002E6142" w:rsidRPr="00B43BDF" w:rsidRDefault="008C3A7B" w:rsidP="00825B40">
            <w:pPr>
              <w:shd w:val="clear" w:color="auto" w:fill="FFFFFF"/>
              <w:rPr>
                <w:noProof/>
                <w:color w:val="222222"/>
                <w:sz w:val="18"/>
                <w:szCs w:val="18"/>
              </w:rPr>
            </w:pPr>
            <w:r w:rsidRPr="00B43BDF">
              <w:rPr>
                <w:noProof/>
                <w:sz w:val="18"/>
                <w:szCs w:val="18"/>
                <w:vertAlign w:val="superscript"/>
              </w:rPr>
              <w:t>ċ</w:t>
            </w:r>
            <w:del w:id="391" w:author="Greek LOC 2 " w:date="2026-01-09T12:01:00Z">
              <w:r w:rsidRPr="00B43BDF" w:rsidDel="002D3B94">
                <w:rPr>
                  <w:noProof/>
                  <w:sz w:val="18"/>
                  <w:szCs w:val="18"/>
                </w:rPr>
                <w:delText xml:space="preserve"> </w:delText>
              </w:r>
            </w:del>
            <w:del w:id="392" w:author="Greek LOC 2 " w:date="2026-01-09T12:02:00Z">
              <w:r w:rsidRPr="00B43BDF" w:rsidDel="002D3B94">
                <w:rPr>
                  <w:noProof/>
                  <w:sz w:val="18"/>
                  <w:szCs w:val="18"/>
                </w:rPr>
                <w:delText>=</w:delText>
              </w:r>
            </w:del>
            <w:del w:id="393" w:author="Greek LOC 2 " w:date="2026-01-09T12:01:00Z">
              <w:r w:rsidRPr="00B43BDF" w:rsidDel="002D3B94">
                <w:rPr>
                  <w:noProof/>
                  <w:sz w:val="18"/>
                  <w:szCs w:val="18"/>
                </w:rPr>
                <w:delText xml:space="preserve"> </w:delText>
              </w:r>
            </w:del>
            <w:r w:rsidRPr="00B43BDF">
              <w:rPr>
                <w:noProof/>
                <w:color w:val="222222"/>
                <w:sz w:val="18"/>
                <w:szCs w:val="18"/>
              </w:rPr>
              <w:t>mewt minn kull kawża sa EOT indipendenti minn irkadar preċedenti</w:t>
            </w:r>
            <w:r w:rsidRPr="00B43BDF">
              <w:rPr>
                <w:rFonts w:eastAsia="MS Gothic"/>
                <w:noProof/>
                <w:sz w:val="18"/>
                <w:szCs w:val="18"/>
                <w:vertAlign w:val="superscript"/>
              </w:rPr>
              <w:fldChar w:fldCharType="begin"/>
            </w:r>
            <w:r w:rsidRPr="00B43BDF">
              <w:rPr>
                <w:rFonts w:eastAsia="MS Gothic"/>
                <w:noProof/>
                <w:sz w:val="18"/>
                <w:szCs w:val="18"/>
                <w:vertAlign w:val="superscript"/>
              </w:rPr>
              <w:instrText>QUOTE</w:instrText>
            </w:r>
            <w:r w:rsidRPr="00B43BDF">
              <w:rPr>
                <w:rFonts w:eastAsia="MS Gothic"/>
                <w:noProof/>
                <w:sz w:val="18"/>
                <w:szCs w:val="18"/>
                <w:vertAlign w:val="superscript"/>
              </w:rPr>
              <w:fldChar w:fldCharType="separate"/>
            </w:r>
            <w:r w:rsidRPr="00B43BDF">
              <w:rPr>
                <w:rFonts w:eastAsia="MS Gothic"/>
                <w:noProof/>
                <w:sz w:val="18"/>
                <w:szCs w:val="18"/>
                <w:vertAlign w:val="superscript"/>
              </w:rPr>
              <w:fldChar w:fldCharType="end"/>
            </w:r>
          </w:p>
        </w:tc>
      </w:tr>
    </w:tbl>
    <w:p w14:paraId="16FCFCF9" w14:textId="77777777" w:rsidR="002E6142" w:rsidRPr="00B43BDF" w:rsidRDefault="002E6142" w:rsidP="002E6142">
      <w:pPr>
        <w:rPr>
          <w:noProof/>
        </w:rPr>
      </w:pPr>
    </w:p>
    <w:p w14:paraId="028188E5" w14:textId="77777777" w:rsidR="002E6142" w:rsidRPr="00B43BDF" w:rsidRDefault="008C3A7B" w:rsidP="002E6142">
      <w:pPr>
        <w:rPr>
          <w:noProof/>
        </w:rPr>
      </w:pPr>
      <w:r w:rsidRPr="00B43BDF">
        <w:rPr>
          <w:noProof/>
        </w:rPr>
        <w:t>In-numru ta’ mwiet minn kull kawża sa EOS fuq macitentan 10 mg kien ta’ 35 kontra 44 fuq plaċebo (HR 0.77; CI ta’ 97.5%: 0.46</w:t>
      </w:r>
      <w:r w:rsidRPr="00B43BDF">
        <w:rPr>
          <w:i/>
          <w:noProof/>
        </w:rPr>
        <w:t xml:space="preserve"> </w:t>
      </w:r>
      <w:r w:rsidRPr="00B43BDF">
        <w:rPr>
          <w:noProof/>
        </w:rPr>
        <w:t>sa 1.28).</w:t>
      </w:r>
    </w:p>
    <w:p w14:paraId="3E6D61A7" w14:textId="77777777" w:rsidR="002E6142" w:rsidRPr="00B43BDF" w:rsidRDefault="002E6142" w:rsidP="002E6142">
      <w:pPr>
        <w:rPr>
          <w:noProof/>
        </w:rPr>
      </w:pPr>
    </w:p>
    <w:p w14:paraId="054820CF" w14:textId="6B6FBB17" w:rsidR="002E6142" w:rsidRPr="00B43BDF" w:rsidRDefault="008C3A7B" w:rsidP="002E6142">
      <w:pPr>
        <w:rPr>
          <w:noProof/>
        </w:rPr>
      </w:pPr>
      <w:r w:rsidRPr="00B43BDF">
        <w:rPr>
          <w:noProof/>
        </w:rPr>
        <w:lastRenderedPageBreak/>
        <w:t>Ir-riskju ta’ mewt relatat ma’ PAH jew dħul l-isptar minħabba PAH sa EOT naqas b’50% (HR 0.50; CI ta’ 97.5%: 0.34 sa 0.75; logrank p</w:t>
      </w:r>
      <w:del w:id="394" w:author="Greek LOC 2 " w:date="2026-01-09T12:01:00Z">
        <w:r w:rsidRPr="00B43BDF" w:rsidDel="002D3B94">
          <w:rPr>
            <w:noProof/>
          </w:rPr>
          <w:delText> </w:delText>
        </w:r>
      </w:del>
      <w:r w:rsidRPr="00B43BDF">
        <w:rPr>
          <w:noProof/>
        </w:rPr>
        <w:t>&lt; 0.0001) f’pazjenti li kienu qed jirċievu macitentan 10 mg (50 avveniment) meta mqabbel mal-plaċebo (84 avveniment). Wara 36 xahar, 44.6% tal-pazjenti fuq plaċebo u 29.4% tal-pazjenti fuq macitentan 10 mg (Tnaqqis Assolut tar-Riskju = 15.2%) kienu daħħlu l-isptar minħabba PAH jew mietu minn kawża relatata ma’ PAH.</w:t>
      </w:r>
    </w:p>
    <w:p w14:paraId="3B1F6736" w14:textId="77777777" w:rsidR="002E6142" w:rsidRPr="00B43BDF" w:rsidRDefault="002E6142" w:rsidP="002E6142">
      <w:pPr>
        <w:rPr>
          <w:noProof/>
        </w:rPr>
      </w:pPr>
    </w:p>
    <w:p w14:paraId="3EC75D6E" w14:textId="77777777" w:rsidR="002E6142" w:rsidRPr="00B43BDF" w:rsidRDefault="008C3A7B" w:rsidP="00B43BDF">
      <w:pPr>
        <w:pStyle w:val="PlainText"/>
        <w:keepNext/>
        <w:outlineLvl w:val="2"/>
        <w:rPr>
          <w:rFonts w:ascii="Times New Roman" w:hAnsi="Times New Roman"/>
          <w:noProof/>
          <w:sz w:val="22"/>
          <w:u w:val="single"/>
          <w:lang w:val="mt-MT"/>
        </w:rPr>
      </w:pPr>
      <w:r w:rsidRPr="00B43BDF">
        <w:rPr>
          <w:rFonts w:ascii="Times New Roman" w:hAnsi="Times New Roman"/>
          <w:noProof/>
          <w:sz w:val="22"/>
          <w:u w:val="single"/>
          <w:lang w:val="mt-MT"/>
        </w:rPr>
        <w:t>Punti finali sintomatiċi</w:t>
      </w:r>
    </w:p>
    <w:p w14:paraId="01582480" w14:textId="77777777" w:rsidR="002E6142" w:rsidRPr="00B43BDF" w:rsidRDefault="002E6142" w:rsidP="00B43BDF">
      <w:pPr>
        <w:keepNext/>
        <w:rPr>
          <w:noProof/>
        </w:rPr>
      </w:pPr>
    </w:p>
    <w:p w14:paraId="2D7CE651" w14:textId="62DB93C2" w:rsidR="002E6142" w:rsidRPr="00B43BDF" w:rsidRDefault="008C3A7B" w:rsidP="002E6142">
      <w:pPr>
        <w:rPr>
          <w:noProof/>
        </w:rPr>
      </w:pPr>
      <w:r w:rsidRPr="00B43BDF">
        <w:rPr>
          <w:noProof/>
        </w:rPr>
        <w:t>Il-kapaċità ta’ eżerċizzju kienet evalwata bħala punt finali sekondarju. Il-kura b’macitentan 10 mg f’Xahar 6 wasslet għal żieda medja kkoreġuta għall-plaċebo f’6MWD ta’ 22 metru (CI ta’ 97.5%: 3 sa 41; p</w:t>
      </w:r>
      <w:del w:id="395" w:author="Greek LOC 2 " w:date="2026-01-09T12:02:00Z">
        <w:r w:rsidRPr="00B43BDF" w:rsidDel="002D3B94">
          <w:rPr>
            <w:noProof/>
          </w:rPr>
          <w:delText> </w:delText>
        </w:r>
      </w:del>
      <w:r w:rsidRPr="00B43BDF">
        <w:rPr>
          <w:noProof/>
        </w:rPr>
        <w:t>=</w:t>
      </w:r>
      <w:del w:id="396" w:author="Greece LOC1" w:date="2026-01-12T12:22:00Z">
        <w:r w:rsidRPr="00B43BDF" w:rsidDel="00735773">
          <w:rPr>
            <w:noProof/>
          </w:rPr>
          <w:delText> </w:delText>
        </w:r>
      </w:del>
      <w:r w:rsidRPr="00B43BDF">
        <w:rPr>
          <w:noProof/>
        </w:rPr>
        <w:t>0.0078). Valutazzjoni ta’ 6MWD skont il-klassi funzjonali wasslet għal żieda medja kkoreġuta għall-plaċebo mil-linja bażi sa Xahar 6 f’pazjenti ta’ FC III/IV ta’ 37 metru (CI ta’ 97.5%: 5 sa 69) u ta’ FC I/II ta’ 12</w:t>
      </w:r>
      <w:r w:rsidRPr="00B43BDF">
        <w:rPr>
          <w:noProof/>
        </w:rPr>
        <w:noBreakHyphen/>
        <w:t>il metru (CI ta’ 97.5%: </w:t>
      </w:r>
      <w:r w:rsidRPr="00B43BDF">
        <w:rPr>
          <w:noProof/>
        </w:rPr>
        <w:noBreakHyphen/>
        <w:t>8 sa 33). Iż-żieda f’6MWD miksuba b’macitentan inżammet għat-tul tal-istudju.</w:t>
      </w:r>
    </w:p>
    <w:p w14:paraId="2B9C8486" w14:textId="77777777" w:rsidR="002E6142" w:rsidRPr="00B43BDF" w:rsidRDefault="002E6142" w:rsidP="002E6142">
      <w:pPr>
        <w:jc w:val="both"/>
        <w:rPr>
          <w:noProof/>
        </w:rPr>
      </w:pPr>
    </w:p>
    <w:p w14:paraId="2E94D884" w14:textId="408CAC63" w:rsidR="002E6142" w:rsidRPr="00B43BDF" w:rsidRDefault="008C3A7B" w:rsidP="002E6142">
      <w:pPr>
        <w:rPr>
          <w:noProof/>
        </w:rPr>
      </w:pPr>
      <w:r w:rsidRPr="00B43BDF">
        <w:rPr>
          <w:noProof/>
        </w:rPr>
        <w:t>Il-kura b’macitentan 10 mg f’Xahar 6 wasslet għal opportunità ogħla b’74% ta’ titjib f’WHO FC meta mqabbel mal-plaċebo (proporzjon ta’ riskju 1.74; CI ta’ 97.5%: 1.10 sa 2.74; p</w:t>
      </w:r>
      <w:del w:id="397" w:author="Greek LOC 2 " w:date="2026-01-09T12:02:00Z">
        <w:r w:rsidRPr="00B43BDF" w:rsidDel="002D3B94">
          <w:rPr>
            <w:noProof/>
          </w:rPr>
          <w:delText> </w:delText>
        </w:r>
      </w:del>
      <w:r w:rsidRPr="00B43BDF">
        <w:rPr>
          <w:noProof/>
        </w:rPr>
        <w:t>=</w:t>
      </w:r>
      <w:del w:id="398" w:author="Greece LOC1" w:date="2026-01-12T12:22:00Z">
        <w:r w:rsidRPr="00B43BDF" w:rsidDel="00735773">
          <w:rPr>
            <w:noProof/>
          </w:rPr>
          <w:delText> </w:delText>
        </w:r>
      </w:del>
      <w:r w:rsidRPr="00B43BDF">
        <w:rPr>
          <w:noProof/>
        </w:rPr>
        <w:t>0.0063).</w:t>
      </w:r>
    </w:p>
    <w:p w14:paraId="1F431B41" w14:textId="77777777" w:rsidR="002E6142" w:rsidRPr="00B43BDF" w:rsidRDefault="002E6142" w:rsidP="002E6142">
      <w:pPr>
        <w:jc w:val="both"/>
        <w:rPr>
          <w:noProof/>
        </w:rPr>
      </w:pPr>
    </w:p>
    <w:p w14:paraId="6C795FE5" w14:textId="77777777" w:rsidR="002E6142" w:rsidRPr="00B43BDF" w:rsidRDefault="008C3A7B" w:rsidP="002E6142">
      <w:pPr>
        <w:widowControl w:val="0"/>
        <w:rPr>
          <w:noProof/>
        </w:rPr>
      </w:pPr>
      <w:r w:rsidRPr="00B43BDF">
        <w:rPr>
          <w:noProof/>
        </w:rPr>
        <w:t>Macitentan 10 mg tejjeb il-kwalità tal-ħajja evalwata mill-kwestjonarju SF</w:t>
      </w:r>
      <w:r w:rsidRPr="00B43BDF">
        <w:rPr>
          <w:noProof/>
        </w:rPr>
        <w:noBreakHyphen/>
        <w:t>36.</w:t>
      </w:r>
    </w:p>
    <w:p w14:paraId="0760BD22" w14:textId="77777777" w:rsidR="002E6142" w:rsidRPr="00B43BDF" w:rsidRDefault="002E6142" w:rsidP="002E6142">
      <w:pPr>
        <w:widowControl w:val="0"/>
        <w:autoSpaceDE w:val="0"/>
        <w:autoSpaceDN w:val="0"/>
        <w:adjustRightInd w:val="0"/>
        <w:rPr>
          <w:noProof/>
        </w:rPr>
      </w:pPr>
    </w:p>
    <w:p w14:paraId="254470A2" w14:textId="77777777" w:rsidR="002E6142" w:rsidRPr="00B43BDF" w:rsidRDefault="008C3A7B" w:rsidP="00B43BDF">
      <w:pPr>
        <w:pStyle w:val="PlainText"/>
        <w:keepNext/>
        <w:outlineLvl w:val="2"/>
        <w:rPr>
          <w:rFonts w:ascii="Times New Roman" w:hAnsi="Times New Roman"/>
          <w:noProof/>
          <w:sz w:val="22"/>
          <w:u w:val="single"/>
          <w:lang w:val="mt-MT"/>
        </w:rPr>
      </w:pPr>
      <w:r w:rsidRPr="00B43BDF">
        <w:rPr>
          <w:rFonts w:ascii="Times New Roman" w:hAnsi="Times New Roman"/>
          <w:noProof/>
          <w:sz w:val="22"/>
          <w:u w:val="single"/>
          <w:lang w:val="mt-MT"/>
        </w:rPr>
        <w:t>Punti finali emodinamiċi</w:t>
      </w:r>
    </w:p>
    <w:p w14:paraId="4DA1C1EE" w14:textId="77777777" w:rsidR="002E6142" w:rsidRPr="00B43BDF" w:rsidRDefault="002E6142" w:rsidP="00B43BDF">
      <w:pPr>
        <w:keepNext/>
        <w:widowControl w:val="0"/>
        <w:jc w:val="both"/>
        <w:rPr>
          <w:noProof/>
        </w:rPr>
      </w:pPr>
    </w:p>
    <w:p w14:paraId="5199A173" w14:textId="3B5ACCFE" w:rsidR="0047470E" w:rsidRPr="00F9179D" w:rsidRDefault="008C3A7B" w:rsidP="0047470E">
      <w:pPr>
        <w:widowControl w:val="0"/>
        <w:numPr>
          <w:ilvl w:val="12"/>
          <w:numId w:val="0"/>
        </w:numPr>
        <w:ind w:right="-2"/>
        <w:rPr>
          <w:iCs/>
          <w:noProof/>
          <w:szCs w:val="22"/>
        </w:rPr>
      </w:pPr>
      <w:r w:rsidRPr="00B43BDF">
        <w:rPr>
          <w:noProof/>
        </w:rPr>
        <w:t>Parametri emodinamiċi kienu evalwati f’sottogrupp ta’ pazjenti (plaċebo [N</w:t>
      </w:r>
      <w:del w:id="399" w:author="Greek LOC 2 " w:date="2026-01-09T12:03:00Z">
        <w:r w:rsidRPr="00B43BDF" w:rsidDel="002D3B94">
          <w:rPr>
            <w:noProof/>
          </w:rPr>
          <w:delText> </w:delText>
        </w:r>
      </w:del>
      <w:r w:rsidRPr="00B43BDF">
        <w:rPr>
          <w:noProof/>
        </w:rPr>
        <w:t>=</w:t>
      </w:r>
      <w:del w:id="400" w:author="Greek LOC 2 " w:date="2026-01-09T12:03:00Z">
        <w:r w:rsidRPr="00B43BDF" w:rsidDel="002D3B94">
          <w:rPr>
            <w:noProof/>
          </w:rPr>
          <w:delText> </w:delText>
        </w:r>
      </w:del>
      <w:r w:rsidRPr="00B43BDF">
        <w:rPr>
          <w:noProof/>
        </w:rPr>
        <w:t>67], macitentan 10 mg [N</w:t>
      </w:r>
      <w:del w:id="401" w:author="Greek LOC 2 " w:date="2026-01-09T12:03:00Z">
        <w:r w:rsidRPr="00B43BDF" w:rsidDel="002D3B94">
          <w:rPr>
            <w:noProof/>
          </w:rPr>
          <w:delText> </w:delText>
        </w:r>
      </w:del>
      <w:r w:rsidRPr="00B43BDF">
        <w:rPr>
          <w:noProof/>
        </w:rPr>
        <w:t>=</w:t>
      </w:r>
      <w:del w:id="402" w:author="Greek LOC 2 " w:date="2026-01-09T12:03:00Z">
        <w:r w:rsidRPr="00B43BDF" w:rsidDel="002D3B94">
          <w:rPr>
            <w:noProof/>
          </w:rPr>
          <w:delText> </w:delText>
        </w:r>
      </w:del>
      <w:r w:rsidRPr="00B43BDF">
        <w:rPr>
          <w:noProof/>
        </w:rPr>
        <w:t>57]) wara 6 xhur ta’ kura. Pazjenti kkurati b’macitentan 10 mg kisbu tnaqqis medjan ta’ 36.5% (CI ta’ 97.5%: 21.7 sa 49.2%) fir-reżistenza vaskulari tal-pulmun u żieda ta’ 0.58 L/min/m</w:t>
      </w:r>
      <w:r w:rsidRPr="00B43BDF">
        <w:rPr>
          <w:noProof/>
          <w:vertAlign w:val="superscript"/>
        </w:rPr>
        <w:t>2</w:t>
      </w:r>
      <w:r w:rsidRPr="00B43BDF">
        <w:rPr>
          <w:noProof/>
        </w:rPr>
        <w:t xml:space="preserve"> (CI ta’ 97.5%: 0.28 sa 0.93 L/min/m</w:t>
      </w:r>
      <w:r w:rsidRPr="00B43BDF">
        <w:rPr>
          <w:noProof/>
          <w:vertAlign w:val="superscript"/>
        </w:rPr>
        <w:t>2</w:t>
      </w:r>
      <w:r w:rsidRPr="00B43BDF">
        <w:rPr>
          <w:noProof/>
        </w:rPr>
        <w:t>) fl-indiċi kardijaku meta mqabbla ma’ plaċebo.</w:t>
      </w:r>
      <w:del w:id="403" w:author="Greek LOC 2 " w:date="2026-01-09T12:03:00Z">
        <w:r w:rsidRPr="00B43BDF" w:rsidDel="002D3B94">
          <w:rPr>
            <w:noProof/>
          </w:rPr>
          <w:delText xml:space="preserve"> </w:delText>
        </w:r>
      </w:del>
    </w:p>
    <w:p w14:paraId="0DD39864" w14:textId="77777777" w:rsidR="002E6142" w:rsidRPr="00B43BDF" w:rsidRDefault="002E6142" w:rsidP="002E6142">
      <w:pPr>
        <w:widowControl w:val="0"/>
        <w:rPr>
          <w:noProof/>
        </w:rPr>
      </w:pPr>
    </w:p>
    <w:p w14:paraId="0989DF1E" w14:textId="77777777" w:rsidR="002E6142" w:rsidRPr="00B43BDF" w:rsidRDefault="008C3A7B" w:rsidP="00B43BDF">
      <w:pPr>
        <w:keepNext/>
        <w:widowControl w:val="0"/>
        <w:rPr>
          <w:i/>
          <w:iCs/>
          <w:noProof/>
        </w:rPr>
      </w:pPr>
      <w:r w:rsidRPr="00B43BDF">
        <w:rPr>
          <w:i/>
          <w:iCs/>
          <w:noProof/>
        </w:rPr>
        <w:t>Dejta fit</w:t>
      </w:r>
      <w:r w:rsidRPr="00B43BDF">
        <w:rPr>
          <w:i/>
          <w:iCs/>
          <w:noProof/>
        </w:rPr>
        <w:noBreakHyphen/>
        <w:t xml:space="preserve">tul f’PAH </w:t>
      </w:r>
    </w:p>
    <w:p w14:paraId="09412A83" w14:textId="77777777" w:rsidR="002E6142" w:rsidRPr="00B43BDF" w:rsidRDefault="002E6142" w:rsidP="00B43BDF">
      <w:pPr>
        <w:keepNext/>
        <w:widowControl w:val="0"/>
        <w:rPr>
          <w:i/>
          <w:iCs/>
          <w:noProof/>
        </w:rPr>
      </w:pPr>
    </w:p>
    <w:p w14:paraId="2408A84D" w14:textId="77777777" w:rsidR="002E6142" w:rsidRPr="00B43BDF" w:rsidRDefault="008C3A7B" w:rsidP="002E6142">
      <w:pPr>
        <w:widowControl w:val="0"/>
        <w:rPr>
          <w:noProof/>
        </w:rPr>
      </w:pPr>
      <w:r w:rsidRPr="00B43BDF">
        <w:rPr>
          <w:noProof/>
        </w:rPr>
        <w:t>Fis</w:t>
      </w:r>
      <w:r w:rsidRPr="00B43BDF">
        <w:rPr>
          <w:noProof/>
        </w:rPr>
        <w:noBreakHyphen/>
        <w:t>segwitu fit</w:t>
      </w:r>
      <w:r w:rsidRPr="00B43BDF">
        <w:rPr>
          <w:noProof/>
        </w:rPr>
        <w:noBreakHyphen/>
        <w:t>tul ta’ 242 pazjent li kienu trattati b’macitentan 10 mg fil</w:t>
      </w:r>
      <w:r w:rsidRPr="00B43BDF">
        <w:rPr>
          <w:noProof/>
        </w:rPr>
        <w:noBreakHyphen/>
        <w:t>fażi double</w:t>
      </w:r>
      <w:r w:rsidRPr="00B43BDF">
        <w:rPr>
          <w:noProof/>
        </w:rPr>
        <w:noBreakHyphen/>
        <w:t>blind (DB) tal</w:t>
      </w:r>
      <w:r w:rsidRPr="00B43BDF">
        <w:rPr>
          <w:noProof/>
        </w:rPr>
        <w:noBreakHyphen/>
        <w:t>istudju SERAPHIN, li minnhom 182 komplew b’macitentan fl</w:t>
      </w:r>
      <w:r w:rsidRPr="00B43BDF">
        <w:rPr>
          <w:noProof/>
        </w:rPr>
        <w:noBreakHyphen/>
        <w:t>istudju ta’ estensjoni open</w:t>
      </w:r>
      <w:r w:rsidRPr="00B43BDF">
        <w:rPr>
          <w:noProof/>
        </w:rPr>
        <w:noBreakHyphen/>
        <w:t>label (OL) (SERAPHIN OL) (DB/OL cohort), stimi Kaplan</w:t>
      </w:r>
      <w:r w:rsidRPr="00B43BDF">
        <w:rPr>
          <w:noProof/>
        </w:rPr>
        <w:noBreakHyphen/>
        <w:t>Meier ta’ sopravivenza ta’ sena, sentejn, 5 snin, 7 snin u 9 snin kienu 95%, 89%, 73%, 63% and 53%, rispettivament. Iż</w:t>
      </w:r>
      <w:r w:rsidRPr="00B43BDF">
        <w:rPr>
          <w:noProof/>
        </w:rPr>
        <w:noBreakHyphen/>
        <w:t>żmien ta’ segwitu medjan kien ta’ 5.9 snin.</w:t>
      </w:r>
    </w:p>
    <w:p w14:paraId="7B2D5B19" w14:textId="77777777" w:rsidR="002E6142" w:rsidRPr="00B43BDF" w:rsidRDefault="002E6142" w:rsidP="002E6142">
      <w:pPr>
        <w:widowControl w:val="0"/>
        <w:rPr>
          <w:noProof/>
        </w:rPr>
      </w:pPr>
    </w:p>
    <w:p w14:paraId="160CD914" w14:textId="77777777" w:rsidR="002E6142" w:rsidRPr="00B43BDF" w:rsidRDefault="008C3A7B" w:rsidP="00B43BDF">
      <w:pPr>
        <w:keepNext/>
        <w:autoSpaceDE w:val="0"/>
        <w:autoSpaceDN w:val="0"/>
        <w:adjustRightInd w:val="0"/>
        <w:outlineLvl w:val="2"/>
        <w:rPr>
          <w:bCs/>
          <w:iCs/>
          <w:noProof/>
          <w:szCs w:val="22"/>
        </w:rPr>
      </w:pPr>
      <w:r w:rsidRPr="00B43BDF">
        <w:rPr>
          <w:noProof/>
          <w:u w:val="single"/>
        </w:rPr>
        <w:t>Popolazzjoni pedjatrika</w:t>
      </w:r>
    </w:p>
    <w:p w14:paraId="05F085A6" w14:textId="77777777" w:rsidR="002E6142" w:rsidRPr="00B43BDF" w:rsidRDefault="002E6142" w:rsidP="00B43BDF">
      <w:pPr>
        <w:keepNext/>
        <w:widowControl w:val="0"/>
        <w:rPr>
          <w:bCs/>
          <w:iCs/>
          <w:noProof/>
          <w:szCs w:val="22"/>
        </w:rPr>
      </w:pPr>
    </w:p>
    <w:p w14:paraId="7743D950" w14:textId="19BE71B6" w:rsidR="002E6142" w:rsidRPr="00F9179D" w:rsidRDefault="008C3A7B" w:rsidP="002E6142">
      <w:pPr>
        <w:widowControl w:val="0"/>
        <w:numPr>
          <w:ilvl w:val="12"/>
          <w:numId w:val="0"/>
        </w:numPr>
        <w:ind w:right="-2"/>
        <w:rPr>
          <w:iCs/>
          <w:noProof/>
          <w:szCs w:val="22"/>
        </w:rPr>
      </w:pPr>
      <w:r w:rsidRPr="00F9179D">
        <w:rPr>
          <w:iCs/>
          <w:noProof/>
          <w:szCs w:val="22"/>
        </w:rPr>
        <w:t>L</w:t>
      </w:r>
      <w:r w:rsidRPr="00F9179D">
        <w:rPr>
          <w:iCs/>
          <w:noProof/>
          <w:szCs w:val="22"/>
        </w:rPr>
        <w:noBreakHyphen/>
        <w:t>effikaċja fil</w:t>
      </w:r>
      <w:r w:rsidRPr="00F9179D">
        <w:rPr>
          <w:iCs/>
          <w:noProof/>
          <w:szCs w:val="22"/>
        </w:rPr>
        <w:noBreakHyphen/>
        <w:t>popolazzjoni pedjatrika hija prinċipalment ibbażata fuq eżerċizzju ta’ estrapolazzjoni li huwa bbażat fuq tqabbil tal</w:t>
      </w:r>
      <w:r w:rsidRPr="00F9179D">
        <w:rPr>
          <w:iCs/>
          <w:noProof/>
          <w:szCs w:val="22"/>
        </w:rPr>
        <w:noBreakHyphen/>
        <w:t>esponiment għall</w:t>
      </w:r>
      <w:r w:rsidRPr="00F9179D">
        <w:rPr>
          <w:iCs/>
          <w:noProof/>
          <w:szCs w:val="22"/>
        </w:rPr>
        <w:noBreakHyphen/>
        <w:t>firxa ta’ doża effikaċi fl</w:t>
      </w:r>
      <w:r w:rsidRPr="00F9179D">
        <w:rPr>
          <w:iCs/>
          <w:noProof/>
          <w:szCs w:val="22"/>
        </w:rPr>
        <w:noBreakHyphen/>
        <w:t>adulti meta wieħed iqis is</w:t>
      </w:r>
      <w:r w:rsidRPr="00F9179D">
        <w:rPr>
          <w:iCs/>
          <w:noProof/>
          <w:szCs w:val="22"/>
        </w:rPr>
        <w:noBreakHyphen/>
        <w:t>similarità tal</w:t>
      </w:r>
      <w:r w:rsidRPr="00F9179D">
        <w:rPr>
          <w:iCs/>
          <w:noProof/>
          <w:szCs w:val="22"/>
        </w:rPr>
        <w:noBreakHyphen/>
        <w:t>marda fit</w:t>
      </w:r>
      <w:r w:rsidRPr="00F9179D">
        <w:rPr>
          <w:iCs/>
          <w:noProof/>
          <w:szCs w:val="22"/>
        </w:rPr>
        <w:noBreakHyphen/>
        <w:t>tfal u fl</w:t>
      </w:r>
      <w:r w:rsidRPr="00F9179D">
        <w:rPr>
          <w:iCs/>
          <w:noProof/>
          <w:szCs w:val="22"/>
        </w:rPr>
        <w:noBreakHyphen/>
        <w:t>adulti, kif ukoll fuq id</w:t>
      </w:r>
      <w:r w:rsidRPr="00F9179D">
        <w:rPr>
          <w:iCs/>
          <w:noProof/>
          <w:szCs w:val="22"/>
        </w:rPr>
        <w:noBreakHyphen/>
      </w:r>
      <w:r w:rsidRPr="00F9179D">
        <w:rPr>
          <w:i/>
          <w:noProof/>
          <w:szCs w:val="22"/>
        </w:rPr>
        <w:t>data</w:t>
      </w:r>
      <w:r w:rsidRPr="00F9179D">
        <w:rPr>
          <w:iCs/>
          <w:noProof/>
          <w:szCs w:val="22"/>
        </w:rPr>
        <w:t xml:space="preserve"> ta’ sapport dwar l</w:t>
      </w:r>
      <w:r w:rsidRPr="00F9179D">
        <w:rPr>
          <w:iCs/>
          <w:noProof/>
          <w:szCs w:val="22"/>
        </w:rPr>
        <w:noBreakHyphen/>
        <w:t>effikaċja u s</w:t>
      </w:r>
      <w:r w:rsidRPr="00F9179D">
        <w:rPr>
          <w:iCs/>
          <w:noProof/>
          <w:szCs w:val="22"/>
        </w:rPr>
        <w:noBreakHyphen/>
        <w:t>sigurtà mill</w:t>
      </w:r>
      <w:r w:rsidRPr="00F9179D">
        <w:rPr>
          <w:iCs/>
          <w:noProof/>
          <w:szCs w:val="22"/>
        </w:rPr>
        <w:noBreakHyphen/>
        <w:t xml:space="preserve">istudju ta’ </w:t>
      </w:r>
      <w:ins w:id="404" w:author="Greek LOC 2 " w:date="2026-01-09T12:04:00Z">
        <w:r w:rsidR="006851ED">
          <w:rPr>
            <w:iCs/>
            <w:noProof/>
            <w:szCs w:val="22"/>
          </w:rPr>
          <w:t>F</w:t>
        </w:r>
      </w:ins>
      <w:del w:id="405" w:author="Greek LOC 2 " w:date="2026-01-09T12:04:00Z">
        <w:r w:rsidRPr="00F9179D" w:rsidDel="006851ED">
          <w:rPr>
            <w:iCs/>
            <w:noProof/>
            <w:szCs w:val="22"/>
          </w:rPr>
          <w:delText>f</w:delText>
        </w:r>
      </w:del>
      <w:r w:rsidRPr="00F9179D">
        <w:rPr>
          <w:iCs/>
          <w:noProof/>
          <w:szCs w:val="22"/>
        </w:rPr>
        <w:t>ażi 3 TOMORROW deskritt hawn taħt.</w:t>
      </w:r>
    </w:p>
    <w:p w14:paraId="00F4D21E" w14:textId="77777777" w:rsidR="002E6142" w:rsidRPr="00F9179D" w:rsidRDefault="002E6142" w:rsidP="002E6142">
      <w:pPr>
        <w:widowControl w:val="0"/>
        <w:numPr>
          <w:ilvl w:val="12"/>
          <w:numId w:val="0"/>
        </w:numPr>
        <w:ind w:right="-2"/>
        <w:rPr>
          <w:iCs/>
          <w:noProof/>
          <w:szCs w:val="22"/>
        </w:rPr>
      </w:pPr>
    </w:p>
    <w:p w14:paraId="4B2D8CB5" w14:textId="77777777" w:rsidR="002E6142" w:rsidRPr="00F9179D" w:rsidRDefault="008C3A7B" w:rsidP="002E6142">
      <w:pPr>
        <w:widowControl w:val="0"/>
        <w:numPr>
          <w:ilvl w:val="12"/>
          <w:numId w:val="0"/>
        </w:numPr>
        <w:ind w:right="-2"/>
        <w:rPr>
          <w:iCs/>
          <w:noProof/>
          <w:szCs w:val="22"/>
        </w:rPr>
      </w:pPr>
      <w:r w:rsidRPr="00F9179D">
        <w:rPr>
          <w:iCs/>
          <w:noProof/>
          <w:szCs w:val="22"/>
        </w:rPr>
        <w:t>Studju ta’ Fażi 3, multiċentriku, open</w:t>
      </w:r>
      <w:r w:rsidRPr="00F9179D">
        <w:rPr>
          <w:iCs/>
          <w:noProof/>
          <w:szCs w:val="22"/>
        </w:rPr>
        <w:noBreakHyphen/>
        <w:t>label, randomizzat b’perjodu ta’ estensjoni open</w:t>
      </w:r>
      <w:r w:rsidRPr="00F9179D">
        <w:rPr>
          <w:iCs/>
          <w:noProof/>
          <w:szCs w:val="22"/>
        </w:rPr>
        <w:noBreakHyphen/>
        <w:t>label b’fergħa waħda (TOMORROW) twettaq biex jassessja l</w:t>
      </w:r>
      <w:r w:rsidRPr="00F9179D">
        <w:rPr>
          <w:iCs/>
          <w:noProof/>
          <w:szCs w:val="22"/>
        </w:rPr>
        <w:noBreakHyphen/>
        <w:t>farmakokinetika, l</w:t>
      </w:r>
      <w:r w:rsidRPr="00F9179D">
        <w:rPr>
          <w:iCs/>
          <w:noProof/>
          <w:szCs w:val="22"/>
        </w:rPr>
        <w:noBreakHyphen/>
        <w:t>effikaċja u s</w:t>
      </w:r>
      <w:r w:rsidRPr="00F9179D">
        <w:rPr>
          <w:iCs/>
          <w:noProof/>
          <w:szCs w:val="22"/>
        </w:rPr>
        <w:noBreakHyphen/>
        <w:t>sigurtà ta’ macitentan f’pazjenti pedjatriċi b’PAH sintomatika.</w:t>
      </w:r>
    </w:p>
    <w:p w14:paraId="2D7BE45B" w14:textId="77777777" w:rsidR="002E6142" w:rsidRPr="00F9179D" w:rsidRDefault="002E6142" w:rsidP="002E6142">
      <w:pPr>
        <w:widowControl w:val="0"/>
        <w:numPr>
          <w:ilvl w:val="12"/>
          <w:numId w:val="0"/>
        </w:numPr>
        <w:ind w:right="-2"/>
        <w:rPr>
          <w:iCs/>
          <w:noProof/>
          <w:szCs w:val="22"/>
        </w:rPr>
      </w:pPr>
    </w:p>
    <w:p w14:paraId="04F44BE2" w14:textId="77777777" w:rsidR="002E6142" w:rsidRPr="00F9179D" w:rsidRDefault="008C3A7B" w:rsidP="002E6142">
      <w:pPr>
        <w:widowControl w:val="0"/>
        <w:numPr>
          <w:ilvl w:val="12"/>
          <w:numId w:val="0"/>
        </w:numPr>
        <w:ind w:right="-2"/>
        <w:rPr>
          <w:iCs/>
          <w:noProof/>
          <w:szCs w:val="22"/>
        </w:rPr>
      </w:pPr>
      <w:r w:rsidRPr="00F9179D">
        <w:rPr>
          <w:iCs/>
          <w:noProof/>
          <w:szCs w:val="22"/>
        </w:rPr>
        <w:t>Il</w:t>
      </w:r>
      <w:r w:rsidRPr="00F9179D">
        <w:rPr>
          <w:iCs/>
          <w:noProof/>
          <w:szCs w:val="22"/>
        </w:rPr>
        <w:noBreakHyphen/>
        <w:t>punt finali kien il</w:t>
      </w:r>
      <w:r w:rsidRPr="00F9179D">
        <w:rPr>
          <w:iCs/>
          <w:noProof/>
          <w:szCs w:val="22"/>
        </w:rPr>
        <w:noBreakHyphen/>
        <w:t>karatterizzazzjoni tal</w:t>
      </w:r>
      <w:r w:rsidRPr="00F9179D">
        <w:rPr>
          <w:iCs/>
          <w:noProof/>
          <w:szCs w:val="22"/>
        </w:rPr>
        <w:noBreakHyphen/>
        <w:t>farmakokinetika (ara sezzjoni 5.2).</w:t>
      </w:r>
    </w:p>
    <w:p w14:paraId="2B0FC1E5" w14:textId="77777777" w:rsidR="002E6142" w:rsidRPr="00F9179D" w:rsidRDefault="002E6142" w:rsidP="002E6142">
      <w:pPr>
        <w:widowControl w:val="0"/>
        <w:numPr>
          <w:ilvl w:val="12"/>
          <w:numId w:val="0"/>
        </w:numPr>
        <w:ind w:right="-2"/>
        <w:rPr>
          <w:iCs/>
          <w:noProof/>
          <w:szCs w:val="22"/>
        </w:rPr>
      </w:pPr>
    </w:p>
    <w:p w14:paraId="168E28CA" w14:textId="77777777" w:rsidR="002E6142" w:rsidRPr="00B43BDF" w:rsidRDefault="008C3A7B" w:rsidP="002E6142">
      <w:pPr>
        <w:widowControl w:val="0"/>
        <w:numPr>
          <w:ilvl w:val="12"/>
          <w:numId w:val="0"/>
        </w:numPr>
        <w:ind w:right="-2"/>
        <w:rPr>
          <w:iCs/>
          <w:noProof/>
          <w:szCs w:val="22"/>
        </w:rPr>
      </w:pPr>
      <w:r w:rsidRPr="00F9179D">
        <w:rPr>
          <w:iCs/>
          <w:noProof/>
          <w:szCs w:val="22"/>
        </w:rPr>
        <w:t>Il</w:t>
      </w:r>
      <w:r w:rsidRPr="00F9179D">
        <w:rPr>
          <w:iCs/>
          <w:noProof/>
          <w:szCs w:val="22"/>
        </w:rPr>
        <w:noBreakHyphen/>
        <w:t>punt finali ewlieni sekondarju kkombinat kien iż</w:t>
      </w:r>
      <w:r w:rsidRPr="00F9179D">
        <w:rPr>
          <w:iCs/>
          <w:noProof/>
          <w:szCs w:val="22"/>
        </w:rPr>
        <w:noBreakHyphen/>
        <w:t>żmien għall</w:t>
      </w:r>
      <w:r w:rsidRPr="00F9179D">
        <w:rPr>
          <w:iCs/>
          <w:noProof/>
          <w:szCs w:val="22"/>
        </w:rPr>
        <w:noBreakHyphen/>
        <w:t>ewwel progressjoni tal</w:t>
      </w:r>
      <w:r w:rsidRPr="00F9179D">
        <w:rPr>
          <w:iCs/>
          <w:noProof/>
          <w:szCs w:val="22"/>
        </w:rPr>
        <w:noBreakHyphen/>
        <w:t>marda kkonfermat minn Kumitat tal</w:t>
      </w:r>
      <w:r w:rsidRPr="00F9179D">
        <w:rPr>
          <w:iCs/>
          <w:noProof/>
          <w:szCs w:val="22"/>
        </w:rPr>
        <w:noBreakHyphen/>
        <w:t xml:space="preserve">Avvenimanti Kliniċi </w:t>
      </w:r>
      <w:r w:rsidRPr="00B43BDF">
        <w:rPr>
          <w:iCs/>
          <w:noProof/>
          <w:szCs w:val="22"/>
        </w:rPr>
        <w:t>(CEC, Clinical Events Committee) li jseħħ bejn ir</w:t>
      </w:r>
      <w:r w:rsidRPr="00B43BDF">
        <w:rPr>
          <w:iCs/>
          <w:noProof/>
          <w:szCs w:val="22"/>
        </w:rPr>
        <w:noBreakHyphen/>
        <w:t>randomizzazzjoni u l</w:t>
      </w:r>
      <w:r w:rsidRPr="00B43BDF">
        <w:rPr>
          <w:iCs/>
          <w:noProof/>
          <w:szCs w:val="22"/>
        </w:rPr>
        <w:noBreakHyphen/>
        <w:t>vista fit</w:t>
      </w:r>
      <w:r w:rsidRPr="00B43BDF">
        <w:rPr>
          <w:iCs/>
          <w:noProof/>
          <w:szCs w:val="22"/>
        </w:rPr>
        <w:noBreakHyphen/>
        <w:t>tmiem tal</w:t>
      </w:r>
      <w:r w:rsidRPr="00B43BDF">
        <w:rPr>
          <w:iCs/>
          <w:noProof/>
          <w:szCs w:val="22"/>
        </w:rPr>
        <w:noBreakHyphen/>
        <w:t>perjodu ċentrali (EOCP, end of the core period) definita bħala, imwiet (kawżi kollha), jew septostomija atrijali jew anostomosi ta’ Potts, jew reġistrazzjoni fuq il</w:t>
      </w:r>
      <w:r w:rsidRPr="00B43BDF">
        <w:rPr>
          <w:iCs/>
          <w:noProof/>
          <w:szCs w:val="22"/>
        </w:rPr>
        <w:noBreakHyphen/>
        <w:t>lista ta’ trapjant tal</w:t>
      </w:r>
      <w:r w:rsidRPr="00B43BDF">
        <w:rPr>
          <w:iCs/>
          <w:noProof/>
          <w:szCs w:val="22"/>
        </w:rPr>
        <w:noBreakHyphen/>
        <w:t>pulmun, jew dħul l</w:t>
      </w:r>
      <w:r w:rsidRPr="00B43BDF">
        <w:rPr>
          <w:iCs/>
          <w:noProof/>
          <w:szCs w:val="22"/>
        </w:rPr>
        <w:noBreakHyphen/>
        <w:t>isptar minħabba PAH li tmur għall</w:t>
      </w:r>
      <w:r w:rsidRPr="00B43BDF">
        <w:rPr>
          <w:iCs/>
          <w:noProof/>
          <w:szCs w:val="22"/>
        </w:rPr>
        <w:noBreakHyphen/>
        <w:t>agħar jew profil kliniku ta’ PAH li jmur għall</w:t>
      </w:r>
      <w:r w:rsidRPr="00B43BDF">
        <w:rPr>
          <w:iCs/>
          <w:noProof/>
          <w:szCs w:val="22"/>
        </w:rPr>
        <w:noBreakHyphen/>
        <w:t>agħar. Profil kliniku ta’ PAH li jmur għall</w:t>
      </w:r>
      <w:r w:rsidRPr="00B43BDF">
        <w:rPr>
          <w:iCs/>
          <w:noProof/>
          <w:szCs w:val="22"/>
        </w:rPr>
        <w:noBreakHyphen/>
        <w:t>agħar kien definit bħala: bżonn għal, jew bidu ta’ terapija ġdida speċifika għal PAH jew dijuretiċi IV jew użu kontinwu ta’ ossignu U tal</w:t>
      </w:r>
      <w:r w:rsidRPr="00B43BDF">
        <w:rPr>
          <w:iCs/>
          <w:noProof/>
          <w:szCs w:val="22"/>
        </w:rPr>
        <w:noBreakHyphen/>
        <w:t>inqas 1 minn li ġejjin: WHO FC li jmur għall</w:t>
      </w:r>
      <w:r w:rsidRPr="00B43BDF">
        <w:rPr>
          <w:iCs/>
          <w:noProof/>
          <w:szCs w:val="22"/>
        </w:rPr>
        <w:noBreakHyphen/>
        <w:t xml:space="preserve">agħar, jew okkorrenzi ġodda ta’ sinkope jew li tmur </w:t>
      </w:r>
      <w:r w:rsidRPr="00B43BDF">
        <w:rPr>
          <w:iCs/>
          <w:noProof/>
          <w:szCs w:val="22"/>
        </w:rPr>
        <w:lastRenderedPageBreak/>
        <w:t>għall</w:t>
      </w:r>
      <w:r w:rsidRPr="00B43BDF">
        <w:rPr>
          <w:iCs/>
          <w:noProof/>
          <w:szCs w:val="22"/>
        </w:rPr>
        <w:noBreakHyphen/>
        <w:t>agħar, jew okkorrenzi ġodda ta’ 2 sintomi ta’ PAH jew li jmorru għall</w:t>
      </w:r>
      <w:r w:rsidRPr="00B43BDF">
        <w:rPr>
          <w:iCs/>
          <w:noProof/>
          <w:szCs w:val="22"/>
        </w:rPr>
        <w:noBreakHyphen/>
        <w:t>agħar jew okkorrenza ġdida ta’ falliment fin</w:t>
      </w:r>
      <w:r w:rsidRPr="00B43BDF">
        <w:rPr>
          <w:iCs/>
          <w:noProof/>
          <w:szCs w:val="22"/>
        </w:rPr>
        <w:noBreakHyphen/>
        <w:t>naħa tal</w:t>
      </w:r>
      <w:r w:rsidRPr="00B43BDF">
        <w:rPr>
          <w:iCs/>
          <w:noProof/>
          <w:szCs w:val="22"/>
        </w:rPr>
        <w:noBreakHyphen/>
        <w:t>lemin tal</w:t>
      </w:r>
      <w:r w:rsidRPr="00B43BDF">
        <w:rPr>
          <w:iCs/>
          <w:noProof/>
          <w:szCs w:val="22"/>
        </w:rPr>
        <w:noBreakHyphen/>
        <w:t>qalb jew li tmur għall</w:t>
      </w:r>
      <w:r w:rsidRPr="00B43BDF">
        <w:rPr>
          <w:iCs/>
          <w:noProof/>
          <w:szCs w:val="22"/>
        </w:rPr>
        <w:noBreakHyphen/>
        <w:t>agħar li ma jirrispondux għal dijuretiċi orali.</w:t>
      </w:r>
    </w:p>
    <w:p w14:paraId="66BF8281" w14:textId="77777777" w:rsidR="002E6142" w:rsidRPr="00B43BDF" w:rsidRDefault="002E6142" w:rsidP="002E6142">
      <w:pPr>
        <w:widowControl w:val="0"/>
        <w:numPr>
          <w:ilvl w:val="12"/>
          <w:numId w:val="0"/>
        </w:numPr>
        <w:ind w:right="-2"/>
        <w:rPr>
          <w:iCs/>
          <w:noProof/>
          <w:szCs w:val="22"/>
        </w:rPr>
      </w:pPr>
    </w:p>
    <w:p w14:paraId="5BFE86BF" w14:textId="77777777" w:rsidR="002E6142" w:rsidRPr="00F9179D" w:rsidRDefault="008C3A7B" w:rsidP="002E6142">
      <w:pPr>
        <w:widowControl w:val="0"/>
        <w:numPr>
          <w:ilvl w:val="12"/>
          <w:numId w:val="0"/>
        </w:numPr>
        <w:ind w:right="-2"/>
        <w:rPr>
          <w:iCs/>
          <w:noProof/>
          <w:szCs w:val="22"/>
        </w:rPr>
      </w:pPr>
      <w:r w:rsidRPr="00B43BDF">
        <w:rPr>
          <w:iCs/>
          <w:noProof/>
          <w:szCs w:val="22"/>
        </w:rPr>
        <w:t>Punti finali sekondarji oħra kienu jinkludu ż</w:t>
      </w:r>
      <w:r w:rsidRPr="00B43BDF">
        <w:rPr>
          <w:iCs/>
          <w:noProof/>
          <w:szCs w:val="22"/>
        </w:rPr>
        <w:noBreakHyphen/>
        <w:t>żmien għall</w:t>
      </w:r>
      <w:r w:rsidRPr="00B43BDF">
        <w:rPr>
          <w:iCs/>
          <w:noProof/>
          <w:szCs w:val="22"/>
        </w:rPr>
        <w:noBreakHyphen/>
        <w:t>ewwel dħul l</w:t>
      </w:r>
      <w:r w:rsidRPr="00B43BDF">
        <w:rPr>
          <w:iCs/>
          <w:noProof/>
          <w:szCs w:val="22"/>
        </w:rPr>
        <w:noBreakHyphen/>
        <w:t xml:space="preserve">isptar minħabba PAH ikkonfermat minn CEC, żmien għall </w:t>
      </w:r>
      <w:r w:rsidRPr="00B43BDF">
        <w:rPr>
          <w:iCs/>
          <w:noProof/>
          <w:szCs w:val="22"/>
        </w:rPr>
        <w:noBreakHyphen/>
        <w:t>ewwel mewt minħabba PAH ikkonfermat minn CEC kemm bejn ir</w:t>
      </w:r>
      <w:r w:rsidRPr="00B43BDF">
        <w:rPr>
          <w:iCs/>
          <w:noProof/>
          <w:szCs w:val="22"/>
        </w:rPr>
        <w:noBreakHyphen/>
        <w:t>randomizzazzjoni u EOCP, żmien għall mewt mill</w:t>
      </w:r>
      <w:r w:rsidRPr="00B43BDF">
        <w:rPr>
          <w:iCs/>
          <w:noProof/>
          <w:szCs w:val="22"/>
        </w:rPr>
        <w:noBreakHyphen/>
        <w:t>kawżi kollha bejn ir</w:t>
      </w:r>
      <w:r w:rsidRPr="00B43BDF">
        <w:rPr>
          <w:iCs/>
          <w:noProof/>
          <w:szCs w:val="22"/>
        </w:rPr>
        <w:noBreakHyphen/>
        <w:t>randomizzazzjoni u EOCP, bidla fil</w:t>
      </w:r>
      <w:r w:rsidRPr="00B43BDF">
        <w:rPr>
          <w:iCs/>
          <w:noProof/>
          <w:szCs w:val="22"/>
        </w:rPr>
        <w:noBreakHyphen/>
        <w:t xml:space="preserve">WHO FC, u </w:t>
      </w:r>
      <w:r w:rsidRPr="00B43BDF">
        <w:rPr>
          <w:i/>
          <w:noProof/>
          <w:szCs w:val="22"/>
        </w:rPr>
        <w:t>data</w:t>
      </w:r>
      <w:r w:rsidRPr="00B43BDF">
        <w:rPr>
          <w:iCs/>
          <w:noProof/>
          <w:szCs w:val="22"/>
        </w:rPr>
        <w:t xml:space="preserve"> tal</w:t>
      </w:r>
      <w:r w:rsidRPr="00B43BDF">
        <w:rPr>
          <w:iCs/>
          <w:noProof/>
          <w:szCs w:val="22"/>
        </w:rPr>
        <w:noBreakHyphen/>
        <w:t>proormon N</w:t>
      </w:r>
      <w:r w:rsidRPr="00B43BDF">
        <w:rPr>
          <w:iCs/>
          <w:noProof/>
          <w:szCs w:val="22"/>
        </w:rPr>
        <w:noBreakHyphen/>
        <w:t>terminali tal</w:t>
      </w:r>
      <w:r w:rsidRPr="00B43BDF">
        <w:rPr>
          <w:iCs/>
          <w:noProof/>
          <w:szCs w:val="22"/>
        </w:rPr>
        <w:noBreakHyphen/>
        <w:t>peptid natrijuretiku tal</w:t>
      </w:r>
      <w:r w:rsidRPr="00B43BDF">
        <w:rPr>
          <w:iCs/>
          <w:noProof/>
          <w:szCs w:val="22"/>
        </w:rPr>
        <w:noBreakHyphen/>
        <w:t>moħħ (NT</w:t>
      </w:r>
      <w:r w:rsidRPr="00B43BDF">
        <w:rPr>
          <w:iCs/>
          <w:noProof/>
          <w:szCs w:val="22"/>
        </w:rPr>
        <w:noBreakHyphen/>
        <w:t xml:space="preserve">proBNP, </w:t>
      </w:r>
      <w:r w:rsidRPr="00B43BDF">
        <w:rPr>
          <w:noProof/>
        </w:rPr>
        <w:t>N-terminal prohormone of brain natriuretic peptide</w:t>
      </w:r>
      <w:r w:rsidRPr="00B43BDF">
        <w:rPr>
          <w:iCs/>
          <w:noProof/>
          <w:szCs w:val="22"/>
        </w:rPr>
        <w:t>).</w:t>
      </w:r>
    </w:p>
    <w:p w14:paraId="4E843F34" w14:textId="77777777" w:rsidR="002E6142" w:rsidRPr="00F9179D" w:rsidRDefault="002E6142" w:rsidP="002E6142">
      <w:pPr>
        <w:widowControl w:val="0"/>
        <w:numPr>
          <w:ilvl w:val="12"/>
          <w:numId w:val="0"/>
        </w:numPr>
        <w:ind w:right="-2"/>
        <w:rPr>
          <w:iCs/>
          <w:noProof/>
          <w:szCs w:val="22"/>
        </w:rPr>
      </w:pPr>
    </w:p>
    <w:p w14:paraId="4279845C" w14:textId="16A5ECA3" w:rsidR="002E6142" w:rsidRPr="00B43BDF" w:rsidRDefault="008C3A7B" w:rsidP="00B43BDF">
      <w:pPr>
        <w:keepNext/>
        <w:widowControl w:val="0"/>
        <w:numPr>
          <w:ilvl w:val="12"/>
          <w:numId w:val="0"/>
        </w:numPr>
        <w:ind w:right="-2"/>
        <w:rPr>
          <w:i/>
          <w:iCs/>
          <w:noProof/>
          <w:color w:val="222222"/>
          <w:szCs w:val="22"/>
          <w:shd w:val="clear" w:color="auto" w:fill="FFFFFF"/>
        </w:rPr>
      </w:pPr>
      <w:r w:rsidRPr="00B43BDF">
        <w:rPr>
          <w:i/>
          <w:iCs/>
          <w:noProof/>
          <w:color w:val="222222"/>
          <w:shd w:val="clear" w:color="auto" w:fill="FFFFFF"/>
        </w:rPr>
        <w:t xml:space="preserve">Popolazzjoni pedjatrika (b’età </w:t>
      </w:r>
      <w:r w:rsidRPr="00B43BDF">
        <w:rPr>
          <w:i/>
          <w:iCs/>
          <w:noProof/>
          <w:color w:val="222222"/>
          <w:szCs w:val="22"/>
          <w:shd w:val="clear" w:color="auto" w:fill="FFFFFF"/>
        </w:rPr>
        <w:t>≥</w:t>
      </w:r>
      <w:del w:id="406" w:author="Greek LOC 2 " w:date="2026-01-09T12:04:00Z">
        <w:r w:rsidRPr="00B43BDF" w:rsidDel="006851ED">
          <w:rPr>
            <w:i/>
            <w:iCs/>
            <w:noProof/>
            <w:color w:val="222222"/>
            <w:szCs w:val="22"/>
            <w:shd w:val="clear" w:color="auto" w:fill="FFFFFF"/>
          </w:rPr>
          <w:delText> </w:delText>
        </w:r>
      </w:del>
      <w:r w:rsidRPr="00B43BDF">
        <w:rPr>
          <w:i/>
          <w:iCs/>
          <w:noProof/>
          <w:color w:val="222222"/>
          <w:szCs w:val="22"/>
          <w:shd w:val="clear" w:color="auto" w:fill="FFFFFF"/>
        </w:rPr>
        <w:t>sentejn sa inqas minn 18</w:t>
      </w:r>
      <w:r w:rsidRPr="00B43BDF">
        <w:rPr>
          <w:i/>
          <w:iCs/>
          <w:noProof/>
          <w:color w:val="222222"/>
          <w:szCs w:val="22"/>
          <w:shd w:val="clear" w:color="auto" w:fill="FFFFFF"/>
        </w:rPr>
        <w:noBreakHyphen/>
        <w:t>il sena)</w:t>
      </w:r>
    </w:p>
    <w:p w14:paraId="4AD7886D" w14:textId="77777777" w:rsidR="002E6142" w:rsidRPr="00B43BDF" w:rsidRDefault="002E6142" w:rsidP="00B43BDF">
      <w:pPr>
        <w:keepNext/>
        <w:widowControl w:val="0"/>
        <w:numPr>
          <w:ilvl w:val="12"/>
          <w:numId w:val="0"/>
        </w:numPr>
        <w:ind w:right="-2"/>
        <w:rPr>
          <w:noProof/>
          <w:color w:val="222222"/>
          <w:szCs w:val="22"/>
          <w:u w:val="single"/>
          <w:shd w:val="clear" w:color="auto" w:fill="FFFFFF"/>
        </w:rPr>
      </w:pPr>
    </w:p>
    <w:p w14:paraId="4999909E" w14:textId="446CC01A" w:rsidR="002E6142" w:rsidRPr="00B43BDF" w:rsidRDefault="008C3A7B" w:rsidP="002E6142">
      <w:pPr>
        <w:widowControl w:val="0"/>
        <w:numPr>
          <w:ilvl w:val="12"/>
          <w:numId w:val="0"/>
        </w:numPr>
        <w:ind w:right="-2"/>
        <w:rPr>
          <w:noProof/>
          <w:szCs w:val="22"/>
        </w:rPr>
      </w:pPr>
      <w:r w:rsidRPr="00B43BDF">
        <w:rPr>
          <w:noProof/>
          <w:color w:val="222222"/>
          <w:szCs w:val="22"/>
          <w:shd w:val="clear" w:color="auto" w:fill="FFFFFF"/>
        </w:rPr>
        <w:t>Total ta’ 148 pazjenti b’età ≥</w:t>
      </w:r>
      <w:del w:id="407" w:author="Greek LOC 2 " w:date="2026-01-09T12:04:00Z">
        <w:r w:rsidRPr="00B43BDF" w:rsidDel="006851ED">
          <w:rPr>
            <w:noProof/>
            <w:color w:val="222222"/>
            <w:szCs w:val="22"/>
            <w:shd w:val="clear" w:color="auto" w:fill="FFFFFF"/>
          </w:rPr>
          <w:delText> </w:delText>
        </w:r>
      </w:del>
      <w:r w:rsidRPr="00B43BDF">
        <w:rPr>
          <w:noProof/>
          <w:color w:val="222222"/>
          <w:szCs w:val="22"/>
          <w:shd w:val="clear" w:color="auto" w:fill="FFFFFF"/>
        </w:rPr>
        <w:t>sentejn sa inqas minn 18</w:t>
      </w:r>
      <w:r w:rsidRPr="00B43BDF">
        <w:rPr>
          <w:noProof/>
          <w:color w:val="222222"/>
          <w:szCs w:val="22"/>
          <w:shd w:val="clear" w:color="auto" w:fill="FFFFFF"/>
        </w:rPr>
        <w:noBreakHyphen/>
        <w:t xml:space="preserve">il sena ġew randimizzati 1:1 biex jirċievu jew macitentan jew Standard ta’ Kura </w:t>
      </w:r>
      <w:r w:rsidRPr="00B43BDF">
        <w:rPr>
          <w:noProof/>
          <w:szCs w:val="22"/>
        </w:rPr>
        <w:t>(SoC, Standard of Care). SoC kienet tinkludi trattament mhux speċifiku għal PAH u/jew sa 2 medikazzjonijiet speċifiċi għal PAH (li jinkludu ERA oħra) u li jeskludu macitentan u IV/SC prostanoids. L</w:t>
      </w:r>
      <w:r w:rsidRPr="00B43BDF">
        <w:rPr>
          <w:noProof/>
          <w:szCs w:val="22"/>
        </w:rPr>
        <w:noBreakHyphen/>
        <w:t>età medja kienet ta’ 9.8 snin (firxa 2.1 snin</w:t>
      </w:r>
      <w:ins w:id="408" w:author="Greek LOC 2 " w:date="2026-01-09T13:26:00Z">
        <w:r w:rsidR="00FF4C9C">
          <w:rPr>
            <w:noProof/>
            <w:szCs w:val="22"/>
          </w:rPr>
          <w:t xml:space="preserve"> sa </w:t>
        </w:r>
      </w:ins>
      <w:del w:id="409" w:author="Greek LOC 2 " w:date="2026-01-09T13:26:00Z">
        <w:r w:rsidRPr="00B43BDF" w:rsidDel="00FF4C9C">
          <w:rPr>
            <w:noProof/>
            <w:szCs w:val="22"/>
          </w:rPr>
          <w:noBreakHyphen/>
        </w:r>
      </w:del>
      <w:r w:rsidRPr="00B43BDF">
        <w:rPr>
          <w:noProof/>
          <w:szCs w:val="22"/>
        </w:rPr>
        <w:t>17.9 snin), b’</w:t>
      </w:r>
      <w:r w:rsidRPr="00B43BDF">
        <w:rPr>
          <w:rFonts w:eastAsia="Calibri" w:cs="Calibri"/>
          <w:noProof/>
          <w:szCs w:val="22"/>
        </w:rPr>
        <w:t>35 (23.6%) b’età ta’ ≥</w:t>
      </w:r>
      <w:del w:id="410" w:author="Greek LOC 2 " w:date="2026-01-09T12:05:00Z">
        <w:r w:rsidRPr="00B43BDF" w:rsidDel="006851ED">
          <w:rPr>
            <w:rFonts w:eastAsia="Calibri" w:cs="Calibri"/>
            <w:noProof/>
            <w:szCs w:val="22"/>
          </w:rPr>
          <w:delText> </w:delText>
        </w:r>
      </w:del>
      <w:r w:rsidRPr="00B43BDF">
        <w:rPr>
          <w:rFonts w:eastAsia="Calibri" w:cs="Calibri"/>
          <w:noProof/>
          <w:szCs w:val="22"/>
        </w:rPr>
        <w:t>sentejn sa &lt;</w:t>
      </w:r>
      <w:del w:id="411" w:author="Greek LOC 2 " w:date="2026-01-09T12:05:00Z">
        <w:r w:rsidRPr="00B43BDF" w:rsidDel="006851ED">
          <w:rPr>
            <w:rFonts w:eastAsia="Calibri" w:cs="Calibri"/>
            <w:noProof/>
            <w:szCs w:val="22"/>
          </w:rPr>
          <w:delText> </w:delText>
        </w:r>
      </w:del>
      <w:r w:rsidRPr="00B43BDF">
        <w:rPr>
          <w:rFonts w:eastAsia="Calibri" w:cs="Calibri"/>
          <w:noProof/>
          <w:szCs w:val="22"/>
        </w:rPr>
        <w:t>6 snin, 61 (41.2%) b’età ta’ ≥</w:t>
      </w:r>
      <w:del w:id="412" w:author="Greek LOC 2 " w:date="2026-01-09T12:05:00Z">
        <w:r w:rsidRPr="00B43BDF" w:rsidDel="006851ED">
          <w:rPr>
            <w:rFonts w:eastAsia="Calibri" w:cs="Calibri"/>
            <w:noProof/>
            <w:szCs w:val="22"/>
          </w:rPr>
          <w:delText> </w:delText>
        </w:r>
      </w:del>
      <w:r w:rsidRPr="00B43BDF">
        <w:rPr>
          <w:rFonts w:eastAsia="Calibri" w:cs="Calibri"/>
          <w:noProof/>
          <w:szCs w:val="22"/>
        </w:rPr>
        <w:t>6 sa &lt;</w:t>
      </w:r>
      <w:del w:id="413" w:author="Greek LOC 2 " w:date="2026-01-09T12:05:00Z">
        <w:r w:rsidRPr="00B43BDF" w:rsidDel="006851ED">
          <w:rPr>
            <w:rFonts w:eastAsia="Calibri" w:cs="Calibri"/>
            <w:noProof/>
            <w:szCs w:val="22"/>
          </w:rPr>
          <w:delText> </w:delText>
        </w:r>
      </w:del>
      <w:r w:rsidRPr="00B43BDF">
        <w:rPr>
          <w:rFonts w:eastAsia="Calibri" w:cs="Calibri"/>
          <w:noProof/>
          <w:szCs w:val="22"/>
        </w:rPr>
        <w:t>12</w:t>
      </w:r>
      <w:r w:rsidRPr="00B43BDF">
        <w:rPr>
          <w:rFonts w:eastAsia="Calibri" w:cs="Calibri"/>
          <w:noProof/>
          <w:szCs w:val="22"/>
        </w:rPr>
        <w:noBreakHyphen/>
        <w:t>il sena, u 52 (35.1%) b’età ta’ ≥</w:t>
      </w:r>
      <w:del w:id="414" w:author="Greek LOC 2 " w:date="2026-01-09T12:05:00Z">
        <w:r w:rsidRPr="00B43BDF" w:rsidDel="006851ED">
          <w:rPr>
            <w:rFonts w:eastAsia="Calibri" w:cs="Calibri"/>
            <w:noProof/>
            <w:szCs w:val="22"/>
          </w:rPr>
          <w:delText> </w:delText>
        </w:r>
      </w:del>
      <w:r w:rsidRPr="00B43BDF">
        <w:rPr>
          <w:rFonts w:eastAsia="Calibri" w:cs="Calibri"/>
          <w:noProof/>
          <w:szCs w:val="22"/>
        </w:rPr>
        <w:t>12 sa &lt;</w:t>
      </w:r>
      <w:del w:id="415" w:author="Greek LOC 2 " w:date="2026-01-09T12:05:00Z">
        <w:r w:rsidRPr="00B43BDF" w:rsidDel="006851ED">
          <w:rPr>
            <w:rFonts w:eastAsia="Calibri" w:cs="Calibri"/>
            <w:noProof/>
            <w:szCs w:val="22"/>
          </w:rPr>
          <w:delText> </w:delText>
        </w:r>
      </w:del>
      <w:r w:rsidRPr="00B43BDF">
        <w:rPr>
          <w:rFonts w:eastAsia="Calibri" w:cs="Calibri"/>
          <w:noProof/>
          <w:szCs w:val="22"/>
        </w:rPr>
        <w:t>18</w:t>
      </w:r>
      <w:r w:rsidRPr="00B43BDF">
        <w:rPr>
          <w:rFonts w:eastAsia="Calibri" w:cs="Calibri"/>
          <w:noProof/>
          <w:szCs w:val="22"/>
        </w:rPr>
        <w:noBreakHyphen/>
        <w:t>il sena.</w:t>
      </w:r>
      <w:r w:rsidRPr="00B43BDF">
        <w:rPr>
          <w:noProof/>
          <w:szCs w:val="22"/>
        </w:rPr>
        <w:t xml:space="preserve"> Il</w:t>
      </w:r>
      <w:r w:rsidRPr="00B43BDF">
        <w:rPr>
          <w:noProof/>
          <w:szCs w:val="22"/>
        </w:rPr>
        <w:noBreakHyphen/>
        <w:t>maġġoranza tal</w:t>
      </w:r>
      <w:r w:rsidRPr="00B43BDF">
        <w:rPr>
          <w:noProof/>
          <w:szCs w:val="22"/>
        </w:rPr>
        <w:noBreakHyphen/>
        <w:t>pazjenti kienu bojod (51.4%) u nisa (59.5%). Il</w:t>
      </w:r>
      <w:r w:rsidRPr="00B43BDF">
        <w:rPr>
          <w:noProof/>
          <w:szCs w:val="22"/>
        </w:rPr>
        <w:noBreakHyphen/>
        <w:t>pazjenti kienu jew WHO FC I (25.0%), FC II (56.1%), jew FC III (18.9%).</w:t>
      </w:r>
    </w:p>
    <w:p w14:paraId="234DE121" w14:textId="77777777" w:rsidR="002E6142" w:rsidRPr="00B43BDF" w:rsidRDefault="002E6142" w:rsidP="002E6142">
      <w:pPr>
        <w:widowControl w:val="0"/>
        <w:numPr>
          <w:ilvl w:val="12"/>
          <w:numId w:val="0"/>
        </w:numPr>
        <w:ind w:right="-2"/>
        <w:rPr>
          <w:noProof/>
          <w:szCs w:val="22"/>
        </w:rPr>
      </w:pPr>
    </w:p>
    <w:p w14:paraId="7DC27FC2" w14:textId="77777777" w:rsidR="002E6142" w:rsidRPr="00B43BDF" w:rsidRDefault="008C3A7B" w:rsidP="002E6142">
      <w:pPr>
        <w:widowControl w:val="0"/>
        <w:numPr>
          <w:ilvl w:val="12"/>
          <w:numId w:val="0"/>
        </w:numPr>
        <w:ind w:right="-2"/>
        <w:rPr>
          <w:noProof/>
        </w:rPr>
      </w:pPr>
      <w:r w:rsidRPr="00B43BDF">
        <w:rPr>
          <w:noProof/>
          <w:szCs w:val="22"/>
        </w:rPr>
        <w:t>PAH idjopatika kienet l</w:t>
      </w:r>
      <w:r w:rsidRPr="00B43BDF">
        <w:rPr>
          <w:noProof/>
          <w:szCs w:val="22"/>
        </w:rPr>
        <w:noBreakHyphen/>
        <w:t>etjoloġija l</w:t>
      </w:r>
      <w:r w:rsidRPr="00B43BDF">
        <w:rPr>
          <w:noProof/>
          <w:szCs w:val="22"/>
        </w:rPr>
        <w:noBreakHyphen/>
        <w:t>iktar komuni fil</w:t>
      </w:r>
      <w:r w:rsidRPr="00B43BDF">
        <w:rPr>
          <w:noProof/>
          <w:szCs w:val="22"/>
        </w:rPr>
        <w:noBreakHyphen/>
        <w:t>popolazzjoni tal</w:t>
      </w:r>
      <w:r w:rsidRPr="00B43BDF">
        <w:rPr>
          <w:noProof/>
          <w:szCs w:val="22"/>
        </w:rPr>
        <w:noBreakHyphen/>
        <w:t>istudju (48%), segwita minn PAH assoċjata ma’ marda tal</w:t>
      </w:r>
      <w:r w:rsidRPr="00B43BDF">
        <w:rPr>
          <w:noProof/>
          <w:szCs w:val="22"/>
        </w:rPr>
        <w:noBreakHyphen/>
        <w:t>qalb konġenitali wara l</w:t>
      </w:r>
      <w:r w:rsidRPr="00B43BDF">
        <w:rPr>
          <w:noProof/>
          <w:szCs w:val="22"/>
        </w:rPr>
        <w:noBreakHyphen/>
        <w:t>operazzjoni (28%), PAH b’marda tal</w:t>
      </w:r>
      <w:r w:rsidRPr="00B43BDF">
        <w:rPr>
          <w:noProof/>
          <w:szCs w:val="22"/>
        </w:rPr>
        <w:noBreakHyphen/>
        <w:t>qalb konġenitali b’koinċidenza (17.6%), PAH eritabbli (4.1%) u PAH assoċjat ma’ marda tat</w:t>
      </w:r>
      <w:r w:rsidRPr="00B43BDF">
        <w:rPr>
          <w:noProof/>
          <w:szCs w:val="22"/>
        </w:rPr>
        <w:noBreakHyphen/>
        <w:t xml:space="preserve">tessut konjittiv (2.0%). CHD b’koinċidenza inkluda biss difetti b’koinċidenza żgħar tipiċi bħal </w:t>
      </w:r>
      <w:r w:rsidRPr="00B43BDF">
        <w:rPr>
          <w:noProof/>
        </w:rPr>
        <w:t>pre-tricuspid, mogħdijiet post-tricuspid, difetti settali atrijali, difetti settali ventrikulari, patent ductus arteriosus, l</w:t>
      </w:r>
      <w:r w:rsidRPr="00B43BDF">
        <w:rPr>
          <w:noProof/>
        </w:rPr>
        <w:noBreakHyphen/>
        <w:t>ebda waħda minnhom mhi kkunsidrata kawżattiva tal</w:t>
      </w:r>
      <w:r w:rsidRPr="00B43BDF">
        <w:rPr>
          <w:noProof/>
        </w:rPr>
        <w:noBreakHyphen/>
        <w:t>ġrad ta’ PAH.</w:t>
      </w:r>
    </w:p>
    <w:p w14:paraId="29AC2E56" w14:textId="77777777" w:rsidR="002E6142" w:rsidRPr="00B43BDF" w:rsidRDefault="002E6142" w:rsidP="002E6142">
      <w:pPr>
        <w:widowControl w:val="0"/>
        <w:numPr>
          <w:ilvl w:val="12"/>
          <w:numId w:val="0"/>
        </w:numPr>
        <w:ind w:right="-2"/>
        <w:rPr>
          <w:noProof/>
        </w:rPr>
      </w:pPr>
    </w:p>
    <w:p w14:paraId="4D7A72A2" w14:textId="77777777" w:rsidR="002E6142" w:rsidRPr="00B43BDF" w:rsidRDefault="008C3A7B" w:rsidP="002E6142">
      <w:pPr>
        <w:widowControl w:val="0"/>
        <w:numPr>
          <w:ilvl w:val="12"/>
          <w:numId w:val="0"/>
        </w:numPr>
        <w:ind w:right="-2"/>
        <w:rPr>
          <w:noProof/>
        </w:rPr>
      </w:pPr>
      <w:r w:rsidRPr="00B43BDF">
        <w:rPr>
          <w:noProof/>
        </w:rPr>
        <w:t>Id</w:t>
      </w:r>
      <w:r w:rsidRPr="00B43BDF">
        <w:rPr>
          <w:noProof/>
        </w:rPr>
        <w:noBreakHyphen/>
        <w:t>dewmien ta’ trattament medju fl</w:t>
      </w:r>
      <w:r w:rsidRPr="00B43BDF">
        <w:rPr>
          <w:noProof/>
        </w:rPr>
        <w:noBreakHyphen/>
        <w:t>istudju randomizzat kien ta’ 183.4 ġimgħat fil</w:t>
      </w:r>
      <w:r w:rsidRPr="00B43BDF">
        <w:rPr>
          <w:noProof/>
        </w:rPr>
        <w:noBreakHyphen/>
        <w:t>fergħa ta’ macitentan u 130.6 ġimgħat fil</w:t>
      </w:r>
      <w:r w:rsidRPr="00B43BDF">
        <w:rPr>
          <w:noProof/>
        </w:rPr>
        <w:noBreakHyphen/>
        <w:t>fergħa ta’ SoC.</w:t>
      </w:r>
    </w:p>
    <w:p w14:paraId="6D8C7F13" w14:textId="77777777" w:rsidR="002E6142" w:rsidRPr="00B43BDF" w:rsidRDefault="002E6142" w:rsidP="002E6142">
      <w:pPr>
        <w:widowControl w:val="0"/>
        <w:numPr>
          <w:ilvl w:val="12"/>
          <w:numId w:val="0"/>
        </w:numPr>
        <w:ind w:right="-2"/>
        <w:rPr>
          <w:noProof/>
        </w:rPr>
      </w:pPr>
    </w:p>
    <w:p w14:paraId="41F3EE05" w14:textId="6939FC0C" w:rsidR="002E6142" w:rsidRPr="00B43BDF" w:rsidRDefault="008C3A7B" w:rsidP="002E6142">
      <w:pPr>
        <w:widowControl w:val="0"/>
        <w:numPr>
          <w:ilvl w:val="12"/>
          <w:numId w:val="0"/>
        </w:numPr>
        <w:ind w:right="-2"/>
        <w:rPr>
          <w:noProof/>
          <w:szCs w:val="22"/>
        </w:rPr>
      </w:pPr>
      <w:r w:rsidRPr="00B43BDF">
        <w:rPr>
          <w:noProof/>
        </w:rPr>
        <w:t>Ġew osservati inqas avvenimenti għall</w:t>
      </w:r>
      <w:r w:rsidRPr="00B43BDF">
        <w:rPr>
          <w:noProof/>
        </w:rPr>
        <w:noBreakHyphen/>
        <w:t>punt finali sekondarju ewlieni tal</w:t>
      </w:r>
      <w:r w:rsidRPr="00B43BDF">
        <w:rPr>
          <w:noProof/>
        </w:rPr>
        <w:noBreakHyphen/>
        <w:t>progressjoni tal</w:t>
      </w:r>
      <w:r w:rsidRPr="00B43BDF">
        <w:rPr>
          <w:noProof/>
        </w:rPr>
        <w:noBreakHyphen/>
        <w:t>marda kkonfermata mis</w:t>
      </w:r>
      <w:r w:rsidRPr="00B43BDF">
        <w:rPr>
          <w:noProof/>
        </w:rPr>
        <w:noBreakHyphen/>
        <w:t>CEC fil</w:t>
      </w:r>
      <w:r w:rsidRPr="00B43BDF">
        <w:rPr>
          <w:noProof/>
        </w:rPr>
        <w:noBreakHyphen/>
        <w:t>fergħa ta’ macitentan (21 avveniment/73 pazjent, 29%) kontra l</w:t>
      </w:r>
      <w:r w:rsidRPr="00B43BDF">
        <w:rPr>
          <w:noProof/>
        </w:rPr>
        <w:noBreakHyphen/>
        <w:t>fergħa ta’ SoC (24 avveniment/75 pazjent, 32%), tnaqqis fir</w:t>
      </w:r>
      <w:r w:rsidRPr="00B43BDF">
        <w:rPr>
          <w:noProof/>
        </w:rPr>
        <w:noBreakHyphen/>
        <w:t>riskju assolut ta’ 3%. Il</w:t>
      </w:r>
      <w:r w:rsidRPr="00B43BDF">
        <w:rPr>
          <w:noProof/>
        </w:rPr>
        <w:noBreakHyphen/>
        <w:t xml:space="preserve">proporzjon ta’ periklu kien ta’ 0.828 </w:t>
      </w:r>
      <w:r w:rsidRPr="00B43BDF">
        <w:rPr>
          <w:noProof/>
          <w:szCs w:val="22"/>
        </w:rPr>
        <w:t>(95% CI 0.460; 1.492; valur p stratifikat fuq 2 naħat</w:t>
      </w:r>
      <w:del w:id="416" w:author="Greek LOC 2 " w:date="2026-01-09T12:06:00Z">
        <w:r w:rsidRPr="00B43BDF" w:rsidDel="006851ED">
          <w:rPr>
            <w:noProof/>
            <w:szCs w:val="22"/>
          </w:rPr>
          <w:delText> </w:delText>
        </w:r>
      </w:del>
      <w:r w:rsidRPr="00B43BDF">
        <w:rPr>
          <w:noProof/>
          <w:szCs w:val="22"/>
        </w:rPr>
        <w:t>=</w:t>
      </w:r>
      <w:del w:id="417" w:author="Greek LOC 2 " w:date="2026-01-09T12:06:00Z">
        <w:r w:rsidRPr="00B43BDF" w:rsidDel="006851ED">
          <w:rPr>
            <w:noProof/>
            <w:szCs w:val="22"/>
          </w:rPr>
          <w:delText> </w:delText>
        </w:r>
      </w:del>
      <w:r w:rsidRPr="00B43BDF">
        <w:rPr>
          <w:noProof/>
          <w:szCs w:val="22"/>
        </w:rPr>
        <w:t>0.567). Ix</w:t>
      </w:r>
      <w:r w:rsidRPr="00B43BDF">
        <w:rPr>
          <w:noProof/>
          <w:szCs w:val="22"/>
        </w:rPr>
        <w:noBreakHyphen/>
        <w:t>xejra numerika lejn benefiċċju kien prinċipalment immexxija bil</w:t>
      </w:r>
      <w:r w:rsidRPr="00B43BDF">
        <w:rPr>
          <w:noProof/>
          <w:szCs w:val="22"/>
        </w:rPr>
        <w:noBreakHyphen/>
        <w:t>profil kliniku tal</w:t>
      </w:r>
      <w:r w:rsidRPr="00B43BDF">
        <w:rPr>
          <w:noProof/>
          <w:szCs w:val="22"/>
        </w:rPr>
        <w:noBreakHyphen/>
        <w:t>PAH li kien sejjer għall</w:t>
      </w:r>
      <w:r w:rsidRPr="00B43BDF">
        <w:rPr>
          <w:noProof/>
          <w:szCs w:val="22"/>
        </w:rPr>
        <w:noBreakHyphen/>
        <w:t>agħar.</w:t>
      </w:r>
    </w:p>
    <w:p w14:paraId="45FF01DE" w14:textId="77777777" w:rsidR="002E6142" w:rsidRPr="00B43BDF" w:rsidRDefault="002E6142" w:rsidP="002E6142">
      <w:pPr>
        <w:widowControl w:val="0"/>
        <w:numPr>
          <w:ilvl w:val="12"/>
          <w:numId w:val="0"/>
        </w:numPr>
        <w:ind w:right="-2"/>
        <w:rPr>
          <w:noProof/>
          <w:szCs w:val="22"/>
        </w:rPr>
      </w:pPr>
    </w:p>
    <w:p w14:paraId="62F7897F" w14:textId="77777777" w:rsidR="002E6142" w:rsidRPr="00B43BDF" w:rsidRDefault="008C3A7B" w:rsidP="00B43BDF">
      <w:pPr>
        <w:keepNext/>
        <w:widowControl w:val="0"/>
        <w:numPr>
          <w:ilvl w:val="12"/>
          <w:numId w:val="0"/>
        </w:numPr>
        <w:ind w:right="-2"/>
        <w:rPr>
          <w:i/>
          <w:iCs/>
          <w:noProof/>
          <w:szCs w:val="22"/>
        </w:rPr>
      </w:pPr>
      <w:r w:rsidRPr="00B43BDF">
        <w:rPr>
          <w:i/>
          <w:iCs/>
          <w:noProof/>
          <w:szCs w:val="22"/>
        </w:rPr>
        <w:t>Analiżijiet tal</w:t>
      </w:r>
      <w:r w:rsidRPr="00B43BDF">
        <w:rPr>
          <w:i/>
          <w:iCs/>
          <w:noProof/>
          <w:szCs w:val="22"/>
        </w:rPr>
        <w:noBreakHyphen/>
        <w:t>effikaċja sekondarji oħra</w:t>
      </w:r>
    </w:p>
    <w:p w14:paraId="4D62C3E6" w14:textId="77777777" w:rsidR="002E6142" w:rsidRPr="00B43BDF" w:rsidRDefault="002E6142" w:rsidP="00B43BDF">
      <w:pPr>
        <w:keepNext/>
        <w:widowControl w:val="0"/>
        <w:numPr>
          <w:ilvl w:val="12"/>
          <w:numId w:val="0"/>
        </w:numPr>
        <w:ind w:right="-2"/>
        <w:rPr>
          <w:noProof/>
          <w:szCs w:val="22"/>
        </w:rPr>
      </w:pPr>
    </w:p>
    <w:p w14:paraId="61022492" w14:textId="47E0F5B0" w:rsidR="002E6142" w:rsidRPr="00B43BDF" w:rsidRDefault="008C3A7B" w:rsidP="002E6142">
      <w:pPr>
        <w:widowControl w:val="0"/>
        <w:numPr>
          <w:ilvl w:val="12"/>
          <w:numId w:val="0"/>
        </w:numPr>
        <w:ind w:right="-2"/>
        <w:rPr>
          <w:noProof/>
          <w:szCs w:val="22"/>
        </w:rPr>
      </w:pPr>
      <w:r w:rsidRPr="00B43BDF">
        <w:rPr>
          <w:noProof/>
          <w:color w:val="222222"/>
          <w:szCs w:val="22"/>
          <w:shd w:val="clear" w:color="auto" w:fill="FFFFFF"/>
        </w:rPr>
        <w:t>L</w:t>
      </w:r>
      <w:r w:rsidRPr="00B43BDF">
        <w:rPr>
          <w:noProof/>
          <w:color w:val="222222"/>
          <w:szCs w:val="22"/>
          <w:shd w:val="clear" w:color="auto" w:fill="FFFFFF"/>
        </w:rPr>
        <w:noBreakHyphen/>
        <w:t>istess numru ta’ avvenimenti għall</w:t>
      </w:r>
      <w:r w:rsidRPr="00B43BDF">
        <w:rPr>
          <w:noProof/>
          <w:color w:val="222222"/>
          <w:szCs w:val="22"/>
          <w:shd w:val="clear" w:color="auto" w:fill="FFFFFF"/>
        </w:rPr>
        <w:noBreakHyphen/>
        <w:t>ewwel dħul l</w:t>
      </w:r>
      <w:r w:rsidRPr="00B43BDF">
        <w:rPr>
          <w:noProof/>
          <w:color w:val="222222"/>
          <w:szCs w:val="22"/>
          <w:shd w:val="clear" w:color="auto" w:fill="FFFFFF"/>
        </w:rPr>
        <w:noBreakHyphen/>
        <w:t>isptar ikkonfermat għal PAH kien ikkonfermat fiż</w:t>
      </w:r>
      <w:r w:rsidRPr="00B43BDF">
        <w:rPr>
          <w:noProof/>
          <w:color w:val="222222"/>
          <w:szCs w:val="22"/>
          <w:shd w:val="clear" w:color="auto" w:fill="FFFFFF"/>
        </w:rPr>
        <w:noBreakHyphen/>
        <w:t>żewġ gruppi</w:t>
      </w:r>
      <w:r w:rsidRPr="00B43BDF">
        <w:rPr>
          <w:noProof/>
          <w:color w:val="222222"/>
          <w:szCs w:val="22"/>
          <w:u w:val="single"/>
          <w:shd w:val="clear" w:color="auto" w:fill="FFFFFF"/>
        </w:rPr>
        <w:t xml:space="preserve"> </w:t>
      </w:r>
      <w:r w:rsidRPr="00B43BDF">
        <w:rPr>
          <w:noProof/>
          <w:szCs w:val="22"/>
        </w:rPr>
        <w:t>(macitentan 11 vs. SoC 11; HR aġġustat=0.912, 95% CI=</w:t>
      </w:r>
      <w:del w:id="418" w:author="Greek LOC 2 " w:date="2026-01-09T12:06:00Z">
        <w:r w:rsidRPr="00B43BDF" w:rsidDel="006851ED">
          <w:rPr>
            <w:noProof/>
            <w:szCs w:val="22"/>
          </w:rPr>
          <w:delText xml:space="preserve"> </w:delText>
        </w:r>
      </w:del>
      <w:r w:rsidRPr="00B43BDF">
        <w:rPr>
          <w:noProof/>
          <w:szCs w:val="22"/>
        </w:rPr>
        <w:t>[0.393; 2.118]). Fit</w:t>
      </w:r>
      <w:r w:rsidRPr="00B43BDF">
        <w:rPr>
          <w:noProof/>
          <w:szCs w:val="22"/>
        </w:rPr>
        <w:noBreakHyphen/>
        <w:t>termini taż</w:t>
      </w:r>
      <w:r w:rsidRPr="00B43BDF">
        <w:rPr>
          <w:noProof/>
          <w:szCs w:val="22"/>
        </w:rPr>
        <w:noBreakHyphen/>
        <w:t>żmien għall</w:t>
      </w:r>
      <w:r w:rsidRPr="00B43BDF">
        <w:rPr>
          <w:noProof/>
          <w:szCs w:val="22"/>
        </w:rPr>
        <w:noBreakHyphen/>
        <w:t>mewt ikkonfermat minħabba PAH mis</w:t>
      </w:r>
      <w:r w:rsidRPr="00B43BDF">
        <w:rPr>
          <w:noProof/>
          <w:szCs w:val="22"/>
        </w:rPr>
        <w:noBreakHyphen/>
        <w:t>CEC u mewt mill</w:t>
      </w:r>
      <w:r w:rsidRPr="00B43BDF">
        <w:rPr>
          <w:noProof/>
          <w:szCs w:val="22"/>
        </w:rPr>
        <w:noBreakHyphen/>
        <w:t>kawżi kollha, total ta’ 7 imwiet (6 minnhom kienu minħabba PAH skont CEC) ġew osservati fil</w:t>
      </w:r>
      <w:r w:rsidRPr="00B43BDF">
        <w:rPr>
          <w:noProof/>
          <w:szCs w:val="22"/>
        </w:rPr>
        <w:noBreakHyphen/>
        <w:t>fergħa ta’ macitentan meta mqabbla m’ 6 imwiet (4 minnhom kienu minħabba PAH skont CEC) fil</w:t>
      </w:r>
      <w:r w:rsidRPr="00B43BDF">
        <w:rPr>
          <w:noProof/>
          <w:szCs w:val="22"/>
        </w:rPr>
        <w:noBreakHyphen/>
        <w:t>fergħa ta’ SoC.</w:t>
      </w:r>
    </w:p>
    <w:p w14:paraId="2A41E2F6" w14:textId="77777777" w:rsidR="002E6142" w:rsidRPr="00B43BDF" w:rsidRDefault="002E6142" w:rsidP="002E6142">
      <w:pPr>
        <w:widowControl w:val="0"/>
        <w:numPr>
          <w:ilvl w:val="12"/>
          <w:numId w:val="0"/>
        </w:numPr>
        <w:ind w:right="-2"/>
        <w:rPr>
          <w:noProof/>
          <w:szCs w:val="22"/>
        </w:rPr>
      </w:pPr>
    </w:p>
    <w:p w14:paraId="3CACBCC0" w14:textId="77777777" w:rsidR="002E6142" w:rsidRPr="00B43BDF" w:rsidRDefault="008C3A7B" w:rsidP="002E6142">
      <w:pPr>
        <w:widowControl w:val="0"/>
        <w:numPr>
          <w:ilvl w:val="12"/>
          <w:numId w:val="0"/>
        </w:numPr>
        <w:ind w:right="-2"/>
        <w:rPr>
          <w:noProof/>
          <w:szCs w:val="22"/>
        </w:rPr>
      </w:pPr>
      <w:r w:rsidRPr="00B43BDF">
        <w:rPr>
          <w:noProof/>
          <w:szCs w:val="22"/>
        </w:rPr>
        <w:t>Kien hemm proporzjon numerikament ogħla ta’ pazjenti f’WHO FC I jew II rrappurtati f’Ġimgħa 12 fil</w:t>
      </w:r>
      <w:r w:rsidRPr="00B43BDF">
        <w:rPr>
          <w:noProof/>
          <w:szCs w:val="22"/>
        </w:rPr>
        <w:noBreakHyphen/>
        <w:t>fergħa ta’ macitentan meta mqabbla mal</w:t>
      </w:r>
      <w:r w:rsidRPr="00B43BDF">
        <w:rPr>
          <w:noProof/>
          <w:szCs w:val="22"/>
        </w:rPr>
        <w:noBreakHyphen/>
        <w:t>fergħa ta’ SoC (88.7% fil</w:t>
      </w:r>
      <w:r w:rsidRPr="00B43BDF">
        <w:rPr>
          <w:noProof/>
          <w:szCs w:val="22"/>
        </w:rPr>
        <w:noBreakHyphen/>
        <w:t>fergħa ta’ macitentan versus 81.7% fil</w:t>
      </w:r>
      <w:r w:rsidRPr="00B43BDF">
        <w:rPr>
          <w:noProof/>
          <w:szCs w:val="22"/>
        </w:rPr>
        <w:noBreakHyphen/>
        <w:t>fergħa ta’ SoC) u f’Ġimgħa 24 (90.0% fil</w:t>
      </w:r>
      <w:r w:rsidRPr="00B43BDF">
        <w:rPr>
          <w:noProof/>
          <w:szCs w:val="22"/>
        </w:rPr>
        <w:noBreakHyphen/>
        <w:t>fergħa ta’ macitentan versus 82.5% fil</w:t>
      </w:r>
      <w:r w:rsidRPr="00B43BDF">
        <w:rPr>
          <w:noProof/>
          <w:szCs w:val="22"/>
        </w:rPr>
        <w:noBreakHyphen/>
        <w:t>fergħa ta’ SoC).</w:t>
      </w:r>
    </w:p>
    <w:p w14:paraId="49D1F33B" w14:textId="77777777" w:rsidR="002E6142" w:rsidRPr="00B43BDF" w:rsidRDefault="002E6142" w:rsidP="002E6142">
      <w:pPr>
        <w:widowControl w:val="0"/>
        <w:numPr>
          <w:ilvl w:val="12"/>
          <w:numId w:val="0"/>
        </w:numPr>
        <w:ind w:right="-2"/>
        <w:rPr>
          <w:noProof/>
          <w:szCs w:val="22"/>
        </w:rPr>
      </w:pPr>
    </w:p>
    <w:p w14:paraId="166D0457" w14:textId="77777777" w:rsidR="002E6142" w:rsidRPr="00B43BDF" w:rsidRDefault="008C3A7B" w:rsidP="002E6142">
      <w:pPr>
        <w:numPr>
          <w:ilvl w:val="12"/>
          <w:numId w:val="0"/>
        </w:numPr>
        <w:rPr>
          <w:noProof/>
          <w:szCs w:val="22"/>
        </w:rPr>
      </w:pPr>
      <w:r w:rsidRPr="00B43BDF">
        <w:rPr>
          <w:noProof/>
          <w:szCs w:val="22"/>
        </w:rPr>
        <w:t>It</w:t>
      </w:r>
      <w:r w:rsidRPr="00B43BDF">
        <w:rPr>
          <w:noProof/>
          <w:szCs w:val="22"/>
        </w:rPr>
        <w:noBreakHyphen/>
        <w:t>trattament ta’ macitentan kellu xejra li jnaqqas il</w:t>
      </w:r>
      <w:r w:rsidRPr="00B43BDF">
        <w:rPr>
          <w:noProof/>
          <w:szCs w:val="22"/>
        </w:rPr>
        <w:noBreakHyphen/>
        <w:t>perċentwali tal</w:t>
      </w:r>
      <w:r w:rsidRPr="00B43BDF">
        <w:rPr>
          <w:noProof/>
          <w:szCs w:val="22"/>
        </w:rPr>
        <w:noBreakHyphen/>
        <w:t>NT-proBNP fil</w:t>
      </w:r>
      <w:r w:rsidRPr="00B43BDF">
        <w:rPr>
          <w:noProof/>
          <w:szCs w:val="22"/>
        </w:rPr>
        <w:noBreakHyphen/>
        <w:t>linja bażi (pmol/L) f’Ġimgħa 12 meta mqabbel mal</w:t>
      </w:r>
      <w:r w:rsidRPr="00B43BDF">
        <w:rPr>
          <w:noProof/>
          <w:szCs w:val="22"/>
        </w:rPr>
        <w:noBreakHyphen/>
        <w:t>fergħa ta’ SoC (proporzjon medju ġeometriku: 0.72; 95% CI: 0.49 sa 1.05) iżda r</w:t>
      </w:r>
      <w:r w:rsidRPr="00B43BDF">
        <w:rPr>
          <w:noProof/>
          <w:szCs w:val="22"/>
        </w:rPr>
        <w:noBreakHyphen/>
        <w:t>riżultati ma kinux statistikament sinifikanti (valur p fuq 2 naħat ta’ 0.086). Ix</w:t>
      </w:r>
      <w:r w:rsidRPr="00B43BDF">
        <w:rPr>
          <w:noProof/>
          <w:szCs w:val="22"/>
        </w:rPr>
        <w:noBreakHyphen/>
        <w:t>xejra mhux sinifikattiva kienet inqas evidenti f’Ġimgħa 24 (proporzjon medju ġeometriku: 0.97;95% CI: 0.66 sa 1.43; valur p fuq 2 naħat ta’ 0.884).</w:t>
      </w:r>
    </w:p>
    <w:p w14:paraId="6F4C3247" w14:textId="1DC4070A" w:rsidR="002E6142" w:rsidRDefault="002E6142" w:rsidP="002E6142">
      <w:pPr>
        <w:numPr>
          <w:ilvl w:val="12"/>
          <w:numId w:val="0"/>
        </w:numPr>
        <w:rPr>
          <w:ins w:id="419" w:author="upd" w:date="2025-12-19T13:01:00Z"/>
          <w:noProof/>
          <w:szCs w:val="22"/>
        </w:rPr>
      </w:pPr>
    </w:p>
    <w:p w14:paraId="044EBC77" w14:textId="78A4A5F6" w:rsidR="003648F2" w:rsidRDefault="003648F2" w:rsidP="002E6142">
      <w:pPr>
        <w:numPr>
          <w:ilvl w:val="12"/>
          <w:numId w:val="0"/>
        </w:numPr>
        <w:rPr>
          <w:ins w:id="420" w:author="upd" w:date="2025-12-19T13:01:00Z"/>
          <w:noProof/>
          <w:szCs w:val="22"/>
        </w:rPr>
      </w:pPr>
      <w:ins w:id="421" w:author="upd" w:date="2025-12-19T13:02:00Z">
        <w:r w:rsidRPr="003648F2">
          <w:rPr>
            <w:noProof/>
            <w:szCs w:val="22"/>
          </w:rPr>
          <w:t>5 pazjenti Ġappuniżi addizzjonali (</w:t>
        </w:r>
      </w:ins>
      <w:ins w:id="422" w:author="Greece LOC1" w:date="2025-12-22T08:32:00Z">
        <w:r w:rsidR="00E9047E" w:rsidRPr="00F606B7">
          <w:rPr>
            <w:noProof/>
            <w:color w:val="222222"/>
            <w:shd w:val="clear" w:color="auto" w:fill="FFFFFF"/>
            <w:rPrChange w:id="423" w:author="Greek LOC 2 " w:date="2026-01-13T12:11:00Z">
              <w:rPr>
                <w:noProof/>
                <w:color w:val="222222"/>
                <w:u w:val="single"/>
                <w:shd w:val="clear" w:color="auto" w:fill="FFFFFF"/>
              </w:rPr>
            </w:rPrChange>
          </w:rPr>
          <w:t>b’età</w:t>
        </w:r>
      </w:ins>
      <w:ins w:id="424" w:author="rev" w:date="2026-03-17T11:22:00Z">
        <w:r w:rsidR="002B60B2">
          <w:rPr>
            <w:noProof/>
            <w:color w:val="222222"/>
            <w:shd w:val="clear" w:color="auto" w:fill="FFFFFF"/>
          </w:rPr>
          <w:t xml:space="preserve"> ta’</w:t>
        </w:r>
      </w:ins>
      <w:ins w:id="425" w:author="upd" w:date="2025-12-19T13:02:00Z">
        <w:r w:rsidRPr="003648F2">
          <w:rPr>
            <w:noProof/>
            <w:szCs w:val="22"/>
          </w:rPr>
          <w:t xml:space="preserve"> ≥</w:t>
        </w:r>
      </w:ins>
      <w:ins w:id="426" w:author="rev" w:date="2026-03-17T11:22:00Z">
        <w:r w:rsidR="002B60B2">
          <w:t> </w:t>
        </w:r>
      </w:ins>
      <w:ins w:id="427" w:author="upd" w:date="2025-12-19T13:02:00Z">
        <w:r w:rsidRPr="003648F2">
          <w:rPr>
            <w:noProof/>
            <w:szCs w:val="22"/>
          </w:rPr>
          <w:t xml:space="preserve">sentejn sa inqas minn 18-il sena) ġew ittrattati b’macitentan fl-istudju PAH3001. PAH3001 kien studju multiċentriku, open-label, ta’ fergħa waħda, </w:t>
        </w:r>
        <w:r w:rsidRPr="003648F2">
          <w:rPr>
            <w:noProof/>
            <w:szCs w:val="22"/>
          </w:rPr>
          <w:lastRenderedPageBreak/>
          <w:t>ta’ Fażi</w:t>
        </w:r>
      </w:ins>
      <w:ins w:id="428" w:author="Greece LOC1" w:date="2025-12-22T08:39:00Z">
        <w:r w:rsidR="00B71012">
          <w:rPr>
            <w:noProof/>
            <w:szCs w:val="22"/>
          </w:rPr>
          <w:t> </w:t>
        </w:r>
      </w:ins>
      <w:ins w:id="429" w:author="upd" w:date="2025-12-19T13:02:00Z">
        <w:r w:rsidRPr="003648F2">
          <w:rPr>
            <w:noProof/>
            <w:szCs w:val="22"/>
          </w:rPr>
          <w:t>3 f’parteċipanti pedjatriċi Ġappuniżi (età ta’ bejn ≥3</w:t>
        </w:r>
      </w:ins>
      <w:ins w:id="430" w:author="Greece LOC1" w:date="2025-12-22T08:40:00Z">
        <w:r w:rsidR="00B71012">
          <w:rPr>
            <w:noProof/>
            <w:szCs w:val="22"/>
          </w:rPr>
          <w:t> </w:t>
        </w:r>
      </w:ins>
      <w:ins w:id="431" w:author="upd" w:date="2025-12-19T13:02:00Z">
        <w:r w:rsidRPr="003648F2">
          <w:rPr>
            <w:noProof/>
            <w:szCs w:val="22"/>
          </w:rPr>
          <w:t xml:space="preserve">xhur u &lt;15-il sena) b’PAH, imwettaq biex jiġu vvalutati l-farmakokinetika u </w:t>
        </w:r>
      </w:ins>
      <w:ins w:id="432" w:author="Greece LOC1" w:date="2025-12-22T08:32:00Z">
        <w:r w:rsidR="00E9047E" w:rsidRPr="00E9047E">
          <w:rPr>
            <w:noProof/>
            <w:szCs w:val="22"/>
            <w:rPrChange w:id="433" w:author="Greece LOC1" w:date="2025-12-22T08:32:00Z">
              <w:rPr>
                <w:noProof/>
                <w:szCs w:val="22"/>
                <w:lang w:val="en-US"/>
              </w:rPr>
            </w:rPrChange>
          </w:rPr>
          <w:t xml:space="preserve">l-effikaċja </w:t>
        </w:r>
      </w:ins>
      <w:ins w:id="434" w:author="upd" w:date="2025-12-19T13:02:00Z">
        <w:r w:rsidRPr="003648F2">
          <w:rPr>
            <w:noProof/>
            <w:szCs w:val="22"/>
          </w:rPr>
          <w:t>ta’ macitentan. L-età medjana fir-reġistrazzjoni kienet ta’ 9</w:t>
        </w:r>
      </w:ins>
      <w:ins w:id="435" w:author="Greece LOC1" w:date="2025-12-22T08:40:00Z">
        <w:r w:rsidR="00B71012">
          <w:rPr>
            <w:noProof/>
            <w:szCs w:val="22"/>
          </w:rPr>
          <w:t> </w:t>
        </w:r>
      </w:ins>
      <w:ins w:id="436" w:author="upd" w:date="2025-12-19T13:02:00Z">
        <w:r w:rsidRPr="003648F2">
          <w:rPr>
            <w:noProof/>
            <w:szCs w:val="22"/>
          </w:rPr>
          <w:t>snin (</w:t>
        </w:r>
      </w:ins>
      <w:ins w:id="437" w:author="Greece LOC1" w:date="2025-12-22T08:31:00Z">
        <w:r w:rsidR="00E9047E" w:rsidRPr="00E9047E">
          <w:rPr>
            <w:noProof/>
            <w:szCs w:val="22"/>
          </w:rPr>
          <w:t>firxa</w:t>
        </w:r>
      </w:ins>
      <w:ins w:id="438" w:author="upd" w:date="2025-12-19T13:02:00Z">
        <w:r w:rsidRPr="003648F2">
          <w:rPr>
            <w:noProof/>
            <w:szCs w:val="22"/>
          </w:rPr>
          <w:t xml:space="preserve"> sentejn</w:t>
        </w:r>
      </w:ins>
      <w:ins w:id="439" w:author="Greek LOC 2 " w:date="2026-01-09T13:26:00Z">
        <w:r w:rsidR="00FF4C9C">
          <w:rPr>
            <w:noProof/>
            <w:szCs w:val="22"/>
          </w:rPr>
          <w:t xml:space="preserve"> sa </w:t>
        </w:r>
      </w:ins>
      <w:ins w:id="440" w:author="upd" w:date="2025-12-19T13:02:00Z">
        <w:r w:rsidRPr="003648F2">
          <w:rPr>
            <w:noProof/>
            <w:szCs w:val="22"/>
          </w:rPr>
          <w:t>13-il sena). Il-bidla ta’ drabi medjana ta’ NT-proBNP mil-linja bażi kienet ta’ 1.81 (</w:t>
        </w:r>
      </w:ins>
      <w:ins w:id="441" w:author="Greece LOC1" w:date="2025-12-22T08:31:00Z">
        <w:r w:rsidR="00E9047E" w:rsidRPr="00E9047E">
          <w:rPr>
            <w:noProof/>
            <w:szCs w:val="22"/>
          </w:rPr>
          <w:t>firxa</w:t>
        </w:r>
      </w:ins>
      <w:ins w:id="442" w:author="upd" w:date="2025-12-19T13:02:00Z">
        <w:r w:rsidRPr="003648F2">
          <w:rPr>
            <w:noProof/>
            <w:szCs w:val="22"/>
          </w:rPr>
          <w:t xml:space="preserve"> 0.53</w:t>
        </w:r>
      </w:ins>
      <w:ins w:id="443" w:author="Greek LOC 2 " w:date="2026-01-09T13:26:00Z">
        <w:r w:rsidR="00FF4C9C">
          <w:rPr>
            <w:noProof/>
            <w:szCs w:val="22"/>
          </w:rPr>
          <w:t xml:space="preserve"> sa </w:t>
        </w:r>
      </w:ins>
      <w:ins w:id="444" w:author="upd" w:date="2025-12-19T13:02:00Z">
        <w:r w:rsidRPr="003648F2">
          <w:rPr>
            <w:noProof/>
            <w:szCs w:val="22"/>
          </w:rPr>
          <w:t>3.47) f’</w:t>
        </w:r>
      </w:ins>
      <w:ins w:id="445" w:author="Greek LOC 2 " w:date="2026-01-09T12:08:00Z">
        <w:r w:rsidR="006851ED" w:rsidRPr="003648F2">
          <w:rPr>
            <w:noProof/>
            <w:szCs w:val="22"/>
          </w:rPr>
          <w:t>Ġ</w:t>
        </w:r>
      </w:ins>
      <w:ins w:id="446" w:author="upd" w:date="2025-12-19T13:02:00Z">
        <w:r w:rsidRPr="003648F2">
          <w:rPr>
            <w:noProof/>
            <w:szCs w:val="22"/>
          </w:rPr>
          <w:t>imgħa</w:t>
        </w:r>
      </w:ins>
      <w:ins w:id="447" w:author="Greece LOC1" w:date="2025-12-22T08:42:00Z">
        <w:r w:rsidR="00B71012">
          <w:rPr>
            <w:noProof/>
            <w:szCs w:val="22"/>
          </w:rPr>
          <w:t> </w:t>
        </w:r>
      </w:ins>
      <w:ins w:id="448" w:author="upd" w:date="2025-12-19T13:02:00Z">
        <w:r w:rsidRPr="003648F2">
          <w:rPr>
            <w:noProof/>
            <w:szCs w:val="22"/>
          </w:rPr>
          <w:t>12 u 1.26 (</w:t>
        </w:r>
      </w:ins>
      <w:ins w:id="449" w:author="Greece LOC1" w:date="2025-12-22T08:31:00Z">
        <w:r w:rsidR="00E9047E" w:rsidRPr="00E9047E">
          <w:rPr>
            <w:noProof/>
            <w:szCs w:val="22"/>
          </w:rPr>
          <w:t>firxa</w:t>
        </w:r>
      </w:ins>
      <w:ins w:id="450" w:author="upd" w:date="2025-12-19T13:02:00Z">
        <w:r w:rsidRPr="003648F2">
          <w:rPr>
            <w:noProof/>
            <w:szCs w:val="22"/>
          </w:rPr>
          <w:t xml:space="preserve"> 0.52</w:t>
        </w:r>
      </w:ins>
      <w:ins w:id="451" w:author="Greek LOC 2 " w:date="2026-01-09T13:26:00Z">
        <w:r w:rsidR="00FF4C9C">
          <w:rPr>
            <w:noProof/>
            <w:szCs w:val="22"/>
          </w:rPr>
          <w:t xml:space="preserve"> sa </w:t>
        </w:r>
      </w:ins>
      <w:ins w:id="452" w:author="upd" w:date="2025-12-19T13:02:00Z">
        <w:r w:rsidRPr="003648F2">
          <w:rPr>
            <w:noProof/>
            <w:szCs w:val="22"/>
          </w:rPr>
          <w:t>1.90) f’Ġimgħa</w:t>
        </w:r>
      </w:ins>
      <w:ins w:id="453" w:author="Greece LOC1" w:date="2025-12-22T08:42:00Z">
        <w:r w:rsidR="00B71012">
          <w:rPr>
            <w:noProof/>
            <w:szCs w:val="22"/>
          </w:rPr>
          <w:t> </w:t>
        </w:r>
      </w:ins>
      <w:ins w:id="454" w:author="upd" w:date="2025-12-19T13:02:00Z">
        <w:r w:rsidRPr="003648F2">
          <w:rPr>
            <w:noProof/>
            <w:szCs w:val="22"/>
          </w:rPr>
          <w:t>24. It-tnaqqis medjan fil-PVRI (indiċi ta’ reżistenza vaskulari pulmonari) mil-linja bażi f’Ġimgħa</w:t>
        </w:r>
      </w:ins>
      <w:ins w:id="455" w:author="Greece LOC1" w:date="2025-12-22T08:42:00Z">
        <w:r w:rsidR="00B71012">
          <w:rPr>
            <w:noProof/>
            <w:szCs w:val="22"/>
          </w:rPr>
          <w:t> </w:t>
        </w:r>
      </w:ins>
      <w:ins w:id="456" w:author="upd" w:date="2025-12-19T13:02:00Z">
        <w:r w:rsidRPr="003648F2">
          <w:rPr>
            <w:noProof/>
            <w:szCs w:val="22"/>
          </w:rPr>
          <w:t>24 kien ta’ 0.21</w:t>
        </w:r>
      </w:ins>
      <w:ins w:id="457" w:author="Greece LOC1" w:date="2025-12-22T08:42:00Z">
        <w:r w:rsidR="00B71012">
          <w:rPr>
            <w:noProof/>
            <w:szCs w:val="22"/>
          </w:rPr>
          <w:t> </w:t>
        </w:r>
      </w:ins>
      <w:ins w:id="458" w:author="upd" w:date="2025-12-19T13:02:00Z">
        <w:r w:rsidRPr="003648F2">
          <w:rPr>
            <w:noProof/>
            <w:szCs w:val="22"/>
          </w:rPr>
          <w:t>WU m</w:t>
        </w:r>
        <w:r w:rsidRPr="00B71012">
          <w:rPr>
            <w:noProof/>
            <w:szCs w:val="22"/>
            <w:vertAlign w:val="superscript"/>
            <w:rPrChange w:id="459" w:author="Greece LOC1" w:date="2025-12-22T08:42:00Z">
              <w:rPr>
                <w:noProof/>
                <w:szCs w:val="22"/>
              </w:rPr>
            </w:rPrChange>
          </w:rPr>
          <w:t>2</w:t>
        </w:r>
        <w:r w:rsidRPr="003648F2">
          <w:rPr>
            <w:noProof/>
            <w:szCs w:val="22"/>
          </w:rPr>
          <w:t xml:space="preserve"> (unitajiet Wood għal kull metru kwadru) (</w:t>
        </w:r>
      </w:ins>
      <w:ins w:id="460" w:author="Greece LOC1" w:date="2025-12-22T08:31:00Z">
        <w:r w:rsidR="00E9047E" w:rsidRPr="00E9047E">
          <w:rPr>
            <w:noProof/>
            <w:szCs w:val="22"/>
          </w:rPr>
          <w:t>firxa</w:t>
        </w:r>
      </w:ins>
      <w:ins w:id="461" w:author="upd" w:date="2025-12-19T13:02:00Z">
        <w:r w:rsidRPr="003648F2">
          <w:rPr>
            <w:noProof/>
            <w:szCs w:val="22"/>
          </w:rPr>
          <w:t xml:space="preserve"> ta’</w:t>
        </w:r>
      </w:ins>
      <w:ins w:id="462" w:author="Greece LOC1" w:date="2025-12-22T08:43:00Z">
        <w:r w:rsidR="00B71012">
          <w:rPr>
            <w:noProof/>
            <w:szCs w:val="22"/>
          </w:rPr>
          <w:t> </w:t>
        </w:r>
      </w:ins>
      <w:ins w:id="463" w:author="upd" w:date="2025-12-19T13:02:00Z">
        <w:r w:rsidRPr="003648F2">
          <w:rPr>
            <w:noProof/>
            <w:szCs w:val="22"/>
          </w:rPr>
          <w:t>tnaqqis ta’ 5 sa żieda ta’</w:t>
        </w:r>
      </w:ins>
      <w:ins w:id="464" w:author="Greece LOC1" w:date="2025-12-22T08:43:00Z">
        <w:r w:rsidR="00B71012">
          <w:rPr>
            <w:noProof/>
            <w:szCs w:val="22"/>
          </w:rPr>
          <w:t> </w:t>
        </w:r>
      </w:ins>
      <w:ins w:id="465" w:author="upd" w:date="2025-12-19T13:02:00Z">
        <w:r w:rsidRPr="003648F2">
          <w:rPr>
            <w:noProof/>
            <w:szCs w:val="22"/>
          </w:rPr>
          <w:t>2.84).</w:t>
        </w:r>
      </w:ins>
    </w:p>
    <w:p w14:paraId="7C56EC01" w14:textId="77777777" w:rsidR="003648F2" w:rsidRPr="00B43BDF" w:rsidRDefault="003648F2" w:rsidP="002E6142">
      <w:pPr>
        <w:numPr>
          <w:ilvl w:val="12"/>
          <w:numId w:val="0"/>
        </w:numPr>
        <w:rPr>
          <w:noProof/>
          <w:szCs w:val="22"/>
        </w:rPr>
      </w:pPr>
    </w:p>
    <w:p w14:paraId="5931C23B" w14:textId="77777777" w:rsidR="002E6142" w:rsidRPr="00B43BDF" w:rsidRDefault="008C3A7B" w:rsidP="002E6142">
      <w:pPr>
        <w:numPr>
          <w:ilvl w:val="12"/>
          <w:numId w:val="0"/>
        </w:numPr>
        <w:rPr>
          <w:noProof/>
          <w:szCs w:val="22"/>
        </w:rPr>
      </w:pPr>
      <w:r w:rsidRPr="00B43BDF">
        <w:rPr>
          <w:noProof/>
          <w:szCs w:val="22"/>
        </w:rPr>
        <w:t>Ir</w:t>
      </w:r>
      <w:r w:rsidRPr="00B43BDF">
        <w:rPr>
          <w:noProof/>
          <w:szCs w:val="22"/>
        </w:rPr>
        <w:noBreakHyphen/>
        <w:t>riżultati tal</w:t>
      </w:r>
      <w:r w:rsidRPr="00B43BDF">
        <w:rPr>
          <w:noProof/>
          <w:szCs w:val="22"/>
        </w:rPr>
        <w:noBreakHyphen/>
        <w:t>effikaċja minn pazjenti b’età ≥</w:t>
      </w:r>
      <w:del w:id="466" w:author="Greek LOC 2 " w:date="2026-01-09T12:09:00Z">
        <w:r w:rsidRPr="00B43BDF" w:rsidDel="00D928CB">
          <w:rPr>
            <w:noProof/>
            <w:szCs w:val="22"/>
          </w:rPr>
          <w:delText> </w:delText>
        </w:r>
      </w:del>
      <w:r w:rsidRPr="00B43BDF">
        <w:rPr>
          <w:noProof/>
          <w:szCs w:val="22"/>
        </w:rPr>
        <w:t>2 sentejn għal inqas minn 18</w:t>
      </w:r>
      <w:r w:rsidRPr="00B43BDF">
        <w:rPr>
          <w:noProof/>
          <w:szCs w:val="22"/>
        </w:rPr>
        <w:noBreakHyphen/>
        <w:t>il sena kineu simili għal dawk f’pazjenti adulti.</w:t>
      </w:r>
    </w:p>
    <w:p w14:paraId="64F535C3" w14:textId="77777777" w:rsidR="002E6142" w:rsidRPr="00B43BDF" w:rsidRDefault="002E6142" w:rsidP="002E6142">
      <w:pPr>
        <w:widowControl w:val="0"/>
        <w:numPr>
          <w:ilvl w:val="12"/>
          <w:numId w:val="0"/>
        </w:numPr>
        <w:ind w:right="-2"/>
        <w:rPr>
          <w:noProof/>
          <w:color w:val="222222"/>
          <w:szCs w:val="22"/>
          <w:u w:val="single"/>
          <w:shd w:val="clear" w:color="auto" w:fill="FFFFFF"/>
        </w:rPr>
      </w:pPr>
    </w:p>
    <w:p w14:paraId="2E1C5BFF" w14:textId="1B9F7B27" w:rsidR="002E6142" w:rsidRPr="00B43BDF" w:rsidRDefault="008C3A7B" w:rsidP="00B43BDF">
      <w:pPr>
        <w:keepNext/>
        <w:widowControl w:val="0"/>
        <w:numPr>
          <w:ilvl w:val="12"/>
          <w:numId w:val="0"/>
        </w:numPr>
        <w:ind w:right="-2"/>
        <w:rPr>
          <w:i/>
          <w:noProof/>
          <w:szCs w:val="22"/>
        </w:rPr>
      </w:pPr>
      <w:r w:rsidRPr="00F9179D">
        <w:rPr>
          <w:i/>
          <w:noProof/>
          <w:szCs w:val="22"/>
        </w:rPr>
        <w:t xml:space="preserve">Popolazzjoni pedjatrika (b’età </w:t>
      </w:r>
      <w:r w:rsidRPr="00B43BDF">
        <w:rPr>
          <w:i/>
          <w:noProof/>
          <w:szCs w:val="22"/>
        </w:rPr>
        <w:t>≥</w:t>
      </w:r>
      <w:del w:id="467" w:author="Greek LOC 2 " w:date="2026-01-09T12:09:00Z">
        <w:r w:rsidRPr="00B43BDF" w:rsidDel="00D928CB">
          <w:rPr>
            <w:i/>
            <w:noProof/>
            <w:szCs w:val="22"/>
          </w:rPr>
          <w:delText> </w:delText>
        </w:r>
      </w:del>
      <w:r w:rsidRPr="00B43BDF">
        <w:rPr>
          <w:i/>
          <w:noProof/>
          <w:szCs w:val="22"/>
        </w:rPr>
        <w:t xml:space="preserve">xahar </w:t>
      </w:r>
      <w:r w:rsidR="000958C3" w:rsidRPr="00B43BDF">
        <w:rPr>
          <w:i/>
          <w:noProof/>
          <w:szCs w:val="22"/>
        </w:rPr>
        <w:t>sa</w:t>
      </w:r>
      <w:r w:rsidRPr="00B43BDF">
        <w:rPr>
          <w:i/>
          <w:noProof/>
          <w:szCs w:val="22"/>
        </w:rPr>
        <w:t xml:space="preserve"> inqas minn sentejn)</w:t>
      </w:r>
    </w:p>
    <w:p w14:paraId="11021D88" w14:textId="77777777" w:rsidR="002E6142" w:rsidRPr="00B43BDF" w:rsidRDefault="002E6142" w:rsidP="00B43BDF">
      <w:pPr>
        <w:keepNext/>
        <w:widowControl w:val="0"/>
        <w:numPr>
          <w:ilvl w:val="12"/>
          <w:numId w:val="0"/>
        </w:numPr>
        <w:ind w:right="-2"/>
        <w:rPr>
          <w:noProof/>
          <w:szCs w:val="22"/>
        </w:rPr>
      </w:pPr>
    </w:p>
    <w:p w14:paraId="1933A05B" w14:textId="6C1068D9" w:rsidR="002E6142" w:rsidRPr="00F9179D" w:rsidRDefault="008C3A7B" w:rsidP="002E6142">
      <w:pPr>
        <w:widowControl w:val="0"/>
        <w:numPr>
          <w:ilvl w:val="12"/>
          <w:numId w:val="0"/>
        </w:numPr>
        <w:ind w:right="-2"/>
        <w:rPr>
          <w:iCs/>
          <w:noProof/>
          <w:szCs w:val="22"/>
        </w:rPr>
      </w:pPr>
      <w:r w:rsidRPr="00B43BDF">
        <w:rPr>
          <w:noProof/>
        </w:rPr>
        <w:t>Ġew irreġistrati 11</w:t>
      </w:r>
      <w:r w:rsidRPr="00B43BDF">
        <w:rPr>
          <w:noProof/>
        </w:rPr>
        <w:noBreakHyphen/>
        <w:t xml:space="preserve">il pazjent addizzjonali, b’età </w:t>
      </w:r>
      <w:r w:rsidRPr="00B43BDF">
        <w:rPr>
          <w:noProof/>
          <w:color w:val="222222"/>
          <w:szCs w:val="22"/>
          <w:shd w:val="clear" w:color="auto" w:fill="FFFFFF"/>
        </w:rPr>
        <w:t>≥</w:t>
      </w:r>
      <w:del w:id="468" w:author="Greek LOC 2 " w:date="2026-01-09T12:09:00Z">
        <w:r w:rsidRPr="00B43BDF" w:rsidDel="00D928CB">
          <w:rPr>
            <w:noProof/>
            <w:color w:val="222222"/>
            <w:szCs w:val="22"/>
            <w:shd w:val="clear" w:color="auto" w:fill="FFFFFF"/>
          </w:rPr>
          <w:delText> </w:delText>
        </w:r>
      </w:del>
      <w:r w:rsidRPr="00B43BDF">
        <w:rPr>
          <w:noProof/>
          <w:color w:val="222222"/>
          <w:szCs w:val="22"/>
          <w:shd w:val="clear" w:color="auto" w:fill="FFFFFF"/>
        </w:rPr>
        <w:t>xahar sa inqas minn sentejn sabiex jirċievu macitentan mingħajr randomizzazzjoni, 9 pazjenti mill</w:t>
      </w:r>
      <w:r w:rsidRPr="00B43BDF">
        <w:rPr>
          <w:noProof/>
          <w:color w:val="222222"/>
          <w:szCs w:val="22"/>
          <w:shd w:val="clear" w:color="auto" w:fill="FFFFFF"/>
        </w:rPr>
        <w:noBreakHyphen/>
        <w:t>fergħa open</w:t>
      </w:r>
      <w:r w:rsidRPr="00B43BDF">
        <w:rPr>
          <w:noProof/>
          <w:color w:val="222222"/>
          <w:szCs w:val="22"/>
          <w:shd w:val="clear" w:color="auto" w:fill="FFFFFF"/>
        </w:rPr>
        <w:noBreakHyphen/>
        <w:t>label tal</w:t>
      </w:r>
      <w:r w:rsidRPr="00B43BDF">
        <w:rPr>
          <w:noProof/>
          <w:color w:val="222222"/>
          <w:szCs w:val="22"/>
          <w:shd w:val="clear" w:color="auto" w:fill="FFFFFF"/>
        </w:rPr>
        <w:noBreakHyphen/>
        <w:t>istudju TOMORROW u 2 pazjenti Ġappuniżi mill</w:t>
      </w:r>
      <w:r w:rsidRPr="00B43BDF">
        <w:rPr>
          <w:noProof/>
          <w:color w:val="222222"/>
          <w:szCs w:val="22"/>
          <w:shd w:val="clear" w:color="auto" w:fill="FFFFFF"/>
        </w:rPr>
        <w:noBreakHyphen/>
        <w:t>istudju PAH3001.</w:t>
      </w:r>
      <w:del w:id="469" w:author="upd" w:date="2025-12-19T13:02:00Z">
        <w:r w:rsidRPr="00B43BDF" w:rsidDel="003648F2">
          <w:rPr>
            <w:noProof/>
            <w:color w:val="222222"/>
            <w:szCs w:val="22"/>
            <w:shd w:val="clear" w:color="auto" w:fill="FFFFFF"/>
          </w:rPr>
          <w:delText xml:space="preserve"> PAH3001 kien studju ta’ Fażi 3 </w:delText>
        </w:r>
        <w:r w:rsidRPr="00F9179D" w:rsidDel="003648F2">
          <w:rPr>
            <w:iCs/>
            <w:noProof/>
            <w:szCs w:val="22"/>
          </w:rPr>
          <w:delText>multiċentriku, open</w:delText>
        </w:r>
        <w:r w:rsidRPr="00F9179D" w:rsidDel="003648F2">
          <w:rPr>
            <w:iCs/>
            <w:noProof/>
            <w:szCs w:val="22"/>
          </w:rPr>
          <w:noBreakHyphen/>
          <w:delText xml:space="preserve">label, b’fergħa waħda f’pazjenti pedjatriċi Ġappuniżi (b’ età bejn </w:delText>
        </w:r>
        <w:r w:rsidRPr="00B43BDF" w:rsidDel="003648F2">
          <w:rPr>
            <w:noProof/>
            <w:color w:val="222222"/>
            <w:szCs w:val="16"/>
            <w:shd w:val="clear" w:color="auto" w:fill="FFFFFF"/>
          </w:rPr>
          <w:delText>≥ 3 xhur u &lt; 15</w:delText>
        </w:r>
        <w:r w:rsidRPr="00B43BDF" w:rsidDel="003648F2">
          <w:rPr>
            <w:noProof/>
            <w:color w:val="222222"/>
            <w:szCs w:val="16"/>
            <w:shd w:val="clear" w:color="auto" w:fill="FFFFFF"/>
          </w:rPr>
          <w:noBreakHyphen/>
          <w:delText xml:space="preserve">il sena) b’PAH, li </w:delText>
        </w:r>
        <w:r w:rsidRPr="00F9179D" w:rsidDel="003648F2">
          <w:rPr>
            <w:iCs/>
            <w:noProof/>
            <w:szCs w:val="22"/>
          </w:rPr>
          <w:delText>twettaq biex jassessja l</w:delText>
        </w:r>
        <w:r w:rsidRPr="00F9179D" w:rsidDel="003648F2">
          <w:rPr>
            <w:iCs/>
            <w:noProof/>
            <w:szCs w:val="22"/>
          </w:rPr>
          <w:noBreakHyphen/>
          <w:delText>farmakokinetika u l</w:delText>
        </w:r>
        <w:r w:rsidRPr="00F9179D" w:rsidDel="003648F2">
          <w:rPr>
            <w:iCs/>
            <w:noProof/>
            <w:szCs w:val="22"/>
          </w:rPr>
          <w:noBreakHyphen/>
          <w:delText>effikaċja ta’ macitentan.</w:delText>
        </w:r>
      </w:del>
    </w:p>
    <w:p w14:paraId="6C9B9481" w14:textId="77777777" w:rsidR="002E6142" w:rsidRPr="00F9179D" w:rsidRDefault="002E6142" w:rsidP="002E6142">
      <w:pPr>
        <w:widowControl w:val="0"/>
        <w:numPr>
          <w:ilvl w:val="12"/>
          <w:numId w:val="0"/>
        </w:numPr>
        <w:ind w:right="-2"/>
        <w:rPr>
          <w:iCs/>
          <w:noProof/>
          <w:szCs w:val="22"/>
        </w:rPr>
      </w:pPr>
    </w:p>
    <w:p w14:paraId="279D03B6" w14:textId="782EE9B4" w:rsidR="002E6142" w:rsidRPr="00B43BDF" w:rsidRDefault="008C3A7B" w:rsidP="002E6142">
      <w:pPr>
        <w:rPr>
          <w:noProof/>
          <w:color w:val="222222"/>
          <w:szCs w:val="16"/>
          <w:shd w:val="clear" w:color="auto" w:fill="FFFFFF"/>
        </w:rPr>
      </w:pPr>
      <w:r w:rsidRPr="00F9179D">
        <w:rPr>
          <w:iCs/>
          <w:noProof/>
          <w:szCs w:val="22"/>
        </w:rPr>
        <w:t>Fil</w:t>
      </w:r>
      <w:r w:rsidRPr="00F9179D">
        <w:rPr>
          <w:iCs/>
          <w:noProof/>
          <w:szCs w:val="22"/>
        </w:rPr>
        <w:noBreakHyphen/>
        <w:t>linja bażi, 6 pazjenti mill</w:t>
      </w:r>
      <w:r w:rsidRPr="00F9179D">
        <w:rPr>
          <w:iCs/>
          <w:noProof/>
          <w:szCs w:val="22"/>
        </w:rPr>
        <w:noBreakHyphen/>
        <w:t>istudju TOMORROW kienu fuq terapija PDE5i. Waqt ir</w:t>
      </w:r>
      <w:r w:rsidRPr="00F9179D">
        <w:rPr>
          <w:iCs/>
          <w:noProof/>
          <w:szCs w:val="22"/>
        </w:rPr>
        <w:noBreakHyphen/>
        <w:t>reġistrazzjoni, il</w:t>
      </w:r>
      <w:r w:rsidRPr="00F9179D">
        <w:rPr>
          <w:iCs/>
          <w:noProof/>
          <w:szCs w:val="22"/>
        </w:rPr>
        <w:noBreakHyphen/>
        <w:t>firxa ta’ età tal</w:t>
      </w:r>
      <w:r w:rsidRPr="00F9179D">
        <w:rPr>
          <w:iCs/>
          <w:noProof/>
          <w:szCs w:val="22"/>
        </w:rPr>
        <w:noBreakHyphen/>
        <w:t>pazjenti kieet mifruxa minn 1.2 snin</w:t>
      </w:r>
      <w:ins w:id="470" w:author="Greek LOC 2 " w:date="2026-01-09T13:27:00Z">
        <w:r w:rsidR="00FF4C9C">
          <w:rPr>
            <w:iCs/>
            <w:noProof/>
            <w:szCs w:val="22"/>
          </w:rPr>
          <w:t xml:space="preserve"> sa </w:t>
        </w:r>
      </w:ins>
      <w:r w:rsidRPr="00F9179D">
        <w:rPr>
          <w:iCs/>
          <w:noProof/>
          <w:szCs w:val="22"/>
        </w:rPr>
        <w:t>1.9 snin. Il</w:t>
      </w:r>
      <w:r w:rsidRPr="00F9179D">
        <w:rPr>
          <w:iCs/>
          <w:noProof/>
          <w:szCs w:val="22"/>
        </w:rPr>
        <w:noBreakHyphen/>
        <w:t>pazjenti kienu jew WHO FC II (4) jew FC I (5). PAH assoċjata ma’ mard tal</w:t>
      </w:r>
      <w:r w:rsidRPr="00F9179D">
        <w:rPr>
          <w:iCs/>
          <w:noProof/>
          <w:szCs w:val="22"/>
        </w:rPr>
        <w:noBreakHyphen/>
        <w:t>qalb konġenitali kienet l</w:t>
      </w:r>
      <w:r w:rsidRPr="00F9179D">
        <w:rPr>
          <w:iCs/>
          <w:noProof/>
          <w:szCs w:val="22"/>
        </w:rPr>
        <w:noBreakHyphen/>
        <w:t>etjoloġija l</w:t>
      </w:r>
      <w:r w:rsidRPr="00F9179D">
        <w:rPr>
          <w:iCs/>
          <w:noProof/>
          <w:szCs w:val="22"/>
        </w:rPr>
        <w:noBreakHyphen/>
        <w:t>iktar komuni (5 pazjenti), segwita minn PAH idjopatika (4 pazjenti). Id</w:t>
      </w:r>
      <w:r w:rsidRPr="00F9179D">
        <w:rPr>
          <w:iCs/>
          <w:noProof/>
          <w:szCs w:val="22"/>
        </w:rPr>
        <w:noBreakHyphen/>
        <w:t xml:space="preserve">doża ta’ kuljum mogħtija </w:t>
      </w:r>
      <w:ins w:id="471" w:author="Greece LOC1" w:date="2026-03-17T15:49:00Z" w16du:dateUtc="2026-03-17T13:49:00Z">
        <w:r w:rsidR="00791200" w:rsidRPr="00791200">
          <w:rPr>
            <w:iCs/>
            <w:noProof/>
            <w:szCs w:val="22"/>
          </w:rPr>
          <w:t>inizjalment</w:t>
        </w:r>
      </w:ins>
      <w:del w:id="472" w:author="Greece LOC1" w:date="2026-03-17T15:49:00Z" w16du:dateUtc="2026-03-17T13:49:00Z">
        <w:r w:rsidRPr="00F9179D" w:rsidDel="00791200">
          <w:rPr>
            <w:iCs/>
            <w:noProof/>
            <w:szCs w:val="22"/>
          </w:rPr>
          <w:delText>fil</w:delText>
        </w:r>
        <w:r w:rsidRPr="00F9179D" w:rsidDel="00791200">
          <w:rPr>
            <w:iCs/>
            <w:noProof/>
            <w:szCs w:val="22"/>
          </w:rPr>
          <w:noBreakHyphen/>
          <w:delText>bidu</w:delText>
        </w:r>
      </w:del>
      <w:r w:rsidRPr="00F9179D">
        <w:rPr>
          <w:iCs/>
          <w:noProof/>
          <w:szCs w:val="22"/>
        </w:rPr>
        <w:t xml:space="preserve"> kienet ta’ 2.5 mg macitentan sakemm il</w:t>
      </w:r>
      <w:r w:rsidRPr="00F9179D">
        <w:rPr>
          <w:iCs/>
          <w:noProof/>
          <w:szCs w:val="22"/>
        </w:rPr>
        <w:noBreakHyphen/>
        <w:t>pazjenti laħqu l</w:t>
      </w:r>
      <w:r w:rsidRPr="00F9179D">
        <w:rPr>
          <w:iCs/>
          <w:noProof/>
          <w:szCs w:val="22"/>
        </w:rPr>
        <w:noBreakHyphen/>
        <w:t>età ta’ sentejn. Wara segiwtu medjan ta’ 37.3 ġimgħat, l</w:t>
      </w:r>
      <w:r w:rsidRPr="00F9179D">
        <w:rPr>
          <w:iCs/>
          <w:noProof/>
          <w:szCs w:val="22"/>
        </w:rPr>
        <w:noBreakHyphen/>
        <w:t>ebda wieħed mill</w:t>
      </w:r>
      <w:r w:rsidRPr="00F9179D">
        <w:rPr>
          <w:iCs/>
          <w:noProof/>
          <w:szCs w:val="22"/>
        </w:rPr>
        <w:noBreakHyphen/>
        <w:t>pazjenti kien esperjenza avveniment ta’ progressjoni tal</w:t>
      </w:r>
      <w:r w:rsidRPr="00F9179D">
        <w:rPr>
          <w:iCs/>
          <w:noProof/>
          <w:szCs w:val="22"/>
        </w:rPr>
        <w:noBreakHyphen/>
        <w:t>marda kkonfermat mis</w:t>
      </w:r>
      <w:r w:rsidRPr="00F9179D">
        <w:rPr>
          <w:iCs/>
          <w:noProof/>
          <w:szCs w:val="22"/>
        </w:rPr>
        <w:noBreakHyphen/>
        <w:t>CEC, dħil l</w:t>
      </w:r>
      <w:r w:rsidRPr="00F9179D">
        <w:rPr>
          <w:iCs/>
          <w:noProof/>
          <w:szCs w:val="22"/>
        </w:rPr>
        <w:noBreakHyphen/>
        <w:t>isptar ikkonfermat mis</w:t>
      </w:r>
      <w:r w:rsidRPr="00F9179D">
        <w:rPr>
          <w:iCs/>
          <w:noProof/>
          <w:szCs w:val="22"/>
        </w:rPr>
        <w:noBreakHyphen/>
        <w:t>CEC għal PAH, mewt ikkonfermat minn CEC minħabba PAH, jew avveniment ta’ mewt mill</w:t>
      </w:r>
      <w:r w:rsidRPr="00F9179D">
        <w:rPr>
          <w:iCs/>
          <w:noProof/>
          <w:szCs w:val="22"/>
        </w:rPr>
        <w:noBreakHyphen/>
        <w:t xml:space="preserve">kawżi kollha. </w:t>
      </w:r>
      <w:r w:rsidRPr="00B43BDF">
        <w:rPr>
          <w:noProof/>
          <w:color w:val="222222"/>
          <w:szCs w:val="16"/>
          <w:shd w:val="clear" w:color="auto" w:fill="FFFFFF"/>
        </w:rPr>
        <w:t>NT-proBNP kien imnaqqas b’42.9% (</w:t>
      </w:r>
      <w:del w:id="473" w:author="Greek LOC 2 " w:date="2026-01-09T12:10:00Z">
        <w:r w:rsidRPr="00B43BDF" w:rsidDel="00D928CB">
          <w:rPr>
            <w:noProof/>
            <w:color w:val="222222"/>
            <w:szCs w:val="16"/>
            <w:shd w:val="clear" w:color="auto" w:fill="FFFFFF"/>
          </w:rPr>
          <w:delText>n</w:delText>
        </w:r>
      </w:del>
      <w:ins w:id="474" w:author="Greek LOC 2 " w:date="2026-01-09T12:10:00Z">
        <w:r w:rsidR="00D928CB">
          <w:rPr>
            <w:noProof/>
            <w:color w:val="222222"/>
            <w:szCs w:val="16"/>
            <w:shd w:val="clear" w:color="auto" w:fill="FFFFFF"/>
          </w:rPr>
          <w:t>N</w:t>
        </w:r>
      </w:ins>
      <w:r w:rsidRPr="00B43BDF">
        <w:rPr>
          <w:noProof/>
          <w:color w:val="222222"/>
          <w:szCs w:val="16"/>
          <w:shd w:val="clear" w:color="auto" w:fill="FFFFFF"/>
        </w:rPr>
        <w:t>=6) f’Ġimgħa 12, 53.2% (</w:t>
      </w:r>
      <w:del w:id="475" w:author="Greek LOC 2 " w:date="2026-01-09T12:10:00Z">
        <w:r w:rsidRPr="00B43BDF" w:rsidDel="00D928CB">
          <w:rPr>
            <w:noProof/>
            <w:color w:val="222222"/>
            <w:szCs w:val="16"/>
            <w:shd w:val="clear" w:color="auto" w:fill="FFFFFF"/>
          </w:rPr>
          <w:delText>n</w:delText>
        </w:r>
      </w:del>
      <w:ins w:id="476" w:author="Greek LOC 2 " w:date="2026-01-09T12:10:00Z">
        <w:r w:rsidR="00D928CB">
          <w:rPr>
            <w:noProof/>
            <w:color w:val="222222"/>
            <w:szCs w:val="16"/>
            <w:shd w:val="clear" w:color="auto" w:fill="FFFFFF"/>
          </w:rPr>
          <w:t>N</w:t>
        </w:r>
      </w:ins>
      <w:r w:rsidRPr="00B43BDF">
        <w:rPr>
          <w:noProof/>
          <w:color w:val="222222"/>
          <w:szCs w:val="16"/>
          <w:shd w:val="clear" w:color="auto" w:fill="FFFFFF"/>
        </w:rPr>
        <w:t>=5) f’Ġimgħa 24 u 26.1% (</w:t>
      </w:r>
      <w:ins w:id="477" w:author="Greek LOC 2 " w:date="2026-01-09T12:10:00Z">
        <w:r w:rsidR="00D928CB">
          <w:rPr>
            <w:noProof/>
            <w:color w:val="222222"/>
            <w:szCs w:val="16"/>
            <w:shd w:val="clear" w:color="auto" w:fill="FFFFFF"/>
          </w:rPr>
          <w:t>N</w:t>
        </w:r>
      </w:ins>
      <w:del w:id="478" w:author="Greek LOC 2 " w:date="2026-01-09T12:10:00Z">
        <w:r w:rsidRPr="00B43BDF" w:rsidDel="00D928CB">
          <w:rPr>
            <w:noProof/>
            <w:color w:val="222222"/>
            <w:szCs w:val="16"/>
            <w:shd w:val="clear" w:color="auto" w:fill="FFFFFF"/>
          </w:rPr>
          <w:delText>n</w:delText>
        </w:r>
      </w:del>
      <w:r w:rsidRPr="00B43BDF">
        <w:rPr>
          <w:noProof/>
          <w:color w:val="222222"/>
          <w:szCs w:val="16"/>
          <w:shd w:val="clear" w:color="auto" w:fill="FFFFFF"/>
        </w:rPr>
        <w:t>=6) f’Ġimgħa 36.</w:t>
      </w:r>
    </w:p>
    <w:p w14:paraId="4DA437DB" w14:textId="77777777" w:rsidR="002E6142" w:rsidRPr="00B43BDF" w:rsidRDefault="002E6142" w:rsidP="002E6142">
      <w:pPr>
        <w:rPr>
          <w:noProof/>
          <w:color w:val="222222"/>
          <w:szCs w:val="16"/>
          <w:shd w:val="clear" w:color="auto" w:fill="FFFFFF"/>
        </w:rPr>
      </w:pPr>
    </w:p>
    <w:p w14:paraId="2FFFA520" w14:textId="3D004884" w:rsidR="002E6142" w:rsidRPr="00B43BDF" w:rsidRDefault="008C3A7B" w:rsidP="002E6142">
      <w:pPr>
        <w:rPr>
          <w:noProof/>
          <w:color w:val="222222"/>
          <w:szCs w:val="16"/>
          <w:shd w:val="clear" w:color="auto" w:fill="FFFFFF"/>
        </w:rPr>
      </w:pPr>
      <w:r w:rsidRPr="00B43BDF">
        <w:rPr>
          <w:noProof/>
          <w:color w:val="222222"/>
          <w:szCs w:val="16"/>
          <w:shd w:val="clear" w:color="auto" w:fill="FFFFFF"/>
        </w:rPr>
        <w:t>Fil</w:t>
      </w:r>
      <w:r w:rsidRPr="00B43BDF">
        <w:rPr>
          <w:noProof/>
          <w:color w:val="222222"/>
          <w:szCs w:val="16"/>
          <w:shd w:val="clear" w:color="auto" w:fill="FFFFFF"/>
        </w:rPr>
        <w:noBreakHyphen/>
        <w:t>linja bażi, pazjent Ġappuniż 1 mill</w:t>
      </w:r>
      <w:r w:rsidRPr="00B43BDF">
        <w:rPr>
          <w:noProof/>
          <w:color w:val="222222"/>
          <w:szCs w:val="16"/>
          <w:shd w:val="clear" w:color="auto" w:fill="FFFFFF"/>
        </w:rPr>
        <w:noBreakHyphen/>
        <w:t>istudju PAH3001 kien fuq terapija PDE5i. Iż</w:t>
      </w:r>
      <w:r w:rsidRPr="00B43BDF">
        <w:rPr>
          <w:noProof/>
          <w:color w:val="222222"/>
          <w:szCs w:val="16"/>
          <w:shd w:val="clear" w:color="auto" w:fill="FFFFFF"/>
        </w:rPr>
        <w:noBreakHyphen/>
        <w:t>żewġ pazjenti Ġappuniżi kienu maskili u l</w:t>
      </w:r>
      <w:r w:rsidRPr="00B43BDF">
        <w:rPr>
          <w:noProof/>
          <w:color w:val="222222"/>
          <w:szCs w:val="16"/>
          <w:shd w:val="clear" w:color="auto" w:fill="FFFFFF"/>
        </w:rPr>
        <w:noBreakHyphen/>
        <w:t>etajiet tagħhom fir</w:t>
      </w:r>
      <w:r w:rsidRPr="00B43BDF">
        <w:rPr>
          <w:noProof/>
          <w:color w:val="222222"/>
          <w:szCs w:val="16"/>
          <w:shd w:val="clear" w:color="auto" w:fill="FFFFFF"/>
        </w:rPr>
        <w:noBreakHyphen/>
        <w:t xml:space="preserve">reġistrazzjoni kienu ta’ 21 xahar u 22 xahar. </w:t>
      </w:r>
      <w:del w:id="479" w:author="upd" w:date="2025-12-19T13:02:00Z">
        <w:r w:rsidRPr="00B43BDF" w:rsidDel="003648F2">
          <w:rPr>
            <w:noProof/>
            <w:color w:val="222222"/>
            <w:szCs w:val="16"/>
            <w:shd w:val="clear" w:color="auto" w:fill="FFFFFF"/>
          </w:rPr>
          <w:delText>Iż</w:delText>
        </w:r>
        <w:r w:rsidRPr="00B43BDF" w:rsidDel="003648F2">
          <w:rPr>
            <w:noProof/>
            <w:color w:val="222222"/>
            <w:szCs w:val="16"/>
            <w:shd w:val="clear" w:color="auto" w:fill="FFFFFF"/>
          </w:rPr>
          <w:noBreakHyphen/>
          <w:delText>żewġ pazjenti kienu f’Panama FC I u II u l</w:delText>
        </w:r>
      </w:del>
      <w:ins w:id="480" w:author="upd" w:date="2025-12-19T13:02:00Z">
        <w:r w:rsidR="003648F2">
          <w:rPr>
            <w:noProof/>
            <w:color w:val="222222"/>
            <w:szCs w:val="16"/>
            <w:shd w:val="clear" w:color="auto" w:fill="FFFFFF"/>
          </w:rPr>
          <w:t>L</w:t>
        </w:r>
      </w:ins>
      <w:r w:rsidRPr="00B43BDF">
        <w:rPr>
          <w:noProof/>
          <w:color w:val="222222"/>
          <w:szCs w:val="16"/>
          <w:shd w:val="clear" w:color="auto" w:fill="FFFFFF"/>
        </w:rPr>
        <w:noBreakHyphen/>
        <w:t>etjoloġija ewlenija</w:t>
      </w:r>
      <w:ins w:id="481" w:author="upd" w:date="2025-12-19T13:02:00Z">
        <w:r w:rsidR="003648F2">
          <w:rPr>
            <w:noProof/>
            <w:color w:val="222222"/>
            <w:szCs w:val="16"/>
            <w:shd w:val="clear" w:color="auto" w:fill="FFFFFF"/>
          </w:rPr>
          <w:t xml:space="preserve"> fiż-żewġ pazjenti</w:t>
        </w:r>
      </w:ins>
      <w:r w:rsidRPr="00B43BDF">
        <w:rPr>
          <w:noProof/>
          <w:color w:val="222222"/>
          <w:szCs w:val="16"/>
          <w:shd w:val="clear" w:color="auto" w:fill="FFFFFF"/>
        </w:rPr>
        <w:t xml:space="preserve"> kienet PAH wara l</w:t>
      </w:r>
      <w:r w:rsidRPr="00B43BDF">
        <w:rPr>
          <w:noProof/>
          <w:color w:val="222222"/>
          <w:szCs w:val="16"/>
          <w:shd w:val="clear" w:color="auto" w:fill="FFFFFF"/>
        </w:rPr>
        <w:noBreakHyphen/>
        <w:t>operazzjoni.</w:t>
      </w:r>
      <w:ins w:id="482" w:author="rev" w:date="2026-03-17T11:24:00Z">
        <w:r w:rsidR="002B60B2">
          <w:rPr>
            <w:noProof/>
            <w:color w:val="222222"/>
            <w:szCs w:val="16"/>
            <w:shd w:val="clear" w:color="auto" w:fill="FFFFFF"/>
          </w:rPr>
          <w:t xml:space="preserve"> </w:t>
        </w:r>
        <w:r w:rsidR="002B60B2" w:rsidRPr="00A6320C">
          <w:rPr>
            <w:noProof/>
            <w:color w:val="222222"/>
            <w:szCs w:val="16"/>
            <w:shd w:val="clear" w:color="auto" w:fill="FFFFFF"/>
          </w:rPr>
          <w:t>Id-do</w:t>
        </w:r>
        <w:r w:rsidR="002B60B2">
          <w:rPr>
            <w:noProof/>
            <w:color w:val="222222"/>
            <w:szCs w:val="16"/>
            <w:shd w:val="clear" w:color="auto" w:fill="FFFFFF"/>
          </w:rPr>
          <w:t xml:space="preserve">ża ta’ kuljum mogħtija inizjalment kienet </w:t>
        </w:r>
        <w:r w:rsidR="002B60B2" w:rsidRPr="006251DB">
          <w:rPr>
            <w:noProof/>
            <w:color w:val="222222"/>
            <w:szCs w:val="16"/>
            <w:shd w:val="clear" w:color="auto" w:fill="FFFFFF"/>
          </w:rPr>
          <w:t xml:space="preserve">ta’ </w:t>
        </w:r>
        <w:r w:rsidR="002B60B2" w:rsidRPr="00A6320C">
          <w:rPr>
            <w:iCs/>
            <w:color w:val="222222"/>
            <w:szCs w:val="16"/>
            <w:shd w:val="clear" w:color="auto" w:fill="FFFFFF"/>
          </w:rPr>
          <w:t xml:space="preserve">2.5 mg macitentan </w:t>
        </w:r>
        <w:r w:rsidR="002B60B2" w:rsidRPr="006251DB">
          <w:rPr>
            <w:iCs/>
            <w:color w:val="222222"/>
            <w:szCs w:val="16"/>
            <w:shd w:val="clear" w:color="auto" w:fill="FFFFFF"/>
          </w:rPr>
          <w:t>sakemm</w:t>
        </w:r>
        <w:r w:rsidR="002B60B2">
          <w:rPr>
            <w:iCs/>
            <w:color w:val="222222"/>
            <w:szCs w:val="16"/>
            <w:shd w:val="clear" w:color="auto" w:fill="FFFFFF"/>
          </w:rPr>
          <w:t xml:space="preserve"> il-pazjenti laħqu l-età ta’ sentejn. </w:t>
        </w:r>
      </w:ins>
      <w:del w:id="483" w:author="rev" w:date="2026-03-17T11:24:00Z">
        <w:r w:rsidRPr="00B43BDF" w:rsidDel="002B60B2">
          <w:rPr>
            <w:noProof/>
            <w:color w:val="222222"/>
            <w:szCs w:val="16"/>
            <w:shd w:val="clear" w:color="auto" w:fill="FFFFFF"/>
          </w:rPr>
          <w:delText xml:space="preserve"> </w:delText>
        </w:r>
      </w:del>
      <w:r w:rsidRPr="00B43BDF">
        <w:rPr>
          <w:noProof/>
          <w:color w:val="222222"/>
          <w:szCs w:val="16"/>
          <w:shd w:val="clear" w:color="auto" w:fill="FFFFFF"/>
        </w:rPr>
        <w:t>F’Ġimgħa 24, ġie osservat tnaqqis fil</w:t>
      </w:r>
      <w:r w:rsidRPr="00B43BDF">
        <w:rPr>
          <w:noProof/>
          <w:color w:val="222222"/>
          <w:szCs w:val="16"/>
          <w:shd w:val="clear" w:color="auto" w:fill="FFFFFF"/>
        </w:rPr>
        <w:noBreakHyphen/>
        <w:t>livelli NT</w:t>
      </w:r>
      <w:r w:rsidRPr="00B43BDF">
        <w:rPr>
          <w:noProof/>
          <w:color w:val="222222"/>
          <w:szCs w:val="16"/>
          <w:shd w:val="clear" w:color="auto" w:fill="FFFFFF"/>
        </w:rPr>
        <w:noBreakHyphen/>
        <w:t>proBNP fil</w:t>
      </w:r>
      <w:r w:rsidRPr="00B43BDF">
        <w:rPr>
          <w:noProof/>
          <w:color w:val="222222"/>
          <w:szCs w:val="16"/>
          <w:shd w:val="clear" w:color="auto" w:fill="FFFFFF"/>
        </w:rPr>
        <w:noBreakHyphen/>
        <w:t xml:space="preserve">linja bażi ta’ </w:t>
      </w:r>
      <w:r w:rsidRPr="00B43BDF">
        <w:rPr>
          <w:noProof/>
          <w:color w:val="222222"/>
          <w:szCs w:val="16"/>
          <w:shd w:val="clear" w:color="auto" w:fill="FFFFFF"/>
        </w:rPr>
        <w:noBreakHyphen/>
        <w:t xml:space="preserve">3.894 pmol/L u </w:t>
      </w:r>
      <w:r w:rsidRPr="00B43BDF">
        <w:rPr>
          <w:noProof/>
          <w:color w:val="222222"/>
          <w:szCs w:val="16"/>
          <w:shd w:val="clear" w:color="auto" w:fill="FFFFFF"/>
        </w:rPr>
        <w:noBreakHyphen/>
        <w:t>16.402 pmol/L.</w:t>
      </w:r>
      <w:ins w:id="484" w:author="upd" w:date="2025-12-19T13:02:00Z">
        <w:r w:rsidR="003648F2">
          <w:rPr>
            <w:noProof/>
            <w:color w:val="222222"/>
            <w:szCs w:val="16"/>
            <w:shd w:val="clear" w:color="auto" w:fill="FFFFFF"/>
          </w:rPr>
          <w:t xml:space="preserve"> It-tnaqqis fil-PVRI mil-linja bażi f’Ġimgħa 24 kien ta’ </w:t>
        </w:r>
        <w:r w:rsidR="003648F2">
          <w:t xml:space="preserve">2.64 </w:t>
        </w:r>
      </w:ins>
      <w:ins w:id="485" w:author="rev" w:date="2026-03-17T11:25:00Z">
        <w:r w:rsidR="002B60B2" w:rsidRPr="002B60B2">
          <w:rPr>
            <w:szCs w:val="22"/>
            <w:rPrChange w:id="486" w:author="rev" w:date="2026-03-17T11:25:00Z">
              <w:rPr>
                <w:szCs w:val="22"/>
                <w:highlight w:val="yellow"/>
              </w:rPr>
            </w:rPrChange>
          </w:rPr>
          <w:t>WU m</w:t>
        </w:r>
        <w:r w:rsidR="002B60B2" w:rsidRPr="002B60B2">
          <w:rPr>
            <w:szCs w:val="22"/>
            <w:vertAlign w:val="superscript"/>
            <w:rPrChange w:id="487" w:author="rev" w:date="2026-03-17T11:25:00Z">
              <w:rPr>
                <w:szCs w:val="22"/>
                <w:highlight w:val="yellow"/>
                <w:vertAlign w:val="superscript"/>
              </w:rPr>
            </w:rPrChange>
          </w:rPr>
          <w:t>2</w:t>
        </w:r>
        <w:r w:rsidR="002B60B2" w:rsidRPr="002B60B2">
          <w:rPr>
            <w:szCs w:val="22"/>
            <w:rPrChange w:id="488" w:author="rev" w:date="2026-03-17T11:25:00Z">
              <w:rPr>
                <w:szCs w:val="22"/>
                <w:highlight w:val="yellow"/>
              </w:rPr>
            </w:rPrChange>
          </w:rPr>
          <w:t xml:space="preserve"> </w:t>
        </w:r>
        <w:r w:rsidR="002B60B2" w:rsidRPr="002B60B2">
          <w:rPr>
            <w:szCs w:val="22"/>
          </w:rPr>
          <w:t>f’pazjent</w:t>
        </w:r>
        <w:r w:rsidR="002B60B2">
          <w:rPr>
            <w:szCs w:val="22"/>
          </w:rPr>
          <w:t xml:space="preserve"> 1. Fit-tieni pazjent, it-tnaqqis fil-PVRI mil-linja bażi ġie ddeterminat f’Ġimgħa 39 u kien ta’ </w:t>
        </w:r>
      </w:ins>
      <w:ins w:id="489" w:author="upd" w:date="2025-12-19T13:02:00Z">
        <w:r w:rsidR="003648F2">
          <w:t>5.39</w:t>
        </w:r>
        <w:r w:rsidR="003648F2">
          <w:rPr>
            <w:szCs w:val="16"/>
            <w:shd w:val="clear" w:color="auto" w:fill="FFFFFF"/>
          </w:rPr>
          <w:t> </w:t>
        </w:r>
        <w:r w:rsidR="003648F2">
          <w:t>WU</w:t>
        </w:r>
        <w:r w:rsidR="003648F2">
          <w:rPr>
            <w:szCs w:val="16"/>
            <w:shd w:val="clear" w:color="auto" w:fill="FFFFFF"/>
          </w:rPr>
          <w:t> </w:t>
        </w:r>
        <w:r w:rsidR="003648F2">
          <w:t>m</w:t>
        </w:r>
        <w:r w:rsidR="003648F2">
          <w:rPr>
            <w:vertAlign w:val="superscript"/>
          </w:rPr>
          <w:t>2</w:t>
        </w:r>
        <w:r w:rsidR="003648F2">
          <w:t>. Iż-żewġ pazjenti baqgħu stabbli f’Panama FC matul Ġimgħa 52 u żammew il-klassifikazzjonijiet tagħhom fil-linja bażi ta' FC II u FC I, rispettivament.</w:t>
        </w:r>
      </w:ins>
    </w:p>
    <w:p w14:paraId="7D6E8AEC" w14:textId="77777777" w:rsidR="002E6142" w:rsidRPr="00F9179D" w:rsidRDefault="002E6142" w:rsidP="002E6142">
      <w:pPr>
        <w:widowControl w:val="0"/>
        <w:numPr>
          <w:ilvl w:val="12"/>
          <w:numId w:val="0"/>
        </w:numPr>
        <w:ind w:right="-2"/>
        <w:rPr>
          <w:iCs/>
          <w:noProof/>
          <w:szCs w:val="22"/>
        </w:rPr>
      </w:pPr>
    </w:p>
    <w:p w14:paraId="14D478D2" w14:textId="77777777" w:rsidR="002E6142" w:rsidRPr="00F9179D" w:rsidRDefault="008C3A7B" w:rsidP="002E6142">
      <w:pPr>
        <w:widowControl w:val="0"/>
        <w:numPr>
          <w:ilvl w:val="12"/>
          <w:numId w:val="0"/>
        </w:numPr>
        <w:ind w:right="-2"/>
        <w:rPr>
          <w:iCs/>
          <w:noProof/>
          <w:szCs w:val="22"/>
        </w:rPr>
      </w:pPr>
      <w:r w:rsidRPr="00F9179D">
        <w:rPr>
          <w:iCs/>
          <w:noProof/>
          <w:szCs w:val="22"/>
        </w:rPr>
        <w:t>Tqabbil fl</w:t>
      </w:r>
      <w:r w:rsidRPr="00F9179D">
        <w:rPr>
          <w:iCs/>
          <w:noProof/>
          <w:szCs w:val="22"/>
        </w:rPr>
        <w:noBreakHyphen/>
        <w:t>esponiment mal</w:t>
      </w:r>
      <w:r w:rsidRPr="00F9179D">
        <w:rPr>
          <w:iCs/>
          <w:noProof/>
          <w:szCs w:val="22"/>
        </w:rPr>
        <w:noBreakHyphen/>
        <w:t>pazjenti adulti ma ġiex stabbilit f’dan il</w:t>
      </w:r>
      <w:r w:rsidRPr="00F9179D">
        <w:rPr>
          <w:iCs/>
          <w:noProof/>
          <w:szCs w:val="22"/>
        </w:rPr>
        <w:noBreakHyphen/>
        <w:t>grupp ta’ età (ara sezzjonijiet 4.2 u 5.2).</w:t>
      </w:r>
    </w:p>
    <w:p w14:paraId="362BD825" w14:textId="77777777" w:rsidR="002E6142" w:rsidRPr="00F9179D" w:rsidRDefault="002E6142" w:rsidP="002E6142">
      <w:pPr>
        <w:widowControl w:val="0"/>
        <w:numPr>
          <w:ilvl w:val="12"/>
          <w:numId w:val="0"/>
        </w:numPr>
        <w:ind w:right="-2"/>
        <w:rPr>
          <w:iCs/>
          <w:noProof/>
          <w:szCs w:val="22"/>
        </w:rPr>
      </w:pPr>
    </w:p>
    <w:p w14:paraId="4B0FE4B3" w14:textId="77777777" w:rsidR="002E6142" w:rsidRPr="00F9179D" w:rsidRDefault="008C3A7B" w:rsidP="00B43BDF">
      <w:pPr>
        <w:keepNext/>
        <w:ind w:left="567" w:hanging="567"/>
        <w:outlineLvl w:val="1"/>
        <w:rPr>
          <w:b/>
          <w:noProof/>
          <w:szCs w:val="22"/>
        </w:rPr>
      </w:pPr>
      <w:r w:rsidRPr="00F9179D">
        <w:rPr>
          <w:b/>
          <w:noProof/>
        </w:rPr>
        <w:t>5.2</w:t>
      </w:r>
      <w:r w:rsidRPr="00B43BDF">
        <w:rPr>
          <w:noProof/>
        </w:rPr>
        <w:tab/>
      </w:r>
      <w:r w:rsidRPr="00F9179D">
        <w:rPr>
          <w:b/>
          <w:noProof/>
        </w:rPr>
        <w:t>Tagħrif farmakokinetiku</w:t>
      </w:r>
    </w:p>
    <w:p w14:paraId="3BC57807" w14:textId="77777777" w:rsidR="002E6142" w:rsidRPr="00F9179D" w:rsidRDefault="002E6142" w:rsidP="00B43BDF">
      <w:pPr>
        <w:keepNext/>
        <w:widowControl w:val="0"/>
        <w:ind w:left="567" w:hanging="567"/>
        <w:outlineLvl w:val="0"/>
        <w:rPr>
          <w:noProof/>
          <w:szCs w:val="22"/>
        </w:rPr>
      </w:pPr>
    </w:p>
    <w:p w14:paraId="219A6595" w14:textId="77777777" w:rsidR="002E6142" w:rsidRPr="00B43BDF" w:rsidRDefault="008C3A7B" w:rsidP="002E6142">
      <w:pPr>
        <w:widowControl w:val="0"/>
        <w:rPr>
          <w:noProof/>
        </w:rPr>
      </w:pPr>
      <w:r w:rsidRPr="00B43BDF">
        <w:rPr>
          <w:noProof/>
        </w:rPr>
        <w:t xml:space="preserve">Il-farmakokinetika ta’ macitentan u tal-metabolit attiv tiegħu ġew dokumentati primarjament f’individwi adulti f’saħħithom. L-esponiment għal macitentan f’pazjenti </w:t>
      </w:r>
      <w:r w:rsidR="0047470E" w:rsidRPr="00B43BDF">
        <w:rPr>
          <w:noProof/>
        </w:rPr>
        <w:t xml:space="preserve">adulti </w:t>
      </w:r>
      <w:r w:rsidRPr="00B43BDF">
        <w:rPr>
          <w:noProof/>
        </w:rPr>
        <w:t>b’PAH kien madwar 1.2 darbiet akbar milli f’individwi f’saħħithom. L-esponiment għall-metabolit attiv f’pazjenti, li huwa madwar 5 darbiet inqas qawwi minn macitentan, kien madwar 1.3 darbiet ogħla milli f’individwi f’saħħithom. Il</w:t>
      </w:r>
      <w:r w:rsidRPr="00B43BDF">
        <w:rPr>
          <w:noProof/>
        </w:rPr>
        <w:noBreakHyphen/>
        <w:t>farmakokinetika ta’ macitentan f’pazjenti b’PAH ma kinitx influwenzata mis-severità tal-marda.</w:t>
      </w:r>
    </w:p>
    <w:p w14:paraId="3B37D215" w14:textId="77777777" w:rsidR="002E6142" w:rsidRPr="00B43BDF" w:rsidRDefault="002E6142" w:rsidP="002E6142">
      <w:pPr>
        <w:widowControl w:val="0"/>
        <w:jc w:val="both"/>
        <w:rPr>
          <w:noProof/>
        </w:rPr>
      </w:pPr>
    </w:p>
    <w:p w14:paraId="67833802" w14:textId="77777777" w:rsidR="002E6142" w:rsidRPr="00B43BDF" w:rsidRDefault="008C3A7B" w:rsidP="002E6142">
      <w:pPr>
        <w:widowControl w:val="0"/>
        <w:rPr>
          <w:noProof/>
        </w:rPr>
      </w:pPr>
      <w:r w:rsidRPr="00B43BDF">
        <w:rPr>
          <w:noProof/>
        </w:rPr>
        <w:t>Wara għoti ripetut, il-farmakokinetika ta’ macitentan hija proporzjonali mad-doża sa u inkluż 30 mg.</w:t>
      </w:r>
    </w:p>
    <w:p w14:paraId="30089066" w14:textId="77777777" w:rsidR="002E6142" w:rsidRPr="00B43BDF" w:rsidRDefault="002E6142" w:rsidP="002E6142">
      <w:pPr>
        <w:widowControl w:val="0"/>
        <w:rPr>
          <w:i/>
          <w:noProof/>
          <w:szCs w:val="22"/>
          <w:u w:val="single"/>
        </w:rPr>
      </w:pPr>
    </w:p>
    <w:p w14:paraId="53987391" w14:textId="77777777" w:rsidR="002E6142"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u w:val="single"/>
          <w:lang w:val="mt-MT"/>
        </w:rPr>
        <w:t>Assorbiment</w:t>
      </w:r>
    </w:p>
    <w:p w14:paraId="1A966BB4" w14:textId="77777777" w:rsidR="002E6142" w:rsidRPr="00B43BDF" w:rsidRDefault="002E6142" w:rsidP="00B43BDF">
      <w:pPr>
        <w:keepNext/>
        <w:widowControl w:val="0"/>
        <w:rPr>
          <w:noProof/>
          <w:szCs w:val="22"/>
        </w:rPr>
      </w:pPr>
    </w:p>
    <w:p w14:paraId="17AE8CB2" w14:textId="77777777" w:rsidR="002E6142" w:rsidRPr="00B43BDF" w:rsidRDefault="008C3A7B" w:rsidP="002E6142">
      <w:pPr>
        <w:widowControl w:val="0"/>
        <w:rPr>
          <w:noProof/>
          <w:szCs w:val="22"/>
        </w:rPr>
      </w:pPr>
      <w:r w:rsidRPr="00B43BDF">
        <w:rPr>
          <w:noProof/>
        </w:rPr>
        <w:t>Il-konċentrazzjonijiet massimi fil-plażma ta’ macitentan jinkisbu madwar 8</w:t>
      </w:r>
      <w:r w:rsidRPr="00B43BDF">
        <w:rPr>
          <w:noProof/>
        </w:rPr>
        <w:noBreakHyphen/>
        <w:t>9 sigħat wara l-għoti għall</w:t>
      </w:r>
      <w:r w:rsidRPr="00B43BDF">
        <w:rPr>
          <w:noProof/>
        </w:rPr>
        <w:noBreakHyphen/>
        <w:t>pilloli miksija b’rita u l</w:t>
      </w:r>
      <w:r w:rsidRPr="00B43BDF">
        <w:rPr>
          <w:noProof/>
        </w:rPr>
        <w:noBreakHyphen/>
        <w:t xml:space="preserve">pilloli </w:t>
      </w:r>
      <w:r w:rsidR="002C48C6">
        <w:rPr>
          <w:noProof/>
          <w:szCs w:val="24"/>
        </w:rPr>
        <w:t>li jinxterdu</w:t>
      </w:r>
      <w:r w:rsidRPr="00B43BDF">
        <w:rPr>
          <w:noProof/>
        </w:rPr>
        <w:t>. Wara dan, il-konċentrazzjonijiet fil-plażma ta’ macitentan u tal-metabolit attiv tiegħu jonqsu bil-mod, b’half-life apparenti tal-eliminazzjoni ta’ madwar 16</w:t>
      </w:r>
      <w:r w:rsidRPr="00B43BDF">
        <w:rPr>
          <w:noProof/>
        </w:rPr>
        <w:noBreakHyphen/>
        <w:t>il siegħa u 48 siegħa, rispettivament.</w:t>
      </w:r>
    </w:p>
    <w:p w14:paraId="1E5833E6" w14:textId="77777777" w:rsidR="002E6142" w:rsidRPr="00B43BDF" w:rsidRDefault="002E6142" w:rsidP="002E6142">
      <w:pPr>
        <w:rPr>
          <w:noProof/>
          <w:szCs w:val="22"/>
        </w:rPr>
      </w:pPr>
    </w:p>
    <w:p w14:paraId="38CBD0FA" w14:textId="77777777" w:rsidR="002E6142" w:rsidRPr="00B43BDF" w:rsidRDefault="008C3A7B" w:rsidP="002E6142">
      <w:pPr>
        <w:rPr>
          <w:noProof/>
          <w:szCs w:val="22"/>
        </w:rPr>
      </w:pPr>
      <w:r w:rsidRPr="00B43BDF">
        <w:rPr>
          <w:noProof/>
        </w:rPr>
        <w:lastRenderedPageBreak/>
        <w:t xml:space="preserve">F’individwi </w:t>
      </w:r>
      <w:r w:rsidR="0047470E" w:rsidRPr="00B43BDF">
        <w:rPr>
          <w:noProof/>
        </w:rPr>
        <w:t xml:space="preserve">adulti </w:t>
      </w:r>
      <w:r w:rsidRPr="00B43BDF">
        <w:rPr>
          <w:noProof/>
        </w:rPr>
        <w:t>f’saħħithom, l-esponiment għal macitentan u għall-metabolit attiv tiegħu ma nbidilx fil-preżenza tal-ikel u, għalhekk, macitentan jista’ jittieħed mal-ikel jew mingħajr ikel.</w:t>
      </w:r>
    </w:p>
    <w:p w14:paraId="7E1CD92A" w14:textId="77777777" w:rsidR="002E6142" w:rsidRPr="00B43BDF" w:rsidRDefault="002E6142" w:rsidP="002E6142">
      <w:pPr>
        <w:rPr>
          <w:noProof/>
          <w:szCs w:val="22"/>
        </w:rPr>
      </w:pPr>
    </w:p>
    <w:p w14:paraId="33C41200" w14:textId="77777777" w:rsidR="002E6142"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szCs w:val="22"/>
          <w:u w:val="single"/>
          <w:lang w:val="mt-MT"/>
        </w:rPr>
        <w:t>Distribuzzjoni</w:t>
      </w:r>
    </w:p>
    <w:p w14:paraId="03F359A7" w14:textId="77777777" w:rsidR="002E6142" w:rsidRPr="00B43BDF" w:rsidRDefault="002E6142" w:rsidP="00B43BDF">
      <w:pPr>
        <w:keepNext/>
        <w:widowControl w:val="0"/>
        <w:rPr>
          <w:noProof/>
          <w:szCs w:val="22"/>
        </w:rPr>
      </w:pPr>
    </w:p>
    <w:p w14:paraId="29C3125E" w14:textId="726F1091" w:rsidR="002E6142" w:rsidRPr="00B43BDF" w:rsidRDefault="008C3A7B" w:rsidP="002E6142">
      <w:pPr>
        <w:widowControl w:val="0"/>
        <w:rPr>
          <w:noProof/>
          <w:szCs w:val="22"/>
        </w:rPr>
      </w:pPr>
      <w:r w:rsidRPr="00B43BDF">
        <w:rPr>
          <w:noProof/>
          <w:szCs w:val="22"/>
        </w:rPr>
        <w:t xml:space="preserve">Macitentan u l-metabolit attiv tiegħu </w:t>
      </w:r>
      <w:r w:rsidR="0015245E">
        <w:rPr>
          <w:color w:val="222222"/>
          <w:szCs w:val="22"/>
          <w:shd w:val="clear" w:color="auto" w:fill="FFFFFF"/>
        </w:rPr>
        <w:t>aprocitentan</w:t>
      </w:r>
      <w:r w:rsidR="0015245E" w:rsidRPr="00B43BDF">
        <w:rPr>
          <w:noProof/>
          <w:szCs w:val="22"/>
        </w:rPr>
        <w:t xml:space="preserve"> </w:t>
      </w:r>
      <w:r w:rsidRPr="00B43BDF">
        <w:rPr>
          <w:noProof/>
          <w:szCs w:val="22"/>
        </w:rPr>
        <w:t>huma marbuta ħafna mal-proteini fil-plażma (&gt;</w:t>
      </w:r>
      <w:del w:id="490" w:author="Greek LOC 2 " w:date="2026-01-09T12:11:00Z">
        <w:r w:rsidRPr="00B43BDF" w:rsidDel="001F6A62">
          <w:rPr>
            <w:noProof/>
            <w:szCs w:val="22"/>
          </w:rPr>
          <w:delText> </w:delText>
        </w:r>
      </w:del>
      <w:r w:rsidRPr="00B43BDF">
        <w:rPr>
          <w:noProof/>
          <w:szCs w:val="22"/>
        </w:rPr>
        <w:t xml:space="preserve">99%), primarjament mal-albumina u f’ammont inqas ma’ alpha1-acid glycoprotein. Macitentan u l-metabolit attiv tiegħu </w:t>
      </w:r>
      <w:r w:rsidR="0015245E">
        <w:rPr>
          <w:color w:val="222222"/>
          <w:szCs w:val="22"/>
          <w:shd w:val="clear" w:color="auto" w:fill="FFFFFF"/>
        </w:rPr>
        <w:t>aprocitentan</w:t>
      </w:r>
      <w:r w:rsidR="0015245E" w:rsidRPr="00B43BDF">
        <w:rPr>
          <w:noProof/>
          <w:szCs w:val="22"/>
        </w:rPr>
        <w:t xml:space="preserve"> </w:t>
      </w:r>
      <w:r w:rsidRPr="00B43BDF">
        <w:rPr>
          <w:noProof/>
          <w:szCs w:val="22"/>
        </w:rPr>
        <w:t xml:space="preserve">huma distribwiti sew fit-tessuti kif indikat minn volum ta’ distribuzzjoni (Vss/F) apparenti ta’ madwar 50 L u 40 L għal macitentan u </w:t>
      </w:r>
      <w:r w:rsidR="0015245E">
        <w:rPr>
          <w:color w:val="222222"/>
          <w:szCs w:val="22"/>
          <w:shd w:val="clear" w:color="auto" w:fill="FFFFFF"/>
        </w:rPr>
        <w:t>aprocitentan</w:t>
      </w:r>
      <w:r w:rsidRPr="00B43BDF">
        <w:rPr>
          <w:noProof/>
          <w:szCs w:val="22"/>
        </w:rPr>
        <w:t>, rispettivament.</w:t>
      </w:r>
    </w:p>
    <w:p w14:paraId="3BA46A8E" w14:textId="77777777" w:rsidR="002E6142" w:rsidRPr="00B43BDF" w:rsidRDefault="002E6142" w:rsidP="002E6142">
      <w:pPr>
        <w:widowControl w:val="0"/>
        <w:rPr>
          <w:noProof/>
          <w:szCs w:val="22"/>
        </w:rPr>
      </w:pPr>
    </w:p>
    <w:p w14:paraId="2D988B39" w14:textId="77777777" w:rsidR="002E6142"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szCs w:val="22"/>
          <w:u w:val="single"/>
          <w:lang w:val="mt-MT"/>
        </w:rPr>
        <w:t xml:space="preserve">Bijotrasformazzjoni </w:t>
      </w:r>
    </w:p>
    <w:p w14:paraId="5021E80B" w14:textId="77777777" w:rsidR="002E6142" w:rsidRPr="00B43BDF" w:rsidRDefault="002E6142" w:rsidP="00B43BDF">
      <w:pPr>
        <w:keepNext/>
        <w:widowControl w:val="0"/>
        <w:rPr>
          <w:noProof/>
          <w:szCs w:val="22"/>
        </w:rPr>
      </w:pPr>
    </w:p>
    <w:p w14:paraId="3FCFBBC6" w14:textId="77777777" w:rsidR="002E6142" w:rsidRPr="00B43BDF" w:rsidRDefault="008C3A7B" w:rsidP="002E6142">
      <w:pPr>
        <w:rPr>
          <w:noProof/>
          <w:color w:val="222222"/>
          <w:szCs w:val="22"/>
          <w:shd w:val="clear" w:color="auto" w:fill="FFFFFF"/>
        </w:rPr>
      </w:pPr>
      <w:r w:rsidRPr="00B43BDF">
        <w:rPr>
          <w:noProof/>
          <w:color w:val="222222"/>
          <w:szCs w:val="22"/>
          <w:shd w:val="clear" w:color="auto" w:fill="FFFFFF"/>
        </w:rPr>
        <w:t xml:space="preserve">Macitentan għandu erba’ rotot metaboliċi primarji. Tneħħija ossidattiva ta’ propyl minn sulfamide tagħti metabolit attiv </w:t>
      </w:r>
      <w:r w:rsidR="0015245E">
        <w:rPr>
          <w:color w:val="222222"/>
          <w:szCs w:val="22"/>
          <w:shd w:val="clear" w:color="auto" w:fill="FFFFFF"/>
        </w:rPr>
        <w:t>aprocitentan</w:t>
      </w:r>
      <w:r w:rsidR="0015245E" w:rsidRPr="00B43BDF">
        <w:rPr>
          <w:noProof/>
          <w:color w:val="222222"/>
          <w:szCs w:val="22"/>
          <w:shd w:val="clear" w:color="auto" w:fill="FFFFFF"/>
        </w:rPr>
        <w:t xml:space="preserve"> </w:t>
      </w:r>
      <w:r w:rsidRPr="00B43BDF">
        <w:rPr>
          <w:noProof/>
          <w:color w:val="222222"/>
          <w:szCs w:val="22"/>
          <w:shd w:val="clear" w:color="auto" w:fill="FFFFFF"/>
        </w:rPr>
        <w:t>farmakoloġikament. Din ir-reazzjoni hija dipendenti fuq is-sistema taċ-ċitokromju P450, l-aktar CYP3A4 (madwar 99%) b’kontribuzzjonijiet minuri ta’ CYP2C8, CYP2C9 u CYP2C19. Il-metabolit attiv jiċċirkola fil-plażma tal-bniedem u jista’ jikkontribwixxi għall-effett farmakoloġiku. Rotot metaboliċi oħra jagħtu prodotti mingħajr attività farmakoloġika. Għal din is-sensiela ta’ reazzjonijiet, CYP2C9 għandu rwol predominanti b’kontribuzzjonijiet żgħar minn CYP2C8, CYP2C19 u CYP3A4.</w:t>
      </w:r>
    </w:p>
    <w:p w14:paraId="1F63633D" w14:textId="77777777" w:rsidR="002E6142" w:rsidRPr="00B43BDF" w:rsidRDefault="002E6142" w:rsidP="002E6142">
      <w:pPr>
        <w:widowControl w:val="0"/>
        <w:rPr>
          <w:noProof/>
          <w:szCs w:val="22"/>
        </w:rPr>
      </w:pPr>
    </w:p>
    <w:p w14:paraId="42E2D980" w14:textId="77777777" w:rsidR="002E6142"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szCs w:val="22"/>
          <w:u w:val="single"/>
          <w:lang w:val="mt-MT"/>
        </w:rPr>
        <w:t>Eliminazzjoni</w:t>
      </w:r>
    </w:p>
    <w:p w14:paraId="13BEE223" w14:textId="77777777" w:rsidR="002E6142" w:rsidRPr="00B43BDF" w:rsidRDefault="002E6142" w:rsidP="00B43BDF">
      <w:pPr>
        <w:keepNext/>
        <w:widowControl w:val="0"/>
        <w:rPr>
          <w:noProof/>
          <w:szCs w:val="22"/>
        </w:rPr>
      </w:pPr>
    </w:p>
    <w:p w14:paraId="1CF61C01" w14:textId="77777777" w:rsidR="002E6142" w:rsidRPr="00B43BDF" w:rsidRDefault="008C3A7B" w:rsidP="002E6142">
      <w:pPr>
        <w:widowControl w:val="0"/>
        <w:rPr>
          <w:noProof/>
          <w:szCs w:val="22"/>
        </w:rPr>
      </w:pPr>
      <w:r w:rsidRPr="00B43BDF">
        <w:rPr>
          <w:noProof/>
          <w:szCs w:val="22"/>
        </w:rPr>
        <w:t>Macitentan jitneħħa biss wara metaboliżmu estensiv. Ir-rotta ewlenija tat-tneħħija hija fl-awrina, li hija responsabbli għal madwar 50% tad-doża.</w:t>
      </w:r>
    </w:p>
    <w:p w14:paraId="289D0A30" w14:textId="77777777" w:rsidR="002E6142" w:rsidRPr="00B43BDF" w:rsidRDefault="002E6142" w:rsidP="002E6142">
      <w:pPr>
        <w:widowControl w:val="0"/>
        <w:rPr>
          <w:noProof/>
          <w:szCs w:val="22"/>
        </w:rPr>
      </w:pPr>
    </w:p>
    <w:p w14:paraId="2B9C9347" w14:textId="77777777" w:rsidR="002E6142" w:rsidRPr="00B43BDF" w:rsidRDefault="008C3A7B" w:rsidP="00B43BDF">
      <w:pPr>
        <w:keepNext/>
        <w:widowControl w:val="0"/>
        <w:rPr>
          <w:noProof/>
          <w:szCs w:val="22"/>
        </w:rPr>
      </w:pPr>
      <w:r w:rsidRPr="00B43BDF">
        <w:rPr>
          <w:noProof/>
          <w:szCs w:val="22"/>
          <w:u w:val="single"/>
        </w:rPr>
        <w:t>Tqabbil bejn il</w:t>
      </w:r>
      <w:r w:rsidRPr="00B43BDF">
        <w:rPr>
          <w:noProof/>
          <w:szCs w:val="22"/>
          <w:u w:val="single"/>
        </w:rPr>
        <w:noBreakHyphen/>
        <w:t>formulazzjonijiet tal</w:t>
      </w:r>
      <w:r w:rsidRPr="00B43BDF">
        <w:rPr>
          <w:noProof/>
          <w:szCs w:val="22"/>
          <w:u w:val="single"/>
        </w:rPr>
        <w:noBreakHyphen/>
        <w:t>pillola miksija b’rita u</w:t>
      </w:r>
      <w:r w:rsidR="0077228E">
        <w:rPr>
          <w:noProof/>
          <w:szCs w:val="22"/>
          <w:u w:val="single"/>
        </w:rPr>
        <w:t xml:space="preserve"> l-</w:t>
      </w:r>
      <w:r w:rsidR="0077228E" w:rsidRPr="00B43BDF">
        <w:rPr>
          <w:noProof/>
          <w:u w:val="single"/>
        </w:rPr>
        <w:t>pillol</w:t>
      </w:r>
      <w:r w:rsidR="005D14A9" w:rsidRPr="00B43BDF">
        <w:rPr>
          <w:noProof/>
          <w:u w:val="single"/>
        </w:rPr>
        <w:t>a</w:t>
      </w:r>
      <w:r w:rsidR="0077228E" w:rsidRPr="00B43BDF">
        <w:rPr>
          <w:noProof/>
          <w:u w:val="single"/>
        </w:rPr>
        <w:t xml:space="preserve"> li </w:t>
      </w:r>
      <w:r w:rsidR="005D14A9" w:rsidRPr="00B43BDF">
        <w:rPr>
          <w:noProof/>
          <w:u w:val="single"/>
        </w:rPr>
        <w:t>tinxtered</w:t>
      </w:r>
      <w:r w:rsidR="0077228E">
        <w:rPr>
          <w:noProof/>
        </w:rPr>
        <w:t xml:space="preserve"> </w:t>
      </w:r>
    </w:p>
    <w:p w14:paraId="30CADB58" w14:textId="77777777" w:rsidR="002E6142" w:rsidRPr="00B43BDF" w:rsidRDefault="008C3A7B" w:rsidP="002E6142">
      <w:pPr>
        <w:widowControl w:val="0"/>
        <w:rPr>
          <w:noProof/>
          <w:szCs w:val="22"/>
        </w:rPr>
      </w:pPr>
      <w:r w:rsidRPr="00B43BDF">
        <w:rPr>
          <w:noProof/>
          <w:szCs w:val="22"/>
        </w:rPr>
        <w:t>Il</w:t>
      </w:r>
      <w:r w:rsidRPr="00B43BDF">
        <w:rPr>
          <w:noProof/>
          <w:szCs w:val="22"/>
        </w:rPr>
        <w:noBreakHyphen/>
        <w:t>bijoekwivalenza ta’ macitentan 10 mg kienet stabbilita bejn il</w:t>
      </w:r>
      <w:r w:rsidRPr="00B43BDF">
        <w:rPr>
          <w:noProof/>
          <w:szCs w:val="22"/>
        </w:rPr>
        <w:noBreakHyphen/>
        <w:t xml:space="preserve">pillola miksija b’rita u </w:t>
      </w:r>
      <w:r w:rsidRPr="00B43BDF">
        <w:rPr>
          <w:noProof/>
          <w:color w:val="222222"/>
          <w:szCs w:val="22"/>
          <w:shd w:val="clear" w:color="auto" w:fill="FFFFFF"/>
        </w:rPr>
        <w:t xml:space="preserve">4 x 2.5 mg pilloli </w:t>
      </w:r>
      <w:r w:rsidR="00F246CB">
        <w:rPr>
          <w:noProof/>
          <w:szCs w:val="24"/>
        </w:rPr>
        <w:t>li jinxterdu</w:t>
      </w:r>
      <w:r w:rsidRPr="00B43BDF">
        <w:rPr>
          <w:noProof/>
          <w:color w:val="222222"/>
          <w:szCs w:val="22"/>
          <w:shd w:val="clear" w:color="auto" w:fill="FFFFFF"/>
        </w:rPr>
        <w:t xml:space="preserve"> fi studju bi 28 individwu f’saħħtu. </w:t>
      </w:r>
    </w:p>
    <w:p w14:paraId="714D7C8F" w14:textId="77777777" w:rsidR="002E6142" w:rsidRPr="00B43BDF" w:rsidRDefault="002E6142" w:rsidP="002E6142">
      <w:pPr>
        <w:widowControl w:val="0"/>
        <w:rPr>
          <w:noProof/>
          <w:szCs w:val="22"/>
        </w:rPr>
      </w:pPr>
    </w:p>
    <w:p w14:paraId="44B05FA1" w14:textId="77777777" w:rsidR="002E6142"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szCs w:val="22"/>
          <w:u w:val="single"/>
          <w:lang w:val="mt-MT"/>
        </w:rPr>
        <w:t>Popolazzjonijiet speċjali</w:t>
      </w:r>
    </w:p>
    <w:p w14:paraId="3D5169B2" w14:textId="77777777" w:rsidR="002E6142" w:rsidRPr="00B43BDF" w:rsidRDefault="002E6142" w:rsidP="00B43BDF">
      <w:pPr>
        <w:keepNext/>
        <w:widowControl w:val="0"/>
        <w:rPr>
          <w:noProof/>
          <w:szCs w:val="22"/>
        </w:rPr>
      </w:pPr>
    </w:p>
    <w:p w14:paraId="7750B311" w14:textId="77777777" w:rsidR="002E6142" w:rsidRPr="00B43BDF" w:rsidRDefault="008C3A7B" w:rsidP="002E6142">
      <w:pPr>
        <w:widowControl w:val="0"/>
        <w:rPr>
          <w:noProof/>
          <w:szCs w:val="22"/>
        </w:rPr>
      </w:pPr>
      <w:r w:rsidRPr="00B43BDF">
        <w:rPr>
          <w:noProof/>
          <w:szCs w:val="22"/>
        </w:rPr>
        <w:t>M’hemm l-ebda effett klinikament rilevanti ta</w:t>
      </w:r>
      <w:r w:rsidR="00756C52" w:rsidRPr="00B43BDF">
        <w:rPr>
          <w:noProof/>
          <w:szCs w:val="22"/>
        </w:rPr>
        <w:t>s</w:t>
      </w:r>
      <w:r w:rsidRPr="00B43BDF">
        <w:rPr>
          <w:noProof/>
          <w:szCs w:val="22"/>
        </w:rPr>
        <w:t>-sess jew oriġini etnika fuq il-farmakokinetika ta’ macitentan u tal-metabolit attiv tiegħu.</w:t>
      </w:r>
    </w:p>
    <w:p w14:paraId="6DF29879" w14:textId="77777777" w:rsidR="002E6142" w:rsidRPr="00B43BDF" w:rsidRDefault="002E6142" w:rsidP="002E6142">
      <w:pPr>
        <w:widowControl w:val="0"/>
        <w:outlineLvl w:val="0"/>
        <w:rPr>
          <w:noProof/>
          <w:szCs w:val="22"/>
        </w:rPr>
      </w:pPr>
    </w:p>
    <w:p w14:paraId="0ED03932" w14:textId="77777777" w:rsidR="002E6142"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szCs w:val="22"/>
          <w:u w:val="single"/>
          <w:lang w:val="mt-MT"/>
        </w:rPr>
        <w:t>Indeboliment tal-kliewi</w:t>
      </w:r>
    </w:p>
    <w:p w14:paraId="652EE18B" w14:textId="77777777" w:rsidR="002E6142" w:rsidRPr="00B43BDF" w:rsidRDefault="002E6142" w:rsidP="00B43BDF">
      <w:pPr>
        <w:keepNext/>
        <w:widowControl w:val="0"/>
        <w:rPr>
          <w:noProof/>
          <w:szCs w:val="22"/>
        </w:rPr>
      </w:pPr>
    </w:p>
    <w:p w14:paraId="528F7C0B" w14:textId="77777777" w:rsidR="002E6142" w:rsidRPr="00B43BDF" w:rsidRDefault="008C3A7B" w:rsidP="002E6142">
      <w:pPr>
        <w:widowControl w:val="0"/>
        <w:rPr>
          <w:noProof/>
          <w:szCs w:val="22"/>
        </w:rPr>
      </w:pPr>
      <w:r w:rsidRPr="00B43BDF">
        <w:rPr>
          <w:noProof/>
          <w:szCs w:val="22"/>
        </w:rPr>
        <w:t>L-esponiment għal macitentan u għall-metabolit attiv tiegħu żdied b’1.3 u b’1.6 darbiet, rispettivament, f’pazjenti adulti b’indeboliment sever tal-kliewi. Din iż-żieda mhix meqjusa klinikament rilevanti (ara sezzjonijiet 4.2 u 4.4).</w:t>
      </w:r>
    </w:p>
    <w:p w14:paraId="65969713" w14:textId="77777777" w:rsidR="002E6142" w:rsidRPr="00B43BDF" w:rsidRDefault="002E6142" w:rsidP="002E6142">
      <w:pPr>
        <w:widowControl w:val="0"/>
        <w:rPr>
          <w:noProof/>
          <w:szCs w:val="22"/>
        </w:rPr>
      </w:pPr>
    </w:p>
    <w:p w14:paraId="5D2E8F04" w14:textId="77777777" w:rsidR="002E6142" w:rsidRPr="00B43BDF" w:rsidRDefault="008C3A7B" w:rsidP="00B43BDF">
      <w:pPr>
        <w:pStyle w:val="PlainText"/>
        <w:keepNext/>
        <w:outlineLvl w:val="2"/>
        <w:rPr>
          <w:rFonts w:ascii="Times New Roman" w:hAnsi="Times New Roman"/>
          <w:noProof/>
          <w:sz w:val="22"/>
          <w:szCs w:val="22"/>
          <w:u w:val="single"/>
          <w:lang w:val="mt-MT"/>
        </w:rPr>
      </w:pPr>
      <w:r w:rsidRPr="00B43BDF">
        <w:rPr>
          <w:rFonts w:ascii="Times New Roman" w:hAnsi="Times New Roman"/>
          <w:noProof/>
          <w:sz w:val="22"/>
          <w:szCs w:val="22"/>
          <w:u w:val="single"/>
          <w:lang w:val="mt-MT"/>
        </w:rPr>
        <w:t>Indeboliment tal-fwied</w:t>
      </w:r>
    </w:p>
    <w:p w14:paraId="5E31617F" w14:textId="77777777" w:rsidR="002E6142" w:rsidRPr="00B43BDF" w:rsidRDefault="002E6142" w:rsidP="00B43BDF">
      <w:pPr>
        <w:keepNext/>
        <w:widowControl w:val="0"/>
        <w:rPr>
          <w:noProof/>
          <w:szCs w:val="22"/>
        </w:rPr>
      </w:pPr>
    </w:p>
    <w:p w14:paraId="27762532" w14:textId="77777777" w:rsidR="002E6142" w:rsidRPr="00B43BDF" w:rsidRDefault="008C3A7B" w:rsidP="002E6142">
      <w:pPr>
        <w:widowControl w:val="0"/>
        <w:rPr>
          <w:noProof/>
        </w:rPr>
      </w:pPr>
      <w:r w:rsidRPr="00B43BDF">
        <w:rPr>
          <w:noProof/>
          <w:szCs w:val="22"/>
        </w:rPr>
        <w:t>L-esponiment għal macitentan kien imnaqqas b’21%, 34%, u 6% u, għall-metabolit attiv b’20%, 25%, u 25% f’individwi adulti b’indebol</w:t>
      </w:r>
      <w:r w:rsidRPr="00B43BDF">
        <w:rPr>
          <w:noProof/>
        </w:rPr>
        <w:t>iment tal-fwied ħafif, moderat jew sever, rispettivament. Dan it-tnaqqis mhux ikkunsidrat klinikament rilevanti (ara sezzjonijiet 4.2 u 4.4).</w:t>
      </w:r>
    </w:p>
    <w:p w14:paraId="7A7DC3C1" w14:textId="77777777" w:rsidR="002E6142" w:rsidRPr="00B43BDF" w:rsidRDefault="002E6142" w:rsidP="002E6142">
      <w:pPr>
        <w:widowControl w:val="0"/>
        <w:rPr>
          <w:noProof/>
        </w:rPr>
      </w:pPr>
    </w:p>
    <w:p w14:paraId="45CBC617" w14:textId="447A4FAF" w:rsidR="002E6142" w:rsidRPr="00B43BDF" w:rsidRDefault="008C3A7B" w:rsidP="00B43BDF">
      <w:pPr>
        <w:keepNext/>
        <w:widowControl w:val="0"/>
        <w:rPr>
          <w:noProof/>
          <w:szCs w:val="22"/>
          <w:u w:val="single"/>
        </w:rPr>
      </w:pPr>
      <w:r w:rsidRPr="00B43BDF">
        <w:rPr>
          <w:noProof/>
          <w:u w:val="single"/>
        </w:rPr>
        <w:t xml:space="preserve">Popolazzjoni pedjatrika (b’età </w:t>
      </w:r>
      <w:r w:rsidRPr="00B43BDF">
        <w:rPr>
          <w:noProof/>
          <w:szCs w:val="22"/>
          <w:u w:val="single"/>
        </w:rPr>
        <w:t>≥</w:t>
      </w:r>
      <w:del w:id="491" w:author="Greek LOC 2 " w:date="2026-01-09T12:12:00Z">
        <w:r w:rsidRPr="00B43BDF" w:rsidDel="001F6A62">
          <w:rPr>
            <w:noProof/>
            <w:szCs w:val="22"/>
            <w:u w:val="single"/>
          </w:rPr>
          <w:delText> </w:delText>
        </w:r>
      </w:del>
      <w:r w:rsidRPr="00B43BDF">
        <w:rPr>
          <w:noProof/>
          <w:szCs w:val="22"/>
          <w:u w:val="single"/>
        </w:rPr>
        <w:t>xahar sa inqas minn 18</w:t>
      </w:r>
      <w:r w:rsidRPr="00B43BDF">
        <w:rPr>
          <w:noProof/>
          <w:szCs w:val="22"/>
          <w:u w:val="single"/>
        </w:rPr>
        <w:noBreakHyphen/>
        <w:t>il sena)</w:t>
      </w:r>
    </w:p>
    <w:p w14:paraId="357B2750" w14:textId="77777777" w:rsidR="002E6142" w:rsidRPr="00B43BDF" w:rsidRDefault="002E6142" w:rsidP="00B43BDF">
      <w:pPr>
        <w:keepNext/>
        <w:widowControl w:val="0"/>
        <w:rPr>
          <w:noProof/>
          <w:szCs w:val="22"/>
          <w:u w:val="single"/>
        </w:rPr>
      </w:pPr>
    </w:p>
    <w:p w14:paraId="50A0026D" w14:textId="7E9088BA" w:rsidR="002E6142" w:rsidRDefault="008C3A7B" w:rsidP="002E6142">
      <w:pPr>
        <w:widowControl w:val="0"/>
        <w:rPr>
          <w:ins w:id="492" w:author="Greece LOC1" w:date="2026-01-12T12:24:00Z"/>
          <w:noProof/>
          <w:szCs w:val="22"/>
        </w:rPr>
      </w:pPr>
      <w:r w:rsidRPr="00B43BDF">
        <w:rPr>
          <w:noProof/>
          <w:szCs w:val="22"/>
        </w:rPr>
        <w:t>Il</w:t>
      </w:r>
      <w:r w:rsidRPr="00B43BDF">
        <w:rPr>
          <w:noProof/>
          <w:szCs w:val="22"/>
        </w:rPr>
        <w:noBreakHyphen/>
        <w:t>farmakokinetika ta’ macitentan u l</w:t>
      </w:r>
      <w:r w:rsidRPr="00B43BDF">
        <w:rPr>
          <w:noProof/>
          <w:szCs w:val="22"/>
        </w:rPr>
        <w:noBreakHyphen/>
        <w:t>metabolit attiv tiegħu aprocitentan kienet ikkaratterizzata f</w:t>
      </w:r>
      <w:ins w:id="493" w:author="upd" w:date="2025-12-19T13:02:00Z">
        <w:r w:rsidR="003648F2">
          <w:rPr>
            <w:noProof/>
            <w:szCs w:val="22"/>
          </w:rPr>
          <w:t>i 5</w:t>
        </w:r>
      </w:ins>
      <w:ins w:id="494" w:author="upd" w:date="2025-12-19T13:03:00Z">
        <w:r w:rsidR="003648F2">
          <w:rPr>
            <w:noProof/>
            <w:szCs w:val="22"/>
          </w:rPr>
          <w:t>2</w:t>
        </w:r>
      </w:ins>
      <w:del w:id="495" w:author="upd" w:date="2025-12-19T13:03:00Z">
        <w:r w:rsidRPr="00B43BDF" w:rsidDel="003648F2">
          <w:rPr>
            <w:noProof/>
            <w:szCs w:val="22"/>
          </w:rPr>
          <w:delText>’47</w:delText>
        </w:r>
      </w:del>
      <w:r w:rsidRPr="00B43BDF">
        <w:rPr>
          <w:noProof/>
          <w:szCs w:val="22"/>
        </w:rPr>
        <w:t> pazjent pedjatriku li kellhom età ta’ ≥</w:t>
      </w:r>
      <w:del w:id="496" w:author="Greek LOC 2 " w:date="2026-01-09T12:12:00Z">
        <w:r w:rsidRPr="00B43BDF" w:rsidDel="001F6A62">
          <w:rPr>
            <w:noProof/>
            <w:szCs w:val="22"/>
          </w:rPr>
          <w:delText> </w:delText>
        </w:r>
      </w:del>
      <w:r w:rsidRPr="00B43BDF">
        <w:rPr>
          <w:noProof/>
          <w:szCs w:val="22"/>
        </w:rPr>
        <w:t>sentejn u fi 11</w:t>
      </w:r>
      <w:r w:rsidRPr="00B43BDF">
        <w:rPr>
          <w:noProof/>
          <w:szCs w:val="22"/>
        </w:rPr>
        <w:noBreakHyphen/>
        <w:t>il pazjent li kellhom età ta’ ≥</w:t>
      </w:r>
      <w:del w:id="497" w:author="Greek LOC 2 " w:date="2026-01-09T12:12:00Z">
        <w:r w:rsidRPr="00B43BDF" w:rsidDel="001F6A62">
          <w:rPr>
            <w:noProof/>
            <w:szCs w:val="22"/>
          </w:rPr>
          <w:delText> </w:delText>
        </w:r>
      </w:del>
      <w:r w:rsidRPr="00B43BDF">
        <w:rPr>
          <w:noProof/>
          <w:szCs w:val="22"/>
        </w:rPr>
        <w:t>xahar sa inqas minn sentejn.</w:t>
      </w:r>
      <w:ins w:id="498" w:author="upd" w:date="2025-12-19T13:03:00Z">
        <w:r w:rsidR="003648F2">
          <w:rPr>
            <w:noProof/>
            <w:szCs w:val="22"/>
          </w:rPr>
          <w:t xml:space="preserve"> </w:t>
        </w:r>
        <w:r w:rsidR="003648F2" w:rsidRPr="003648F2">
          <w:rPr>
            <w:noProof/>
            <w:szCs w:val="22"/>
          </w:rPr>
          <w:t>Dawn jinkludu 5 u 2</w:t>
        </w:r>
      </w:ins>
      <w:ins w:id="499" w:author="Greece LOC1" w:date="2025-12-22T08:44:00Z">
        <w:r w:rsidR="00B71012">
          <w:rPr>
            <w:noProof/>
            <w:szCs w:val="22"/>
          </w:rPr>
          <w:t> </w:t>
        </w:r>
      </w:ins>
      <w:ins w:id="500" w:author="upd" w:date="2025-12-19T13:03:00Z">
        <w:r w:rsidR="003648F2" w:rsidRPr="003648F2">
          <w:rPr>
            <w:noProof/>
            <w:szCs w:val="22"/>
          </w:rPr>
          <w:t>pazjenti Ġappuniżi fil-kategoriji tal-età rispettivi mill-istudju PAH3001.</w:t>
        </w:r>
      </w:ins>
    </w:p>
    <w:p w14:paraId="7DD523F5" w14:textId="77777777" w:rsidR="00735773" w:rsidRPr="00B43BDF" w:rsidRDefault="00735773" w:rsidP="002E6142">
      <w:pPr>
        <w:widowControl w:val="0"/>
        <w:rPr>
          <w:noProof/>
          <w:szCs w:val="22"/>
        </w:rPr>
      </w:pPr>
    </w:p>
    <w:p w14:paraId="2589EBB0" w14:textId="77777777" w:rsidR="002E6142" w:rsidRDefault="008C3A7B" w:rsidP="002E6142">
      <w:pPr>
        <w:widowControl w:val="0"/>
        <w:rPr>
          <w:ins w:id="501" w:author="Greek LOC 2 " w:date="2026-01-09T12:12:00Z"/>
          <w:noProof/>
          <w:szCs w:val="22"/>
        </w:rPr>
      </w:pPr>
      <w:r w:rsidRPr="00B43BDF">
        <w:rPr>
          <w:noProof/>
          <w:szCs w:val="22"/>
        </w:rPr>
        <w:t>Skedi ta’ dożaġġ ta’ macitentan ibbażati fuq il</w:t>
      </w:r>
      <w:r w:rsidRPr="00B43BDF">
        <w:rPr>
          <w:noProof/>
          <w:szCs w:val="22"/>
        </w:rPr>
        <w:noBreakHyphen/>
        <w:t>piż irriżultaw f’esponimenti osservati / simulati f’pazjenti pedjatriċi b’età ta’ sentejn għal inqas minn 18</w:t>
      </w:r>
      <w:r w:rsidRPr="00B43BDF">
        <w:rPr>
          <w:noProof/>
          <w:szCs w:val="22"/>
        </w:rPr>
        <w:noBreakHyphen/>
        <w:t>il sena li kienu kumparabbli għal esponimenti osservati f’pazjenti adulti b’PAH u individwi f’saħħithom li rċivew 10 mg darba kuljum.</w:t>
      </w:r>
    </w:p>
    <w:p w14:paraId="7EFCFE8F" w14:textId="77777777" w:rsidR="001F6A62" w:rsidRPr="00B43BDF" w:rsidRDefault="001F6A62" w:rsidP="002E6142">
      <w:pPr>
        <w:widowControl w:val="0"/>
        <w:rPr>
          <w:noProof/>
          <w:szCs w:val="22"/>
        </w:rPr>
      </w:pPr>
    </w:p>
    <w:p w14:paraId="37237B7B" w14:textId="19920E01" w:rsidR="002E6142" w:rsidRPr="00B43BDF" w:rsidRDefault="008C3A7B" w:rsidP="002E6142">
      <w:pPr>
        <w:widowControl w:val="0"/>
        <w:rPr>
          <w:noProof/>
          <w:szCs w:val="22"/>
        </w:rPr>
      </w:pPr>
      <w:r w:rsidRPr="00B43BDF">
        <w:rPr>
          <w:noProof/>
          <w:szCs w:val="22"/>
        </w:rPr>
        <w:t>Esponimenti għal macitentan kumparabbli għal dawk ta’ pazjenti adult b’PAH li kienu qed jirċievu 10 mg darba kuljum ma ntlaħqux għall</w:t>
      </w:r>
      <w:r w:rsidRPr="00B43BDF">
        <w:rPr>
          <w:noProof/>
          <w:szCs w:val="22"/>
        </w:rPr>
        <w:noBreakHyphen/>
        <w:t>grupp ta’ età ta’ ≥</w:t>
      </w:r>
      <w:del w:id="502" w:author="Greek LOC 2 " w:date="2026-01-09T12:12:00Z">
        <w:r w:rsidRPr="00B43BDF" w:rsidDel="001F6A62">
          <w:rPr>
            <w:noProof/>
            <w:szCs w:val="22"/>
          </w:rPr>
          <w:delText> </w:delText>
        </w:r>
      </w:del>
      <w:r w:rsidRPr="00B43BDF">
        <w:rPr>
          <w:noProof/>
          <w:szCs w:val="22"/>
        </w:rPr>
        <w:t>xahar sa età ta’ inqas minn sentejn (ara sezzjoni 4.2).</w:t>
      </w:r>
    </w:p>
    <w:p w14:paraId="6744EE87" w14:textId="77777777" w:rsidR="002E6142" w:rsidRPr="00B43BDF" w:rsidRDefault="002E6142" w:rsidP="002E6142">
      <w:pPr>
        <w:outlineLvl w:val="0"/>
        <w:rPr>
          <w:noProof/>
          <w:szCs w:val="22"/>
          <w:u w:val="single"/>
        </w:rPr>
      </w:pPr>
    </w:p>
    <w:p w14:paraId="5A7FB0DF" w14:textId="77777777" w:rsidR="002E6142" w:rsidRPr="00B43BDF" w:rsidRDefault="008C3A7B" w:rsidP="00B43BDF">
      <w:pPr>
        <w:keepNext/>
        <w:autoSpaceDE w:val="0"/>
        <w:autoSpaceDN w:val="0"/>
        <w:adjustRightInd w:val="0"/>
        <w:outlineLvl w:val="1"/>
        <w:rPr>
          <w:b/>
          <w:i/>
          <w:noProof/>
          <w:szCs w:val="22"/>
        </w:rPr>
      </w:pPr>
      <w:r w:rsidRPr="00F9179D">
        <w:rPr>
          <w:b/>
          <w:noProof/>
        </w:rPr>
        <w:t>5.3</w:t>
      </w:r>
      <w:r w:rsidRPr="00B43BDF">
        <w:rPr>
          <w:noProof/>
        </w:rPr>
        <w:tab/>
      </w:r>
      <w:r w:rsidRPr="00F9179D">
        <w:rPr>
          <w:b/>
          <w:noProof/>
        </w:rPr>
        <w:t>Tagħrif ta’ qabel l-użu kliniku dwar is-sigurtà</w:t>
      </w:r>
    </w:p>
    <w:p w14:paraId="6FB13034" w14:textId="77777777" w:rsidR="002E6142" w:rsidRPr="00B43BDF" w:rsidRDefault="002E6142" w:rsidP="00B43BDF">
      <w:pPr>
        <w:keepNext/>
        <w:rPr>
          <w:noProof/>
        </w:rPr>
      </w:pPr>
    </w:p>
    <w:p w14:paraId="7B9328E2" w14:textId="77777777" w:rsidR="002E6142" w:rsidRPr="00B43BDF" w:rsidRDefault="008C3A7B" w:rsidP="002E6142">
      <w:pPr>
        <w:rPr>
          <w:noProof/>
        </w:rPr>
      </w:pPr>
      <w:r w:rsidRPr="00B43BDF">
        <w:rPr>
          <w:noProof/>
        </w:rPr>
        <w:t>Fil-klieb, macitentan naqqas il-pressjoni tad-demm b’esponimenti simili għall-esponiment terapewtiku fil-bniedem. Tħaxxin intimali tal-arterji koronarji ġie osservat b’esponiment ta’ 17</w:t>
      </w:r>
      <w:r w:rsidRPr="00B43BDF">
        <w:rPr>
          <w:noProof/>
        </w:rPr>
        <w:noBreakHyphen/>
        <w:t>il darba dak fil-bniedem wara 4 sa 39 ġimgħat ta’ kura. Minħabba s</w:t>
      </w:r>
      <w:r w:rsidRPr="00B43BDF">
        <w:rPr>
          <w:noProof/>
        </w:rPr>
        <w:noBreakHyphen/>
        <w:t>sensittività speċifika għall-ispeċi u l-marġini ta’ sikurezza, din is-sejba ma titqiesx rilevanti għall-bnedmin.</w:t>
      </w:r>
    </w:p>
    <w:p w14:paraId="579458D1" w14:textId="77777777" w:rsidR="002E6142" w:rsidRPr="00B43BDF" w:rsidRDefault="002E6142" w:rsidP="002E6142">
      <w:pPr>
        <w:rPr>
          <w:noProof/>
        </w:rPr>
      </w:pPr>
    </w:p>
    <w:p w14:paraId="7120275C" w14:textId="77777777" w:rsidR="002E6142" w:rsidRPr="00B43BDF" w:rsidRDefault="008C3A7B" w:rsidP="002E6142">
      <w:pPr>
        <w:rPr>
          <w:noProof/>
        </w:rPr>
      </w:pPr>
      <w:r w:rsidRPr="00B43BDF">
        <w:rPr>
          <w:noProof/>
        </w:rPr>
        <w:t>Żieda fil-piż tal-fwied u ipertrofija epatoċellulari kienu osservati fil-ġrieden, firien u klieb wara kura b’macitentan. Dawn il-bidliet fil-biċċa l-kbira kienu riversibbli u kkunsidrati bħala adattamenti mhux avversi tal-fwied għal talba metabolika miżjuda.</w:t>
      </w:r>
    </w:p>
    <w:p w14:paraId="7992E1AA" w14:textId="77777777" w:rsidR="002E6142" w:rsidRPr="00B43BDF" w:rsidRDefault="002E6142" w:rsidP="002E6142">
      <w:pPr>
        <w:rPr>
          <w:noProof/>
        </w:rPr>
      </w:pPr>
    </w:p>
    <w:p w14:paraId="12E830AB" w14:textId="77777777" w:rsidR="002E6142" w:rsidRPr="00B43BDF" w:rsidRDefault="008C3A7B" w:rsidP="002E6142">
      <w:pPr>
        <w:rPr>
          <w:noProof/>
        </w:rPr>
      </w:pPr>
      <w:r w:rsidRPr="00B43BDF">
        <w:rPr>
          <w:noProof/>
        </w:rPr>
        <w:t>Macitentan induċa iperplasija minima sa ħafifa tal-mukuża u infiltrazzjoni infjammatorja fis-sottomukuża tal-kavità tal-imnieħer fl-istudju dwar ir-riskju ta’ kanċer fil-ġrieden fid-dożi kollha. Ma kienet osservata l-ebda sejba fil-kavità tal-imnieħer fl-istudju ta’ 3 xhur dwar l-effett tossiku fil-ġrieden jew fi studji fuq il-firien u l-klieb.</w:t>
      </w:r>
    </w:p>
    <w:p w14:paraId="709FD7FA" w14:textId="77777777" w:rsidR="002E6142" w:rsidRPr="00B43BDF" w:rsidRDefault="002E6142" w:rsidP="002E6142">
      <w:pPr>
        <w:rPr>
          <w:noProof/>
        </w:rPr>
      </w:pPr>
    </w:p>
    <w:p w14:paraId="3F2D7314" w14:textId="77777777" w:rsidR="002E6142" w:rsidRPr="00B43BDF" w:rsidRDefault="008C3A7B" w:rsidP="002E6142">
      <w:pPr>
        <w:rPr>
          <w:noProof/>
        </w:rPr>
      </w:pPr>
      <w:r w:rsidRPr="00B43BDF">
        <w:rPr>
          <w:noProof/>
        </w:rPr>
        <w:t xml:space="preserve">Macitentan ma kellux effett tossiku fuq il-ġeni f’sensiela standard ta’ analiżi </w:t>
      </w:r>
      <w:r w:rsidRPr="00B43BDF">
        <w:rPr>
          <w:i/>
          <w:noProof/>
        </w:rPr>
        <w:t>in vitro</w:t>
      </w:r>
      <w:r w:rsidRPr="00B43BDF">
        <w:rPr>
          <w:noProof/>
        </w:rPr>
        <w:t xml:space="preserve"> u </w:t>
      </w:r>
      <w:r w:rsidRPr="00B43BDF">
        <w:rPr>
          <w:i/>
          <w:noProof/>
        </w:rPr>
        <w:t>in vivo</w:t>
      </w:r>
      <w:r w:rsidRPr="00B43BDF">
        <w:rPr>
          <w:noProof/>
        </w:rPr>
        <w:t xml:space="preserve">. Macitentan ma kienx fototossiku </w:t>
      </w:r>
      <w:r w:rsidRPr="00B43BDF">
        <w:rPr>
          <w:i/>
          <w:noProof/>
        </w:rPr>
        <w:t>in vivo</w:t>
      </w:r>
      <w:r w:rsidRPr="00B43BDF">
        <w:rPr>
          <w:noProof/>
        </w:rPr>
        <w:t xml:space="preserve"> wara doża waħda f’esponimenti sa 24 darba l-esponiment fil-bniedem.</w:t>
      </w:r>
    </w:p>
    <w:p w14:paraId="4DA4976A" w14:textId="77777777" w:rsidR="002E6142" w:rsidRPr="00B43BDF" w:rsidRDefault="002E6142" w:rsidP="002E6142">
      <w:pPr>
        <w:rPr>
          <w:noProof/>
        </w:rPr>
      </w:pPr>
    </w:p>
    <w:p w14:paraId="3E518C7C" w14:textId="77777777" w:rsidR="002E6142" w:rsidRPr="00B43BDF" w:rsidRDefault="008C3A7B" w:rsidP="002E6142">
      <w:pPr>
        <w:rPr>
          <w:noProof/>
        </w:rPr>
      </w:pPr>
      <w:r w:rsidRPr="00B43BDF">
        <w:rPr>
          <w:noProof/>
        </w:rPr>
        <w:t>Studji dwar ir-riskju ta’ kanċer li damu sentejn ma wrewx potenzjal karċinoġeniku f’esponimenti 18</w:t>
      </w:r>
      <w:r w:rsidRPr="00B43BDF">
        <w:rPr>
          <w:noProof/>
        </w:rPr>
        <w:noBreakHyphen/>
        <w:t>il darba u 116</w:t>
      </w:r>
      <w:r w:rsidRPr="00B43BDF">
        <w:rPr>
          <w:noProof/>
        </w:rPr>
        <w:noBreakHyphen/>
        <w:t>il darba l-esponiment fil-bniedem fil-firien u fil-ġrieden, rispettivament.</w:t>
      </w:r>
    </w:p>
    <w:p w14:paraId="598735C1" w14:textId="77777777" w:rsidR="002E6142" w:rsidRPr="00B43BDF" w:rsidRDefault="002E6142" w:rsidP="002E6142">
      <w:pPr>
        <w:rPr>
          <w:noProof/>
        </w:rPr>
      </w:pPr>
    </w:p>
    <w:p w14:paraId="33261C9C" w14:textId="77777777" w:rsidR="002E6142" w:rsidRPr="00B43BDF" w:rsidRDefault="008C3A7B" w:rsidP="002E6142">
      <w:pPr>
        <w:rPr>
          <w:noProof/>
        </w:rPr>
      </w:pPr>
      <w:r w:rsidRPr="00B43BDF">
        <w:rPr>
          <w:noProof/>
        </w:rPr>
        <w:t xml:space="preserve">Twessigħ tat-tubuli tat-testikoli kien osservat fi studji dwar it-tossiċità kronika b’firien u klieb maskili b’marġini ta’ sigurtà ta’ 11.6 u 5.8, rispettivament. Twessigħ tat-tubuli kien kompletament riversibbli. Wara sentejn ta’ kura, atrofija tat-tubuli tat-testikoli kienet osservata fil-firien b’esponiment 4 darbiet dak fil-bniedem. </w:t>
      </w:r>
      <w:r w:rsidRPr="00B43BDF">
        <w:rPr>
          <w:rStyle w:val="hps"/>
          <w:noProof/>
        </w:rPr>
        <w:t>Ipospermatoġenesi</w:t>
      </w:r>
      <w:r w:rsidRPr="00B43BDF">
        <w:rPr>
          <w:noProof/>
        </w:rPr>
        <w:t xml:space="preserve"> </w:t>
      </w:r>
      <w:r w:rsidRPr="00B43BDF">
        <w:rPr>
          <w:rStyle w:val="hps"/>
          <w:noProof/>
        </w:rPr>
        <w:t>kienet osservata</w:t>
      </w:r>
      <w:r w:rsidRPr="00B43BDF">
        <w:rPr>
          <w:noProof/>
        </w:rPr>
        <w:t xml:space="preserve"> </w:t>
      </w:r>
      <w:r w:rsidRPr="00B43BDF">
        <w:rPr>
          <w:rStyle w:val="hps"/>
          <w:noProof/>
        </w:rPr>
        <w:t>fl-istudju</w:t>
      </w:r>
      <w:r w:rsidRPr="00B43BDF">
        <w:rPr>
          <w:noProof/>
        </w:rPr>
        <w:t xml:space="preserve"> </w:t>
      </w:r>
      <w:r w:rsidRPr="00B43BDF">
        <w:rPr>
          <w:rStyle w:val="hps"/>
          <w:noProof/>
        </w:rPr>
        <w:t>dwar ir-</w:t>
      </w:r>
      <w:r w:rsidRPr="00F9179D">
        <w:rPr>
          <w:noProof/>
          <w:szCs w:val="22"/>
        </w:rPr>
        <w:t xml:space="preserve">riskju ta’ kanċer </w:t>
      </w:r>
      <w:r w:rsidRPr="00B43BDF">
        <w:rPr>
          <w:noProof/>
        </w:rPr>
        <w:t xml:space="preserve">li dam </w:t>
      </w:r>
      <w:r w:rsidRPr="00B43BDF">
        <w:rPr>
          <w:rStyle w:val="hps"/>
          <w:noProof/>
        </w:rPr>
        <w:t>tul ta’ ħajja</w:t>
      </w:r>
      <w:r w:rsidRPr="00B43BDF">
        <w:rPr>
          <w:noProof/>
        </w:rPr>
        <w:t xml:space="preserve"> </w:t>
      </w:r>
      <w:r w:rsidRPr="00B43BDF">
        <w:rPr>
          <w:rStyle w:val="hps"/>
          <w:noProof/>
        </w:rPr>
        <w:t>fil-firien</w:t>
      </w:r>
      <w:r w:rsidRPr="00B43BDF">
        <w:rPr>
          <w:noProof/>
        </w:rPr>
        <w:t xml:space="preserve"> </w:t>
      </w:r>
      <w:r w:rsidRPr="00B43BDF">
        <w:rPr>
          <w:rStyle w:val="hps"/>
          <w:noProof/>
        </w:rPr>
        <w:t>u</w:t>
      </w:r>
      <w:r w:rsidRPr="00B43BDF">
        <w:rPr>
          <w:noProof/>
        </w:rPr>
        <w:t xml:space="preserve"> </w:t>
      </w:r>
      <w:r w:rsidRPr="00B43BDF">
        <w:rPr>
          <w:rStyle w:val="hps"/>
          <w:noProof/>
        </w:rPr>
        <w:t>fl</w:t>
      </w:r>
      <w:r w:rsidRPr="00B43BDF">
        <w:rPr>
          <w:noProof/>
        </w:rPr>
        <w:t xml:space="preserve">-istudji </w:t>
      </w:r>
      <w:r w:rsidRPr="00B43BDF">
        <w:rPr>
          <w:rStyle w:val="hps"/>
          <w:noProof/>
        </w:rPr>
        <w:t>dwar l-effett tossiku minn dożi ripetuti</w:t>
      </w:r>
      <w:r w:rsidRPr="00B43BDF">
        <w:rPr>
          <w:noProof/>
        </w:rPr>
        <w:t xml:space="preserve"> </w:t>
      </w:r>
      <w:r w:rsidRPr="00B43BDF">
        <w:rPr>
          <w:rStyle w:val="hps"/>
          <w:noProof/>
        </w:rPr>
        <w:t>fil-klieb</w:t>
      </w:r>
      <w:r w:rsidRPr="00B43BDF">
        <w:rPr>
          <w:noProof/>
        </w:rPr>
        <w:t xml:space="preserve"> </w:t>
      </w:r>
      <w:r w:rsidRPr="00B43BDF">
        <w:rPr>
          <w:rStyle w:val="hps"/>
          <w:noProof/>
        </w:rPr>
        <w:t>b’esponimenti</w:t>
      </w:r>
      <w:r w:rsidRPr="00B43BDF">
        <w:rPr>
          <w:noProof/>
        </w:rPr>
        <w:t xml:space="preserve"> </w:t>
      </w:r>
      <w:r w:rsidRPr="00B43BDF">
        <w:rPr>
          <w:rStyle w:val="hps"/>
          <w:noProof/>
        </w:rPr>
        <w:t>li jipprovdu</w:t>
      </w:r>
      <w:r w:rsidRPr="00B43BDF">
        <w:rPr>
          <w:noProof/>
        </w:rPr>
        <w:t xml:space="preserve"> </w:t>
      </w:r>
      <w:r w:rsidRPr="00B43BDF">
        <w:rPr>
          <w:rStyle w:val="hps"/>
          <w:noProof/>
        </w:rPr>
        <w:t>marġini ta’ sigurtà</w:t>
      </w:r>
      <w:r w:rsidRPr="00B43BDF">
        <w:rPr>
          <w:noProof/>
        </w:rPr>
        <w:t xml:space="preserve"> </w:t>
      </w:r>
      <w:r w:rsidRPr="00B43BDF">
        <w:rPr>
          <w:rStyle w:val="hps"/>
          <w:noProof/>
        </w:rPr>
        <w:t>ta’</w:t>
      </w:r>
      <w:r w:rsidRPr="00B43BDF">
        <w:rPr>
          <w:noProof/>
        </w:rPr>
        <w:t xml:space="preserve"> </w:t>
      </w:r>
      <w:r w:rsidRPr="00B43BDF">
        <w:rPr>
          <w:rStyle w:val="hps"/>
          <w:noProof/>
        </w:rPr>
        <w:t>9.7 fil-firien</w:t>
      </w:r>
      <w:r w:rsidRPr="00B43BDF">
        <w:rPr>
          <w:noProof/>
        </w:rPr>
        <w:t xml:space="preserve"> </w:t>
      </w:r>
      <w:r w:rsidRPr="00B43BDF">
        <w:rPr>
          <w:rStyle w:val="hps"/>
          <w:noProof/>
        </w:rPr>
        <w:t>u ta’ 23 fil-klieb</w:t>
      </w:r>
      <w:r w:rsidRPr="00B43BDF">
        <w:rPr>
          <w:noProof/>
        </w:rPr>
        <w:t>. Il-marġini tas-sigurtà għall-fertilità kienu ta’ 18 għall-firien maskili u 44 għal dawk femminili. Ma kienet innotata l-ebda sejba fit-testikoli fil-ġrieden wara kura sa sentejn.</w:t>
      </w:r>
      <w:del w:id="503" w:author="Greece LOC1" w:date="2026-01-12T12:25:00Z">
        <w:r w:rsidRPr="00B43BDF" w:rsidDel="00735773">
          <w:rPr>
            <w:noProof/>
          </w:rPr>
          <w:delText xml:space="preserve"> </w:delText>
        </w:r>
      </w:del>
    </w:p>
    <w:p w14:paraId="58244AF0" w14:textId="77777777" w:rsidR="002E6142" w:rsidRPr="00B43BDF" w:rsidRDefault="002E6142" w:rsidP="002E6142">
      <w:pPr>
        <w:rPr>
          <w:noProof/>
        </w:rPr>
      </w:pPr>
    </w:p>
    <w:p w14:paraId="035BB0DC" w14:textId="77777777" w:rsidR="002E6142" w:rsidRPr="00B43BDF" w:rsidRDefault="008C3A7B" w:rsidP="002E6142">
      <w:pPr>
        <w:rPr>
          <w:noProof/>
          <w:szCs w:val="22"/>
        </w:rPr>
      </w:pPr>
      <w:r w:rsidRPr="00B43BDF">
        <w:rPr>
          <w:noProof/>
        </w:rPr>
        <w:t>Macitentan kien teratoġeniku fil-fniek u fil-firien fid-dożi kollha ttestjati. Fiż-żewġ speċi kien hemm anormalitajiet kardjovaskulari u fil-fużjoni tas-saqaf tax-xedaq.</w:t>
      </w:r>
    </w:p>
    <w:p w14:paraId="6F9C88F6" w14:textId="77777777" w:rsidR="002E6142" w:rsidRPr="00B43BDF" w:rsidRDefault="002E6142" w:rsidP="002E6142">
      <w:pPr>
        <w:rPr>
          <w:noProof/>
          <w:szCs w:val="22"/>
        </w:rPr>
      </w:pPr>
    </w:p>
    <w:p w14:paraId="633F498A" w14:textId="77777777" w:rsidR="002E6142" w:rsidRPr="00B43BDF" w:rsidRDefault="008C3A7B" w:rsidP="002E6142">
      <w:pPr>
        <w:rPr>
          <w:noProof/>
          <w:szCs w:val="22"/>
          <w:shd w:val="clear" w:color="auto" w:fill="FFFFFF"/>
        </w:rPr>
      </w:pPr>
      <w:r w:rsidRPr="00B43BDF">
        <w:rPr>
          <w:noProof/>
          <w:shd w:val="clear" w:color="auto" w:fill="FFFFFF"/>
        </w:rPr>
        <w:t>Għoti ta’ macitentan lill-firien femminili minn tard fit-tqala sa matul it-treddigħ kollu f’esponimenti għall-omm 5 darbiet l-esponimenti fil-bniedem, ikkawża tnaqqis fis-sopravivenza tal-frieħ u indeboliment tal-kapaċità riproduttiva tal-frieħ li kienu esposti għal macitentan matul il-perjodu mwaħħar tal-ħajja fil-ġuf u permezz tal-ħalib matul il-perjodu tat-treddigħ.</w:t>
      </w:r>
    </w:p>
    <w:p w14:paraId="0DF51CDC" w14:textId="77777777" w:rsidR="002E6142" w:rsidRPr="00B43BDF" w:rsidRDefault="002E6142" w:rsidP="002E6142">
      <w:pPr>
        <w:rPr>
          <w:noProof/>
          <w:szCs w:val="22"/>
        </w:rPr>
      </w:pPr>
    </w:p>
    <w:p w14:paraId="0F60E2B7" w14:textId="77777777" w:rsidR="002E6142" w:rsidRPr="00B43BDF" w:rsidRDefault="008C3A7B" w:rsidP="002E6142">
      <w:pPr>
        <w:tabs>
          <w:tab w:val="clear" w:pos="567"/>
        </w:tabs>
        <w:autoSpaceDE w:val="0"/>
        <w:autoSpaceDN w:val="0"/>
        <w:adjustRightInd w:val="0"/>
        <w:rPr>
          <w:noProof/>
          <w:szCs w:val="22"/>
        </w:rPr>
      </w:pPr>
      <w:r w:rsidRPr="00B43BDF">
        <w:rPr>
          <w:noProof/>
        </w:rPr>
        <w:t>Kura ta’ firien minorenni minn Jum 4 sa Jum 114 wara t-twelid ikkawżat tnaqqis fiż-żieda fil-piż tal-ġisem li wassal għal effetti sekondarji fuq l-iżvilupp (ittardjar żgħir ta’ descensus testis, tnaqqis riversibbli tat-tul tal-għadam it-twil, ċiklu estrus imtawwal). Żieda żgħira fit-telf qabel u wara l</w:t>
      </w:r>
      <w:r w:rsidRPr="00B43BDF">
        <w:rPr>
          <w:noProof/>
        </w:rPr>
        <w:noBreakHyphen/>
        <w:t>impjantazzjoni, tnaqqis fin-numru medju ta’ frieħ, u tnaqqis fil-piż tat-testikoli u tal-epididimi, kienu osservati b’esponimenti 7 darbiet l-esponiment fil-bniedem. Atrofija tat-tubuli tat-testikoli, u effetti minimi fuq il-varjabbli riproduttivi u l-morfoloġija tal-isperma kienu rreġistrati b’esponimenti 3.8 darbiet l-esponiment fil-bniedem.</w:t>
      </w:r>
    </w:p>
    <w:p w14:paraId="12E64234" w14:textId="77777777" w:rsidR="002E6142" w:rsidRPr="00F9179D" w:rsidRDefault="002E6142" w:rsidP="002E6142">
      <w:pPr>
        <w:rPr>
          <w:noProof/>
          <w:szCs w:val="22"/>
        </w:rPr>
      </w:pPr>
    </w:p>
    <w:p w14:paraId="26866F74" w14:textId="77777777" w:rsidR="002E6142" w:rsidRPr="00F9179D" w:rsidRDefault="002E6142" w:rsidP="002E6142">
      <w:pPr>
        <w:rPr>
          <w:noProof/>
          <w:szCs w:val="22"/>
        </w:rPr>
      </w:pPr>
    </w:p>
    <w:p w14:paraId="0E6E6F37" w14:textId="77777777" w:rsidR="002E6142" w:rsidRPr="00F9179D" w:rsidRDefault="008C3A7B" w:rsidP="00B43BDF">
      <w:pPr>
        <w:keepNext/>
        <w:ind w:left="567" w:hanging="567"/>
        <w:outlineLvl w:val="0"/>
        <w:rPr>
          <w:b/>
          <w:noProof/>
          <w:szCs w:val="22"/>
        </w:rPr>
      </w:pPr>
      <w:r w:rsidRPr="00F9179D">
        <w:rPr>
          <w:b/>
          <w:noProof/>
        </w:rPr>
        <w:lastRenderedPageBreak/>
        <w:t>6.</w:t>
      </w:r>
      <w:r w:rsidRPr="00B43BDF">
        <w:rPr>
          <w:noProof/>
        </w:rPr>
        <w:tab/>
      </w:r>
      <w:r w:rsidRPr="00F9179D">
        <w:rPr>
          <w:b/>
          <w:noProof/>
        </w:rPr>
        <w:t>TAGĦRIF FARMAĊEWTIKU</w:t>
      </w:r>
    </w:p>
    <w:p w14:paraId="3DAD3BB1" w14:textId="77777777" w:rsidR="002E6142" w:rsidRPr="00F9179D" w:rsidRDefault="002E6142" w:rsidP="00B43BDF">
      <w:pPr>
        <w:keepNext/>
        <w:rPr>
          <w:noProof/>
          <w:szCs w:val="22"/>
        </w:rPr>
      </w:pPr>
    </w:p>
    <w:p w14:paraId="39D7BD4F" w14:textId="77777777" w:rsidR="002E6142" w:rsidRPr="00F9179D" w:rsidRDefault="008C3A7B" w:rsidP="00B43BDF">
      <w:pPr>
        <w:keepNext/>
        <w:ind w:left="567" w:hanging="567"/>
        <w:outlineLvl w:val="1"/>
        <w:rPr>
          <w:noProof/>
          <w:szCs w:val="22"/>
        </w:rPr>
      </w:pPr>
      <w:r w:rsidRPr="00F9179D">
        <w:rPr>
          <w:b/>
          <w:noProof/>
        </w:rPr>
        <w:t>6.1</w:t>
      </w:r>
      <w:r w:rsidRPr="00B43BDF">
        <w:rPr>
          <w:noProof/>
        </w:rPr>
        <w:tab/>
      </w:r>
      <w:r w:rsidRPr="00F9179D">
        <w:rPr>
          <w:b/>
          <w:noProof/>
        </w:rPr>
        <w:t>Lista ta’ eċċipjenti</w:t>
      </w:r>
    </w:p>
    <w:p w14:paraId="24864888" w14:textId="77777777" w:rsidR="002E6142" w:rsidRPr="00F9179D" w:rsidRDefault="002E6142" w:rsidP="00B43BDF">
      <w:pPr>
        <w:keepNext/>
        <w:rPr>
          <w:i/>
          <w:noProof/>
          <w:szCs w:val="22"/>
        </w:rPr>
      </w:pPr>
    </w:p>
    <w:p w14:paraId="4E995229" w14:textId="77777777" w:rsidR="00A65B7A" w:rsidRPr="00B43BDF" w:rsidRDefault="008C3A7B" w:rsidP="00A65B7A">
      <w:pPr>
        <w:autoSpaceDE w:val="0"/>
        <w:autoSpaceDN w:val="0"/>
        <w:adjustRightInd w:val="0"/>
        <w:rPr>
          <w:noProof/>
          <w:szCs w:val="22"/>
        </w:rPr>
      </w:pPr>
      <w:r w:rsidRPr="00B43BDF">
        <w:rPr>
          <w:noProof/>
          <w:szCs w:val="22"/>
        </w:rPr>
        <w:t>Mannitol (E421)</w:t>
      </w:r>
    </w:p>
    <w:p w14:paraId="6AF1D70B" w14:textId="77777777" w:rsidR="00A65B7A" w:rsidRPr="00B43BDF" w:rsidRDefault="008C3A7B" w:rsidP="00A65B7A">
      <w:pPr>
        <w:autoSpaceDE w:val="0"/>
        <w:autoSpaceDN w:val="0"/>
        <w:adjustRightInd w:val="0"/>
        <w:rPr>
          <w:noProof/>
          <w:szCs w:val="22"/>
        </w:rPr>
      </w:pPr>
      <w:r w:rsidRPr="00B43BDF">
        <w:rPr>
          <w:noProof/>
          <w:szCs w:val="22"/>
        </w:rPr>
        <w:t>Isomalt (E953)</w:t>
      </w:r>
    </w:p>
    <w:p w14:paraId="5AD3AD44" w14:textId="77777777" w:rsidR="00A65B7A" w:rsidRPr="00B43BDF" w:rsidRDefault="008C3A7B" w:rsidP="00A65B7A">
      <w:pPr>
        <w:autoSpaceDE w:val="0"/>
        <w:autoSpaceDN w:val="0"/>
        <w:adjustRightInd w:val="0"/>
        <w:rPr>
          <w:noProof/>
        </w:rPr>
      </w:pPr>
      <w:r w:rsidRPr="00B43BDF">
        <w:rPr>
          <w:noProof/>
          <w:szCs w:val="22"/>
        </w:rPr>
        <w:t>Croscarmellose sodium (E</w:t>
      </w:r>
      <w:r w:rsidRPr="00B43BDF">
        <w:rPr>
          <w:noProof/>
        </w:rPr>
        <w:t>468)</w:t>
      </w:r>
    </w:p>
    <w:p w14:paraId="05AAF5AE" w14:textId="77777777" w:rsidR="00A65B7A" w:rsidRPr="004D5644" w:rsidRDefault="008C3A7B" w:rsidP="00B43BDF">
      <w:pPr>
        <w:pStyle w:val="Basic12"/>
        <w:spacing w:after="0"/>
        <w:rPr>
          <w:noProof/>
          <w:lang w:val="mt-MT"/>
        </w:rPr>
      </w:pPr>
      <w:r w:rsidRPr="00B43BDF">
        <w:rPr>
          <w:noProof/>
          <w:sz w:val="22"/>
          <w:lang w:val="mt-MT"/>
        </w:rPr>
        <w:t>Magnesium stearate (E470b)</w:t>
      </w:r>
    </w:p>
    <w:p w14:paraId="0A9FBDE0" w14:textId="77777777" w:rsidR="002E6142" w:rsidRPr="00F9179D" w:rsidRDefault="002E6142" w:rsidP="002E6142">
      <w:pPr>
        <w:rPr>
          <w:noProof/>
          <w:szCs w:val="22"/>
        </w:rPr>
      </w:pPr>
    </w:p>
    <w:p w14:paraId="2D43ED8D" w14:textId="77777777" w:rsidR="002E6142" w:rsidRPr="00F9179D" w:rsidRDefault="008C3A7B" w:rsidP="00B43BDF">
      <w:pPr>
        <w:keepNext/>
        <w:ind w:left="567" w:hanging="567"/>
        <w:outlineLvl w:val="1"/>
        <w:rPr>
          <w:noProof/>
          <w:szCs w:val="22"/>
        </w:rPr>
      </w:pPr>
      <w:r w:rsidRPr="00F9179D">
        <w:rPr>
          <w:b/>
          <w:noProof/>
        </w:rPr>
        <w:t>6.2</w:t>
      </w:r>
      <w:r w:rsidRPr="00B43BDF">
        <w:rPr>
          <w:noProof/>
        </w:rPr>
        <w:tab/>
      </w:r>
      <w:r w:rsidRPr="00F9179D">
        <w:rPr>
          <w:b/>
          <w:noProof/>
        </w:rPr>
        <w:t>Inkompatibbiltajiet</w:t>
      </w:r>
    </w:p>
    <w:p w14:paraId="21FD1663" w14:textId="77777777" w:rsidR="002E6142" w:rsidRPr="00F9179D" w:rsidRDefault="002E6142" w:rsidP="00B43BDF">
      <w:pPr>
        <w:keepNext/>
        <w:rPr>
          <w:noProof/>
          <w:szCs w:val="22"/>
        </w:rPr>
      </w:pPr>
    </w:p>
    <w:p w14:paraId="0550977B" w14:textId="77777777" w:rsidR="002E6142" w:rsidRPr="00F9179D" w:rsidRDefault="008C3A7B" w:rsidP="002E6142">
      <w:pPr>
        <w:rPr>
          <w:noProof/>
          <w:szCs w:val="22"/>
        </w:rPr>
      </w:pPr>
      <w:r w:rsidRPr="00B43BDF">
        <w:rPr>
          <w:noProof/>
        </w:rPr>
        <w:t>Mhux applikabbli.</w:t>
      </w:r>
    </w:p>
    <w:p w14:paraId="7FCFF00B" w14:textId="77777777" w:rsidR="002E6142" w:rsidRPr="00F9179D" w:rsidRDefault="002E6142" w:rsidP="002E6142">
      <w:pPr>
        <w:rPr>
          <w:noProof/>
          <w:szCs w:val="22"/>
        </w:rPr>
      </w:pPr>
    </w:p>
    <w:p w14:paraId="6738D632" w14:textId="77777777" w:rsidR="002E6142" w:rsidRPr="00F9179D" w:rsidRDefault="008C3A7B" w:rsidP="00B43BDF">
      <w:pPr>
        <w:keepNext/>
        <w:ind w:left="567" w:hanging="567"/>
        <w:outlineLvl w:val="1"/>
        <w:rPr>
          <w:noProof/>
          <w:szCs w:val="22"/>
        </w:rPr>
      </w:pPr>
      <w:r w:rsidRPr="00F9179D">
        <w:rPr>
          <w:b/>
          <w:noProof/>
        </w:rPr>
        <w:t>6.3</w:t>
      </w:r>
      <w:r w:rsidRPr="00B43BDF">
        <w:rPr>
          <w:noProof/>
        </w:rPr>
        <w:tab/>
      </w:r>
      <w:r w:rsidRPr="00F9179D">
        <w:rPr>
          <w:b/>
          <w:noProof/>
        </w:rPr>
        <w:t>Żmien kemm idum tajjeb il-prodott mediċinali</w:t>
      </w:r>
    </w:p>
    <w:p w14:paraId="0A7E3447" w14:textId="77777777" w:rsidR="002E6142" w:rsidRPr="00F9179D" w:rsidRDefault="002E6142" w:rsidP="00B43BDF">
      <w:pPr>
        <w:keepNext/>
        <w:rPr>
          <w:noProof/>
          <w:szCs w:val="22"/>
        </w:rPr>
      </w:pPr>
    </w:p>
    <w:p w14:paraId="26A841CA" w14:textId="77777777" w:rsidR="0015245E" w:rsidRPr="00F9179D" w:rsidRDefault="008C3A7B" w:rsidP="0015245E">
      <w:pPr>
        <w:rPr>
          <w:noProof/>
          <w:szCs w:val="22"/>
        </w:rPr>
      </w:pPr>
      <w:r>
        <w:rPr>
          <w:noProof/>
        </w:rPr>
        <w:t>3</w:t>
      </w:r>
      <w:r w:rsidRPr="00B43BDF">
        <w:rPr>
          <w:noProof/>
        </w:rPr>
        <w:t> snin.</w:t>
      </w:r>
    </w:p>
    <w:p w14:paraId="1FF0AC7D" w14:textId="77777777" w:rsidR="002E6142" w:rsidRPr="00F9179D" w:rsidRDefault="002E6142" w:rsidP="002E6142">
      <w:pPr>
        <w:rPr>
          <w:noProof/>
          <w:szCs w:val="22"/>
        </w:rPr>
      </w:pPr>
    </w:p>
    <w:p w14:paraId="6F160389" w14:textId="77777777" w:rsidR="002E6142" w:rsidRPr="00F9179D" w:rsidRDefault="008C3A7B" w:rsidP="00B43BDF">
      <w:pPr>
        <w:keepNext/>
        <w:widowControl w:val="0"/>
        <w:ind w:left="567" w:hanging="567"/>
        <w:outlineLvl w:val="1"/>
        <w:rPr>
          <w:b/>
          <w:noProof/>
          <w:szCs w:val="22"/>
        </w:rPr>
      </w:pPr>
      <w:r w:rsidRPr="00F9179D">
        <w:rPr>
          <w:b/>
          <w:noProof/>
        </w:rPr>
        <w:t>6.4</w:t>
      </w:r>
      <w:r w:rsidRPr="00B43BDF">
        <w:rPr>
          <w:noProof/>
        </w:rPr>
        <w:tab/>
      </w:r>
      <w:r w:rsidRPr="00F9179D">
        <w:rPr>
          <w:b/>
          <w:noProof/>
        </w:rPr>
        <w:t>Prekawzjonijiet speċjali għall-ħażna</w:t>
      </w:r>
    </w:p>
    <w:p w14:paraId="3A928D97" w14:textId="77777777" w:rsidR="002E6142" w:rsidRPr="00F9179D" w:rsidRDefault="002E6142" w:rsidP="00B43BDF">
      <w:pPr>
        <w:keepNext/>
        <w:widowControl w:val="0"/>
        <w:ind w:left="567" w:hanging="567"/>
        <w:outlineLvl w:val="0"/>
        <w:rPr>
          <w:noProof/>
          <w:szCs w:val="22"/>
        </w:rPr>
      </w:pPr>
    </w:p>
    <w:p w14:paraId="234EA636" w14:textId="77777777" w:rsidR="002E6142" w:rsidRPr="00B43BDF" w:rsidRDefault="008C3A7B" w:rsidP="002E6142">
      <w:pPr>
        <w:widowControl w:val="0"/>
        <w:autoSpaceDE w:val="0"/>
        <w:autoSpaceDN w:val="0"/>
        <w:adjustRightInd w:val="0"/>
        <w:rPr>
          <w:noProof/>
        </w:rPr>
      </w:pPr>
      <w:r w:rsidRPr="00B43BDF">
        <w:rPr>
          <w:noProof/>
        </w:rPr>
        <w:t>Aħżen fil</w:t>
      </w:r>
      <w:r w:rsidRPr="00B43BDF">
        <w:rPr>
          <w:noProof/>
        </w:rPr>
        <w:noBreakHyphen/>
        <w:t>pakkett oriġinali sabiex tilqa’ mill</w:t>
      </w:r>
      <w:r w:rsidRPr="00B43BDF">
        <w:rPr>
          <w:noProof/>
        </w:rPr>
        <w:noBreakHyphen/>
        <w:t>umdità.</w:t>
      </w:r>
    </w:p>
    <w:p w14:paraId="1B4B1C9E" w14:textId="77777777" w:rsidR="009E26B1" w:rsidRPr="00B43BDF" w:rsidRDefault="009E26B1" w:rsidP="002E6142">
      <w:pPr>
        <w:widowControl w:val="0"/>
        <w:autoSpaceDE w:val="0"/>
        <w:autoSpaceDN w:val="0"/>
        <w:adjustRightInd w:val="0"/>
        <w:rPr>
          <w:noProof/>
        </w:rPr>
      </w:pPr>
    </w:p>
    <w:p w14:paraId="2B959950" w14:textId="77777777" w:rsidR="009E26B1" w:rsidRPr="00B43BDF" w:rsidRDefault="008C3A7B" w:rsidP="002E6142">
      <w:pPr>
        <w:widowControl w:val="0"/>
        <w:autoSpaceDE w:val="0"/>
        <w:autoSpaceDN w:val="0"/>
        <w:adjustRightInd w:val="0"/>
        <w:rPr>
          <w:noProof/>
          <w:szCs w:val="22"/>
        </w:rPr>
      </w:pPr>
      <w:r w:rsidRPr="00B43BDF">
        <w:rPr>
          <w:noProof/>
        </w:rPr>
        <w:t>Dan il</w:t>
      </w:r>
      <w:r w:rsidRPr="00B43BDF">
        <w:rPr>
          <w:noProof/>
        </w:rPr>
        <w:noBreakHyphen/>
        <w:t xml:space="preserve">prodott mediċinali </w:t>
      </w:r>
      <w:r w:rsidR="00E45E79" w:rsidRPr="00B43BDF">
        <w:rPr>
          <w:noProof/>
        </w:rPr>
        <w:t>m’għandux bżonn</w:t>
      </w:r>
      <w:r w:rsidRPr="00B43BDF">
        <w:rPr>
          <w:noProof/>
        </w:rPr>
        <w:t xml:space="preserve"> </w:t>
      </w:r>
      <w:r w:rsidR="00960FC0" w:rsidRPr="00B43BDF">
        <w:rPr>
          <w:noProof/>
        </w:rPr>
        <w:t xml:space="preserve">ta’ </w:t>
      </w:r>
      <w:r w:rsidRPr="00B43BDF">
        <w:rPr>
          <w:noProof/>
        </w:rPr>
        <w:t>kondizzjonijiet partikolari ta’ ħażna.</w:t>
      </w:r>
    </w:p>
    <w:p w14:paraId="25276995" w14:textId="77777777" w:rsidR="002E6142" w:rsidRPr="00F9179D" w:rsidRDefault="002E6142" w:rsidP="002E6142">
      <w:pPr>
        <w:rPr>
          <w:noProof/>
          <w:szCs w:val="22"/>
        </w:rPr>
      </w:pPr>
    </w:p>
    <w:p w14:paraId="740A3299" w14:textId="77777777" w:rsidR="002E6142" w:rsidRPr="00F9179D" w:rsidRDefault="008C3A7B" w:rsidP="00B43BDF">
      <w:pPr>
        <w:keepNext/>
        <w:outlineLvl w:val="1"/>
        <w:rPr>
          <w:b/>
          <w:noProof/>
          <w:szCs w:val="22"/>
        </w:rPr>
      </w:pPr>
      <w:r w:rsidRPr="00F9179D">
        <w:rPr>
          <w:b/>
          <w:noProof/>
        </w:rPr>
        <w:t>6.5</w:t>
      </w:r>
      <w:r w:rsidRPr="00B43BDF">
        <w:rPr>
          <w:noProof/>
        </w:rPr>
        <w:tab/>
      </w:r>
      <w:r w:rsidRPr="00F9179D">
        <w:rPr>
          <w:b/>
          <w:noProof/>
        </w:rPr>
        <w:t>In-natura tal-kontenitur u ta’ dak li hemm ġo fih</w:t>
      </w:r>
    </w:p>
    <w:p w14:paraId="4643FDA2" w14:textId="77777777" w:rsidR="002E6142" w:rsidRPr="00F9179D" w:rsidRDefault="002E6142" w:rsidP="00B43BDF">
      <w:pPr>
        <w:keepNext/>
        <w:outlineLvl w:val="0"/>
        <w:rPr>
          <w:noProof/>
          <w:szCs w:val="22"/>
        </w:rPr>
      </w:pPr>
    </w:p>
    <w:p w14:paraId="396618FA" w14:textId="77777777" w:rsidR="002E6142" w:rsidRPr="00B43BDF" w:rsidRDefault="008C3A7B" w:rsidP="002E6142">
      <w:pPr>
        <w:pStyle w:val="BodyText"/>
        <w:rPr>
          <w:i w:val="0"/>
          <w:noProof/>
          <w:color w:val="auto"/>
        </w:rPr>
      </w:pPr>
      <w:r>
        <w:rPr>
          <w:i w:val="0"/>
          <w:noProof/>
          <w:color w:val="auto"/>
        </w:rPr>
        <w:t>30 x 1</w:t>
      </w:r>
      <w:r w:rsidR="000B6185">
        <w:rPr>
          <w:i w:val="0"/>
          <w:noProof/>
          <w:color w:val="auto"/>
        </w:rPr>
        <w:t> </w:t>
      </w:r>
      <w:r>
        <w:rPr>
          <w:i w:val="0"/>
          <w:noProof/>
          <w:color w:val="auto"/>
        </w:rPr>
        <w:t xml:space="preserve">pilloli </w:t>
      </w:r>
      <w:r w:rsidR="00894DE5">
        <w:rPr>
          <w:i w:val="0"/>
          <w:noProof/>
          <w:color w:val="auto"/>
        </w:rPr>
        <w:t>li</w:t>
      </w:r>
      <w:r w:rsidR="007D348D">
        <w:rPr>
          <w:i w:val="0"/>
          <w:noProof/>
          <w:color w:val="auto"/>
        </w:rPr>
        <w:t xml:space="preserve"> </w:t>
      </w:r>
      <w:r w:rsidR="00894DE5">
        <w:rPr>
          <w:i w:val="0"/>
          <w:noProof/>
          <w:color w:val="auto"/>
        </w:rPr>
        <w:t>jinxterdu</w:t>
      </w:r>
      <w:r>
        <w:rPr>
          <w:i w:val="0"/>
          <w:noProof/>
          <w:color w:val="auto"/>
        </w:rPr>
        <w:t xml:space="preserve"> </w:t>
      </w:r>
      <w:r w:rsidR="00BA19ED">
        <w:rPr>
          <w:i w:val="0"/>
          <w:noProof/>
          <w:color w:val="auto"/>
        </w:rPr>
        <w:t>f’folji ta’ doża unità Alu/Alu pperforat</w:t>
      </w:r>
      <w:r w:rsidR="001A3B3B">
        <w:rPr>
          <w:i w:val="0"/>
          <w:noProof/>
          <w:color w:val="auto"/>
        </w:rPr>
        <w:t xml:space="preserve"> li jikkonsistu minn </w:t>
      </w:r>
      <w:r w:rsidR="008A0878" w:rsidRPr="00B43BDF">
        <w:rPr>
          <w:i w:val="0"/>
          <w:noProof/>
          <w:color w:val="auto"/>
        </w:rPr>
        <w:t xml:space="preserve">rita b’forma kiesħa </w:t>
      </w:r>
      <w:r w:rsidR="004C1EE4">
        <w:rPr>
          <w:i w:val="0"/>
          <w:noProof/>
          <w:color w:val="auto"/>
        </w:rPr>
        <w:t>tal</w:t>
      </w:r>
      <w:r w:rsidR="004C1EE4" w:rsidRPr="004C1EE4">
        <w:rPr>
          <w:i w:val="0"/>
          <w:noProof/>
          <w:color w:val="auto"/>
        </w:rPr>
        <w:noBreakHyphen/>
      </w:r>
      <w:r w:rsidR="004C1EE4">
        <w:rPr>
          <w:i w:val="0"/>
          <w:noProof/>
          <w:color w:val="auto"/>
        </w:rPr>
        <w:t xml:space="preserve">aluminju </w:t>
      </w:r>
      <w:r w:rsidR="00D60B59" w:rsidRPr="00B43BDF">
        <w:rPr>
          <w:i w:val="0"/>
          <w:noProof/>
          <w:color w:val="auto"/>
        </w:rPr>
        <w:t xml:space="preserve">b’dessikant integrat u </w:t>
      </w:r>
      <w:r w:rsidR="005D6457" w:rsidRPr="00B43BDF">
        <w:rPr>
          <w:i w:val="0"/>
          <w:noProof/>
          <w:color w:val="auto"/>
        </w:rPr>
        <w:t>fojl għatu tal</w:t>
      </w:r>
      <w:r w:rsidR="005D6457" w:rsidRPr="00B43BDF">
        <w:rPr>
          <w:i w:val="0"/>
          <w:noProof/>
          <w:color w:val="auto"/>
        </w:rPr>
        <w:noBreakHyphen/>
        <w:t xml:space="preserve">aluminju </w:t>
      </w:r>
      <w:r w:rsidR="00FE12DB" w:rsidRPr="00B43BDF">
        <w:rPr>
          <w:i w:val="0"/>
          <w:noProof/>
          <w:color w:val="auto"/>
        </w:rPr>
        <w:t>tat</w:t>
      </w:r>
      <w:r w:rsidR="00FE12DB" w:rsidRPr="00B43BDF">
        <w:rPr>
          <w:i w:val="0"/>
          <w:noProof/>
          <w:color w:val="auto"/>
        </w:rPr>
        <w:noBreakHyphen/>
        <w:t xml:space="preserve">tip </w:t>
      </w:r>
      <w:r w:rsidR="00FE12DB" w:rsidRPr="00B43BDF">
        <w:rPr>
          <w:i w:val="0"/>
          <w:noProof/>
          <w:snapToGrid w:val="0"/>
          <w:color w:val="auto"/>
          <w:lang w:eastAsia="sv-SE"/>
        </w:rPr>
        <w:t>push</w:t>
      </w:r>
      <w:r w:rsidR="00FE12DB" w:rsidRPr="00B43BDF">
        <w:rPr>
          <w:i w:val="0"/>
          <w:noProof/>
          <w:snapToGrid w:val="0"/>
          <w:color w:val="auto"/>
          <w:lang w:eastAsia="sv-SE"/>
        </w:rPr>
        <w:noBreakHyphen/>
        <w:t>through</w:t>
      </w:r>
      <w:r w:rsidR="009C58F6">
        <w:rPr>
          <w:i w:val="0"/>
          <w:noProof/>
          <w:color w:val="auto"/>
        </w:rPr>
        <w:t>.</w:t>
      </w:r>
    </w:p>
    <w:p w14:paraId="1CD90298" w14:textId="77777777" w:rsidR="002E6142" w:rsidRPr="00F9179D" w:rsidRDefault="002E6142" w:rsidP="002E6142">
      <w:pPr>
        <w:rPr>
          <w:noProof/>
          <w:szCs w:val="22"/>
        </w:rPr>
      </w:pPr>
    </w:p>
    <w:p w14:paraId="4C45378B" w14:textId="77777777" w:rsidR="002E6142" w:rsidRPr="00F9179D" w:rsidRDefault="008C3A7B" w:rsidP="00B43BDF">
      <w:pPr>
        <w:keepNext/>
        <w:ind w:left="567" w:hanging="567"/>
        <w:outlineLvl w:val="1"/>
        <w:rPr>
          <w:noProof/>
          <w:szCs w:val="22"/>
        </w:rPr>
      </w:pPr>
      <w:r w:rsidRPr="00F9179D">
        <w:rPr>
          <w:b/>
          <w:noProof/>
        </w:rPr>
        <w:t>6.6</w:t>
      </w:r>
      <w:r w:rsidRPr="00B43BDF">
        <w:rPr>
          <w:noProof/>
        </w:rPr>
        <w:tab/>
      </w:r>
      <w:r w:rsidRPr="00F9179D">
        <w:rPr>
          <w:b/>
          <w:noProof/>
        </w:rPr>
        <w:t>Prekawzjonijiet speċjali għar-rimi u għal immaniġġar ieħor</w:t>
      </w:r>
    </w:p>
    <w:p w14:paraId="16709D6D" w14:textId="77777777" w:rsidR="002E6142" w:rsidRPr="00F9179D" w:rsidRDefault="002E6142" w:rsidP="00B43BDF">
      <w:pPr>
        <w:keepNext/>
        <w:rPr>
          <w:noProof/>
          <w:szCs w:val="22"/>
        </w:rPr>
      </w:pPr>
    </w:p>
    <w:p w14:paraId="79540E79" w14:textId="77777777" w:rsidR="002E6142" w:rsidRPr="00B43BDF" w:rsidRDefault="008C3A7B" w:rsidP="002E6142">
      <w:pPr>
        <w:rPr>
          <w:noProof/>
        </w:rPr>
      </w:pPr>
      <w:r w:rsidRPr="00B43BDF">
        <w:rPr>
          <w:noProof/>
        </w:rPr>
        <w:t>Is</w:t>
      </w:r>
      <w:r w:rsidRPr="00B43BDF">
        <w:rPr>
          <w:noProof/>
        </w:rPr>
        <w:noBreakHyphen/>
        <w:t>sospensjoni orali għandha tiġi ppreparata billi żżid il</w:t>
      </w:r>
      <w:r w:rsidRPr="00B43BDF">
        <w:rPr>
          <w:noProof/>
        </w:rPr>
        <w:noBreakHyphen/>
        <w:t>pillola</w:t>
      </w:r>
      <w:r w:rsidR="00D338B6">
        <w:rPr>
          <w:noProof/>
        </w:rPr>
        <w:t xml:space="preserve"> </w:t>
      </w:r>
      <w:r w:rsidR="007D348D">
        <w:rPr>
          <w:noProof/>
        </w:rPr>
        <w:t>li tinxtered</w:t>
      </w:r>
      <w:r w:rsidR="001F0A20" w:rsidRPr="00B43BDF">
        <w:rPr>
          <w:noProof/>
        </w:rPr>
        <w:t xml:space="preserve"> ma ftit likwidu f’temperatura tal</w:t>
      </w:r>
      <w:r w:rsidR="001F0A20" w:rsidRPr="00B43BDF">
        <w:rPr>
          <w:noProof/>
        </w:rPr>
        <w:noBreakHyphen/>
        <w:t>kamra</w:t>
      </w:r>
      <w:r w:rsidR="004A021C" w:rsidRPr="00B43BDF">
        <w:rPr>
          <w:noProof/>
        </w:rPr>
        <w:t xml:space="preserve"> fuq mgħarfa jew f’tazza żgħira biex tagħmel mediċina likwida. Meta pillola </w:t>
      </w:r>
      <w:r w:rsidR="00B15AC6" w:rsidRPr="00B43BDF">
        <w:rPr>
          <w:noProof/>
        </w:rPr>
        <w:t>tkun ġiet mifruxa kompletament, agħti l</w:t>
      </w:r>
      <w:r w:rsidR="00B15AC6" w:rsidRPr="00B43BDF">
        <w:rPr>
          <w:noProof/>
        </w:rPr>
        <w:noBreakHyphen/>
        <w:t>likwidu li jkun irriżulta lill</w:t>
      </w:r>
      <w:r w:rsidR="00B15AC6" w:rsidRPr="00B43BDF">
        <w:rPr>
          <w:noProof/>
        </w:rPr>
        <w:noBreakHyphen/>
        <w:t>pazjent (ara sezzjoni 4.2).</w:t>
      </w:r>
    </w:p>
    <w:p w14:paraId="28BC3AC9" w14:textId="77777777" w:rsidR="00B15AC6" w:rsidRPr="00B43BDF" w:rsidRDefault="00B15AC6" w:rsidP="002E6142">
      <w:pPr>
        <w:rPr>
          <w:noProof/>
        </w:rPr>
      </w:pPr>
    </w:p>
    <w:p w14:paraId="5827EA30" w14:textId="77777777" w:rsidR="00B15AC6" w:rsidRPr="00F9179D" w:rsidRDefault="008C3A7B" w:rsidP="002E6142">
      <w:pPr>
        <w:rPr>
          <w:noProof/>
          <w:szCs w:val="22"/>
        </w:rPr>
      </w:pPr>
      <w:r w:rsidRPr="00B43BDF">
        <w:rPr>
          <w:noProof/>
        </w:rPr>
        <w:t>L</w:t>
      </w:r>
      <w:r w:rsidRPr="00B43BDF">
        <w:rPr>
          <w:noProof/>
        </w:rPr>
        <w:noBreakHyphen/>
        <w:t>idejn għandhom jiġu maħsula u xxuttati b’mod sħiħ qabel u wara l</w:t>
      </w:r>
      <w:r w:rsidRPr="00B43BDF">
        <w:rPr>
          <w:noProof/>
        </w:rPr>
        <w:noBreakHyphen/>
      </w:r>
      <w:r w:rsidR="00346779" w:rsidRPr="00B43BDF">
        <w:rPr>
          <w:noProof/>
        </w:rPr>
        <w:t>p</w:t>
      </w:r>
      <w:r w:rsidRPr="00B43BDF">
        <w:rPr>
          <w:noProof/>
        </w:rPr>
        <w:t>reparazzjoni tal</w:t>
      </w:r>
      <w:r w:rsidRPr="00B43BDF">
        <w:rPr>
          <w:noProof/>
        </w:rPr>
        <w:noBreakHyphen/>
        <w:t>mediċina.</w:t>
      </w:r>
    </w:p>
    <w:p w14:paraId="0E5023FC" w14:textId="77777777" w:rsidR="002E6142" w:rsidRPr="00F9179D" w:rsidRDefault="002E6142" w:rsidP="002E6142">
      <w:pPr>
        <w:rPr>
          <w:noProof/>
          <w:szCs w:val="22"/>
        </w:rPr>
      </w:pPr>
    </w:p>
    <w:p w14:paraId="33812748" w14:textId="77777777" w:rsidR="002E6142" w:rsidRPr="00F9179D" w:rsidRDefault="002E6142" w:rsidP="002E6142">
      <w:pPr>
        <w:rPr>
          <w:noProof/>
          <w:szCs w:val="22"/>
        </w:rPr>
      </w:pPr>
    </w:p>
    <w:p w14:paraId="7CCCB97D" w14:textId="77777777" w:rsidR="002E6142" w:rsidRPr="00F9179D" w:rsidRDefault="008C3A7B" w:rsidP="00B43BDF">
      <w:pPr>
        <w:keepNext/>
        <w:ind w:left="567" w:hanging="567"/>
        <w:outlineLvl w:val="0"/>
        <w:rPr>
          <w:noProof/>
          <w:szCs w:val="22"/>
        </w:rPr>
      </w:pPr>
      <w:r w:rsidRPr="00F9179D">
        <w:rPr>
          <w:b/>
          <w:noProof/>
        </w:rPr>
        <w:t>7.</w:t>
      </w:r>
      <w:r w:rsidRPr="00B43BDF">
        <w:rPr>
          <w:noProof/>
        </w:rPr>
        <w:tab/>
      </w:r>
      <w:r w:rsidRPr="00F9179D">
        <w:rPr>
          <w:b/>
          <w:noProof/>
        </w:rPr>
        <w:t>DETENTUR TAL-AWTORIZZAZZJONI GĦAT-TQEGĦID FIS-SUQ</w:t>
      </w:r>
    </w:p>
    <w:p w14:paraId="54F4E36D" w14:textId="77777777" w:rsidR="002E6142" w:rsidRPr="00F9179D" w:rsidRDefault="002E6142" w:rsidP="00B43BDF">
      <w:pPr>
        <w:keepNext/>
        <w:rPr>
          <w:noProof/>
          <w:szCs w:val="22"/>
        </w:rPr>
      </w:pPr>
    </w:p>
    <w:p w14:paraId="51C59F8B" w14:textId="77777777" w:rsidR="002E6142" w:rsidRPr="00B43BDF" w:rsidRDefault="008C3A7B" w:rsidP="002E6142">
      <w:pPr>
        <w:rPr>
          <w:noProof/>
        </w:rPr>
      </w:pPr>
      <w:r w:rsidRPr="00B43BDF">
        <w:rPr>
          <w:noProof/>
        </w:rPr>
        <w:t>Janssen-Cilag International NV</w:t>
      </w:r>
    </w:p>
    <w:p w14:paraId="25867442" w14:textId="77777777" w:rsidR="002E6142" w:rsidRPr="00B43BDF" w:rsidRDefault="008C3A7B" w:rsidP="002E6142">
      <w:pPr>
        <w:rPr>
          <w:noProof/>
        </w:rPr>
      </w:pPr>
      <w:r w:rsidRPr="00B43BDF">
        <w:rPr>
          <w:noProof/>
        </w:rPr>
        <w:t>Turnhoutseweg 30</w:t>
      </w:r>
    </w:p>
    <w:p w14:paraId="3226DCDF" w14:textId="77777777" w:rsidR="002E6142" w:rsidRPr="00B43BDF" w:rsidRDefault="008C3A7B" w:rsidP="002E6142">
      <w:pPr>
        <w:rPr>
          <w:noProof/>
        </w:rPr>
      </w:pPr>
      <w:r w:rsidRPr="00B43BDF">
        <w:rPr>
          <w:noProof/>
        </w:rPr>
        <w:t>B-2340 Beerse</w:t>
      </w:r>
    </w:p>
    <w:p w14:paraId="17F42923" w14:textId="77777777" w:rsidR="002E6142" w:rsidRPr="00B43BDF" w:rsidRDefault="008C3A7B" w:rsidP="002E6142">
      <w:pPr>
        <w:rPr>
          <w:noProof/>
        </w:rPr>
      </w:pPr>
      <w:r w:rsidRPr="00B43BDF">
        <w:rPr>
          <w:noProof/>
        </w:rPr>
        <w:t xml:space="preserve">Il-Belġju </w:t>
      </w:r>
    </w:p>
    <w:p w14:paraId="0CDADA31" w14:textId="77777777" w:rsidR="002E6142" w:rsidRPr="00F9179D" w:rsidRDefault="002E6142" w:rsidP="002E6142">
      <w:pPr>
        <w:rPr>
          <w:noProof/>
          <w:szCs w:val="22"/>
        </w:rPr>
      </w:pPr>
    </w:p>
    <w:p w14:paraId="42F13F4D" w14:textId="77777777" w:rsidR="002E6142" w:rsidRPr="00F9179D" w:rsidRDefault="002E6142" w:rsidP="002E6142">
      <w:pPr>
        <w:rPr>
          <w:noProof/>
          <w:szCs w:val="22"/>
        </w:rPr>
      </w:pPr>
    </w:p>
    <w:p w14:paraId="3C163AF9" w14:textId="77777777" w:rsidR="002E6142" w:rsidRPr="00F9179D" w:rsidRDefault="008C3A7B" w:rsidP="00B43BDF">
      <w:pPr>
        <w:keepNext/>
        <w:ind w:left="567" w:hanging="567"/>
        <w:outlineLvl w:val="0"/>
        <w:rPr>
          <w:noProof/>
          <w:szCs w:val="22"/>
        </w:rPr>
      </w:pPr>
      <w:r w:rsidRPr="00F9179D">
        <w:rPr>
          <w:b/>
          <w:noProof/>
        </w:rPr>
        <w:t>8.</w:t>
      </w:r>
      <w:r w:rsidRPr="00B43BDF">
        <w:rPr>
          <w:noProof/>
        </w:rPr>
        <w:tab/>
      </w:r>
      <w:r w:rsidRPr="00F9179D">
        <w:rPr>
          <w:b/>
          <w:noProof/>
        </w:rPr>
        <w:t>NUMRU(I) TAL-AWTORIZZAZZJONI GĦAT-TQEGĦID FIS-SUQ</w:t>
      </w:r>
    </w:p>
    <w:p w14:paraId="3BE13FAB" w14:textId="77777777" w:rsidR="002E6142" w:rsidRPr="00F9179D" w:rsidRDefault="002E6142" w:rsidP="00B43BDF">
      <w:pPr>
        <w:keepNext/>
        <w:rPr>
          <w:noProof/>
          <w:szCs w:val="22"/>
        </w:rPr>
      </w:pPr>
    </w:p>
    <w:p w14:paraId="4B545B76" w14:textId="77777777" w:rsidR="002E6142" w:rsidRPr="00B43BDF" w:rsidRDefault="008C3A7B" w:rsidP="002E6142">
      <w:pPr>
        <w:shd w:val="clear" w:color="auto" w:fill="FFFFFF"/>
        <w:tabs>
          <w:tab w:val="clear" w:pos="567"/>
        </w:tabs>
        <w:rPr>
          <w:noProof/>
          <w:color w:val="222222"/>
        </w:rPr>
      </w:pPr>
      <w:r w:rsidRPr="00B43BDF">
        <w:rPr>
          <w:noProof/>
          <w:color w:val="000000"/>
        </w:rPr>
        <w:t>EU/1/13/893/00</w:t>
      </w:r>
      <w:r w:rsidR="00CD0055">
        <w:rPr>
          <w:noProof/>
          <w:color w:val="000000"/>
        </w:rPr>
        <w:t>4</w:t>
      </w:r>
    </w:p>
    <w:p w14:paraId="7E459D9F" w14:textId="77777777" w:rsidR="002E6142" w:rsidRPr="00B43BDF" w:rsidRDefault="002E6142" w:rsidP="002E6142">
      <w:pPr>
        <w:shd w:val="clear" w:color="auto" w:fill="FFFFFF"/>
        <w:tabs>
          <w:tab w:val="clear" w:pos="567"/>
        </w:tabs>
        <w:rPr>
          <w:noProof/>
          <w:color w:val="000000"/>
        </w:rPr>
      </w:pPr>
    </w:p>
    <w:p w14:paraId="4FBCE235" w14:textId="77777777" w:rsidR="004411E7" w:rsidRPr="00B43BDF" w:rsidRDefault="004411E7" w:rsidP="002E6142">
      <w:pPr>
        <w:shd w:val="clear" w:color="auto" w:fill="FFFFFF"/>
        <w:tabs>
          <w:tab w:val="clear" w:pos="567"/>
        </w:tabs>
        <w:rPr>
          <w:noProof/>
          <w:color w:val="000000"/>
        </w:rPr>
      </w:pPr>
    </w:p>
    <w:p w14:paraId="1C3EF86D" w14:textId="77777777" w:rsidR="002E6142" w:rsidRPr="00F9179D" w:rsidRDefault="008C3A7B" w:rsidP="00B43BDF">
      <w:pPr>
        <w:keepNext/>
        <w:ind w:left="567" w:hanging="567"/>
        <w:outlineLvl w:val="0"/>
        <w:rPr>
          <w:noProof/>
          <w:szCs w:val="22"/>
        </w:rPr>
      </w:pPr>
      <w:r w:rsidRPr="00F9179D">
        <w:rPr>
          <w:b/>
          <w:noProof/>
        </w:rPr>
        <w:t>9.</w:t>
      </w:r>
      <w:r w:rsidRPr="00B43BDF">
        <w:rPr>
          <w:noProof/>
        </w:rPr>
        <w:tab/>
      </w:r>
      <w:r w:rsidRPr="00F9179D">
        <w:rPr>
          <w:b/>
          <w:noProof/>
        </w:rPr>
        <w:t>DATA TAL-EWWEL AWTORIZZAZZJONI/TIĠDID TAL-AWTORIZZAZZJONI</w:t>
      </w:r>
    </w:p>
    <w:p w14:paraId="36CD3A07" w14:textId="77777777" w:rsidR="002E6142" w:rsidRPr="00F9179D" w:rsidRDefault="002E6142" w:rsidP="00B43BDF">
      <w:pPr>
        <w:keepNext/>
        <w:rPr>
          <w:noProof/>
          <w:szCs w:val="22"/>
        </w:rPr>
      </w:pPr>
    </w:p>
    <w:p w14:paraId="7A37DC81" w14:textId="77777777" w:rsidR="002E6142" w:rsidRPr="00B43BDF" w:rsidRDefault="008C3A7B" w:rsidP="002E6142">
      <w:pPr>
        <w:rPr>
          <w:noProof/>
          <w:szCs w:val="22"/>
        </w:rPr>
      </w:pPr>
      <w:r w:rsidRPr="00F9179D">
        <w:rPr>
          <w:noProof/>
          <w:szCs w:val="22"/>
        </w:rPr>
        <w:t>Data tal-ewwel awtorizzazzjoni:</w:t>
      </w:r>
      <w:r w:rsidRPr="00B43BDF">
        <w:rPr>
          <w:noProof/>
          <w:szCs w:val="22"/>
        </w:rPr>
        <w:t> 20 ta’ Diċembru 2013</w:t>
      </w:r>
    </w:p>
    <w:p w14:paraId="4C134962" w14:textId="77777777" w:rsidR="002E6142" w:rsidRPr="00B43BDF" w:rsidRDefault="008C3A7B" w:rsidP="002E6142">
      <w:pPr>
        <w:rPr>
          <w:noProof/>
          <w:szCs w:val="22"/>
        </w:rPr>
      </w:pPr>
      <w:r w:rsidRPr="00B43BDF">
        <w:rPr>
          <w:noProof/>
          <w:szCs w:val="22"/>
        </w:rPr>
        <w:t>Data tal-aħħar tiġdid: 23 ta’ Awissu 2018</w:t>
      </w:r>
    </w:p>
    <w:p w14:paraId="1AF30CA5" w14:textId="77777777" w:rsidR="002E6142" w:rsidRPr="00B43BDF" w:rsidRDefault="002E6142" w:rsidP="002E6142">
      <w:pPr>
        <w:rPr>
          <w:noProof/>
          <w:szCs w:val="22"/>
        </w:rPr>
      </w:pPr>
    </w:p>
    <w:p w14:paraId="7938D9D3" w14:textId="77777777" w:rsidR="002E6142" w:rsidRPr="00F9179D" w:rsidRDefault="002E6142" w:rsidP="002E6142">
      <w:pPr>
        <w:rPr>
          <w:noProof/>
          <w:szCs w:val="22"/>
        </w:rPr>
      </w:pPr>
    </w:p>
    <w:p w14:paraId="15096339" w14:textId="77777777" w:rsidR="002E6142" w:rsidRPr="00F9179D" w:rsidRDefault="008C3A7B" w:rsidP="00B43BDF">
      <w:pPr>
        <w:keepNext/>
        <w:ind w:left="567" w:hanging="567"/>
        <w:outlineLvl w:val="0"/>
        <w:rPr>
          <w:b/>
          <w:noProof/>
          <w:szCs w:val="22"/>
        </w:rPr>
      </w:pPr>
      <w:r w:rsidRPr="00F9179D">
        <w:rPr>
          <w:b/>
          <w:noProof/>
        </w:rPr>
        <w:lastRenderedPageBreak/>
        <w:t>10.</w:t>
      </w:r>
      <w:r w:rsidRPr="00B43BDF">
        <w:rPr>
          <w:noProof/>
        </w:rPr>
        <w:tab/>
      </w:r>
      <w:r w:rsidRPr="00F9179D">
        <w:rPr>
          <w:b/>
          <w:noProof/>
        </w:rPr>
        <w:t>DATA TA’ REVIŻJONI TAT-TEST</w:t>
      </w:r>
    </w:p>
    <w:p w14:paraId="24304705" w14:textId="77777777" w:rsidR="002E6142" w:rsidRPr="00F9179D" w:rsidRDefault="002E6142" w:rsidP="00B43BDF">
      <w:pPr>
        <w:keepNext/>
        <w:numPr>
          <w:ilvl w:val="12"/>
          <w:numId w:val="0"/>
        </w:numPr>
        <w:ind w:right="-2"/>
        <w:rPr>
          <w:iCs/>
          <w:noProof/>
          <w:szCs w:val="22"/>
        </w:rPr>
      </w:pPr>
    </w:p>
    <w:p w14:paraId="6B213EF7" w14:textId="77777777" w:rsidR="002E6142" w:rsidRPr="00F9179D" w:rsidRDefault="008C3A7B" w:rsidP="002E6142">
      <w:pPr>
        <w:numPr>
          <w:ilvl w:val="12"/>
          <w:numId w:val="0"/>
        </w:numPr>
        <w:ind w:right="-2"/>
        <w:rPr>
          <w:noProof/>
          <w:szCs w:val="22"/>
        </w:rPr>
      </w:pPr>
      <w:r w:rsidRPr="00B43BDF">
        <w:rPr>
          <w:noProof/>
        </w:rPr>
        <w:t xml:space="preserve">Informazzjoni dettaljata dwar dan il-prodott mediċinali tinsab fuq is-sit elettroniku tal-Aġenzija Ewropea għall-Mediċini </w:t>
      </w:r>
      <w:hyperlink r:id="rId16" w:history="1">
        <w:r w:rsidRPr="00F9179D">
          <w:rPr>
            <w:rStyle w:val="Hyperlink"/>
            <w:noProof/>
          </w:rPr>
          <w:t>https://www.ema.europa.eu</w:t>
        </w:r>
      </w:hyperlink>
      <w:r w:rsidRPr="00B43BDF">
        <w:rPr>
          <w:noProof/>
        </w:rPr>
        <w:t>.</w:t>
      </w:r>
    </w:p>
    <w:p w14:paraId="757973C0" w14:textId="77777777" w:rsidR="002E6142" w:rsidRPr="00B43BDF" w:rsidRDefault="008C3A7B" w:rsidP="002E6142">
      <w:pPr>
        <w:tabs>
          <w:tab w:val="clear" w:pos="567"/>
        </w:tabs>
        <w:rPr>
          <w:noProof/>
        </w:rPr>
      </w:pPr>
      <w:r w:rsidRPr="00B43BDF">
        <w:rPr>
          <w:noProof/>
        </w:rPr>
        <w:br w:type="page"/>
      </w:r>
    </w:p>
    <w:p w14:paraId="4F5A8DDA" w14:textId="77777777" w:rsidR="00507FE0" w:rsidRPr="00F9179D" w:rsidRDefault="00507FE0" w:rsidP="00B924F4">
      <w:pPr>
        <w:jc w:val="center"/>
        <w:rPr>
          <w:b/>
          <w:noProof/>
          <w:szCs w:val="22"/>
          <w:lang w:eastAsia="en-US" w:bidi="ar-SA"/>
        </w:rPr>
      </w:pPr>
    </w:p>
    <w:p w14:paraId="6000BCD5" w14:textId="77777777" w:rsidR="00507FE0" w:rsidRPr="00F9179D" w:rsidRDefault="00507FE0" w:rsidP="00B924F4">
      <w:pPr>
        <w:jc w:val="center"/>
        <w:rPr>
          <w:b/>
          <w:noProof/>
          <w:szCs w:val="22"/>
          <w:lang w:eastAsia="en-US" w:bidi="ar-SA"/>
        </w:rPr>
      </w:pPr>
    </w:p>
    <w:p w14:paraId="17593303" w14:textId="77777777" w:rsidR="00507FE0" w:rsidRPr="00F9179D" w:rsidRDefault="00507FE0" w:rsidP="00B924F4">
      <w:pPr>
        <w:jc w:val="center"/>
        <w:rPr>
          <w:b/>
          <w:noProof/>
          <w:szCs w:val="22"/>
          <w:lang w:eastAsia="en-US" w:bidi="ar-SA"/>
        </w:rPr>
      </w:pPr>
    </w:p>
    <w:p w14:paraId="5406C8B0" w14:textId="77777777" w:rsidR="00507FE0" w:rsidRPr="00F9179D" w:rsidRDefault="00507FE0" w:rsidP="00B924F4">
      <w:pPr>
        <w:jc w:val="center"/>
        <w:rPr>
          <w:b/>
          <w:noProof/>
          <w:szCs w:val="22"/>
          <w:lang w:eastAsia="en-US" w:bidi="ar-SA"/>
        </w:rPr>
      </w:pPr>
    </w:p>
    <w:p w14:paraId="234DF689" w14:textId="77777777" w:rsidR="00507FE0" w:rsidRPr="00F9179D" w:rsidRDefault="00507FE0" w:rsidP="00B924F4">
      <w:pPr>
        <w:jc w:val="center"/>
        <w:rPr>
          <w:b/>
          <w:noProof/>
          <w:szCs w:val="22"/>
          <w:lang w:eastAsia="en-US" w:bidi="ar-SA"/>
        </w:rPr>
      </w:pPr>
    </w:p>
    <w:p w14:paraId="00F79D25" w14:textId="77777777" w:rsidR="00507FE0" w:rsidRPr="00F9179D" w:rsidRDefault="00507FE0" w:rsidP="00B924F4">
      <w:pPr>
        <w:jc w:val="center"/>
        <w:rPr>
          <w:b/>
          <w:noProof/>
          <w:szCs w:val="22"/>
          <w:lang w:eastAsia="en-US" w:bidi="ar-SA"/>
        </w:rPr>
      </w:pPr>
    </w:p>
    <w:p w14:paraId="365450D6" w14:textId="77777777" w:rsidR="00507FE0" w:rsidRPr="00F9179D" w:rsidRDefault="00507FE0" w:rsidP="00B924F4">
      <w:pPr>
        <w:jc w:val="center"/>
        <w:rPr>
          <w:b/>
          <w:noProof/>
          <w:szCs w:val="22"/>
          <w:lang w:eastAsia="en-US" w:bidi="ar-SA"/>
        </w:rPr>
      </w:pPr>
    </w:p>
    <w:p w14:paraId="5BADE4A7" w14:textId="77777777" w:rsidR="00507FE0" w:rsidRPr="00F9179D" w:rsidRDefault="00507FE0" w:rsidP="00B924F4">
      <w:pPr>
        <w:jc w:val="center"/>
        <w:rPr>
          <w:b/>
          <w:noProof/>
          <w:szCs w:val="22"/>
          <w:lang w:eastAsia="en-US" w:bidi="ar-SA"/>
        </w:rPr>
      </w:pPr>
    </w:p>
    <w:p w14:paraId="3929C7D7" w14:textId="77777777" w:rsidR="00507FE0" w:rsidRPr="00F9179D" w:rsidRDefault="00507FE0" w:rsidP="00B924F4">
      <w:pPr>
        <w:jc w:val="center"/>
        <w:rPr>
          <w:b/>
          <w:noProof/>
          <w:szCs w:val="22"/>
          <w:lang w:eastAsia="en-US" w:bidi="ar-SA"/>
        </w:rPr>
      </w:pPr>
    </w:p>
    <w:p w14:paraId="12E44F89" w14:textId="77777777" w:rsidR="00507FE0" w:rsidRPr="00F9179D" w:rsidRDefault="00507FE0" w:rsidP="00B924F4">
      <w:pPr>
        <w:jc w:val="center"/>
        <w:rPr>
          <w:b/>
          <w:noProof/>
          <w:szCs w:val="22"/>
          <w:lang w:eastAsia="en-US" w:bidi="ar-SA"/>
        </w:rPr>
      </w:pPr>
    </w:p>
    <w:p w14:paraId="5BCBF8BC" w14:textId="77777777" w:rsidR="00507FE0" w:rsidRPr="00F9179D" w:rsidRDefault="00507FE0" w:rsidP="00B924F4">
      <w:pPr>
        <w:jc w:val="center"/>
        <w:rPr>
          <w:b/>
          <w:noProof/>
          <w:szCs w:val="22"/>
          <w:lang w:eastAsia="en-US" w:bidi="ar-SA"/>
        </w:rPr>
      </w:pPr>
    </w:p>
    <w:p w14:paraId="3B122674" w14:textId="77777777" w:rsidR="00507FE0" w:rsidRPr="00F9179D" w:rsidRDefault="00507FE0" w:rsidP="00B924F4">
      <w:pPr>
        <w:jc w:val="center"/>
        <w:rPr>
          <w:b/>
          <w:noProof/>
          <w:szCs w:val="22"/>
          <w:lang w:eastAsia="en-US" w:bidi="ar-SA"/>
        </w:rPr>
      </w:pPr>
    </w:p>
    <w:p w14:paraId="425A0808" w14:textId="77777777" w:rsidR="00507FE0" w:rsidRPr="00F9179D" w:rsidRDefault="00507FE0" w:rsidP="00B924F4">
      <w:pPr>
        <w:jc w:val="center"/>
        <w:rPr>
          <w:b/>
          <w:noProof/>
          <w:szCs w:val="22"/>
          <w:lang w:eastAsia="en-US" w:bidi="ar-SA"/>
        </w:rPr>
      </w:pPr>
    </w:p>
    <w:p w14:paraId="12F2F739" w14:textId="77777777" w:rsidR="00507FE0" w:rsidRPr="00F9179D" w:rsidRDefault="00507FE0" w:rsidP="00B924F4">
      <w:pPr>
        <w:jc w:val="center"/>
        <w:rPr>
          <w:b/>
          <w:noProof/>
          <w:szCs w:val="22"/>
          <w:lang w:eastAsia="en-US" w:bidi="ar-SA"/>
        </w:rPr>
      </w:pPr>
    </w:p>
    <w:p w14:paraId="0E02F0CB" w14:textId="77777777" w:rsidR="00507FE0" w:rsidRPr="00F9179D" w:rsidRDefault="00507FE0" w:rsidP="00B924F4">
      <w:pPr>
        <w:jc w:val="center"/>
        <w:rPr>
          <w:b/>
          <w:noProof/>
          <w:szCs w:val="22"/>
          <w:lang w:eastAsia="en-US" w:bidi="ar-SA"/>
        </w:rPr>
      </w:pPr>
    </w:p>
    <w:p w14:paraId="21DC603C" w14:textId="77777777" w:rsidR="00507FE0" w:rsidRPr="00F9179D" w:rsidRDefault="00507FE0" w:rsidP="00B924F4">
      <w:pPr>
        <w:jc w:val="center"/>
        <w:rPr>
          <w:b/>
          <w:noProof/>
          <w:szCs w:val="22"/>
          <w:lang w:eastAsia="en-US" w:bidi="ar-SA"/>
        </w:rPr>
      </w:pPr>
    </w:p>
    <w:p w14:paraId="1E649206" w14:textId="77777777" w:rsidR="00507FE0" w:rsidRPr="00F9179D" w:rsidRDefault="00507FE0" w:rsidP="00B924F4">
      <w:pPr>
        <w:jc w:val="center"/>
        <w:rPr>
          <w:b/>
          <w:noProof/>
          <w:szCs w:val="22"/>
          <w:lang w:eastAsia="en-US" w:bidi="ar-SA"/>
        </w:rPr>
      </w:pPr>
    </w:p>
    <w:p w14:paraId="1342BAD0" w14:textId="77777777" w:rsidR="00507FE0" w:rsidRPr="00F9179D" w:rsidRDefault="00507FE0" w:rsidP="00B924F4">
      <w:pPr>
        <w:jc w:val="center"/>
        <w:rPr>
          <w:b/>
          <w:noProof/>
          <w:szCs w:val="22"/>
          <w:lang w:eastAsia="en-US" w:bidi="ar-SA"/>
        </w:rPr>
      </w:pPr>
    </w:p>
    <w:p w14:paraId="02056DBF" w14:textId="77777777" w:rsidR="00507FE0" w:rsidRPr="00F9179D" w:rsidRDefault="00507FE0" w:rsidP="00B924F4">
      <w:pPr>
        <w:jc w:val="center"/>
        <w:rPr>
          <w:b/>
          <w:noProof/>
          <w:szCs w:val="22"/>
          <w:lang w:eastAsia="en-US" w:bidi="ar-SA"/>
        </w:rPr>
      </w:pPr>
    </w:p>
    <w:p w14:paraId="254FE3FF" w14:textId="77777777" w:rsidR="00507FE0" w:rsidRPr="00F9179D" w:rsidRDefault="00507FE0" w:rsidP="00B924F4">
      <w:pPr>
        <w:jc w:val="center"/>
        <w:rPr>
          <w:b/>
          <w:noProof/>
          <w:szCs w:val="22"/>
          <w:lang w:eastAsia="en-US" w:bidi="ar-SA"/>
        </w:rPr>
      </w:pPr>
    </w:p>
    <w:p w14:paraId="04EA7C8B" w14:textId="77777777" w:rsidR="00507FE0" w:rsidRPr="00F9179D" w:rsidRDefault="00507FE0" w:rsidP="00B924F4">
      <w:pPr>
        <w:jc w:val="center"/>
        <w:rPr>
          <w:b/>
          <w:noProof/>
          <w:szCs w:val="22"/>
          <w:lang w:eastAsia="en-US" w:bidi="ar-SA"/>
        </w:rPr>
      </w:pPr>
    </w:p>
    <w:p w14:paraId="32B88EE1" w14:textId="77777777" w:rsidR="00507FE0" w:rsidRPr="00F9179D" w:rsidRDefault="00507FE0" w:rsidP="00B924F4">
      <w:pPr>
        <w:jc w:val="center"/>
        <w:rPr>
          <w:b/>
          <w:noProof/>
          <w:szCs w:val="22"/>
          <w:lang w:eastAsia="en-US" w:bidi="ar-SA"/>
        </w:rPr>
      </w:pPr>
    </w:p>
    <w:p w14:paraId="6D4E11EC" w14:textId="77777777" w:rsidR="00C22B92" w:rsidRPr="00F9179D" w:rsidRDefault="00C22B92">
      <w:pPr>
        <w:jc w:val="center"/>
        <w:rPr>
          <w:b/>
          <w:noProof/>
          <w:szCs w:val="22"/>
        </w:rPr>
      </w:pPr>
    </w:p>
    <w:p w14:paraId="67126FD0" w14:textId="77777777" w:rsidR="00507FE0" w:rsidRPr="00B43BDF" w:rsidRDefault="008C3A7B" w:rsidP="00B924F4">
      <w:pPr>
        <w:jc w:val="center"/>
        <w:outlineLvl w:val="0"/>
        <w:rPr>
          <w:noProof/>
          <w:szCs w:val="22"/>
        </w:rPr>
      </w:pPr>
      <w:r w:rsidRPr="00B43BDF">
        <w:rPr>
          <w:b/>
          <w:noProof/>
          <w:szCs w:val="22"/>
        </w:rPr>
        <w:t>ANNESS II</w:t>
      </w:r>
    </w:p>
    <w:p w14:paraId="495859C0" w14:textId="77777777" w:rsidR="00507FE0" w:rsidRPr="00B43BDF" w:rsidRDefault="00507FE0" w:rsidP="00B924F4">
      <w:pPr>
        <w:ind w:left="992" w:hanging="992"/>
        <w:jc w:val="center"/>
        <w:rPr>
          <w:noProof/>
          <w:szCs w:val="22"/>
          <w:lang w:eastAsia="en-US" w:bidi="ar-SA"/>
        </w:rPr>
      </w:pPr>
    </w:p>
    <w:p w14:paraId="5D77F6C3" w14:textId="77777777" w:rsidR="00507FE0" w:rsidRPr="00B43BDF" w:rsidRDefault="008C3A7B" w:rsidP="006B2D64">
      <w:pPr>
        <w:ind w:left="1418" w:right="851" w:hanging="567"/>
        <w:rPr>
          <w:b/>
          <w:noProof/>
          <w:szCs w:val="22"/>
        </w:rPr>
      </w:pPr>
      <w:r w:rsidRPr="00F9179D">
        <w:rPr>
          <w:b/>
          <w:noProof/>
          <w:szCs w:val="22"/>
        </w:rPr>
        <w:t>A.</w:t>
      </w:r>
      <w:r w:rsidRPr="00F9179D">
        <w:rPr>
          <w:b/>
          <w:noProof/>
          <w:szCs w:val="22"/>
        </w:rPr>
        <w:tab/>
        <w:t>MANIFATTUR</w:t>
      </w:r>
      <w:r w:rsidRPr="00B43BDF">
        <w:rPr>
          <w:b/>
          <w:noProof/>
          <w:szCs w:val="22"/>
        </w:rPr>
        <w:t>(I)</w:t>
      </w:r>
      <w:r w:rsidRPr="00F9179D">
        <w:rPr>
          <w:b/>
          <w:noProof/>
          <w:szCs w:val="22"/>
        </w:rPr>
        <w:t xml:space="preserve"> RESPONSABBLI GĦALL-ĦRUĠ TAL-LOTT</w:t>
      </w:r>
    </w:p>
    <w:p w14:paraId="5E4272C6" w14:textId="77777777" w:rsidR="00507FE0" w:rsidRPr="00B43BDF" w:rsidRDefault="00507FE0" w:rsidP="006B2D64">
      <w:pPr>
        <w:ind w:left="1418" w:right="851" w:hanging="567"/>
        <w:rPr>
          <w:b/>
          <w:noProof/>
          <w:szCs w:val="22"/>
        </w:rPr>
      </w:pPr>
    </w:p>
    <w:p w14:paraId="363A1143" w14:textId="77777777" w:rsidR="00507FE0" w:rsidRPr="00B43BDF" w:rsidRDefault="008C3A7B" w:rsidP="006B2D64">
      <w:pPr>
        <w:numPr>
          <w:ilvl w:val="12"/>
          <w:numId w:val="0"/>
        </w:numPr>
        <w:ind w:left="1418" w:right="851" w:hanging="567"/>
        <w:rPr>
          <w:b/>
          <w:noProof/>
          <w:szCs w:val="22"/>
        </w:rPr>
      </w:pPr>
      <w:r w:rsidRPr="00B43BDF">
        <w:rPr>
          <w:b/>
          <w:noProof/>
          <w:szCs w:val="22"/>
        </w:rPr>
        <w:t xml:space="preserve">B. </w:t>
      </w:r>
      <w:r w:rsidRPr="00B43BDF">
        <w:rPr>
          <w:b/>
          <w:noProof/>
          <w:szCs w:val="22"/>
        </w:rPr>
        <w:tab/>
        <w:t>KONDIZZJONIJIET JEW RESTRIZZJONIJIET RIGWARD IL-PROVVISTA U L-UŻU</w:t>
      </w:r>
    </w:p>
    <w:p w14:paraId="6CB5106D" w14:textId="77777777" w:rsidR="00507FE0" w:rsidRPr="00B43BDF" w:rsidRDefault="00507FE0" w:rsidP="006B2D64">
      <w:pPr>
        <w:numPr>
          <w:ilvl w:val="12"/>
          <w:numId w:val="0"/>
        </w:numPr>
        <w:ind w:left="1418" w:right="851" w:hanging="567"/>
        <w:rPr>
          <w:b/>
          <w:noProof/>
          <w:szCs w:val="22"/>
        </w:rPr>
      </w:pPr>
    </w:p>
    <w:p w14:paraId="794424AC" w14:textId="77777777" w:rsidR="00507FE0" w:rsidRPr="00F9179D" w:rsidRDefault="008C3A7B" w:rsidP="006B2D64">
      <w:pPr>
        <w:pStyle w:val="BlockText"/>
        <w:spacing w:line="240" w:lineRule="auto"/>
        <w:ind w:left="1418" w:right="851" w:hanging="567"/>
        <w:rPr>
          <w:noProof/>
          <w:szCs w:val="22"/>
        </w:rPr>
      </w:pPr>
      <w:r w:rsidRPr="00F9179D">
        <w:rPr>
          <w:noProof/>
          <w:szCs w:val="22"/>
        </w:rPr>
        <w:t>Ċ.</w:t>
      </w:r>
      <w:r w:rsidRPr="00F9179D">
        <w:rPr>
          <w:noProof/>
          <w:szCs w:val="22"/>
        </w:rPr>
        <w:tab/>
      </w:r>
      <w:r w:rsidRPr="00B43BDF">
        <w:rPr>
          <w:noProof/>
          <w:szCs w:val="22"/>
        </w:rPr>
        <w:t>KONDIZZJONIJIET U REKWIŻITI O</w:t>
      </w:r>
      <w:r w:rsidRPr="00B43BDF">
        <w:rPr>
          <w:rFonts w:hint="eastAsia"/>
          <w:noProof/>
          <w:szCs w:val="22"/>
        </w:rPr>
        <w:t>Ħ</w:t>
      </w:r>
      <w:r w:rsidRPr="00B43BDF">
        <w:rPr>
          <w:noProof/>
          <w:szCs w:val="22"/>
        </w:rPr>
        <w:t>RA TAL-AWTORIZZAZZJONI G</w:t>
      </w:r>
      <w:r w:rsidRPr="00B43BDF">
        <w:rPr>
          <w:rFonts w:hint="eastAsia"/>
          <w:noProof/>
          <w:szCs w:val="22"/>
        </w:rPr>
        <w:t>Ħ</w:t>
      </w:r>
      <w:r w:rsidRPr="00B43BDF">
        <w:rPr>
          <w:noProof/>
          <w:szCs w:val="22"/>
        </w:rPr>
        <w:t>AT-TQEG</w:t>
      </w:r>
      <w:r w:rsidRPr="00B43BDF">
        <w:rPr>
          <w:rFonts w:hint="eastAsia"/>
          <w:noProof/>
          <w:szCs w:val="22"/>
        </w:rPr>
        <w:t>Ħ</w:t>
      </w:r>
      <w:r w:rsidRPr="00B43BDF">
        <w:rPr>
          <w:noProof/>
          <w:szCs w:val="22"/>
        </w:rPr>
        <w:t>ID FIS-SUQ</w:t>
      </w:r>
    </w:p>
    <w:p w14:paraId="463FDD16" w14:textId="77777777" w:rsidR="00507FE0" w:rsidRPr="00B43BDF" w:rsidRDefault="00507FE0" w:rsidP="006B2D64">
      <w:pPr>
        <w:numPr>
          <w:ilvl w:val="12"/>
          <w:numId w:val="0"/>
        </w:numPr>
        <w:ind w:left="1418" w:right="851" w:hanging="567"/>
        <w:rPr>
          <w:b/>
          <w:noProof/>
          <w:szCs w:val="22"/>
        </w:rPr>
      </w:pPr>
    </w:p>
    <w:p w14:paraId="1B115F8C" w14:textId="77777777" w:rsidR="00507FE0" w:rsidRPr="00B43BDF" w:rsidRDefault="008C3A7B" w:rsidP="006B2D64">
      <w:pPr>
        <w:ind w:left="1418" w:right="851" w:hanging="567"/>
        <w:rPr>
          <w:b/>
          <w:caps/>
          <w:noProof/>
          <w:szCs w:val="22"/>
        </w:rPr>
      </w:pPr>
      <w:r w:rsidRPr="00F9179D">
        <w:rPr>
          <w:b/>
          <w:noProof/>
          <w:szCs w:val="22"/>
        </w:rPr>
        <w:t>D.</w:t>
      </w:r>
      <w:r w:rsidRPr="00B43BDF">
        <w:rPr>
          <w:b/>
          <w:noProof/>
          <w:szCs w:val="22"/>
        </w:rPr>
        <w:tab/>
      </w:r>
      <w:r w:rsidRPr="00B43BDF">
        <w:rPr>
          <w:b/>
          <w:caps/>
          <w:noProof/>
          <w:szCs w:val="22"/>
        </w:rPr>
        <w:t xml:space="preserve">KOndizzjonijiet jew restrizzjonijiet fir-rigward tal-użu siGur u </w:t>
      </w:r>
      <w:r w:rsidRPr="00B43BDF">
        <w:rPr>
          <w:b/>
          <w:caps/>
          <w:noProof/>
        </w:rPr>
        <w:t>effettiv</w:t>
      </w:r>
      <w:r w:rsidRPr="00B43BDF">
        <w:rPr>
          <w:b/>
          <w:caps/>
          <w:noProof/>
          <w:szCs w:val="22"/>
        </w:rPr>
        <w:t xml:space="preserve"> tal-prodott mediċinali</w:t>
      </w:r>
    </w:p>
    <w:p w14:paraId="048B4D70" w14:textId="77777777" w:rsidR="00507FE0" w:rsidRPr="00B43BDF" w:rsidRDefault="00507FE0">
      <w:pPr>
        <w:tabs>
          <w:tab w:val="clear" w:pos="567"/>
          <w:tab w:val="left" w:pos="1701"/>
        </w:tabs>
        <w:ind w:left="1701" w:right="850" w:hanging="567"/>
        <w:rPr>
          <w:b/>
          <w:noProof/>
          <w:szCs w:val="22"/>
        </w:rPr>
      </w:pPr>
    </w:p>
    <w:p w14:paraId="6F26716A" w14:textId="77777777" w:rsidR="00507FE0" w:rsidRPr="00B43BDF" w:rsidRDefault="008C3A7B" w:rsidP="00B43BDF">
      <w:pPr>
        <w:pStyle w:val="EUCP-Heading-2"/>
        <w:keepNext/>
        <w:rPr>
          <w:noProof/>
          <w:lang w:val="mt-MT"/>
        </w:rPr>
      </w:pPr>
      <w:r w:rsidRPr="00B43BDF">
        <w:rPr>
          <w:noProof/>
          <w:lang w:val="mt-MT"/>
        </w:rPr>
        <w:br w:type="page"/>
      </w:r>
      <w:r w:rsidRPr="00B43BDF">
        <w:rPr>
          <w:noProof/>
          <w:lang w:val="mt-MT"/>
        </w:rPr>
        <w:lastRenderedPageBreak/>
        <w:t>A.</w:t>
      </w:r>
      <w:r w:rsidRPr="00B43BDF">
        <w:rPr>
          <w:noProof/>
          <w:lang w:val="mt-MT"/>
        </w:rPr>
        <w:tab/>
        <w:t>MANIFATTUR(I) RESPONSABBLI GĦALL-ĦRUĠ TAL-LOTT</w:t>
      </w:r>
    </w:p>
    <w:p w14:paraId="30D9E466" w14:textId="77777777" w:rsidR="00507FE0" w:rsidRPr="00F9179D" w:rsidRDefault="00507FE0" w:rsidP="00F9179D">
      <w:pPr>
        <w:keepNext/>
        <w:ind w:right="1416"/>
        <w:rPr>
          <w:noProof/>
          <w:szCs w:val="22"/>
        </w:rPr>
      </w:pPr>
    </w:p>
    <w:p w14:paraId="321BDE52" w14:textId="77777777" w:rsidR="00507FE0" w:rsidRPr="00F9179D" w:rsidRDefault="008C3A7B" w:rsidP="00C206C4">
      <w:pPr>
        <w:keepNext/>
        <w:rPr>
          <w:noProof/>
          <w:szCs w:val="22"/>
          <w:u w:val="single"/>
        </w:rPr>
      </w:pPr>
      <w:r w:rsidRPr="00F9179D">
        <w:rPr>
          <w:noProof/>
          <w:szCs w:val="22"/>
          <w:u w:val="single"/>
        </w:rPr>
        <w:t>Isem u indirizz tal-manifattur(i) responsabbli għall-ħruġ tal-lott</w:t>
      </w:r>
    </w:p>
    <w:p w14:paraId="722CAB48" w14:textId="77777777" w:rsidR="00507FE0" w:rsidRPr="00F9179D" w:rsidRDefault="00507FE0" w:rsidP="00C206C4">
      <w:pPr>
        <w:keepNext/>
        <w:rPr>
          <w:noProof/>
          <w:szCs w:val="22"/>
        </w:rPr>
      </w:pPr>
    </w:p>
    <w:p w14:paraId="36B3CB8A" w14:textId="77777777" w:rsidR="00C90165" w:rsidRPr="00F9179D" w:rsidRDefault="008C3A7B" w:rsidP="00C90165">
      <w:pPr>
        <w:rPr>
          <w:noProof/>
          <w:szCs w:val="22"/>
        </w:rPr>
      </w:pPr>
      <w:r w:rsidRPr="00F9179D">
        <w:rPr>
          <w:noProof/>
          <w:szCs w:val="22"/>
        </w:rPr>
        <w:t>Janssen Pharmaceutica NV</w:t>
      </w:r>
    </w:p>
    <w:p w14:paraId="2A9433A4" w14:textId="77777777" w:rsidR="00C90165" w:rsidRPr="00F9179D" w:rsidRDefault="008C3A7B" w:rsidP="00C90165">
      <w:pPr>
        <w:rPr>
          <w:noProof/>
          <w:szCs w:val="22"/>
        </w:rPr>
      </w:pPr>
      <w:r w:rsidRPr="00F9179D">
        <w:rPr>
          <w:noProof/>
          <w:szCs w:val="22"/>
        </w:rPr>
        <w:t>Turnhoutseweg 30</w:t>
      </w:r>
    </w:p>
    <w:p w14:paraId="128DF17F" w14:textId="77777777" w:rsidR="00C90165" w:rsidRPr="00F9179D" w:rsidRDefault="008C3A7B" w:rsidP="00C90165">
      <w:pPr>
        <w:rPr>
          <w:noProof/>
          <w:szCs w:val="22"/>
        </w:rPr>
      </w:pPr>
      <w:r w:rsidRPr="00F9179D">
        <w:rPr>
          <w:noProof/>
          <w:szCs w:val="22"/>
        </w:rPr>
        <w:t>B-2340 Beerse</w:t>
      </w:r>
    </w:p>
    <w:p w14:paraId="6A766396" w14:textId="77777777" w:rsidR="00507FE0" w:rsidRPr="00F9179D" w:rsidRDefault="008C3A7B">
      <w:pPr>
        <w:rPr>
          <w:noProof/>
          <w:szCs w:val="22"/>
        </w:rPr>
      </w:pPr>
      <w:r w:rsidRPr="00F9179D">
        <w:rPr>
          <w:noProof/>
          <w:szCs w:val="22"/>
        </w:rPr>
        <w:t>Il-Belġju</w:t>
      </w:r>
    </w:p>
    <w:p w14:paraId="5AD75226" w14:textId="77777777" w:rsidR="00507FE0" w:rsidRPr="00F9179D" w:rsidRDefault="00507FE0">
      <w:pPr>
        <w:rPr>
          <w:noProof/>
          <w:szCs w:val="22"/>
        </w:rPr>
      </w:pPr>
    </w:p>
    <w:p w14:paraId="117761C9" w14:textId="77777777" w:rsidR="00507FE0" w:rsidRPr="00B43BDF" w:rsidRDefault="008C3A7B" w:rsidP="00C206C4">
      <w:pPr>
        <w:pStyle w:val="EUCP-Heading-2"/>
        <w:keepNext/>
        <w:rPr>
          <w:noProof/>
          <w:lang w:val="mt-MT"/>
        </w:rPr>
      </w:pPr>
      <w:r w:rsidRPr="00B43BDF">
        <w:rPr>
          <w:noProof/>
          <w:lang w:val="mt-MT"/>
        </w:rPr>
        <w:t>B.</w:t>
      </w:r>
      <w:r w:rsidRPr="00B43BDF">
        <w:rPr>
          <w:noProof/>
          <w:lang w:val="mt-MT"/>
        </w:rPr>
        <w:tab/>
        <w:t>KONDIZZJONIJIET JEW RESTRIZZJONIJIET RIGWARD IL-PROVVISTA U L-UŻU</w:t>
      </w:r>
    </w:p>
    <w:p w14:paraId="2BEF17AA" w14:textId="77777777" w:rsidR="00507FE0" w:rsidRPr="00F9179D" w:rsidRDefault="00507FE0" w:rsidP="00C206C4">
      <w:pPr>
        <w:keepNext/>
        <w:rPr>
          <w:noProof/>
          <w:szCs w:val="22"/>
        </w:rPr>
      </w:pPr>
    </w:p>
    <w:p w14:paraId="0E6B9EB7" w14:textId="77777777" w:rsidR="00507FE0" w:rsidRPr="00F9179D" w:rsidRDefault="008C3A7B">
      <w:pPr>
        <w:numPr>
          <w:ilvl w:val="12"/>
          <w:numId w:val="0"/>
        </w:numPr>
        <w:rPr>
          <w:noProof/>
          <w:szCs w:val="22"/>
        </w:rPr>
      </w:pPr>
      <w:r w:rsidRPr="00F9179D">
        <w:rPr>
          <w:noProof/>
          <w:szCs w:val="22"/>
        </w:rPr>
        <w:t>Prodott mediċinali li jingħata b’riċetta ristretta tat-tabib (ara Anness I: </w:t>
      </w:r>
      <w:r w:rsidRPr="00B43BDF">
        <w:rPr>
          <w:noProof/>
          <w:szCs w:val="22"/>
        </w:rPr>
        <w:t xml:space="preserve">Sommarju </w:t>
      </w:r>
      <w:r w:rsidRPr="00F9179D">
        <w:rPr>
          <w:noProof/>
          <w:szCs w:val="22"/>
        </w:rPr>
        <w:t>tal-</w:t>
      </w:r>
      <w:r w:rsidRPr="00B43BDF">
        <w:rPr>
          <w:noProof/>
          <w:szCs w:val="22"/>
        </w:rPr>
        <w:t>Karatteristiċi tal</w:t>
      </w:r>
      <w:r w:rsidRPr="00B43BDF">
        <w:rPr>
          <w:noProof/>
          <w:szCs w:val="22"/>
        </w:rPr>
        <w:noBreakHyphen/>
      </w:r>
      <w:r w:rsidRPr="00F9179D">
        <w:rPr>
          <w:noProof/>
          <w:szCs w:val="22"/>
        </w:rPr>
        <w:t>Prodott, sezzjoni 4.2).</w:t>
      </w:r>
    </w:p>
    <w:p w14:paraId="51B490AC" w14:textId="77777777" w:rsidR="00507FE0" w:rsidRPr="00F9179D" w:rsidRDefault="00507FE0">
      <w:pPr>
        <w:numPr>
          <w:ilvl w:val="12"/>
          <w:numId w:val="0"/>
        </w:numPr>
        <w:rPr>
          <w:noProof/>
          <w:szCs w:val="22"/>
        </w:rPr>
      </w:pPr>
    </w:p>
    <w:p w14:paraId="171EE72F" w14:textId="77777777" w:rsidR="00507FE0" w:rsidRPr="00F9179D" w:rsidRDefault="00507FE0">
      <w:pPr>
        <w:numPr>
          <w:ilvl w:val="12"/>
          <w:numId w:val="0"/>
        </w:numPr>
        <w:rPr>
          <w:noProof/>
          <w:szCs w:val="22"/>
        </w:rPr>
      </w:pPr>
    </w:p>
    <w:p w14:paraId="1797C19B" w14:textId="77777777" w:rsidR="00507FE0" w:rsidRPr="00B43BDF" w:rsidRDefault="008C3A7B" w:rsidP="00C206C4">
      <w:pPr>
        <w:pStyle w:val="EUCP-Heading-2"/>
        <w:keepNext/>
        <w:rPr>
          <w:noProof/>
          <w:lang w:val="mt-MT"/>
        </w:rPr>
      </w:pPr>
      <w:r w:rsidRPr="00B43BDF">
        <w:rPr>
          <w:noProof/>
          <w:lang w:val="mt-MT"/>
        </w:rPr>
        <w:t>Ċ.</w:t>
      </w:r>
      <w:r w:rsidRPr="00B43BDF">
        <w:rPr>
          <w:noProof/>
          <w:lang w:val="mt-MT"/>
        </w:rPr>
        <w:tab/>
        <w:t>KONDIZZJONIJIET U REKWIŻITI OĦRA TAL-AWTORIZZAZZJONI GĦAT-TQEGĦID FIS-SUQ</w:t>
      </w:r>
    </w:p>
    <w:p w14:paraId="33EB0E62" w14:textId="77777777" w:rsidR="00507FE0" w:rsidRPr="00F9179D" w:rsidRDefault="00507FE0" w:rsidP="00C206C4">
      <w:pPr>
        <w:keepNext/>
        <w:ind w:right="567"/>
        <w:rPr>
          <w:noProof/>
          <w:szCs w:val="22"/>
        </w:rPr>
      </w:pPr>
    </w:p>
    <w:p w14:paraId="5B938C7B" w14:textId="77777777" w:rsidR="00507FE0" w:rsidRPr="00B43BDF" w:rsidRDefault="008C3A7B" w:rsidP="00C206C4">
      <w:pPr>
        <w:keepNext/>
        <w:numPr>
          <w:ilvl w:val="0"/>
          <w:numId w:val="8"/>
        </w:numPr>
        <w:snapToGrid w:val="0"/>
        <w:ind w:right="-1" w:hanging="720"/>
        <w:rPr>
          <w:b/>
          <w:noProof/>
          <w:szCs w:val="22"/>
        </w:rPr>
      </w:pPr>
      <w:r w:rsidRPr="00B43BDF">
        <w:rPr>
          <w:b/>
          <w:noProof/>
          <w:szCs w:val="22"/>
        </w:rPr>
        <w:t xml:space="preserve">Rapporti </w:t>
      </w:r>
      <w:r w:rsidR="00AC5D00" w:rsidRPr="00B43BDF">
        <w:rPr>
          <w:b/>
          <w:noProof/>
          <w:szCs w:val="22"/>
        </w:rPr>
        <w:t>p</w:t>
      </w:r>
      <w:r w:rsidRPr="00B43BDF">
        <w:rPr>
          <w:b/>
          <w:noProof/>
          <w:szCs w:val="22"/>
        </w:rPr>
        <w:t xml:space="preserve">erjodiċi </w:t>
      </w:r>
      <w:r w:rsidR="00AC5D00" w:rsidRPr="00B43BDF">
        <w:rPr>
          <w:b/>
          <w:noProof/>
          <w:szCs w:val="22"/>
        </w:rPr>
        <w:t>a</w:t>
      </w:r>
      <w:r w:rsidRPr="00B43BDF">
        <w:rPr>
          <w:b/>
          <w:noProof/>
          <w:szCs w:val="22"/>
        </w:rPr>
        <w:t>ġġornati dwar is-</w:t>
      </w:r>
      <w:r w:rsidR="00AC5D00" w:rsidRPr="00B43BDF">
        <w:rPr>
          <w:b/>
          <w:noProof/>
          <w:szCs w:val="22"/>
        </w:rPr>
        <w:t>s</w:t>
      </w:r>
      <w:r w:rsidRPr="00B43BDF">
        <w:rPr>
          <w:b/>
          <w:noProof/>
          <w:szCs w:val="22"/>
        </w:rPr>
        <w:t>igurtà</w:t>
      </w:r>
      <w:r w:rsidR="00AC5D00" w:rsidRPr="00B43BDF">
        <w:rPr>
          <w:b/>
          <w:noProof/>
          <w:szCs w:val="22"/>
        </w:rPr>
        <w:t xml:space="preserve"> (PSURs)</w:t>
      </w:r>
    </w:p>
    <w:p w14:paraId="46814471" w14:textId="77777777" w:rsidR="00507FE0" w:rsidRPr="00F9179D" w:rsidRDefault="00507FE0" w:rsidP="00C206C4">
      <w:pPr>
        <w:keepNext/>
        <w:ind w:right="-1"/>
        <w:rPr>
          <w:iCs/>
          <w:noProof/>
          <w:szCs w:val="22"/>
          <w:u w:val="single"/>
        </w:rPr>
      </w:pPr>
    </w:p>
    <w:p w14:paraId="682B8342" w14:textId="77777777" w:rsidR="00507FE0" w:rsidRPr="00B43BDF" w:rsidRDefault="008C3A7B">
      <w:pPr>
        <w:ind w:right="-1"/>
        <w:rPr>
          <w:noProof/>
          <w:szCs w:val="22"/>
        </w:rPr>
      </w:pPr>
      <w:bookmarkStart w:id="504" w:name="OLE_LINK15"/>
      <w:bookmarkStart w:id="505" w:name="OLE_LINK16"/>
      <w:r w:rsidRPr="00B43BDF">
        <w:rPr>
          <w:noProof/>
          <w:szCs w:val="22"/>
        </w:rPr>
        <w:t xml:space="preserve">Ir-rekwiżiti </w:t>
      </w:r>
      <w:r w:rsidRPr="00B43BDF">
        <w:rPr>
          <w:noProof/>
        </w:rPr>
        <w:t xml:space="preserve">biex jiġu ppreżentati </w:t>
      </w:r>
      <w:r w:rsidR="00AC5D00" w:rsidRPr="00B43BDF">
        <w:rPr>
          <w:noProof/>
        </w:rPr>
        <w:t xml:space="preserve">PSURs </w:t>
      </w:r>
      <w:r w:rsidRPr="00B43BDF">
        <w:rPr>
          <w:noProof/>
          <w:szCs w:val="22"/>
        </w:rPr>
        <w:t>għal dan il-prodott mediċinali huma mniżżla fil-lista tad-dati ta’ referenza tal-Unjoni (lista EURD) prevista skont l</w:t>
      </w:r>
      <w:r w:rsidRPr="00B43BDF">
        <w:rPr>
          <w:noProof/>
          <w:szCs w:val="22"/>
        </w:rPr>
        <w:noBreakHyphen/>
        <w:t xml:space="preserve">Artikolu 107c(7) tad-Direttiva 2001/83/KE u </w:t>
      </w:r>
      <w:r w:rsidRPr="00B43BDF">
        <w:rPr>
          <w:noProof/>
        </w:rPr>
        <w:t>kwalunkwe</w:t>
      </w:r>
      <w:r w:rsidRPr="00B43BDF">
        <w:rPr>
          <w:noProof/>
          <w:szCs w:val="22"/>
        </w:rPr>
        <w:t xml:space="preserve"> aġġornament sussegwenti </w:t>
      </w:r>
      <w:r w:rsidRPr="00B43BDF">
        <w:rPr>
          <w:noProof/>
        </w:rPr>
        <w:t>ppubblikat</w:t>
      </w:r>
      <w:r w:rsidRPr="00B43BDF">
        <w:rPr>
          <w:noProof/>
          <w:szCs w:val="22"/>
        </w:rPr>
        <w:t xml:space="preserve"> fuq il-portal elettroniku Ewropew tal-mediċini.</w:t>
      </w:r>
    </w:p>
    <w:bookmarkEnd w:id="504"/>
    <w:bookmarkEnd w:id="505"/>
    <w:p w14:paraId="68575D81" w14:textId="77777777" w:rsidR="00507FE0" w:rsidRPr="00F9179D" w:rsidRDefault="00507FE0">
      <w:pPr>
        <w:ind w:right="-1"/>
        <w:rPr>
          <w:iCs/>
          <w:noProof/>
          <w:szCs w:val="22"/>
          <w:u w:val="single"/>
        </w:rPr>
      </w:pPr>
    </w:p>
    <w:p w14:paraId="7AAB1898" w14:textId="77777777" w:rsidR="00507FE0" w:rsidRPr="00F9179D" w:rsidRDefault="00507FE0">
      <w:pPr>
        <w:ind w:right="-1"/>
        <w:rPr>
          <w:noProof/>
          <w:szCs w:val="22"/>
        </w:rPr>
      </w:pPr>
    </w:p>
    <w:p w14:paraId="10DB6D4B" w14:textId="77777777" w:rsidR="00507FE0" w:rsidRPr="00B43BDF" w:rsidRDefault="008C3A7B" w:rsidP="00C206C4">
      <w:pPr>
        <w:pStyle w:val="EUCP-Heading-2"/>
        <w:keepNext/>
        <w:rPr>
          <w:noProof/>
          <w:lang w:val="mt-MT"/>
        </w:rPr>
      </w:pPr>
      <w:r w:rsidRPr="00B43BDF">
        <w:rPr>
          <w:noProof/>
          <w:lang w:val="mt-MT"/>
        </w:rPr>
        <w:t>D.</w:t>
      </w:r>
      <w:r w:rsidRPr="00B43BDF">
        <w:rPr>
          <w:noProof/>
          <w:lang w:val="mt-MT"/>
        </w:rPr>
        <w:tab/>
        <w:t xml:space="preserve">KONDIZZJONIJIET JEW RESTRIZZJONIJIET FIR-RIGWARD TAL-UŻU SIGUR U </w:t>
      </w:r>
      <w:r w:rsidRPr="00B43BDF">
        <w:rPr>
          <w:caps/>
          <w:noProof/>
          <w:lang w:val="mt-MT"/>
        </w:rPr>
        <w:t>effettiv</w:t>
      </w:r>
      <w:r w:rsidRPr="00B43BDF">
        <w:rPr>
          <w:noProof/>
          <w:lang w:val="mt-MT"/>
        </w:rPr>
        <w:t xml:space="preserve"> TAL-PRODOTT MEDIĊINALI</w:t>
      </w:r>
    </w:p>
    <w:p w14:paraId="4CFC8347" w14:textId="77777777" w:rsidR="00507FE0" w:rsidRPr="00F9179D" w:rsidRDefault="00507FE0" w:rsidP="00C206C4">
      <w:pPr>
        <w:keepNext/>
        <w:ind w:right="-1"/>
        <w:rPr>
          <w:i/>
          <w:noProof/>
          <w:szCs w:val="22"/>
          <w:u w:val="single"/>
        </w:rPr>
      </w:pPr>
    </w:p>
    <w:p w14:paraId="0E451B01" w14:textId="77777777" w:rsidR="00507FE0" w:rsidRPr="00B43BDF" w:rsidRDefault="008C3A7B" w:rsidP="00C206C4">
      <w:pPr>
        <w:keepNext/>
        <w:numPr>
          <w:ilvl w:val="0"/>
          <w:numId w:val="8"/>
        </w:numPr>
        <w:snapToGrid w:val="0"/>
        <w:ind w:right="-1" w:hanging="720"/>
        <w:rPr>
          <w:b/>
          <w:noProof/>
          <w:szCs w:val="22"/>
        </w:rPr>
      </w:pPr>
      <w:r w:rsidRPr="00B43BDF">
        <w:rPr>
          <w:b/>
          <w:noProof/>
        </w:rPr>
        <w:t>Pjan tal-</w:t>
      </w:r>
      <w:r w:rsidR="00AC5D00" w:rsidRPr="00B43BDF">
        <w:rPr>
          <w:b/>
          <w:noProof/>
        </w:rPr>
        <w:t>ġ</w:t>
      </w:r>
      <w:r w:rsidRPr="00F9179D">
        <w:rPr>
          <w:b/>
          <w:noProof/>
          <w:szCs w:val="22"/>
        </w:rPr>
        <w:t>estjoni</w:t>
      </w:r>
      <w:r w:rsidRPr="00B43BDF">
        <w:rPr>
          <w:b/>
          <w:noProof/>
        </w:rPr>
        <w:t xml:space="preserve"> tar-</w:t>
      </w:r>
      <w:r w:rsidR="00AC5D00" w:rsidRPr="00B43BDF">
        <w:rPr>
          <w:b/>
          <w:noProof/>
        </w:rPr>
        <w:t>r</w:t>
      </w:r>
      <w:r w:rsidRPr="00B43BDF">
        <w:rPr>
          <w:b/>
          <w:noProof/>
        </w:rPr>
        <w:t>iskju</w:t>
      </w:r>
      <w:r w:rsidRPr="00F9179D">
        <w:rPr>
          <w:noProof/>
          <w:szCs w:val="22"/>
        </w:rPr>
        <w:t xml:space="preserve"> </w:t>
      </w:r>
      <w:r w:rsidRPr="00B43BDF">
        <w:rPr>
          <w:b/>
          <w:noProof/>
          <w:szCs w:val="22"/>
        </w:rPr>
        <w:t>(RMP)</w:t>
      </w:r>
    </w:p>
    <w:p w14:paraId="0C29B189" w14:textId="77777777" w:rsidR="00507FE0" w:rsidRPr="00B43BDF" w:rsidRDefault="00507FE0" w:rsidP="00C206C4">
      <w:pPr>
        <w:keepNext/>
        <w:ind w:right="-1"/>
        <w:rPr>
          <w:noProof/>
        </w:rPr>
      </w:pPr>
    </w:p>
    <w:p w14:paraId="368C82C7" w14:textId="77777777" w:rsidR="00507FE0" w:rsidRPr="00F9179D" w:rsidRDefault="008C3A7B">
      <w:pPr>
        <w:tabs>
          <w:tab w:val="left" w:pos="0"/>
        </w:tabs>
        <w:rPr>
          <w:noProof/>
          <w:szCs w:val="22"/>
        </w:rPr>
      </w:pPr>
      <w:r w:rsidRPr="00B43BDF">
        <w:rPr>
          <w:noProof/>
          <w:szCs w:val="22"/>
        </w:rPr>
        <w:t>Id-detentur tal-awtorizzazzjoni għat-tqegħid fis-suq (MAH) għandu jwettaq l-attivitajiet u l-interventi meħtieġa ta’ farmakoviġilanza dettaljati fl-RMP maqbul ippreżentat fil-Modulu 1.8.2 tal-awtorizzazzjoni għat-tqegħid fis-suq u kwalunkwe aġġornament sussegwenti maqbul tal</w:t>
      </w:r>
      <w:r w:rsidRPr="00B43BDF">
        <w:rPr>
          <w:noProof/>
          <w:szCs w:val="22"/>
        </w:rPr>
        <w:noBreakHyphen/>
        <w:t>RMP.</w:t>
      </w:r>
    </w:p>
    <w:p w14:paraId="4781D400" w14:textId="77777777" w:rsidR="00507FE0" w:rsidRPr="00B43BDF" w:rsidRDefault="00507FE0">
      <w:pPr>
        <w:ind w:right="-1"/>
        <w:rPr>
          <w:noProof/>
        </w:rPr>
      </w:pPr>
    </w:p>
    <w:p w14:paraId="5AAED752" w14:textId="77777777" w:rsidR="00507FE0" w:rsidRPr="00B43BDF" w:rsidRDefault="008C3A7B" w:rsidP="00C206C4">
      <w:pPr>
        <w:keepNext/>
        <w:rPr>
          <w:i/>
          <w:noProof/>
        </w:rPr>
      </w:pPr>
      <w:r w:rsidRPr="00B43BDF">
        <w:rPr>
          <w:noProof/>
        </w:rPr>
        <w:t>RMP aġġornat għandu jiġi ppreżentat:</w:t>
      </w:r>
    </w:p>
    <w:p w14:paraId="00873E08" w14:textId="77777777" w:rsidR="00507FE0" w:rsidRPr="00B43BDF" w:rsidRDefault="008C3A7B" w:rsidP="00CD4099">
      <w:pPr>
        <w:numPr>
          <w:ilvl w:val="0"/>
          <w:numId w:val="9"/>
        </w:numPr>
        <w:snapToGrid w:val="0"/>
        <w:ind w:left="567" w:hanging="567"/>
        <w:rPr>
          <w:noProof/>
          <w:szCs w:val="22"/>
        </w:rPr>
      </w:pPr>
      <w:r w:rsidRPr="00B43BDF">
        <w:rPr>
          <w:noProof/>
        </w:rPr>
        <w:t>Meta l-Aġenzija Ewropea għall-Mediċini titlob din l-informazzjoni;</w:t>
      </w:r>
    </w:p>
    <w:p w14:paraId="5F637931" w14:textId="77777777" w:rsidR="00507FE0" w:rsidRPr="00B43BDF" w:rsidRDefault="008C3A7B" w:rsidP="00CD4099">
      <w:pPr>
        <w:numPr>
          <w:ilvl w:val="0"/>
          <w:numId w:val="9"/>
        </w:numPr>
        <w:snapToGrid w:val="0"/>
        <w:ind w:left="567" w:hanging="567"/>
        <w:rPr>
          <w:noProof/>
          <w:szCs w:val="22"/>
        </w:rPr>
      </w:pPr>
      <w:r w:rsidRPr="00B43BDF">
        <w:rPr>
          <w:noProof/>
          <w:szCs w:val="22"/>
        </w:rPr>
        <w:t xml:space="preserve">Kull meta </w:t>
      </w:r>
      <w:r w:rsidRPr="00F9179D">
        <w:rPr>
          <w:noProof/>
          <w:szCs w:val="22"/>
        </w:rPr>
        <w:t>s-sistema tal-ġestjoni tar-riskju</w:t>
      </w:r>
      <w:r w:rsidRPr="00B43BDF">
        <w:rPr>
          <w:noProof/>
          <w:szCs w:val="22"/>
        </w:rPr>
        <w:t xml:space="preserve"> tiġi modifikata speċjalment minħabba li tasal informazzjoni ġdida li tista’ twassal għal bidla sinifikanti fil-profil bejn il-benefiċċju u r-riskju jew minħabba li jintlaħaq għan importanti (farmakoviġilanza jew minimizzazzjoni tar-riskji)</w:t>
      </w:r>
      <w:r w:rsidRPr="00B43BDF">
        <w:rPr>
          <w:i/>
          <w:noProof/>
          <w:szCs w:val="22"/>
        </w:rPr>
        <w:t>.</w:t>
      </w:r>
    </w:p>
    <w:p w14:paraId="062D472A" w14:textId="77777777" w:rsidR="00507FE0" w:rsidRPr="00B43BDF" w:rsidRDefault="00507FE0">
      <w:pPr>
        <w:tabs>
          <w:tab w:val="clear" w:pos="567"/>
          <w:tab w:val="left" w:pos="720"/>
        </w:tabs>
        <w:ind w:right="-1"/>
        <w:rPr>
          <w:noProof/>
        </w:rPr>
      </w:pPr>
    </w:p>
    <w:p w14:paraId="120FC697" w14:textId="77777777" w:rsidR="00507FE0" w:rsidRPr="00B43BDF" w:rsidRDefault="008C3A7B" w:rsidP="00C206C4">
      <w:pPr>
        <w:keepNext/>
        <w:numPr>
          <w:ilvl w:val="0"/>
          <w:numId w:val="8"/>
        </w:numPr>
        <w:snapToGrid w:val="0"/>
        <w:ind w:right="-1" w:hanging="720"/>
        <w:rPr>
          <w:i/>
          <w:noProof/>
          <w:szCs w:val="22"/>
        </w:rPr>
      </w:pPr>
      <w:r w:rsidRPr="00B43BDF">
        <w:rPr>
          <w:b/>
          <w:noProof/>
          <w:szCs w:val="22"/>
        </w:rPr>
        <w:t>Miżuri addizzjonali għall-minimizzazzjoni tar-riskji</w:t>
      </w:r>
    </w:p>
    <w:p w14:paraId="02424868" w14:textId="77777777" w:rsidR="00507FE0" w:rsidRPr="00F9179D" w:rsidRDefault="00507FE0" w:rsidP="00C206C4">
      <w:pPr>
        <w:keepNext/>
        <w:tabs>
          <w:tab w:val="left" w:pos="0"/>
        </w:tabs>
        <w:ind w:right="567"/>
        <w:rPr>
          <w:noProof/>
          <w:szCs w:val="22"/>
        </w:rPr>
      </w:pPr>
    </w:p>
    <w:p w14:paraId="43E05E13" w14:textId="77777777" w:rsidR="00507FE0" w:rsidRPr="00B43BDF" w:rsidRDefault="008C3A7B" w:rsidP="00C206C4">
      <w:pPr>
        <w:keepNext/>
        <w:rPr>
          <w:noProof/>
        </w:rPr>
      </w:pPr>
      <w:r w:rsidRPr="00B43BDF">
        <w:rPr>
          <w:noProof/>
        </w:rPr>
        <w:t xml:space="preserve">L-MAH għandu jiżgura li </w:t>
      </w:r>
      <w:r w:rsidR="004D68F5" w:rsidRPr="00B43BDF">
        <w:rPr>
          <w:noProof/>
        </w:rPr>
        <w:t>f’kull Stat Membru fejn Opsumit ikun fuq is</w:t>
      </w:r>
      <w:r w:rsidR="004D68F5" w:rsidRPr="00B43BDF">
        <w:rPr>
          <w:noProof/>
        </w:rPr>
        <w:noBreakHyphen/>
        <w:t>suq, il</w:t>
      </w:r>
      <w:r w:rsidR="004D68F5" w:rsidRPr="00B43BDF">
        <w:rPr>
          <w:noProof/>
        </w:rPr>
        <w:noBreakHyphen/>
        <w:t>pazjenti kollha li huma mistennija li jużaw Opsumit ikunu provduti bil</w:t>
      </w:r>
      <w:r w:rsidR="004D68F5" w:rsidRPr="00B43BDF">
        <w:rPr>
          <w:noProof/>
        </w:rPr>
        <w:noBreakHyphen/>
        <w:t>materjal edukattiv li ġej</w:t>
      </w:r>
      <w:r w:rsidRPr="00B43BDF">
        <w:rPr>
          <w:noProof/>
        </w:rPr>
        <w:t>:</w:t>
      </w:r>
    </w:p>
    <w:p w14:paraId="1185E3C3" w14:textId="77777777" w:rsidR="00507FE0" w:rsidRPr="00B43BDF" w:rsidRDefault="00507FE0">
      <w:pPr>
        <w:rPr>
          <w:noProof/>
        </w:rPr>
      </w:pPr>
    </w:p>
    <w:p w14:paraId="587F66B0" w14:textId="77777777" w:rsidR="00507FE0" w:rsidRPr="00B43BDF" w:rsidRDefault="008C3A7B" w:rsidP="00C206C4">
      <w:pPr>
        <w:keepNext/>
        <w:numPr>
          <w:ilvl w:val="0"/>
          <w:numId w:val="10"/>
        </w:numPr>
        <w:tabs>
          <w:tab w:val="left" w:pos="1134"/>
        </w:tabs>
        <w:ind w:left="573" w:right="567" w:hanging="6"/>
        <w:rPr>
          <w:noProof/>
          <w:szCs w:val="22"/>
          <w:lang w:eastAsia="en-US" w:bidi="ar-SA"/>
        </w:rPr>
      </w:pPr>
      <w:r w:rsidRPr="00B43BDF">
        <w:rPr>
          <w:noProof/>
          <w:szCs w:val="22"/>
          <w:lang w:eastAsia="en-US" w:bidi="ar-SA"/>
        </w:rPr>
        <w:t>Kartun</w:t>
      </w:r>
      <w:r w:rsidR="002B2AAF" w:rsidRPr="00B43BDF">
        <w:rPr>
          <w:noProof/>
          <w:szCs w:val="22"/>
          <w:lang w:eastAsia="en-US" w:bidi="ar-SA"/>
        </w:rPr>
        <w:t>a</w:t>
      </w:r>
      <w:r w:rsidRPr="00B43BDF">
        <w:rPr>
          <w:noProof/>
          <w:szCs w:val="22"/>
          <w:lang w:eastAsia="en-US" w:bidi="ar-SA"/>
        </w:rPr>
        <w:t xml:space="preserve"> </w:t>
      </w:r>
      <w:r w:rsidR="002B2AAF" w:rsidRPr="00B43BDF">
        <w:rPr>
          <w:noProof/>
          <w:szCs w:val="22"/>
          <w:lang w:eastAsia="en-US" w:bidi="ar-SA"/>
        </w:rPr>
        <w:t>tal</w:t>
      </w:r>
      <w:r w:rsidRPr="00B43BDF">
        <w:rPr>
          <w:noProof/>
          <w:szCs w:val="22"/>
          <w:lang w:eastAsia="en-US" w:bidi="ar-SA"/>
        </w:rPr>
        <w:t>-</w:t>
      </w:r>
      <w:r w:rsidR="00B63F49" w:rsidRPr="00B43BDF">
        <w:rPr>
          <w:noProof/>
          <w:szCs w:val="22"/>
          <w:lang w:eastAsia="en-US" w:bidi="ar-SA"/>
        </w:rPr>
        <w:t>P</w:t>
      </w:r>
      <w:r w:rsidRPr="00B43BDF">
        <w:rPr>
          <w:noProof/>
          <w:szCs w:val="22"/>
          <w:lang w:eastAsia="en-US" w:bidi="ar-SA"/>
        </w:rPr>
        <w:t>azjent</w:t>
      </w:r>
    </w:p>
    <w:p w14:paraId="2A934648" w14:textId="77777777" w:rsidR="00507FE0" w:rsidRPr="00B43BDF" w:rsidRDefault="00507FE0">
      <w:pPr>
        <w:rPr>
          <w:noProof/>
        </w:rPr>
      </w:pPr>
    </w:p>
    <w:p w14:paraId="6EFBF18C" w14:textId="77777777" w:rsidR="00507FE0" w:rsidRPr="00F9179D" w:rsidRDefault="008C3A7B">
      <w:pPr>
        <w:tabs>
          <w:tab w:val="clear" w:pos="567"/>
        </w:tabs>
        <w:rPr>
          <w:noProof/>
          <w:szCs w:val="22"/>
        </w:rPr>
      </w:pPr>
      <w:r w:rsidRPr="00F9179D">
        <w:rPr>
          <w:noProof/>
          <w:szCs w:val="22"/>
        </w:rPr>
        <w:br w:type="page"/>
      </w:r>
    </w:p>
    <w:p w14:paraId="526E8D4E" w14:textId="77777777" w:rsidR="00507FE0" w:rsidRPr="00B43BDF" w:rsidRDefault="00507FE0" w:rsidP="00B924F4">
      <w:pPr>
        <w:jc w:val="center"/>
        <w:rPr>
          <w:b/>
          <w:noProof/>
          <w:szCs w:val="22"/>
          <w:lang w:eastAsia="en-US" w:bidi="ar-SA"/>
        </w:rPr>
      </w:pPr>
    </w:p>
    <w:p w14:paraId="762FD681" w14:textId="77777777" w:rsidR="00507FE0" w:rsidRPr="00B43BDF" w:rsidRDefault="00507FE0" w:rsidP="00B924F4">
      <w:pPr>
        <w:jc w:val="center"/>
        <w:rPr>
          <w:b/>
          <w:noProof/>
          <w:szCs w:val="22"/>
          <w:lang w:eastAsia="en-US" w:bidi="ar-SA"/>
        </w:rPr>
      </w:pPr>
    </w:p>
    <w:p w14:paraId="244505A8" w14:textId="77777777" w:rsidR="00507FE0" w:rsidRPr="00B43BDF" w:rsidRDefault="00507FE0" w:rsidP="00B924F4">
      <w:pPr>
        <w:jc w:val="center"/>
        <w:rPr>
          <w:b/>
          <w:noProof/>
          <w:szCs w:val="22"/>
          <w:lang w:eastAsia="en-US" w:bidi="ar-SA"/>
        </w:rPr>
      </w:pPr>
    </w:p>
    <w:p w14:paraId="06F6BC00" w14:textId="77777777" w:rsidR="00507FE0" w:rsidRPr="00B43BDF" w:rsidRDefault="00507FE0" w:rsidP="00B924F4">
      <w:pPr>
        <w:jc w:val="center"/>
        <w:rPr>
          <w:b/>
          <w:noProof/>
          <w:szCs w:val="22"/>
          <w:lang w:eastAsia="en-US" w:bidi="ar-SA"/>
        </w:rPr>
      </w:pPr>
    </w:p>
    <w:p w14:paraId="429707CB" w14:textId="77777777" w:rsidR="00507FE0" w:rsidRPr="00B43BDF" w:rsidRDefault="00507FE0" w:rsidP="00B924F4">
      <w:pPr>
        <w:jc w:val="center"/>
        <w:rPr>
          <w:b/>
          <w:noProof/>
          <w:szCs w:val="22"/>
          <w:lang w:eastAsia="en-US" w:bidi="ar-SA"/>
        </w:rPr>
      </w:pPr>
    </w:p>
    <w:p w14:paraId="3712CEA3" w14:textId="77777777" w:rsidR="00507FE0" w:rsidRPr="00B43BDF" w:rsidRDefault="00507FE0" w:rsidP="00B924F4">
      <w:pPr>
        <w:jc w:val="center"/>
        <w:rPr>
          <w:b/>
          <w:noProof/>
          <w:szCs w:val="22"/>
          <w:lang w:eastAsia="en-US" w:bidi="ar-SA"/>
        </w:rPr>
      </w:pPr>
    </w:p>
    <w:p w14:paraId="678E1F86" w14:textId="77777777" w:rsidR="00507FE0" w:rsidRPr="00B43BDF" w:rsidRDefault="00507FE0" w:rsidP="00B924F4">
      <w:pPr>
        <w:jc w:val="center"/>
        <w:rPr>
          <w:b/>
          <w:noProof/>
          <w:szCs w:val="22"/>
          <w:lang w:eastAsia="en-US" w:bidi="ar-SA"/>
        </w:rPr>
      </w:pPr>
    </w:p>
    <w:p w14:paraId="525C4F7D" w14:textId="77777777" w:rsidR="00507FE0" w:rsidRPr="00B43BDF" w:rsidRDefault="00507FE0" w:rsidP="00B924F4">
      <w:pPr>
        <w:jc w:val="center"/>
        <w:rPr>
          <w:b/>
          <w:noProof/>
          <w:szCs w:val="22"/>
          <w:lang w:eastAsia="en-US" w:bidi="ar-SA"/>
        </w:rPr>
      </w:pPr>
    </w:p>
    <w:p w14:paraId="3A625942" w14:textId="77777777" w:rsidR="00507FE0" w:rsidRPr="00B43BDF" w:rsidRDefault="00507FE0" w:rsidP="00B924F4">
      <w:pPr>
        <w:jc w:val="center"/>
        <w:rPr>
          <w:b/>
          <w:noProof/>
          <w:szCs w:val="22"/>
          <w:lang w:eastAsia="en-US" w:bidi="ar-SA"/>
        </w:rPr>
      </w:pPr>
    </w:p>
    <w:p w14:paraId="6A071390" w14:textId="77777777" w:rsidR="00507FE0" w:rsidRPr="00B43BDF" w:rsidRDefault="00507FE0" w:rsidP="00B924F4">
      <w:pPr>
        <w:jc w:val="center"/>
        <w:rPr>
          <w:b/>
          <w:noProof/>
          <w:szCs w:val="22"/>
          <w:lang w:eastAsia="en-US" w:bidi="ar-SA"/>
        </w:rPr>
      </w:pPr>
    </w:p>
    <w:p w14:paraId="2C866C4E" w14:textId="77777777" w:rsidR="00507FE0" w:rsidRPr="00B43BDF" w:rsidRDefault="00507FE0" w:rsidP="00B924F4">
      <w:pPr>
        <w:jc w:val="center"/>
        <w:rPr>
          <w:b/>
          <w:noProof/>
          <w:szCs w:val="22"/>
          <w:lang w:eastAsia="en-US" w:bidi="ar-SA"/>
        </w:rPr>
      </w:pPr>
    </w:p>
    <w:p w14:paraId="3BF5C2E1" w14:textId="77777777" w:rsidR="00507FE0" w:rsidRPr="00B43BDF" w:rsidRDefault="00507FE0" w:rsidP="00B924F4">
      <w:pPr>
        <w:jc w:val="center"/>
        <w:rPr>
          <w:b/>
          <w:noProof/>
          <w:szCs w:val="22"/>
          <w:lang w:eastAsia="en-US" w:bidi="ar-SA"/>
        </w:rPr>
      </w:pPr>
    </w:p>
    <w:p w14:paraId="5E4203B5" w14:textId="77777777" w:rsidR="00507FE0" w:rsidRPr="00B43BDF" w:rsidRDefault="00507FE0" w:rsidP="00B924F4">
      <w:pPr>
        <w:jc w:val="center"/>
        <w:rPr>
          <w:b/>
          <w:noProof/>
          <w:szCs w:val="22"/>
          <w:lang w:eastAsia="en-US" w:bidi="ar-SA"/>
        </w:rPr>
      </w:pPr>
    </w:p>
    <w:p w14:paraId="25952C05" w14:textId="77777777" w:rsidR="00507FE0" w:rsidRPr="00B43BDF" w:rsidRDefault="00507FE0" w:rsidP="00B924F4">
      <w:pPr>
        <w:jc w:val="center"/>
        <w:rPr>
          <w:b/>
          <w:noProof/>
          <w:szCs w:val="22"/>
          <w:lang w:eastAsia="en-US" w:bidi="ar-SA"/>
        </w:rPr>
      </w:pPr>
    </w:p>
    <w:p w14:paraId="66C6798E" w14:textId="77777777" w:rsidR="00507FE0" w:rsidRPr="00B43BDF" w:rsidRDefault="00507FE0" w:rsidP="00B924F4">
      <w:pPr>
        <w:jc w:val="center"/>
        <w:rPr>
          <w:b/>
          <w:noProof/>
          <w:szCs w:val="22"/>
          <w:lang w:eastAsia="en-US" w:bidi="ar-SA"/>
        </w:rPr>
      </w:pPr>
    </w:p>
    <w:p w14:paraId="67323033" w14:textId="77777777" w:rsidR="00507FE0" w:rsidRPr="00B43BDF" w:rsidRDefault="00507FE0" w:rsidP="00B924F4">
      <w:pPr>
        <w:jc w:val="center"/>
        <w:rPr>
          <w:b/>
          <w:noProof/>
          <w:szCs w:val="22"/>
          <w:lang w:eastAsia="en-US" w:bidi="ar-SA"/>
        </w:rPr>
      </w:pPr>
    </w:p>
    <w:p w14:paraId="0B6FF8C9" w14:textId="77777777" w:rsidR="00507FE0" w:rsidRPr="00B43BDF" w:rsidRDefault="00507FE0" w:rsidP="00B924F4">
      <w:pPr>
        <w:jc w:val="center"/>
        <w:rPr>
          <w:b/>
          <w:noProof/>
          <w:szCs w:val="22"/>
          <w:lang w:eastAsia="en-US" w:bidi="ar-SA"/>
        </w:rPr>
      </w:pPr>
    </w:p>
    <w:p w14:paraId="61A7EBD8" w14:textId="77777777" w:rsidR="00507FE0" w:rsidRPr="00B43BDF" w:rsidRDefault="00507FE0" w:rsidP="00B924F4">
      <w:pPr>
        <w:jc w:val="center"/>
        <w:rPr>
          <w:b/>
          <w:noProof/>
          <w:szCs w:val="22"/>
          <w:lang w:eastAsia="en-US" w:bidi="ar-SA"/>
        </w:rPr>
      </w:pPr>
    </w:p>
    <w:p w14:paraId="020F997C" w14:textId="77777777" w:rsidR="00507FE0" w:rsidRPr="00B43BDF" w:rsidRDefault="00507FE0" w:rsidP="00B924F4">
      <w:pPr>
        <w:jc w:val="center"/>
        <w:rPr>
          <w:b/>
          <w:noProof/>
          <w:szCs w:val="22"/>
          <w:lang w:eastAsia="en-US" w:bidi="ar-SA"/>
        </w:rPr>
      </w:pPr>
    </w:p>
    <w:p w14:paraId="2B7FDF9F" w14:textId="77777777" w:rsidR="00507FE0" w:rsidRPr="00B43BDF" w:rsidRDefault="00507FE0" w:rsidP="00B924F4">
      <w:pPr>
        <w:jc w:val="center"/>
        <w:rPr>
          <w:b/>
          <w:noProof/>
          <w:szCs w:val="22"/>
          <w:lang w:eastAsia="en-US" w:bidi="ar-SA"/>
        </w:rPr>
      </w:pPr>
    </w:p>
    <w:p w14:paraId="63B2ABBB" w14:textId="77777777" w:rsidR="00507FE0" w:rsidRPr="00B43BDF" w:rsidRDefault="00507FE0" w:rsidP="00B924F4">
      <w:pPr>
        <w:jc w:val="center"/>
        <w:rPr>
          <w:b/>
          <w:noProof/>
          <w:szCs w:val="22"/>
          <w:lang w:eastAsia="en-US" w:bidi="ar-SA"/>
        </w:rPr>
      </w:pPr>
    </w:p>
    <w:p w14:paraId="58731506" w14:textId="77777777" w:rsidR="00507FE0" w:rsidRPr="00B43BDF" w:rsidRDefault="00507FE0" w:rsidP="00B924F4">
      <w:pPr>
        <w:jc w:val="center"/>
        <w:rPr>
          <w:b/>
          <w:noProof/>
          <w:szCs w:val="22"/>
          <w:lang w:eastAsia="en-US" w:bidi="ar-SA"/>
        </w:rPr>
      </w:pPr>
    </w:p>
    <w:p w14:paraId="51FA7D31" w14:textId="77777777" w:rsidR="00A21E22" w:rsidRPr="00F9179D" w:rsidRDefault="00A21E22">
      <w:pPr>
        <w:jc w:val="center"/>
        <w:outlineLvl w:val="0"/>
        <w:rPr>
          <w:b/>
          <w:noProof/>
        </w:rPr>
      </w:pPr>
    </w:p>
    <w:p w14:paraId="11A19DDD" w14:textId="77777777" w:rsidR="00507FE0" w:rsidRPr="00F9179D" w:rsidRDefault="008C3A7B">
      <w:pPr>
        <w:jc w:val="center"/>
        <w:outlineLvl w:val="0"/>
        <w:rPr>
          <w:b/>
          <w:noProof/>
          <w:szCs w:val="22"/>
        </w:rPr>
      </w:pPr>
      <w:r w:rsidRPr="00F9179D">
        <w:rPr>
          <w:b/>
          <w:noProof/>
        </w:rPr>
        <w:t>ANNESS III</w:t>
      </w:r>
    </w:p>
    <w:p w14:paraId="0031F1B1" w14:textId="77777777" w:rsidR="00507FE0" w:rsidRPr="00F9179D" w:rsidRDefault="00507FE0">
      <w:pPr>
        <w:jc w:val="center"/>
        <w:rPr>
          <w:noProof/>
          <w:szCs w:val="22"/>
        </w:rPr>
      </w:pPr>
    </w:p>
    <w:p w14:paraId="1711D4F1" w14:textId="77777777" w:rsidR="00507FE0" w:rsidRPr="00F9179D" w:rsidRDefault="008C3A7B">
      <w:pPr>
        <w:jc w:val="center"/>
        <w:outlineLvl w:val="0"/>
        <w:rPr>
          <w:b/>
          <w:noProof/>
          <w:szCs w:val="22"/>
        </w:rPr>
      </w:pPr>
      <w:r w:rsidRPr="00F9179D">
        <w:rPr>
          <w:b/>
          <w:noProof/>
        </w:rPr>
        <w:t>TIKKETTAR U FULJETT TA’ TAGĦRIF</w:t>
      </w:r>
    </w:p>
    <w:p w14:paraId="2222D987" w14:textId="77777777" w:rsidR="00507FE0" w:rsidRPr="00F9179D" w:rsidRDefault="008C3A7B">
      <w:pPr>
        <w:tabs>
          <w:tab w:val="clear" w:pos="567"/>
        </w:tabs>
        <w:rPr>
          <w:noProof/>
          <w:szCs w:val="22"/>
        </w:rPr>
      </w:pPr>
      <w:r w:rsidRPr="00B43BDF">
        <w:rPr>
          <w:noProof/>
        </w:rPr>
        <w:br w:type="page"/>
      </w:r>
    </w:p>
    <w:p w14:paraId="2DFFC5D3" w14:textId="77777777" w:rsidR="00507FE0" w:rsidRPr="00B43BDF" w:rsidRDefault="00507FE0" w:rsidP="00B924F4">
      <w:pPr>
        <w:jc w:val="center"/>
        <w:rPr>
          <w:b/>
          <w:noProof/>
          <w:szCs w:val="22"/>
          <w:lang w:eastAsia="en-US" w:bidi="ar-SA"/>
        </w:rPr>
      </w:pPr>
    </w:p>
    <w:p w14:paraId="4854FB08" w14:textId="77777777" w:rsidR="00507FE0" w:rsidRPr="00B43BDF" w:rsidRDefault="00507FE0" w:rsidP="00B924F4">
      <w:pPr>
        <w:jc w:val="center"/>
        <w:rPr>
          <w:b/>
          <w:noProof/>
          <w:szCs w:val="22"/>
          <w:lang w:eastAsia="en-US" w:bidi="ar-SA"/>
        </w:rPr>
      </w:pPr>
    </w:p>
    <w:p w14:paraId="7F2F3167" w14:textId="77777777" w:rsidR="00507FE0" w:rsidRPr="00B43BDF" w:rsidRDefault="00507FE0" w:rsidP="00B924F4">
      <w:pPr>
        <w:jc w:val="center"/>
        <w:rPr>
          <w:b/>
          <w:noProof/>
          <w:szCs w:val="22"/>
          <w:lang w:eastAsia="en-US" w:bidi="ar-SA"/>
        </w:rPr>
      </w:pPr>
    </w:p>
    <w:p w14:paraId="508731E8" w14:textId="77777777" w:rsidR="00507FE0" w:rsidRPr="00B43BDF" w:rsidRDefault="00507FE0" w:rsidP="00B924F4">
      <w:pPr>
        <w:jc w:val="center"/>
        <w:rPr>
          <w:b/>
          <w:noProof/>
          <w:szCs w:val="22"/>
          <w:lang w:eastAsia="en-US" w:bidi="ar-SA"/>
        </w:rPr>
      </w:pPr>
    </w:p>
    <w:p w14:paraId="6D9263ED" w14:textId="77777777" w:rsidR="00507FE0" w:rsidRPr="00B43BDF" w:rsidRDefault="00507FE0" w:rsidP="00B924F4">
      <w:pPr>
        <w:jc w:val="center"/>
        <w:rPr>
          <w:b/>
          <w:noProof/>
          <w:szCs w:val="22"/>
          <w:lang w:eastAsia="en-US" w:bidi="ar-SA"/>
        </w:rPr>
      </w:pPr>
    </w:p>
    <w:p w14:paraId="2410625A" w14:textId="77777777" w:rsidR="00507FE0" w:rsidRPr="00B43BDF" w:rsidRDefault="00507FE0" w:rsidP="00B924F4">
      <w:pPr>
        <w:jc w:val="center"/>
        <w:rPr>
          <w:b/>
          <w:noProof/>
          <w:szCs w:val="22"/>
          <w:lang w:eastAsia="en-US" w:bidi="ar-SA"/>
        </w:rPr>
      </w:pPr>
    </w:p>
    <w:p w14:paraId="2399D5DD" w14:textId="77777777" w:rsidR="00507FE0" w:rsidRPr="00B43BDF" w:rsidRDefault="00507FE0" w:rsidP="00B924F4">
      <w:pPr>
        <w:jc w:val="center"/>
        <w:rPr>
          <w:b/>
          <w:noProof/>
          <w:szCs w:val="22"/>
          <w:lang w:eastAsia="en-US" w:bidi="ar-SA"/>
        </w:rPr>
      </w:pPr>
    </w:p>
    <w:p w14:paraId="5FAE377B" w14:textId="77777777" w:rsidR="00507FE0" w:rsidRPr="00B43BDF" w:rsidRDefault="00507FE0" w:rsidP="00B924F4">
      <w:pPr>
        <w:jc w:val="center"/>
        <w:rPr>
          <w:b/>
          <w:noProof/>
          <w:szCs w:val="22"/>
          <w:lang w:eastAsia="en-US" w:bidi="ar-SA"/>
        </w:rPr>
      </w:pPr>
    </w:p>
    <w:p w14:paraId="39934C5D" w14:textId="77777777" w:rsidR="00507FE0" w:rsidRPr="00B43BDF" w:rsidRDefault="00507FE0" w:rsidP="00B924F4">
      <w:pPr>
        <w:jc w:val="center"/>
        <w:rPr>
          <w:b/>
          <w:noProof/>
          <w:szCs w:val="22"/>
          <w:lang w:eastAsia="en-US" w:bidi="ar-SA"/>
        </w:rPr>
      </w:pPr>
    </w:p>
    <w:p w14:paraId="62E56E17" w14:textId="77777777" w:rsidR="00507FE0" w:rsidRPr="00B43BDF" w:rsidRDefault="00507FE0" w:rsidP="00B924F4">
      <w:pPr>
        <w:jc w:val="center"/>
        <w:rPr>
          <w:b/>
          <w:noProof/>
          <w:szCs w:val="22"/>
          <w:lang w:eastAsia="en-US" w:bidi="ar-SA"/>
        </w:rPr>
      </w:pPr>
    </w:p>
    <w:p w14:paraId="16BD4E30" w14:textId="77777777" w:rsidR="00507FE0" w:rsidRPr="00B43BDF" w:rsidRDefault="00507FE0" w:rsidP="00B924F4">
      <w:pPr>
        <w:jc w:val="center"/>
        <w:rPr>
          <w:b/>
          <w:noProof/>
          <w:szCs w:val="22"/>
          <w:lang w:eastAsia="en-US" w:bidi="ar-SA"/>
        </w:rPr>
      </w:pPr>
    </w:p>
    <w:p w14:paraId="776D3524" w14:textId="77777777" w:rsidR="00507FE0" w:rsidRPr="00B43BDF" w:rsidRDefault="00507FE0" w:rsidP="00B924F4">
      <w:pPr>
        <w:jc w:val="center"/>
        <w:rPr>
          <w:b/>
          <w:noProof/>
          <w:szCs w:val="22"/>
          <w:lang w:eastAsia="en-US" w:bidi="ar-SA"/>
        </w:rPr>
      </w:pPr>
    </w:p>
    <w:p w14:paraId="339C9EA4" w14:textId="77777777" w:rsidR="00507FE0" w:rsidRPr="00B43BDF" w:rsidRDefault="00507FE0" w:rsidP="00B924F4">
      <w:pPr>
        <w:jc w:val="center"/>
        <w:rPr>
          <w:b/>
          <w:noProof/>
          <w:szCs w:val="22"/>
          <w:lang w:eastAsia="en-US" w:bidi="ar-SA"/>
        </w:rPr>
      </w:pPr>
    </w:p>
    <w:p w14:paraId="1A7EB719" w14:textId="77777777" w:rsidR="00507FE0" w:rsidRPr="00B43BDF" w:rsidRDefault="00507FE0" w:rsidP="00B924F4">
      <w:pPr>
        <w:jc w:val="center"/>
        <w:rPr>
          <w:b/>
          <w:noProof/>
          <w:szCs w:val="22"/>
          <w:lang w:eastAsia="en-US" w:bidi="ar-SA"/>
        </w:rPr>
      </w:pPr>
    </w:p>
    <w:p w14:paraId="0A42F26F" w14:textId="77777777" w:rsidR="00507FE0" w:rsidRPr="00B43BDF" w:rsidRDefault="00507FE0" w:rsidP="00B924F4">
      <w:pPr>
        <w:jc w:val="center"/>
        <w:rPr>
          <w:b/>
          <w:noProof/>
          <w:szCs w:val="22"/>
          <w:lang w:eastAsia="en-US" w:bidi="ar-SA"/>
        </w:rPr>
      </w:pPr>
    </w:p>
    <w:p w14:paraId="455B3037" w14:textId="77777777" w:rsidR="00507FE0" w:rsidRPr="00B43BDF" w:rsidRDefault="00507FE0" w:rsidP="00B924F4">
      <w:pPr>
        <w:jc w:val="center"/>
        <w:rPr>
          <w:b/>
          <w:noProof/>
          <w:szCs w:val="22"/>
          <w:lang w:eastAsia="en-US" w:bidi="ar-SA"/>
        </w:rPr>
      </w:pPr>
    </w:p>
    <w:p w14:paraId="5655880B" w14:textId="77777777" w:rsidR="00507FE0" w:rsidRPr="00B43BDF" w:rsidRDefault="00507FE0" w:rsidP="00B924F4">
      <w:pPr>
        <w:jc w:val="center"/>
        <w:rPr>
          <w:b/>
          <w:noProof/>
          <w:szCs w:val="22"/>
          <w:lang w:eastAsia="en-US" w:bidi="ar-SA"/>
        </w:rPr>
      </w:pPr>
    </w:p>
    <w:p w14:paraId="2A50F493" w14:textId="77777777" w:rsidR="00507FE0" w:rsidRPr="00B43BDF" w:rsidRDefault="00507FE0" w:rsidP="00B924F4">
      <w:pPr>
        <w:jc w:val="center"/>
        <w:rPr>
          <w:b/>
          <w:noProof/>
          <w:szCs w:val="22"/>
          <w:lang w:eastAsia="en-US" w:bidi="ar-SA"/>
        </w:rPr>
      </w:pPr>
    </w:p>
    <w:p w14:paraId="7EC3786D" w14:textId="77777777" w:rsidR="00507FE0" w:rsidRPr="00B43BDF" w:rsidRDefault="00507FE0" w:rsidP="00B924F4">
      <w:pPr>
        <w:jc w:val="center"/>
        <w:rPr>
          <w:b/>
          <w:noProof/>
          <w:szCs w:val="22"/>
          <w:lang w:eastAsia="en-US" w:bidi="ar-SA"/>
        </w:rPr>
      </w:pPr>
    </w:p>
    <w:p w14:paraId="2BEFE350" w14:textId="77777777" w:rsidR="00507FE0" w:rsidRPr="00B43BDF" w:rsidRDefault="00507FE0" w:rsidP="00B924F4">
      <w:pPr>
        <w:jc w:val="center"/>
        <w:rPr>
          <w:b/>
          <w:noProof/>
          <w:szCs w:val="22"/>
          <w:lang w:eastAsia="en-US" w:bidi="ar-SA"/>
        </w:rPr>
      </w:pPr>
    </w:p>
    <w:p w14:paraId="2CF03554" w14:textId="77777777" w:rsidR="00507FE0" w:rsidRPr="00B43BDF" w:rsidRDefault="00507FE0" w:rsidP="00B924F4">
      <w:pPr>
        <w:jc w:val="center"/>
        <w:rPr>
          <w:b/>
          <w:noProof/>
          <w:szCs w:val="22"/>
          <w:lang w:eastAsia="en-US" w:bidi="ar-SA"/>
        </w:rPr>
      </w:pPr>
    </w:p>
    <w:p w14:paraId="163A9303" w14:textId="77777777" w:rsidR="00507FE0" w:rsidRPr="00B43BDF" w:rsidRDefault="00507FE0" w:rsidP="00B924F4">
      <w:pPr>
        <w:jc w:val="center"/>
        <w:rPr>
          <w:b/>
          <w:noProof/>
          <w:szCs w:val="22"/>
          <w:lang w:eastAsia="en-US" w:bidi="ar-SA"/>
        </w:rPr>
      </w:pPr>
    </w:p>
    <w:p w14:paraId="6026961B" w14:textId="77777777" w:rsidR="00A21E22" w:rsidRPr="00F9179D" w:rsidRDefault="00A21E22">
      <w:pPr>
        <w:pStyle w:val="Style1"/>
      </w:pPr>
    </w:p>
    <w:p w14:paraId="4359769B" w14:textId="77777777" w:rsidR="00507FE0" w:rsidRPr="00B43BDF" w:rsidRDefault="008C3A7B" w:rsidP="00B924F4">
      <w:pPr>
        <w:pStyle w:val="EUCP-Heading-1"/>
        <w:outlineLvl w:val="0"/>
        <w:rPr>
          <w:noProof/>
          <w:szCs w:val="22"/>
          <w:lang w:val="mt-MT"/>
        </w:rPr>
      </w:pPr>
      <w:r w:rsidRPr="00B43BDF">
        <w:rPr>
          <w:noProof/>
          <w:lang w:val="mt-MT"/>
        </w:rPr>
        <w:t>A. TIKKETTAR</w:t>
      </w:r>
    </w:p>
    <w:p w14:paraId="5A27E841" w14:textId="77777777" w:rsidR="00507FE0" w:rsidRPr="00F9179D" w:rsidRDefault="008C3A7B">
      <w:pPr>
        <w:shd w:val="clear" w:color="auto" w:fill="FFFFFF"/>
        <w:rPr>
          <w:noProof/>
          <w:szCs w:val="22"/>
        </w:rPr>
      </w:pPr>
      <w:r w:rsidRPr="00B43BDF">
        <w:rPr>
          <w:noProof/>
        </w:rPr>
        <w:br w:type="page"/>
      </w:r>
    </w:p>
    <w:p w14:paraId="4805FE8C" w14:textId="77777777" w:rsidR="00507FE0" w:rsidRPr="00F9179D" w:rsidRDefault="008C3A7B">
      <w:pPr>
        <w:pBdr>
          <w:top w:val="single" w:sz="4" w:space="1" w:color="auto"/>
          <w:left w:val="single" w:sz="4" w:space="4" w:color="auto"/>
          <w:bottom w:val="single" w:sz="4" w:space="1" w:color="auto"/>
          <w:right w:val="single" w:sz="4" w:space="4" w:color="auto"/>
        </w:pBdr>
        <w:rPr>
          <w:noProof/>
          <w:szCs w:val="22"/>
        </w:rPr>
      </w:pPr>
      <w:r w:rsidRPr="00F9179D">
        <w:rPr>
          <w:b/>
          <w:noProof/>
        </w:rPr>
        <w:lastRenderedPageBreak/>
        <w:t>TAGĦRIF LI GĦANDU JIDHER FUQ IL-PAKKETT TA’ BARRA</w:t>
      </w:r>
    </w:p>
    <w:p w14:paraId="29032125" w14:textId="77777777" w:rsidR="00507FE0" w:rsidRPr="00F9179D" w:rsidRDefault="00507FE0">
      <w:pPr>
        <w:pBdr>
          <w:top w:val="single" w:sz="4" w:space="1" w:color="auto"/>
          <w:left w:val="single" w:sz="4" w:space="4" w:color="auto"/>
          <w:bottom w:val="single" w:sz="4" w:space="1" w:color="auto"/>
          <w:right w:val="single" w:sz="4" w:space="4" w:color="auto"/>
        </w:pBdr>
        <w:ind w:left="567" w:hanging="567"/>
        <w:rPr>
          <w:bCs/>
          <w:noProof/>
          <w:szCs w:val="22"/>
        </w:rPr>
      </w:pPr>
    </w:p>
    <w:p w14:paraId="781B4B93" w14:textId="77777777" w:rsidR="00507FE0" w:rsidRPr="00F9179D" w:rsidRDefault="008C3A7B">
      <w:pPr>
        <w:pBdr>
          <w:top w:val="single" w:sz="4" w:space="1" w:color="auto"/>
          <w:left w:val="single" w:sz="4" w:space="4" w:color="auto"/>
          <w:bottom w:val="single" w:sz="4" w:space="1" w:color="auto"/>
          <w:right w:val="single" w:sz="4" w:space="4" w:color="auto"/>
        </w:pBdr>
        <w:rPr>
          <w:bCs/>
          <w:noProof/>
          <w:szCs w:val="22"/>
        </w:rPr>
      </w:pPr>
      <w:r w:rsidRPr="00F9179D">
        <w:rPr>
          <w:b/>
          <w:noProof/>
        </w:rPr>
        <w:t>KARTUNA TA’ BARRA għall-FOLJI</w:t>
      </w:r>
    </w:p>
    <w:p w14:paraId="4A2F3D03" w14:textId="77777777" w:rsidR="00507FE0" w:rsidRPr="00F9179D" w:rsidRDefault="00507FE0">
      <w:pPr>
        <w:rPr>
          <w:noProof/>
          <w:szCs w:val="22"/>
        </w:rPr>
      </w:pPr>
    </w:p>
    <w:p w14:paraId="11448A9D" w14:textId="77777777" w:rsidR="00507FE0" w:rsidRPr="00F9179D" w:rsidRDefault="00507FE0">
      <w:pPr>
        <w:rPr>
          <w:noProof/>
          <w:szCs w:val="22"/>
        </w:rPr>
      </w:pPr>
    </w:p>
    <w:p w14:paraId="0D865971"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1.</w:t>
      </w:r>
      <w:r w:rsidRPr="00B43BDF">
        <w:rPr>
          <w:noProof/>
        </w:rPr>
        <w:tab/>
      </w:r>
      <w:r w:rsidRPr="00F9179D">
        <w:rPr>
          <w:b/>
          <w:noProof/>
        </w:rPr>
        <w:t>ISEM TAL-PRODOTT MEDIĊINALI</w:t>
      </w:r>
    </w:p>
    <w:p w14:paraId="76220490" w14:textId="77777777" w:rsidR="00507FE0" w:rsidRPr="00F9179D" w:rsidRDefault="00507FE0" w:rsidP="00B43BDF">
      <w:pPr>
        <w:keepNext/>
        <w:rPr>
          <w:noProof/>
          <w:szCs w:val="22"/>
        </w:rPr>
      </w:pPr>
    </w:p>
    <w:p w14:paraId="1215F137" w14:textId="77777777" w:rsidR="00507FE0" w:rsidRPr="00F9179D" w:rsidRDefault="008C3A7B">
      <w:pPr>
        <w:rPr>
          <w:noProof/>
          <w:szCs w:val="22"/>
        </w:rPr>
      </w:pPr>
      <w:r w:rsidRPr="00B43BDF">
        <w:rPr>
          <w:noProof/>
        </w:rPr>
        <w:t>Opsumit 10 mg pilloli miksija b’rita</w:t>
      </w:r>
    </w:p>
    <w:p w14:paraId="6ED389D8" w14:textId="77777777" w:rsidR="00507FE0" w:rsidRPr="00F9179D" w:rsidRDefault="008C3A7B">
      <w:pPr>
        <w:rPr>
          <w:noProof/>
          <w:szCs w:val="22"/>
        </w:rPr>
      </w:pPr>
      <w:r w:rsidRPr="00B43BDF">
        <w:rPr>
          <w:noProof/>
        </w:rPr>
        <w:t>macitentan</w:t>
      </w:r>
    </w:p>
    <w:p w14:paraId="445C0C85" w14:textId="77777777" w:rsidR="00507FE0" w:rsidRPr="00F9179D" w:rsidRDefault="00507FE0">
      <w:pPr>
        <w:rPr>
          <w:noProof/>
          <w:szCs w:val="22"/>
        </w:rPr>
      </w:pPr>
    </w:p>
    <w:p w14:paraId="1A591745" w14:textId="77777777" w:rsidR="00507FE0" w:rsidRPr="00F9179D" w:rsidRDefault="00507FE0">
      <w:pPr>
        <w:rPr>
          <w:noProof/>
          <w:szCs w:val="22"/>
        </w:rPr>
      </w:pPr>
    </w:p>
    <w:p w14:paraId="66DE7A72"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sidRPr="00F9179D">
        <w:rPr>
          <w:b/>
          <w:noProof/>
        </w:rPr>
        <w:t>2.</w:t>
      </w:r>
      <w:r w:rsidRPr="00B43BDF">
        <w:rPr>
          <w:noProof/>
        </w:rPr>
        <w:tab/>
      </w:r>
      <w:r w:rsidRPr="00F9179D">
        <w:rPr>
          <w:b/>
          <w:noProof/>
        </w:rPr>
        <w:t>DIKJARAZZJONI TAS-SUSTANZA(I) ATTIVA(I)</w:t>
      </w:r>
    </w:p>
    <w:p w14:paraId="000C5317" w14:textId="77777777" w:rsidR="00507FE0" w:rsidRPr="00F9179D" w:rsidRDefault="00507FE0" w:rsidP="00B43BDF">
      <w:pPr>
        <w:keepNext/>
        <w:rPr>
          <w:i/>
          <w:noProof/>
          <w:szCs w:val="22"/>
        </w:rPr>
      </w:pPr>
    </w:p>
    <w:p w14:paraId="73DC4D81" w14:textId="77777777" w:rsidR="00507FE0" w:rsidRPr="00F9179D" w:rsidRDefault="008C3A7B">
      <w:pPr>
        <w:rPr>
          <w:noProof/>
          <w:szCs w:val="22"/>
        </w:rPr>
      </w:pPr>
      <w:r w:rsidRPr="00B43BDF">
        <w:rPr>
          <w:noProof/>
        </w:rPr>
        <w:t>Kull pillola miksija b’rita fiha 10 mg ta’ macitentan</w:t>
      </w:r>
      <w:r w:rsidR="003B5D78" w:rsidRPr="00B43BDF">
        <w:rPr>
          <w:noProof/>
        </w:rPr>
        <w:t>.</w:t>
      </w:r>
    </w:p>
    <w:p w14:paraId="659637E3" w14:textId="77777777" w:rsidR="00507FE0" w:rsidRPr="00F9179D" w:rsidRDefault="00507FE0">
      <w:pPr>
        <w:rPr>
          <w:noProof/>
          <w:szCs w:val="22"/>
        </w:rPr>
      </w:pPr>
    </w:p>
    <w:p w14:paraId="4EEAE7D7" w14:textId="77777777" w:rsidR="00507FE0" w:rsidRPr="00F9179D" w:rsidRDefault="00507FE0">
      <w:pPr>
        <w:rPr>
          <w:noProof/>
          <w:szCs w:val="22"/>
        </w:rPr>
      </w:pPr>
    </w:p>
    <w:p w14:paraId="24CCFDEC"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3.</w:t>
      </w:r>
      <w:r w:rsidRPr="00B43BDF">
        <w:rPr>
          <w:noProof/>
        </w:rPr>
        <w:tab/>
      </w:r>
      <w:r w:rsidRPr="00F9179D">
        <w:rPr>
          <w:b/>
          <w:noProof/>
        </w:rPr>
        <w:t>LISTA TA’ EĊĊIPJENTI</w:t>
      </w:r>
    </w:p>
    <w:p w14:paraId="6735FFE7" w14:textId="77777777" w:rsidR="00507FE0" w:rsidRPr="00F9179D" w:rsidRDefault="00507FE0" w:rsidP="00B43BDF">
      <w:pPr>
        <w:keepNext/>
        <w:outlineLvl w:val="0"/>
        <w:rPr>
          <w:noProof/>
          <w:szCs w:val="22"/>
        </w:rPr>
      </w:pPr>
    </w:p>
    <w:p w14:paraId="1DA73176" w14:textId="77777777" w:rsidR="00507FE0" w:rsidRPr="00F9179D" w:rsidRDefault="008C3A7B">
      <w:pPr>
        <w:outlineLvl w:val="0"/>
        <w:rPr>
          <w:noProof/>
          <w:szCs w:val="22"/>
        </w:rPr>
      </w:pPr>
      <w:r w:rsidRPr="00B43BDF">
        <w:rPr>
          <w:noProof/>
        </w:rPr>
        <w:t>Fiha wkoll lactose u lecithin derivat mill-fażola tas-sojja (E322). Ara l-fuljett ta’ tagħrif għall-aktar informazzjoni</w:t>
      </w:r>
      <w:r w:rsidR="00515DB7" w:rsidRPr="00B43BDF">
        <w:rPr>
          <w:noProof/>
        </w:rPr>
        <w:t>.</w:t>
      </w:r>
    </w:p>
    <w:p w14:paraId="32214EF7" w14:textId="77777777" w:rsidR="00507FE0" w:rsidRPr="00F9179D" w:rsidRDefault="00507FE0">
      <w:pPr>
        <w:rPr>
          <w:noProof/>
          <w:szCs w:val="22"/>
        </w:rPr>
      </w:pPr>
    </w:p>
    <w:p w14:paraId="42DF1E11" w14:textId="77777777" w:rsidR="00507FE0" w:rsidRPr="00F9179D" w:rsidRDefault="00507FE0">
      <w:pPr>
        <w:rPr>
          <w:noProof/>
          <w:szCs w:val="22"/>
        </w:rPr>
      </w:pPr>
    </w:p>
    <w:p w14:paraId="04913ED5"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4.</w:t>
      </w:r>
      <w:r w:rsidRPr="00B43BDF">
        <w:rPr>
          <w:noProof/>
        </w:rPr>
        <w:tab/>
      </w:r>
      <w:r w:rsidRPr="00F9179D">
        <w:rPr>
          <w:b/>
          <w:noProof/>
        </w:rPr>
        <w:t>GĦAMLA FARMAĊEWTIKA U KONTENUT</w:t>
      </w:r>
    </w:p>
    <w:p w14:paraId="53241DE3" w14:textId="77777777" w:rsidR="00507FE0" w:rsidRPr="00B43BDF" w:rsidRDefault="00507FE0" w:rsidP="00B43BDF">
      <w:pPr>
        <w:keepNext/>
        <w:rPr>
          <w:noProof/>
          <w:szCs w:val="22"/>
        </w:rPr>
      </w:pPr>
    </w:p>
    <w:p w14:paraId="2B9B6342" w14:textId="77777777" w:rsidR="000A5CCB" w:rsidRPr="00B43BDF" w:rsidRDefault="008C3A7B">
      <w:pPr>
        <w:rPr>
          <w:noProof/>
          <w:highlight w:val="lightGray"/>
        </w:rPr>
      </w:pPr>
      <w:r w:rsidRPr="00B43BDF">
        <w:rPr>
          <w:noProof/>
          <w:highlight w:val="lightGray"/>
        </w:rPr>
        <w:t>Pillola miksija b’rita</w:t>
      </w:r>
    </w:p>
    <w:p w14:paraId="033BB3FF" w14:textId="77777777" w:rsidR="000A5CCB" w:rsidRPr="00B43BDF" w:rsidRDefault="000A5CCB">
      <w:pPr>
        <w:rPr>
          <w:noProof/>
        </w:rPr>
      </w:pPr>
    </w:p>
    <w:p w14:paraId="2474E906" w14:textId="77777777" w:rsidR="00507FE0" w:rsidRPr="00B43BDF" w:rsidRDefault="008C3A7B">
      <w:pPr>
        <w:rPr>
          <w:noProof/>
          <w:szCs w:val="22"/>
        </w:rPr>
      </w:pPr>
      <w:r w:rsidRPr="00B43BDF">
        <w:rPr>
          <w:noProof/>
        </w:rPr>
        <w:t>15</w:t>
      </w:r>
      <w:r w:rsidRPr="00B43BDF">
        <w:rPr>
          <w:noProof/>
        </w:rPr>
        <w:noBreakHyphen/>
        <w:t>il pillola miksija b’rita</w:t>
      </w:r>
    </w:p>
    <w:p w14:paraId="341C452D" w14:textId="77777777" w:rsidR="00507FE0" w:rsidRPr="00F9179D" w:rsidRDefault="008C3A7B">
      <w:pPr>
        <w:rPr>
          <w:noProof/>
          <w:szCs w:val="22"/>
        </w:rPr>
      </w:pPr>
      <w:r w:rsidRPr="00B43BDF">
        <w:rPr>
          <w:noProof/>
          <w:highlight w:val="lightGray"/>
        </w:rPr>
        <w:t>30 pillola miksija b’rita</w:t>
      </w:r>
    </w:p>
    <w:p w14:paraId="3B96B075" w14:textId="77777777" w:rsidR="00507FE0" w:rsidRPr="00F9179D" w:rsidRDefault="00507FE0">
      <w:pPr>
        <w:rPr>
          <w:noProof/>
          <w:szCs w:val="22"/>
        </w:rPr>
      </w:pPr>
    </w:p>
    <w:p w14:paraId="1EFC3B91" w14:textId="77777777" w:rsidR="00507FE0" w:rsidRPr="00F9179D" w:rsidRDefault="00507FE0">
      <w:pPr>
        <w:rPr>
          <w:noProof/>
          <w:szCs w:val="22"/>
        </w:rPr>
      </w:pPr>
    </w:p>
    <w:p w14:paraId="4D85F2F5"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5.</w:t>
      </w:r>
      <w:r w:rsidRPr="00B43BDF">
        <w:rPr>
          <w:noProof/>
        </w:rPr>
        <w:tab/>
      </w:r>
      <w:r w:rsidRPr="00F9179D">
        <w:rPr>
          <w:b/>
          <w:noProof/>
        </w:rPr>
        <w:t>MOD TA’ KIF U MNEJN JINGĦATA</w:t>
      </w:r>
    </w:p>
    <w:p w14:paraId="26C66D35" w14:textId="77777777" w:rsidR="00507FE0" w:rsidRPr="00F9179D" w:rsidRDefault="00507FE0" w:rsidP="00B43BDF">
      <w:pPr>
        <w:keepNext/>
        <w:rPr>
          <w:noProof/>
          <w:szCs w:val="22"/>
        </w:rPr>
      </w:pPr>
    </w:p>
    <w:p w14:paraId="255859AE" w14:textId="77777777" w:rsidR="00507FE0" w:rsidRPr="00B43BDF" w:rsidRDefault="008C3A7B">
      <w:pPr>
        <w:rPr>
          <w:noProof/>
        </w:rPr>
      </w:pPr>
      <w:r w:rsidRPr="00B43BDF">
        <w:rPr>
          <w:noProof/>
        </w:rPr>
        <w:t>Aqra l-fuljett ta’ tagħrif qabel l-użu</w:t>
      </w:r>
      <w:r w:rsidR="00515DB7" w:rsidRPr="00B43BDF">
        <w:rPr>
          <w:noProof/>
        </w:rPr>
        <w:t>.</w:t>
      </w:r>
    </w:p>
    <w:p w14:paraId="4975305E" w14:textId="77777777" w:rsidR="00507FE0" w:rsidRPr="00F9179D" w:rsidRDefault="008C3A7B">
      <w:pPr>
        <w:rPr>
          <w:noProof/>
          <w:szCs w:val="22"/>
        </w:rPr>
      </w:pPr>
      <w:r w:rsidRPr="00B43BDF">
        <w:rPr>
          <w:noProof/>
        </w:rPr>
        <w:t>Użu orali</w:t>
      </w:r>
    </w:p>
    <w:p w14:paraId="2FCD5CEB" w14:textId="77777777" w:rsidR="00507FE0" w:rsidRPr="00B43BDF" w:rsidRDefault="00507FE0">
      <w:pPr>
        <w:autoSpaceDE w:val="0"/>
        <w:autoSpaceDN w:val="0"/>
        <w:adjustRightInd w:val="0"/>
        <w:rPr>
          <w:noProof/>
          <w:szCs w:val="22"/>
        </w:rPr>
      </w:pPr>
    </w:p>
    <w:p w14:paraId="747263E2" w14:textId="77777777" w:rsidR="00507FE0" w:rsidRPr="00B43BDF" w:rsidRDefault="00507FE0">
      <w:pPr>
        <w:autoSpaceDE w:val="0"/>
        <w:autoSpaceDN w:val="0"/>
        <w:adjustRightInd w:val="0"/>
        <w:rPr>
          <w:noProof/>
          <w:szCs w:val="22"/>
        </w:rPr>
      </w:pPr>
    </w:p>
    <w:p w14:paraId="636EBE00"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6.</w:t>
      </w:r>
      <w:r w:rsidRPr="00B43BDF">
        <w:rPr>
          <w:noProof/>
        </w:rPr>
        <w:tab/>
      </w:r>
      <w:r w:rsidRPr="00F9179D">
        <w:rPr>
          <w:b/>
          <w:noProof/>
        </w:rPr>
        <w:t>TWISSIJA SPEĊJALI LI L-PRODOTT MEDIĊINALI GĦANDU JINŻAMM FEJN MA JIDHIRX U MA JINTLAĦAQX MIT-TFAL</w:t>
      </w:r>
    </w:p>
    <w:p w14:paraId="2A7BEB3B" w14:textId="77777777" w:rsidR="00507FE0" w:rsidRPr="00F9179D" w:rsidRDefault="00507FE0" w:rsidP="00B43BDF">
      <w:pPr>
        <w:keepNext/>
        <w:rPr>
          <w:noProof/>
          <w:szCs w:val="22"/>
        </w:rPr>
      </w:pPr>
    </w:p>
    <w:p w14:paraId="6EFBF91E" w14:textId="77777777" w:rsidR="00507FE0" w:rsidRPr="00F9179D" w:rsidRDefault="008C3A7B">
      <w:pPr>
        <w:outlineLvl w:val="0"/>
        <w:rPr>
          <w:noProof/>
          <w:szCs w:val="22"/>
        </w:rPr>
      </w:pPr>
      <w:r w:rsidRPr="00B43BDF">
        <w:rPr>
          <w:noProof/>
        </w:rPr>
        <w:t>Żomm fejn ma jidhirx u ma jintlaħaqx mit-tfal</w:t>
      </w:r>
      <w:r w:rsidR="00515DB7" w:rsidRPr="00B43BDF">
        <w:rPr>
          <w:noProof/>
        </w:rPr>
        <w:t>.</w:t>
      </w:r>
    </w:p>
    <w:p w14:paraId="5390E710" w14:textId="77777777" w:rsidR="00507FE0" w:rsidRPr="00F9179D" w:rsidRDefault="00507FE0">
      <w:pPr>
        <w:rPr>
          <w:noProof/>
          <w:szCs w:val="22"/>
        </w:rPr>
      </w:pPr>
    </w:p>
    <w:p w14:paraId="78FD31B1" w14:textId="77777777" w:rsidR="00507FE0" w:rsidRPr="00F9179D" w:rsidRDefault="00507FE0">
      <w:pPr>
        <w:rPr>
          <w:noProof/>
          <w:szCs w:val="22"/>
        </w:rPr>
      </w:pPr>
    </w:p>
    <w:p w14:paraId="24684E2F"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7.</w:t>
      </w:r>
      <w:r w:rsidRPr="00B43BDF">
        <w:rPr>
          <w:noProof/>
        </w:rPr>
        <w:tab/>
      </w:r>
      <w:r w:rsidRPr="00F9179D">
        <w:rPr>
          <w:b/>
          <w:noProof/>
        </w:rPr>
        <w:t>TWISSIJA(IET) SPEĊJALI OĦRA, JEKK MEĦTIEĠA</w:t>
      </w:r>
    </w:p>
    <w:p w14:paraId="508C36B7" w14:textId="77777777" w:rsidR="00507FE0" w:rsidRPr="00F9179D" w:rsidRDefault="00507FE0" w:rsidP="00B43BDF">
      <w:pPr>
        <w:keepNext/>
        <w:rPr>
          <w:noProof/>
          <w:szCs w:val="22"/>
        </w:rPr>
      </w:pPr>
    </w:p>
    <w:p w14:paraId="2E1BFBEC" w14:textId="77777777" w:rsidR="00507FE0" w:rsidRPr="00F9179D" w:rsidRDefault="00507FE0">
      <w:pPr>
        <w:rPr>
          <w:noProof/>
          <w:szCs w:val="22"/>
        </w:rPr>
      </w:pPr>
    </w:p>
    <w:p w14:paraId="029C66BA" w14:textId="77777777" w:rsidR="00507FE0" w:rsidRPr="00F9179D" w:rsidRDefault="00507FE0">
      <w:pPr>
        <w:tabs>
          <w:tab w:val="left" w:pos="749"/>
        </w:tabs>
        <w:rPr>
          <w:noProof/>
          <w:szCs w:val="22"/>
        </w:rPr>
      </w:pPr>
    </w:p>
    <w:p w14:paraId="451DA6D1"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8.</w:t>
      </w:r>
      <w:r w:rsidRPr="00B43BDF">
        <w:rPr>
          <w:noProof/>
        </w:rPr>
        <w:tab/>
      </w:r>
      <w:r w:rsidRPr="00F9179D">
        <w:rPr>
          <w:b/>
          <w:noProof/>
        </w:rPr>
        <w:t>DATA TA’ SKADENZA</w:t>
      </w:r>
    </w:p>
    <w:p w14:paraId="1D957114" w14:textId="77777777" w:rsidR="00507FE0" w:rsidRPr="00F9179D" w:rsidRDefault="00507FE0" w:rsidP="00B43BDF">
      <w:pPr>
        <w:keepNext/>
        <w:rPr>
          <w:noProof/>
          <w:szCs w:val="22"/>
        </w:rPr>
      </w:pPr>
    </w:p>
    <w:p w14:paraId="091FCBE2" w14:textId="77777777" w:rsidR="00507FE0" w:rsidRPr="00F9179D" w:rsidRDefault="008C3A7B">
      <w:pPr>
        <w:rPr>
          <w:noProof/>
          <w:szCs w:val="22"/>
        </w:rPr>
      </w:pPr>
      <w:r w:rsidRPr="00B43BDF">
        <w:rPr>
          <w:noProof/>
        </w:rPr>
        <w:t>EXP</w:t>
      </w:r>
    </w:p>
    <w:p w14:paraId="23DD58BF" w14:textId="77777777" w:rsidR="00507FE0" w:rsidRPr="00B43BDF" w:rsidRDefault="00507FE0">
      <w:pPr>
        <w:rPr>
          <w:noProof/>
          <w:szCs w:val="22"/>
        </w:rPr>
      </w:pPr>
    </w:p>
    <w:p w14:paraId="7DA26156" w14:textId="77777777" w:rsidR="00F26E78" w:rsidRPr="00B43BDF" w:rsidRDefault="00F26E78">
      <w:pPr>
        <w:rPr>
          <w:noProof/>
          <w:szCs w:val="22"/>
        </w:rPr>
      </w:pPr>
    </w:p>
    <w:p w14:paraId="597D2B28" w14:textId="77777777" w:rsidR="00507FE0" w:rsidRPr="00B43BDF" w:rsidRDefault="008C3A7B">
      <w:pPr>
        <w:rPr>
          <w:noProof/>
          <w:szCs w:val="22"/>
        </w:rPr>
      </w:pPr>
      <w:r w:rsidRPr="00B43BDF">
        <w:rPr>
          <w:noProof/>
          <w:szCs w:val="22"/>
        </w:rPr>
        <w:br w:type="page"/>
      </w:r>
    </w:p>
    <w:p w14:paraId="31ED94BE" w14:textId="77777777" w:rsidR="00507FE0" w:rsidRPr="00F9179D" w:rsidRDefault="008C3A7B" w:rsidP="00B43BDF">
      <w:pPr>
        <w:keepNext/>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lastRenderedPageBreak/>
        <w:t>9.</w:t>
      </w:r>
      <w:r w:rsidRPr="00B43BDF">
        <w:rPr>
          <w:noProof/>
        </w:rPr>
        <w:tab/>
      </w:r>
      <w:r w:rsidRPr="00F9179D">
        <w:rPr>
          <w:b/>
          <w:noProof/>
        </w:rPr>
        <w:t>KONDIZZJONIJIET SPEĊJALI TA’ KIF JINĦAŻEN</w:t>
      </w:r>
    </w:p>
    <w:p w14:paraId="0270167E" w14:textId="77777777" w:rsidR="00507FE0" w:rsidRPr="00F9179D" w:rsidRDefault="00507FE0" w:rsidP="00B43BDF">
      <w:pPr>
        <w:keepNext/>
        <w:widowControl w:val="0"/>
        <w:rPr>
          <w:noProof/>
          <w:szCs w:val="22"/>
        </w:rPr>
      </w:pPr>
    </w:p>
    <w:p w14:paraId="211B8E9B" w14:textId="77777777" w:rsidR="00507FE0" w:rsidRPr="00F9179D" w:rsidRDefault="008C3A7B">
      <w:pPr>
        <w:ind w:left="567" w:hanging="567"/>
        <w:rPr>
          <w:noProof/>
          <w:szCs w:val="22"/>
        </w:rPr>
      </w:pPr>
      <w:r w:rsidRPr="00B43BDF">
        <w:rPr>
          <w:noProof/>
        </w:rPr>
        <w:t>Taħżinx f’temperatura ’l fuq minn 30°C</w:t>
      </w:r>
      <w:r w:rsidR="003B5D78" w:rsidRPr="00B43BDF">
        <w:rPr>
          <w:noProof/>
        </w:rPr>
        <w:t>.</w:t>
      </w:r>
    </w:p>
    <w:p w14:paraId="393A97F1" w14:textId="77777777" w:rsidR="00507FE0" w:rsidRPr="00F9179D" w:rsidRDefault="00507FE0">
      <w:pPr>
        <w:ind w:left="567" w:hanging="567"/>
        <w:rPr>
          <w:noProof/>
          <w:szCs w:val="22"/>
        </w:rPr>
      </w:pPr>
    </w:p>
    <w:p w14:paraId="17E3DBE9" w14:textId="77777777" w:rsidR="00507FE0" w:rsidRPr="00F9179D" w:rsidRDefault="00507FE0">
      <w:pPr>
        <w:ind w:left="567" w:hanging="567"/>
        <w:rPr>
          <w:noProof/>
          <w:szCs w:val="22"/>
        </w:rPr>
      </w:pPr>
    </w:p>
    <w:p w14:paraId="1B782794"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sidRPr="00F9179D">
        <w:rPr>
          <w:b/>
          <w:noProof/>
        </w:rPr>
        <w:t>10.</w:t>
      </w:r>
      <w:r w:rsidRPr="00B43BDF">
        <w:rPr>
          <w:noProof/>
        </w:rPr>
        <w:tab/>
      </w:r>
      <w:r w:rsidRPr="00F9179D">
        <w:rPr>
          <w:b/>
          <w:noProof/>
        </w:rPr>
        <w:t>PREKAWZJONIJIET SPEĊJALI GĦAR-RIMI TA’ PRODOTTI MEDIĊINALI MHUX UŻATI JEW SKART MINN DAWN IL-PRODOTTI MEDIĊINALI, JEKK HEMM BŻONN</w:t>
      </w:r>
    </w:p>
    <w:p w14:paraId="6B931980" w14:textId="77777777" w:rsidR="00507FE0" w:rsidRPr="00F9179D" w:rsidRDefault="00507FE0" w:rsidP="00B43BDF">
      <w:pPr>
        <w:keepNext/>
        <w:rPr>
          <w:noProof/>
          <w:szCs w:val="22"/>
        </w:rPr>
      </w:pPr>
    </w:p>
    <w:p w14:paraId="0546414F" w14:textId="77777777" w:rsidR="00507FE0" w:rsidRPr="00F9179D" w:rsidRDefault="00507FE0">
      <w:pPr>
        <w:rPr>
          <w:noProof/>
          <w:szCs w:val="22"/>
        </w:rPr>
      </w:pPr>
    </w:p>
    <w:p w14:paraId="73442646"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sidRPr="00F9179D">
        <w:rPr>
          <w:b/>
          <w:noProof/>
        </w:rPr>
        <w:t>11.</w:t>
      </w:r>
      <w:r w:rsidRPr="00B43BDF">
        <w:rPr>
          <w:noProof/>
        </w:rPr>
        <w:tab/>
      </w:r>
      <w:r w:rsidRPr="00F9179D">
        <w:rPr>
          <w:b/>
          <w:noProof/>
        </w:rPr>
        <w:t>ISEM U INDIRIZZ TAD-DETENTUR TAL-AWTORIZZAZZJONI GĦAT-TQEGĦID FIS-SUQ</w:t>
      </w:r>
    </w:p>
    <w:p w14:paraId="187D3C93" w14:textId="77777777" w:rsidR="00507FE0" w:rsidRPr="00F9179D" w:rsidRDefault="00507FE0" w:rsidP="00B43BDF">
      <w:pPr>
        <w:keepNext/>
        <w:rPr>
          <w:noProof/>
          <w:szCs w:val="22"/>
        </w:rPr>
      </w:pPr>
    </w:p>
    <w:p w14:paraId="178991AC" w14:textId="77777777" w:rsidR="002D0C08" w:rsidRPr="00B43BDF" w:rsidRDefault="008C3A7B" w:rsidP="002D0C08">
      <w:pPr>
        <w:tabs>
          <w:tab w:val="clear" w:pos="567"/>
        </w:tabs>
        <w:autoSpaceDE w:val="0"/>
        <w:autoSpaceDN w:val="0"/>
        <w:adjustRightInd w:val="0"/>
        <w:rPr>
          <w:noProof/>
        </w:rPr>
      </w:pPr>
      <w:r w:rsidRPr="00B43BDF">
        <w:rPr>
          <w:noProof/>
        </w:rPr>
        <w:t>Janssen-Cilag International NV</w:t>
      </w:r>
    </w:p>
    <w:p w14:paraId="13A624CA" w14:textId="77777777" w:rsidR="002D0C08" w:rsidRPr="00B43BDF" w:rsidRDefault="008C3A7B" w:rsidP="002D0C08">
      <w:pPr>
        <w:tabs>
          <w:tab w:val="clear" w:pos="567"/>
        </w:tabs>
        <w:autoSpaceDE w:val="0"/>
        <w:autoSpaceDN w:val="0"/>
        <w:adjustRightInd w:val="0"/>
        <w:rPr>
          <w:noProof/>
        </w:rPr>
      </w:pPr>
      <w:r w:rsidRPr="00B43BDF">
        <w:rPr>
          <w:noProof/>
        </w:rPr>
        <w:t>Turnhoutseweg 30</w:t>
      </w:r>
    </w:p>
    <w:p w14:paraId="67DE20CA" w14:textId="77777777" w:rsidR="002D0C08" w:rsidRPr="00B43BDF" w:rsidRDefault="008C3A7B" w:rsidP="002D0C08">
      <w:pPr>
        <w:tabs>
          <w:tab w:val="clear" w:pos="567"/>
        </w:tabs>
        <w:autoSpaceDE w:val="0"/>
        <w:autoSpaceDN w:val="0"/>
        <w:adjustRightInd w:val="0"/>
        <w:rPr>
          <w:noProof/>
        </w:rPr>
      </w:pPr>
      <w:r w:rsidRPr="00B43BDF">
        <w:rPr>
          <w:noProof/>
        </w:rPr>
        <w:t>B-2340 Beerse</w:t>
      </w:r>
    </w:p>
    <w:p w14:paraId="4F9CC331" w14:textId="77777777" w:rsidR="002D0C08" w:rsidRPr="00B43BDF" w:rsidRDefault="008C3A7B" w:rsidP="002D0C08">
      <w:pPr>
        <w:tabs>
          <w:tab w:val="clear" w:pos="567"/>
        </w:tabs>
        <w:autoSpaceDE w:val="0"/>
        <w:autoSpaceDN w:val="0"/>
        <w:adjustRightInd w:val="0"/>
        <w:rPr>
          <w:noProof/>
        </w:rPr>
      </w:pPr>
      <w:r w:rsidRPr="00B43BDF">
        <w:rPr>
          <w:noProof/>
        </w:rPr>
        <w:t xml:space="preserve">Il-Belġju </w:t>
      </w:r>
    </w:p>
    <w:p w14:paraId="4BF91886" w14:textId="77777777" w:rsidR="00507FE0" w:rsidRPr="00F9179D" w:rsidRDefault="00507FE0">
      <w:pPr>
        <w:rPr>
          <w:noProof/>
          <w:szCs w:val="22"/>
        </w:rPr>
      </w:pPr>
    </w:p>
    <w:p w14:paraId="2E2EB1D6" w14:textId="77777777" w:rsidR="00507FE0" w:rsidRPr="00F9179D" w:rsidRDefault="00507FE0">
      <w:pPr>
        <w:rPr>
          <w:noProof/>
          <w:szCs w:val="22"/>
        </w:rPr>
      </w:pPr>
    </w:p>
    <w:p w14:paraId="50691A76"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outlineLvl w:val="0"/>
        <w:rPr>
          <w:noProof/>
          <w:szCs w:val="22"/>
        </w:rPr>
      </w:pPr>
      <w:r w:rsidRPr="00F9179D">
        <w:rPr>
          <w:b/>
          <w:noProof/>
        </w:rPr>
        <w:t>12.</w:t>
      </w:r>
      <w:r w:rsidRPr="00B43BDF">
        <w:rPr>
          <w:noProof/>
        </w:rPr>
        <w:tab/>
      </w:r>
      <w:r w:rsidRPr="00F9179D">
        <w:rPr>
          <w:b/>
          <w:noProof/>
        </w:rPr>
        <w:t xml:space="preserve">NUMRU(I) TAL-AWTORIZZAZZJONI GĦAT-TQEGĦID FIS-SUQ </w:t>
      </w:r>
    </w:p>
    <w:p w14:paraId="6B28F1CA" w14:textId="77777777" w:rsidR="00507FE0" w:rsidRPr="00F9179D" w:rsidRDefault="00507FE0" w:rsidP="00B43BDF">
      <w:pPr>
        <w:keepNext/>
        <w:rPr>
          <w:noProof/>
          <w:szCs w:val="22"/>
        </w:rPr>
      </w:pPr>
    </w:p>
    <w:p w14:paraId="1CD0B2D1" w14:textId="77777777" w:rsidR="00507FE0" w:rsidRPr="00B43BDF" w:rsidRDefault="008C3A7B">
      <w:pPr>
        <w:shd w:val="clear" w:color="auto" w:fill="FFFFFF"/>
        <w:tabs>
          <w:tab w:val="clear" w:pos="567"/>
          <w:tab w:val="left" w:pos="720"/>
        </w:tabs>
        <w:rPr>
          <w:noProof/>
          <w:color w:val="222222"/>
        </w:rPr>
      </w:pPr>
      <w:r w:rsidRPr="00B43BDF">
        <w:rPr>
          <w:noProof/>
          <w:color w:val="000000"/>
        </w:rPr>
        <w:t>EU/1/13/893/001 </w:t>
      </w:r>
    </w:p>
    <w:p w14:paraId="0D68CD14" w14:textId="77777777" w:rsidR="00507FE0" w:rsidRPr="00B43BDF" w:rsidRDefault="008C3A7B">
      <w:pPr>
        <w:shd w:val="clear" w:color="auto" w:fill="FFFFFF"/>
        <w:tabs>
          <w:tab w:val="clear" w:pos="567"/>
          <w:tab w:val="left" w:pos="720"/>
        </w:tabs>
        <w:rPr>
          <w:noProof/>
          <w:color w:val="222222"/>
        </w:rPr>
      </w:pPr>
      <w:r w:rsidRPr="00B43BDF">
        <w:rPr>
          <w:noProof/>
          <w:color w:val="000000"/>
          <w:highlight w:val="lightGray"/>
        </w:rPr>
        <w:t>EU/1/13/893/002</w:t>
      </w:r>
      <w:r w:rsidRPr="00B43BDF">
        <w:rPr>
          <w:noProof/>
          <w:color w:val="000000"/>
        </w:rPr>
        <w:t> </w:t>
      </w:r>
    </w:p>
    <w:p w14:paraId="089020E1" w14:textId="77777777" w:rsidR="00507FE0" w:rsidRPr="00F9179D" w:rsidRDefault="00507FE0">
      <w:pPr>
        <w:rPr>
          <w:noProof/>
          <w:szCs w:val="22"/>
        </w:rPr>
      </w:pPr>
    </w:p>
    <w:p w14:paraId="1C4A1C73" w14:textId="77777777" w:rsidR="00507FE0" w:rsidRPr="00F9179D" w:rsidRDefault="00507FE0">
      <w:pPr>
        <w:rPr>
          <w:noProof/>
          <w:szCs w:val="22"/>
        </w:rPr>
      </w:pPr>
    </w:p>
    <w:p w14:paraId="623230E8"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outlineLvl w:val="0"/>
        <w:rPr>
          <w:noProof/>
          <w:szCs w:val="22"/>
        </w:rPr>
      </w:pPr>
      <w:r w:rsidRPr="00F9179D">
        <w:rPr>
          <w:b/>
          <w:noProof/>
        </w:rPr>
        <w:t>13.</w:t>
      </w:r>
      <w:r w:rsidRPr="00B43BDF">
        <w:rPr>
          <w:noProof/>
        </w:rPr>
        <w:tab/>
      </w:r>
      <w:r w:rsidRPr="00F9179D">
        <w:rPr>
          <w:b/>
          <w:noProof/>
        </w:rPr>
        <w:t>NUMRU TAL-LOTT</w:t>
      </w:r>
    </w:p>
    <w:p w14:paraId="3A8B18E9" w14:textId="77777777" w:rsidR="00507FE0" w:rsidRPr="00F9179D" w:rsidRDefault="00507FE0" w:rsidP="00B43BDF">
      <w:pPr>
        <w:keepNext/>
        <w:rPr>
          <w:i/>
          <w:noProof/>
          <w:szCs w:val="22"/>
        </w:rPr>
      </w:pPr>
    </w:p>
    <w:p w14:paraId="05477A51" w14:textId="77777777" w:rsidR="00507FE0" w:rsidRPr="00F9179D" w:rsidRDefault="008C3A7B">
      <w:pPr>
        <w:rPr>
          <w:noProof/>
          <w:szCs w:val="22"/>
        </w:rPr>
      </w:pPr>
      <w:r w:rsidRPr="00B43BDF">
        <w:rPr>
          <w:noProof/>
        </w:rPr>
        <w:t>Lot</w:t>
      </w:r>
    </w:p>
    <w:p w14:paraId="222C1679" w14:textId="77777777" w:rsidR="00507FE0" w:rsidRPr="00F9179D" w:rsidRDefault="00507FE0">
      <w:pPr>
        <w:rPr>
          <w:noProof/>
          <w:szCs w:val="22"/>
        </w:rPr>
      </w:pPr>
    </w:p>
    <w:p w14:paraId="1066D768" w14:textId="77777777" w:rsidR="00507FE0" w:rsidRPr="00F9179D" w:rsidRDefault="00507FE0">
      <w:pPr>
        <w:rPr>
          <w:noProof/>
          <w:szCs w:val="22"/>
        </w:rPr>
      </w:pPr>
    </w:p>
    <w:p w14:paraId="54627424"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outlineLvl w:val="0"/>
        <w:rPr>
          <w:noProof/>
          <w:szCs w:val="22"/>
        </w:rPr>
      </w:pPr>
      <w:r w:rsidRPr="00F9179D">
        <w:rPr>
          <w:b/>
          <w:noProof/>
        </w:rPr>
        <w:t>14.</w:t>
      </w:r>
      <w:r w:rsidRPr="00B43BDF">
        <w:rPr>
          <w:noProof/>
        </w:rPr>
        <w:tab/>
      </w:r>
      <w:r w:rsidRPr="00F9179D">
        <w:rPr>
          <w:b/>
          <w:noProof/>
        </w:rPr>
        <w:t>KLASSIFIKAZZJONI ĠENERALI TA’ KIF JINGĦATA</w:t>
      </w:r>
    </w:p>
    <w:p w14:paraId="600E6E3B" w14:textId="77777777" w:rsidR="00507FE0" w:rsidRPr="00F9179D" w:rsidRDefault="00507FE0" w:rsidP="00B43BDF">
      <w:pPr>
        <w:keepNext/>
        <w:rPr>
          <w:noProof/>
          <w:szCs w:val="22"/>
        </w:rPr>
      </w:pPr>
    </w:p>
    <w:p w14:paraId="24A7AF84" w14:textId="77777777" w:rsidR="00507FE0" w:rsidRPr="00F9179D" w:rsidRDefault="00507FE0">
      <w:pPr>
        <w:rPr>
          <w:noProof/>
          <w:szCs w:val="22"/>
        </w:rPr>
      </w:pPr>
    </w:p>
    <w:p w14:paraId="50052BE0" w14:textId="77777777" w:rsidR="00507FE0" w:rsidRPr="00F9179D" w:rsidRDefault="008C3A7B" w:rsidP="00B43BDF">
      <w:pPr>
        <w:keepNext/>
        <w:pBdr>
          <w:top w:val="single" w:sz="4" w:space="2" w:color="auto"/>
          <w:left w:val="single" w:sz="4" w:space="4" w:color="auto"/>
          <w:bottom w:val="single" w:sz="4" w:space="1" w:color="auto"/>
          <w:right w:val="single" w:sz="4" w:space="4" w:color="auto"/>
        </w:pBdr>
        <w:outlineLvl w:val="0"/>
        <w:rPr>
          <w:noProof/>
          <w:szCs w:val="22"/>
        </w:rPr>
      </w:pPr>
      <w:r w:rsidRPr="00F9179D">
        <w:rPr>
          <w:b/>
          <w:noProof/>
        </w:rPr>
        <w:t>15.</w:t>
      </w:r>
      <w:r w:rsidRPr="00B43BDF">
        <w:rPr>
          <w:noProof/>
        </w:rPr>
        <w:tab/>
      </w:r>
      <w:r w:rsidRPr="00F9179D">
        <w:rPr>
          <w:b/>
          <w:noProof/>
        </w:rPr>
        <w:t>ISTRUZZJONIJIET DWAR L-UŻU</w:t>
      </w:r>
    </w:p>
    <w:p w14:paraId="717110CE" w14:textId="77777777" w:rsidR="00507FE0" w:rsidRPr="00F9179D" w:rsidRDefault="00507FE0" w:rsidP="00B43BDF">
      <w:pPr>
        <w:keepNext/>
        <w:rPr>
          <w:noProof/>
          <w:szCs w:val="22"/>
        </w:rPr>
      </w:pPr>
    </w:p>
    <w:p w14:paraId="199EA646" w14:textId="77777777" w:rsidR="00507FE0" w:rsidRPr="00F9179D" w:rsidRDefault="00507FE0">
      <w:pPr>
        <w:rPr>
          <w:noProof/>
          <w:szCs w:val="22"/>
        </w:rPr>
      </w:pPr>
    </w:p>
    <w:p w14:paraId="765D9395" w14:textId="77777777" w:rsidR="00507FE0" w:rsidRPr="00B43BDF" w:rsidRDefault="008C3A7B" w:rsidP="00B43BDF">
      <w:pPr>
        <w:keepNext/>
        <w:pBdr>
          <w:top w:val="single" w:sz="4" w:space="1" w:color="auto"/>
          <w:left w:val="single" w:sz="4" w:space="4" w:color="auto"/>
          <w:bottom w:val="single" w:sz="4" w:space="0" w:color="auto"/>
          <w:right w:val="single" w:sz="4" w:space="4" w:color="auto"/>
        </w:pBdr>
        <w:rPr>
          <w:noProof/>
          <w:szCs w:val="22"/>
        </w:rPr>
      </w:pPr>
      <w:r w:rsidRPr="00B43BDF">
        <w:rPr>
          <w:b/>
          <w:noProof/>
        </w:rPr>
        <w:t>16.</w:t>
      </w:r>
      <w:r w:rsidRPr="00B43BDF">
        <w:rPr>
          <w:noProof/>
        </w:rPr>
        <w:tab/>
      </w:r>
      <w:r w:rsidRPr="00B43BDF">
        <w:rPr>
          <w:b/>
          <w:noProof/>
        </w:rPr>
        <w:t>INFORMAZZJONI BIL-BRAILLE</w:t>
      </w:r>
    </w:p>
    <w:p w14:paraId="7EF3B841" w14:textId="77777777" w:rsidR="00507FE0" w:rsidRPr="00B43BDF" w:rsidRDefault="00507FE0" w:rsidP="00B43BDF">
      <w:pPr>
        <w:keepNext/>
        <w:rPr>
          <w:noProof/>
          <w:szCs w:val="22"/>
        </w:rPr>
      </w:pPr>
    </w:p>
    <w:p w14:paraId="66F0A300" w14:textId="77777777" w:rsidR="00507FE0" w:rsidRPr="00B43BDF" w:rsidRDefault="008C3A7B">
      <w:pPr>
        <w:rPr>
          <w:noProof/>
          <w:szCs w:val="22"/>
        </w:rPr>
      </w:pPr>
      <w:r w:rsidRPr="00B43BDF">
        <w:rPr>
          <w:noProof/>
          <w:szCs w:val="22"/>
        </w:rPr>
        <w:t>Opsumit 10</w:t>
      </w:r>
      <w:r w:rsidR="00244D5F">
        <w:rPr>
          <w:noProof/>
          <w:szCs w:val="22"/>
        </w:rPr>
        <w:t> </w:t>
      </w:r>
      <w:r w:rsidRPr="00B43BDF">
        <w:rPr>
          <w:noProof/>
          <w:szCs w:val="22"/>
        </w:rPr>
        <w:t>mg</w:t>
      </w:r>
    </w:p>
    <w:p w14:paraId="38AA2DE9" w14:textId="77777777" w:rsidR="00507FE0" w:rsidRPr="00B43BDF" w:rsidRDefault="00507FE0">
      <w:pPr>
        <w:rPr>
          <w:noProof/>
          <w:szCs w:val="22"/>
          <w:shd w:val="clear" w:color="auto" w:fill="CCCCCC"/>
        </w:rPr>
      </w:pPr>
    </w:p>
    <w:p w14:paraId="73B02799" w14:textId="77777777" w:rsidR="00507FE0" w:rsidRPr="00B43BDF" w:rsidRDefault="00507FE0">
      <w:pPr>
        <w:rPr>
          <w:noProof/>
          <w:szCs w:val="22"/>
          <w:shd w:val="clear" w:color="auto" w:fill="CCCCCC"/>
        </w:rPr>
      </w:pPr>
    </w:p>
    <w:p w14:paraId="47EBFE42" w14:textId="77777777" w:rsidR="00507FE0" w:rsidRPr="00B43BDF" w:rsidRDefault="008C3A7B" w:rsidP="00F9179D">
      <w:pPr>
        <w:keepNext/>
        <w:pBdr>
          <w:top w:val="single" w:sz="4" w:space="1" w:color="auto"/>
          <w:left w:val="single" w:sz="4" w:space="4" w:color="auto"/>
          <w:bottom w:val="single" w:sz="4" w:space="1" w:color="auto"/>
          <w:right w:val="single" w:sz="4" w:space="4" w:color="auto"/>
        </w:pBdr>
        <w:tabs>
          <w:tab w:val="clear" w:pos="567"/>
          <w:tab w:val="left" w:pos="720"/>
        </w:tabs>
        <w:outlineLvl w:val="0"/>
        <w:rPr>
          <w:i/>
          <w:noProof/>
        </w:rPr>
      </w:pPr>
      <w:r w:rsidRPr="00B43BDF">
        <w:rPr>
          <w:b/>
          <w:noProof/>
        </w:rPr>
        <w:t>17.</w:t>
      </w:r>
      <w:r w:rsidRPr="00B43BDF">
        <w:rPr>
          <w:b/>
          <w:noProof/>
        </w:rPr>
        <w:tab/>
        <w:t>IDENTIFIKATUR UNIKU – BARCODE 2D</w:t>
      </w:r>
    </w:p>
    <w:p w14:paraId="4386168C" w14:textId="77777777" w:rsidR="00507FE0" w:rsidRPr="00F9179D" w:rsidRDefault="00507FE0" w:rsidP="00B43BDF">
      <w:pPr>
        <w:keepNext/>
        <w:tabs>
          <w:tab w:val="clear" w:pos="567"/>
          <w:tab w:val="left" w:pos="720"/>
        </w:tabs>
        <w:rPr>
          <w:noProof/>
          <w:highlight w:val="lightGray"/>
        </w:rPr>
      </w:pPr>
    </w:p>
    <w:p w14:paraId="0A1BDA45" w14:textId="77777777" w:rsidR="00507FE0" w:rsidRPr="00F9179D" w:rsidRDefault="008C3A7B">
      <w:pPr>
        <w:rPr>
          <w:noProof/>
          <w:szCs w:val="22"/>
          <w:highlight w:val="lightGray"/>
          <w:shd w:val="clear" w:color="auto" w:fill="CCCCCC"/>
        </w:rPr>
      </w:pPr>
      <w:r w:rsidRPr="00F9179D">
        <w:rPr>
          <w:noProof/>
          <w:highlight w:val="lightGray"/>
        </w:rPr>
        <w:t>barcode 2D li jkollu l-identifikatur uniku inkluż.</w:t>
      </w:r>
    </w:p>
    <w:p w14:paraId="699141A3" w14:textId="77777777" w:rsidR="00507FE0" w:rsidRPr="00F9179D" w:rsidRDefault="00507FE0">
      <w:pPr>
        <w:tabs>
          <w:tab w:val="clear" w:pos="567"/>
          <w:tab w:val="left" w:pos="720"/>
        </w:tabs>
        <w:rPr>
          <w:noProof/>
          <w:highlight w:val="lightGray"/>
        </w:rPr>
      </w:pPr>
    </w:p>
    <w:p w14:paraId="048FE961" w14:textId="77777777" w:rsidR="00507FE0" w:rsidRPr="00F9179D" w:rsidRDefault="00507FE0">
      <w:pPr>
        <w:tabs>
          <w:tab w:val="clear" w:pos="567"/>
          <w:tab w:val="left" w:pos="720"/>
        </w:tabs>
        <w:rPr>
          <w:noProof/>
          <w:highlight w:val="lightGray"/>
        </w:rPr>
      </w:pPr>
    </w:p>
    <w:p w14:paraId="1FF8D594" w14:textId="77777777" w:rsidR="00507FE0" w:rsidRPr="00B43BDF" w:rsidRDefault="008C3A7B" w:rsidP="00F9179D">
      <w:pPr>
        <w:keepNext/>
        <w:pBdr>
          <w:top w:val="single" w:sz="4" w:space="1" w:color="auto"/>
          <w:left w:val="single" w:sz="4" w:space="4" w:color="auto"/>
          <w:bottom w:val="single" w:sz="4" w:space="1" w:color="auto"/>
          <w:right w:val="single" w:sz="4" w:space="4" w:color="auto"/>
        </w:pBdr>
        <w:tabs>
          <w:tab w:val="clear" w:pos="567"/>
          <w:tab w:val="left" w:pos="720"/>
        </w:tabs>
        <w:outlineLvl w:val="0"/>
        <w:rPr>
          <w:i/>
          <w:noProof/>
        </w:rPr>
      </w:pPr>
      <w:r w:rsidRPr="00B43BDF">
        <w:rPr>
          <w:b/>
          <w:noProof/>
        </w:rPr>
        <w:t>18.</w:t>
      </w:r>
      <w:r w:rsidRPr="00B43BDF">
        <w:rPr>
          <w:b/>
          <w:noProof/>
        </w:rPr>
        <w:tab/>
        <w:t xml:space="preserve">IDENTIFIKATUR UNIKU - </w:t>
      </w:r>
      <w:r w:rsidRPr="00B43BDF">
        <w:rPr>
          <w:b/>
          <w:i/>
          <w:noProof/>
        </w:rPr>
        <w:t>DATA</w:t>
      </w:r>
      <w:r w:rsidRPr="00B43BDF">
        <w:rPr>
          <w:b/>
          <w:noProof/>
        </w:rPr>
        <w:t xml:space="preserve"> LI TINQARA MILL-BNIEDEM</w:t>
      </w:r>
    </w:p>
    <w:p w14:paraId="2826501B" w14:textId="77777777" w:rsidR="00507FE0" w:rsidRPr="00B43BDF" w:rsidRDefault="00507FE0" w:rsidP="00B43BDF">
      <w:pPr>
        <w:keepNext/>
        <w:tabs>
          <w:tab w:val="clear" w:pos="567"/>
          <w:tab w:val="left" w:pos="720"/>
        </w:tabs>
        <w:rPr>
          <w:noProof/>
        </w:rPr>
      </w:pPr>
    </w:p>
    <w:p w14:paraId="60DBDE45" w14:textId="77777777" w:rsidR="00507FE0" w:rsidRPr="00B43BDF" w:rsidRDefault="008C3A7B">
      <w:pPr>
        <w:rPr>
          <w:noProof/>
          <w:szCs w:val="22"/>
        </w:rPr>
      </w:pPr>
      <w:r w:rsidRPr="00B43BDF">
        <w:rPr>
          <w:noProof/>
        </w:rPr>
        <w:t>PC</w:t>
      </w:r>
    </w:p>
    <w:p w14:paraId="6DEADB53" w14:textId="77777777" w:rsidR="00507FE0" w:rsidRPr="00B43BDF" w:rsidRDefault="008C3A7B">
      <w:pPr>
        <w:rPr>
          <w:noProof/>
          <w:szCs w:val="22"/>
        </w:rPr>
      </w:pPr>
      <w:r w:rsidRPr="00B43BDF">
        <w:rPr>
          <w:noProof/>
        </w:rPr>
        <w:t>SN</w:t>
      </w:r>
    </w:p>
    <w:p w14:paraId="65ECEC52" w14:textId="77777777" w:rsidR="00507FE0" w:rsidRPr="00B43BDF" w:rsidRDefault="008C3A7B">
      <w:pPr>
        <w:rPr>
          <w:noProof/>
          <w:szCs w:val="22"/>
        </w:rPr>
      </w:pPr>
      <w:r w:rsidRPr="00B43BDF">
        <w:rPr>
          <w:noProof/>
        </w:rPr>
        <w:t>NN</w:t>
      </w:r>
    </w:p>
    <w:p w14:paraId="4D32F8A7" w14:textId="77777777" w:rsidR="00507FE0" w:rsidRPr="00B43BDF" w:rsidRDefault="008C3A7B">
      <w:pPr>
        <w:rPr>
          <w:noProof/>
        </w:rPr>
      </w:pPr>
      <w:r w:rsidRPr="00B43BDF">
        <w:rPr>
          <w:noProof/>
        </w:rPr>
        <w:br w:type="page"/>
      </w:r>
    </w:p>
    <w:p w14:paraId="377A09F7" w14:textId="77777777" w:rsidR="00074C4B" w:rsidRPr="00F9179D" w:rsidRDefault="008C3A7B" w:rsidP="00074C4B">
      <w:pPr>
        <w:pBdr>
          <w:top w:val="single" w:sz="4" w:space="1" w:color="auto"/>
          <w:left w:val="single" w:sz="4" w:space="4" w:color="auto"/>
          <w:bottom w:val="single" w:sz="4" w:space="1" w:color="auto"/>
          <w:right w:val="single" w:sz="4" w:space="4" w:color="auto"/>
        </w:pBdr>
        <w:rPr>
          <w:noProof/>
          <w:szCs w:val="22"/>
        </w:rPr>
      </w:pPr>
      <w:r w:rsidRPr="00F9179D">
        <w:rPr>
          <w:b/>
          <w:noProof/>
        </w:rPr>
        <w:lastRenderedPageBreak/>
        <w:t>TAGĦRIF LI GĦANDU JIDHER FUQ IL-PAKKETT TA’ BARRA</w:t>
      </w:r>
    </w:p>
    <w:p w14:paraId="5FDD26C4" w14:textId="77777777" w:rsidR="00074C4B" w:rsidRPr="00F9179D" w:rsidRDefault="00074C4B" w:rsidP="00074C4B">
      <w:pPr>
        <w:pBdr>
          <w:top w:val="single" w:sz="4" w:space="1" w:color="auto"/>
          <w:left w:val="single" w:sz="4" w:space="4" w:color="auto"/>
          <w:bottom w:val="single" w:sz="4" w:space="1" w:color="auto"/>
          <w:right w:val="single" w:sz="4" w:space="4" w:color="auto"/>
        </w:pBdr>
        <w:ind w:left="567" w:hanging="567"/>
        <w:rPr>
          <w:bCs/>
          <w:noProof/>
          <w:szCs w:val="22"/>
        </w:rPr>
      </w:pPr>
    </w:p>
    <w:p w14:paraId="42250578" w14:textId="77777777" w:rsidR="00074C4B" w:rsidRPr="00F9179D" w:rsidRDefault="008C3A7B" w:rsidP="00074C4B">
      <w:pPr>
        <w:pBdr>
          <w:top w:val="single" w:sz="4" w:space="1" w:color="auto"/>
          <w:left w:val="single" w:sz="4" w:space="4" w:color="auto"/>
          <w:bottom w:val="single" w:sz="4" w:space="1" w:color="auto"/>
          <w:right w:val="single" w:sz="4" w:space="4" w:color="auto"/>
        </w:pBdr>
        <w:rPr>
          <w:bCs/>
          <w:noProof/>
          <w:szCs w:val="22"/>
        </w:rPr>
      </w:pPr>
      <w:r w:rsidRPr="00F9179D">
        <w:rPr>
          <w:b/>
          <w:noProof/>
        </w:rPr>
        <w:t>KARTUNA TA’ BARRA għall-FOLJI</w:t>
      </w:r>
    </w:p>
    <w:p w14:paraId="214FA563" w14:textId="77777777" w:rsidR="00074C4B" w:rsidRPr="00F9179D" w:rsidRDefault="00074C4B" w:rsidP="00074C4B">
      <w:pPr>
        <w:rPr>
          <w:noProof/>
          <w:szCs w:val="22"/>
        </w:rPr>
      </w:pPr>
    </w:p>
    <w:p w14:paraId="078883CF" w14:textId="77777777" w:rsidR="00074C4B" w:rsidRPr="00F9179D" w:rsidRDefault="00074C4B" w:rsidP="00074C4B">
      <w:pPr>
        <w:rPr>
          <w:noProof/>
          <w:szCs w:val="22"/>
        </w:rPr>
      </w:pPr>
    </w:p>
    <w:p w14:paraId="1B35628F" w14:textId="77777777" w:rsidR="00074C4B"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1.</w:t>
      </w:r>
      <w:r w:rsidRPr="00B43BDF">
        <w:rPr>
          <w:noProof/>
        </w:rPr>
        <w:tab/>
      </w:r>
      <w:r w:rsidRPr="00F9179D">
        <w:rPr>
          <w:b/>
          <w:noProof/>
        </w:rPr>
        <w:t>ISEM TAL-PRODOTT MEDIĊINALI</w:t>
      </w:r>
    </w:p>
    <w:p w14:paraId="6A12D0ED" w14:textId="77777777" w:rsidR="00074C4B" w:rsidRPr="00F9179D" w:rsidRDefault="00074C4B" w:rsidP="00B43BDF">
      <w:pPr>
        <w:keepNext/>
        <w:rPr>
          <w:noProof/>
          <w:szCs w:val="22"/>
        </w:rPr>
      </w:pPr>
    </w:p>
    <w:p w14:paraId="6EE61127" w14:textId="77777777" w:rsidR="00BB69F6" w:rsidRPr="00F9179D" w:rsidRDefault="008C3A7B" w:rsidP="00074C4B">
      <w:pPr>
        <w:rPr>
          <w:noProof/>
          <w:szCs w:val="22"/>
        </w:rPr>
      </w:pPr>
      <w:r w:rsidRPr="00B43BDF">
        <w:rPr>
          <w:noProof/>
        </w:rPr>
        <w:t xml:space="preserve">Opsumit 2.5 mg </w:t>
      </w:r>
      <w:r w:rsidR="00312DD0">
        <w:rPr>
          <w:noProof/>
        </w:rPr>
        <w:t>p</w:t>
      </w:r>
      <w:r w:rsidR="00312DD0" w:rsidRPr="00D55B5F">
        <w:rPr>
          <w:noProof/>
        </w:rPr>
        <w:t>illol</w:t>
      </w:r>
      <w:r w:rsidR="00312DD0">
        <w:rPr>
          <w:noProof/>
        </w:rPr>
        <w:t>i</w:t>
      </w:r>
      <w:r w:rsidR="00312DD0" w:rsidRPr="00D55B5F">
        <w:rPr>
          <w:noProof/>
        </w:rPr>
        <w:t xml:space="preserve"> li </w:t>
      </w:r>
      <w:r w:rsidR="00312DD0">
        <w:rPr>
          <w:noProof/>
        </w:rPr>
        <w:t>j</w:t>
      </w:r>
      <w:r w:rsidR="00312DD0" w:rsidRPr="00D55B5F">
        <w:rPr>
          <w:noProof/>
        </w:rPr>
        <w:t>inxter</w:t>
      </w:r>
      <w:r w:rsidR="00CD66AE">
        <w:rPr>
          <w:noProof/>
        </w:rPr>
        <w:t>du</w:t>
      </w:r>
    </w:p>
    <w:p w14:paraId="0B2CE514" w14:textId="77777777" w:rsidR="00074C4B" w:rsidRPr="00F9179D" w:rsidRDefault="008C3A7B" w:rsidP="00074C4B">
      <w:pPr>
        <w:rPr>
          <w:noProof/>
          <w:szCs w:val="22"/>
        </w:rPr>
      </w:pPr>
      <w:r w:rsidRPr="00B43BDF">
        <w:rPr>
          <w:noProof/>
        </w:rPr>
        <w:t>macitentan</w:t>
      </w:r>
    </w:p>
    <w:p w14:paraId="545CF6EC" w14:textId="77777777" w:rsidR="00074C4B" w:rsidRPr="00F9179D" w:rsidRDefault="00074C4B" w:rsidP="00074C4B">
      <w:pPr>
        <w:rPr>
          <w:noProof/>
          <w:szCs w:val="22"/>
        </w:rPr>
      </w:pPr>
    </w:p>
    <w:p w14:paraId="0D79A097" w14:textId="77777777" w:rsidR="00074C4B" w:rsidRPr="00F9179D" w:rsidRDefault="00074C4B" w:rsidP="00074C4B">
      <w:pPr>
        <w:rPr>
          <w:noProof/>
          <w:szCs w:val="22"/>
        </w:rPr>
      </w:pPr>
    </w:p>
    <w:p w14:paraId="0E128711" w14:textId="77777777" w:rsidR="00074C4B"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sidRPr="00F9179D">
        <w:rPr>
          <w:b/>
          <w:noProof/>
        </w:rPr>
        <w:t>2.</w:t>
      </w:r>
      <w:r w:rsidRPr="00B43BDF">
        <w:rPr>
          <w:noProof/>
        </w:rPr>
        <w:tab/>
      </w:r>
      <w:r w:rsidRPr="00F9179D">
        <w:rPr>
          <w:b/>
          <w:noProof/>
        </w:rPr>
        <w:t>DIKJARAZZJONI TAS-SUSTANZA(I) ATTIVA(I)</w:t>
      </w:r>
    </w:p>
    <w:p w14:paraId="77D45237" w14:textId="77777777" w:rsidR="00074C4B" w:rsidRPr="00F9179D" w:rsidRDefault="00074C4B" w:rsidP="00B43BDF">
      <w:pPr>
        <w:keepNext/>
        <w:rPr>
          <w:i/>
          <w:noProof/>
          <w:szCs w:val="22"/>
        </w:rPr>
      </w:pPr>
    </w:p>
    <w:p w14:paraId="27630D48" w14:textId="77777777" w:rsidR="00074C4B" w:rsidRPr="00F9179D" w:rsidRDefault="008C3A7B" w:rsidP="00074C4B">
      <w:pPr>
        <w:rPr>
          <w:noProof/>
          <w:szCs w:val="22"/>
        </w:rPr>
      </w:pPr>
      <w:r w:rsidRPr="00B43BDF">
        <w:rPr>
          <w:noProof/>
        </w:rPr>
        <w:t>Kull</w:t>
      </w:r>
      <w:r w:rsidR="00312DD0">
        <w:rPr>
          <w:noProof/>
        </w:rPr>
        <w:t xml:space="preserve"> p</w:t>
      </w:r>
      <w:r w:rsidR="00312DD0" w:rsidRPr="00D55B5F">
        <w:rPr>
          <w:noProof/>
        </w:rPr>
        <w:t>illola li tinxtered</w:t>
      </w:r>
      <w:r w:rsidRPr="00B43BDF">
        <w:rPr>
          <w:noProof/>
        </w:rPr>
        <w:t xml:space="preserve"> fiha 2.5 mg ta’ macitentan</w:t>
      </w:r>
      <w:r w:rsidR="003B5D78" w:rsidRPr="00B43BDF">
        <w:rPr>
          <w:noProof/>
        </w:rPr>
        <w:t>.</w:t>
      </w:r>
    </w:p>
    <w:p w14:paraId="1E013C07" w14:textId="77777777" w:rsidR="00074C4B" w:rsidRPr="00F9179D" w:rsidRDefault="00074C4B" w:rsidP="00074C4B">
      <w:pPr>
        <w:rPr>
          <w:noProof/>
          <w:szCs w:val="22"/>
        </w:rPr>
      </w:pPr>
    </w:p>
    <w:p w14:paraId="3068AD37" w14:textId="77777777" w:rsidR="00074C4B" w:rsidRPr="00F9179D" w:rsidRDefault="00074C4B" w:rsidP="00074C4B">
      <w:pPr>
        <w:rPr>
          <w:noProof/>
          <w:szCs w:val="22"/>
        </w:rPr>
      </w:pPr>
    </w:p>
    <w:p w14:paraId="3AC9D433" w14:textId="77777777" w:rsidR="00074C4B"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3.</w:t>
      </w:r>
      <w:r w:rsidRPr="00B43BDF">
        <w:rPr>
          <w:noProof/>
        </w:rPr>
        <w:tab/>
      </w:r>
      <w:r w:rsidRPr="00F9179D">
        <w:rPr>
          <w:b/>
          <w:noProof/>
        </w:rPr>
        <w:t>LISTA TA’ EĊĊIPJENTI</w:t>
      </w:r>
    </w:p>
    <w:p w14:paraId="6BDE6B5C" w14:textId="77777777" w:rsidR="00074C4B" w:rsidRPr="00F9179D" w:rsidRDefault="00074C4B" w:rsidP="00B43BDF">
      <w:pPr>
        <w:keepNext/>
        <w:outlineLvl w:val="0"/>
        <w:rPr>
          <w:noProof/>
          <w:szCs w:val="22"/>
        </w:rPr>
      </w:pPr>
    </w:p>
    <w:p w14:paraId="4EC9A986" w14:textId="77777777" w:rsidR="00074C4B" w:rsidRPr="00F9179D" w:rsidRDefault="008C3A7B" w:rsidP="00074C4B">
      <w:pPr>
        <w:outlineLvl w:val="0"/>
        <w:rPr>
          <w:noProof/>
          <w:szCs w:val="22"/>
        </w:rPr>
      </w:pPr>
      <w:r w:rsidRPr="00B43BDF">
        <w:rPr>
          <w:noProof/>
        </w:rPr>
        <w:t>Fiha wkoll</w:t>
      </w:r>
      <w:r w:rsidR="00164E47" w:rsidRPr="00B43BDF">
        <w:rPr>
          <w:noProof/>
        </w:rPr>
        <w:t xml:space="preserve"> isomalt</w:t>
      </w:r>
      <w:r w:rsidRPr="00B43BDF">
        <w:rPr>
          <w:noProof/>
        </w:rPr>
        <w:t xml:space="preserve">. </w:t>
      </w:r>
      <w:r w:rsidRPr="00B43BDF">
        <w:rPr>
          <w:noProof/>
          <w:highlight w:val="lightGray"/>
        </w:rPr>
        <w:t>Ara l-fuljett ta’ tagħrif għall-aktar informazzjoni.</w:t>
      </w:r>
    </w:p>
    <w:p w14:paraId="29795252" w14:textId="77777777" w:rsidR="00074C4B" w:rsidRPr="00F9179D" w:rsidRDefault="00074C4B" w:rsidP="00074C4B">
      <w:pPr>
        <w:rPr>
          <w:noProof/>
          <w:szCs w:val="22"/>
        </w:rPr>
      </w:pPr>
    </w:p>
    <w:p w14:paraId="2E57E90F" w14:textId="77777777" w:rsidR="00074C4B" w:rsidRPr="00F9179D" w:rsidRDefault="00074C4B" w:rsidP="00074C4B">
      <w:pPr>
        <w:rPr>
          <w:noProof/>
          <w:szCs w:val="22"/>
        </w:rPr>
      </w:pPr>
    </w:p>
    <w:p w14:paraId="7D94B30C" w14:textId="77777777" w:rsidR="00074C4B"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4.</w:t>
      </w:r>
      <w:r w:rsidRPr="00B43BDF">
        <w:rPr>
          <w:noProof/>
        </w:rPr>
        <w:tab/>
      </w:r>
      <w:r w:rsidRPr="00F9179D">
        <w:rPr>
          <w:b/>
          <w:noProof/>
        </w:rPr>
        <w:t>GĦAMLA FARMAĊEWTIKA U KONTENUT</w:t>
      </w:r>
    </w:p>
    <w:p w14:paraId="4CA5C1F4" w14:textId="77777777" w:rsidR="00074C4B" w:rsidRPr="00B43BDF" w:rsidRDefault="00074C4B" w:rsidP="00B43BDF">
      <w:pPr>
        <w:keepNext/>
        <w:rPr>
          <w:noProof/>
          <w:szCs w:val="22"/>
        </w:rPr>
      </w:pPr>
    </w:p>
    <w:p w14:paraId="0E0E8B61" w14:textId="77777777" w:rsidR="00074C4B" w:rsidRPr="00B43BDF" w:rsidRDefault="008C3A7B" w:rsidP="00074C4B">
      <w:pPr>
        <w:rPr>
          <w:noProof/>
        </w:rPr>
      </w:pPr>
      <w:r>
        <w:rPr>
          <w:noProof/>
        </w:rPr>
        <w:t>P</w:t>
      </w:r>
      <w:r w:rsidRPr="00D55B5F">
        <w:rPr>
          <w:noProof/>
        </w:rPr>
        <w:t>illola li tinxtered</w:t>
      </w:r>
    </w:p>
    <w:p w14:paraId="5F05C4A1" w14:textId="77777777" w:rsidR="00074C4B" w:rsidRPr="00F9179D" w:rsidRDefault="008C3A7B" w:rsidP="00074C4B">
      <w:pPr>
        <w:rPr>
          <w:noProof/>
          <w:szCs w:val="22"/>
        </w:rPr>
      </w:pPr>
      <w:r w:rsidRPr="00B43BDF">
        <w:rPr>
          <w:noProof/>
          <w:snapToGrid w:val="0"/>
          <w:szCs w:val="22"/>
          <w:lang w:eastAsia="sv-SE"/>
        </w:rPr>
        <w:t>30 </w:t>
      </w:r>
      <w:r w:rsidRPr="00B43BDF">
        <w:rPr>
          <w:noProof/>
        </w:rPr>
        <w:t>x 1 </w:t>
      </w:r>
      <w:r w:rsidR="00312DD0">
        <w:rPr>
          <w:noProof/>
        </w:rPr>
        <w:t>p</w:t>
      </w:r>
      <w:r w:rsidR="00312DD0" w:rsidRPr="00D55B5F">
        <w:rPr>
          <w:noProof/>
        </w:rPr>
        <w:t>illola li tinxtered</w:t>
      </w:r>
    </w:p>
    <w:p w14:paraId="7B553DC2" w14:textId="77777777" w:rsidR="00074C4B" w:rsidRPr="00F9179D" w:rsidRDefault="00074C4B" w:rsidP="00074C4B">
      <w:pPr>
        <w:rPr>
          <w:noProof/>
          <w:szCs w:val="22"/>
        </w:rPr>
      </w:pPr>
    </w:p>
    <w:p w14:paraId="102F438D" w14:textId="77777777" w:rsidR="00074C4B"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5.</w:t>
      </w:r>
      <w:r w:rsidRPr="00B43BDF">
        <w:rPr>
          <w:noProof/>
        </w:rPr>
        <w:tab/>
      </w:r>
      <w:r w:rsidRPr="00F9179D">
        <w:rPr>
          <w:b/>
          <w:noProof/>
        </w:rPr>
        <w:t>MOD TA’ KIF U MNEJN JINGĦATA</w:t>
      </w:r>
    </w:p>
    <w:p w14:paraId="003F264F" w14:textId="77777777" w:rsidR="00074C4B" w:rsidRPr="00F9179D" w:rsidRDefault="00074C4B" w:rsidP="00B43BDF">
      <w:pPr>
        <w:keepNext/>
        <w:rPr>
          <w:noProof/>
          <w:szCs w:val="22"/>
        </w:rPr>
      </w:pPr>
    </w:p>
    <w:p w14:paraId="11AD4D04" w14:textId="77777777" w:rsidR="00074C4B" w:rsidRPr="00B43BDF" w:rsidRDefault="008C3A7B" w:rsidP="00074C4B">
      <w:pPr>
        <w:rPr>
          <w:noProof/>
        </w:rPr>
      </w:pPr>
      <w:r w:rsidRPr="00B43BDF">
        <w:rPr>
          <w:noProof/>
        </w:rPr>
        <w:t>Aqra l-fuljett ta’ tagħrif qabel l-użu.</w:t>
      </w:r>
    </w:p>
    <w:p w14:paraId="40703B4A" w14:textId="77777777" w:rsidR="00074C4B" w:rsidRPr="00F9179D" w:rsidRDefault="008C3A7B" w:rsidP="00074C4B">
      <w:pPr>
        <w:rPr>
          <w:noProof/>
          <w:szCs w:val="22"/>
        </w:rPr>
      </w:pPr>
      <w:r w:rsidRPr="00B43BDF">
        <w:rPr>
          <w:noProof/>
        </w:rPr>
        <w:t>Użu orali</w:t>
      </w:r>
    </w:p>
    <w:p w14:paraId="2C9F6DDE" w14:textId="77777777" w:rsidR="00074C4B" w:rsidRPr="00B43BDF" w:rsidRDefault="00074C4B" w:rsidP="00074C4B">
      <w:pPr>
        <w:autoSpaceDE w:val="0"/>
        <w:autoSpaceDN w:val="0"/>
        <w:adjustRightInd w:val="0"/>
        <w:rPr>
          <w:noProof/>
          <w:szCs w:val="22"/>
        </w:rPr>
      </w:pPr>
    </w:p>
    <w:p w14:paraId="7B469D7C" w14:textId="77777777" w:rsidR="00074C4B" w:rsidRPr="00B43BDF" w:rsidRDefault="00074C4B" w:rsidP="00074C4B">
      <w:pPr>
        <w:autoSpaceDE w:val="0"/>
        <w:autoSpaceDN w:val="0"/>
        <w:adjustRightInd w:val="0"/>
        <w:rPr>
          <w:noProof/>
          <w:szCs w:val="22"/>
        </w:rPr>
      </w:pPr>
    </w:p>
    <w:p w14:paraId="5F1494F5" w14:textId="77777777" w:rsidR="00074C4B"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6.</w:t>
      </w:r>
      <w:r w:rsidRPr="00B43BDF">
        <w:rPr>
          <w:noProof/>
        </w:rPr>
        <w:tab/>
      </w:r>
      <w:r w:rsidRPr="00F9179D">
        <w:rPr>
          <w:b/>
          <w:noProof/>
        </w:rPr>
        <w:t>TWISSIJA SPEĊJALI LI L-PRODOTT MEDIĊINALI GĦANDU JINŻAMM FEJN MA JIDHIRX U MA JINTLAĦAQX MIT-TFAL</w:t>
      </w:r>
    </w:p>
    <w:p w14:paraId="33A35F09" w14:textId="77777777" w:rsidR="00074C4B" w:rsidRPr="00F9179D" w:rsidRDefault="00074C4B" w:rsidP="00B43BDF">
      <w:pPr>
        <w:keepNext/>
        <w:rPr>
          <w:noProof/>
          <w:szCs w:val="22"/>
        </w:rPr>
      </w:pPr>
    </w:p>
    <w:p w14:paraId="1D81A28E" w14:textId="77777777" w:rsidR="00074C4B" w:rsidRPr="00F9179D" w:rsidRDefault="008C3A7B" w:rsidP="00074C4B">
      <w:pPr>
        <w:outlineLvl w:val="0"/>
        <w:rPr>
          <w:noProof/>
          <w:szCs w:val="22"/>
        </w:rPr>
      </w:pPr>
      <w:r w:rsidRPr="00B43BDF">
        <w:rPr>
          <w:noProof/>
        </w:rPr>
        <w:t>Żomm fejn ma jidhirx u ma jintlaħaqx mit-tfal.</w:t>
      </w:r>
    </w:p>
    <w:p w14:paraId="1145E39A" w14:textId="77777777" w:rsidR="00074C4B" w:rsidRPr="00F9179D" w:rsidRDefault="00074C4B" w:rsidP="00074C4B">
      <w:pPr>
        <w:rPr>
          <w:noProof/>
          <w:szCs w:val="22"/>
        </w:rPr>
      </w:pPr>
    </w:p>
    <w:p w14:paraId="41393F65" w14:textId="77777777" w:rsidR="00074C4B" w:rsidRPr="00F9179D" w:rsidRDefault="00074C4B" w:rsidP="00074C4B">
      <w:pPr>
        <w:rPr>
          <w:noProof/>
          <w:szCs w:val="22"/>
        </w:rPr>
      </w:pPr>
    </w:p>
    <w:p w14:paraId="4C41E539" w14:textId="77777777" w:rsidR="00074C4B"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7.</w:t>
      </w:r>
      <w:r w:rsidRPr="00B43BDF">
        <w:rPr>
          <w:noProof/>
        </w:rPr>
        <w:tab/>
      </w:r>
      <w:r w:rsidRPr="00F9179D">
        <w:rPr>
          <w:b/>
          <w:noProof/>
        </w:rPr>
        <w:t>TWISSIJA(IET) SPEĊJALI OĦRA, JEKK MEĦTIEĠA</w:t>
      </w:r>
    </w:p>
    <w:p w14:paraId="1703AC41" w14:textId="77777777" w:rsidR="00074C4B" w:rsidRPr="00F9179D" w:rsidRDefault="00074C4B" w:rsidP="00B43BDF">
      <w:pPr>
        <w:keepNext/>
        <w:rPr>
          <w:noProof/>
          <w:szCs w:val="22"/>
        </w:rPr>
      </w:pPr>
    </w:p>
    <w:p w14:paraId="02F3E659" w14:textId="77777777" w:rsidR="00074C4B" w:rsidRPr="00F9179D" w:rsidRDefault="00074C4B" w:rsidP="00074C4B">
      <w:pPr>
        <w:rPr>
          <w:noProof/>
          <w:szCs w:val="22"/>
        </w:rPr>
      </w:pPr>
    </w:p>
    <w:p w14:paraId="61D8A8AA" w14:textId="77777777" w:rsidR="00074C4B" w:rsidRPr="00F9179D" w:rsidRDefault="00074C4B" w:rsidP="00074C4B">
      <w:pPr>
        <w:tabs>
          <w:tab w:val="left" w:pos="749"/>
        </w:tabs>
        <w:rPr>
          <w:noProof/>
          <w:szCs w:val="22"/>
        </w:rPr>
      </w:pPr>
    </w:p>
    <w:p w14:paraId="4FCB74C6" w14:textId="77777777" w:rsidR="00074C4B"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t>8.</w:t>
      </w:r>
      <w:r w:rsidRPr="00B43BDF">
        <w:rPr>
          <w:noProof/>
        </w:rPr>
        <w:tab/>
      </w:r>
      <w:r w:rsidRPr="00F9179D">
        <w:rPr>
          <w:b/>
          <w:noProof/>
        </w:rPr>
        <w:t>DATA TA’ SKADENZA</w:t>
      </w:r>
    </w:p>
    <w:p w14:paraId="4B4BB9CE" w14:textId="77777777" w:rsidR="00074C4B" w:rsidRPr="00F9179D" w:rsidRDefault="00074C4B" w:rsidP="00B43BDF">
      <w:pPr>
        <w:keepNext/>
        <w:rPr>
          <w:noProof/>
          <w:szCs w:val="22"/>
        </w:rPr>
      </w:pPr>
    </w:p>
    <w:p w14:paraId="3323E090" w14:textId="77777777" w:rsidR="00074C4B" w:rsidRPr="00F9179D" w:rsidRDefault="008C3A7B" w:rsidP="00074C4B">
      <w:pPr>
        <w:rPr>
          <w:noProof/>
          <w:szCs w:val="22"/>
        </w:rPr>
      </w:pPr>
      <w:r w:rsidRPr="00B43BDF">
        <w:rPr>
          <w:noProof/>
        </w:rPr>
        <w:t>EXP</w:t>
      </w:r>
    </w:p>
    <w:p w14:paraId="026ACE28" w14:textId="77777777" w:rsidR="00074C4B" w:rsidRPr="00B43BDF" w:rsidRDefault="00074C4B" w:rsidP="00074C4B">
      <w:pPr>
        <w:rPr>
          <w:noProof/>
          <w:szCs w:val="22"/>
        </w:rPr>
      </w:pPr>
    </w:p>
    <w:p w14:paraId="56737FD7" w14:textId="77777777" w:rsidR="00074C4B" w:rsidRPr="00B43BDF" w:rsidRDefault="00074C4B" w:rsidP="00074C4B">
      <w:pPr>
        <w:rPr>
          <w:noProof/>
          <w:szCs w:val="22"/>
        </w:rPr>
      </w:pPr>
    </w:p>
    <w:p w14:paraId="27FC3480" w14:textId="77777777" w:rsidR="00074C4B" w:rsidRPr="00B43BDF" w:rsidRDefault="008C3A7B" w:rsidP="00074C4B">
      <w:pPr>
        <w:rPr>
          <w:noProof/>
          <w:szCs w:val="22"/>
        </w:rPr>
      </w:pPr>
      <w:r w:rsidRPr="00B43BDF">
        <w:rPr>
          <w:noProof/>
          <w:szCs w:val="22"/>
        </w:rPr>
        <w:br w:type="page"/>
      </w:r>
    </w:p>
    <w:p w14:paraId="1176D15E" w14:textId="77777777" w:rsidR="00074C4B" w:rsidRPr="00F9179D" w:rsidRDefault="008C3A7B" w:rsidP="00B43BDF">
      <w:pPr>
        <w:keepNext/>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F9179D">
        <w:rPr>
          <w:b/>
          <w:noProof/>
        </w:rPr>
        <w:lastRenderedPageBreak/>
        <w:t>9.</w:t>
      </w:r>
      <w:r w:rsidRPr="00B43BDF">
        <w:rPr>
          <w:noProof/>
        </w:rPr>
        <w:tab/>
      </w:r>
      <w:r w:rsidRPr="00F9179D">
        <w:rPr>
          <w:b/>
          <w:noProof/>
        </w:rPr>
        <w:t>KONDIZZJONIJIET SPEĊJALI TA’ KIF JINĦAŻEN</w:t>
      </w:r>
    </w:p>
    <w:p w14:paraId="164AC5D6" w14:textId="77777777" w:rsidR="00074C4B" w:rsidRPr="00F9179D" w:rsidRDefault="00074C4B" w:rsidP="00B43BDF">
      <w:pPr>
        <w:keepNext/>
        <w:widowControl w:val="0"/>
        <w:rPr>
          <w:noProof/>
          <w:szCs w:val="22"/>
        </w:rPr>
      </w:pPr>
    </w:p>
    <w:p w14:paraId="4D946F8B" w14:textId="77777777" w:rsidR="00074C4B" w:rsidRPr="00F9179D" w:rsidRDefault="008C3A7B" w:rsidP="00074C4B">
      <w:pPr>
        <w:ind w:left="567" w:hanging="567"/>
        <w:rPr>
          <w:noProof/>
          <w:szCs w:val="22"/>
        </w:rPr>
      </w:pPr>
      <w:r w:rsidRPr="00B43BDF">
        <w:rPr>
          <w:noProof/>
        </w:rPr>
        <w:t>Aħżen fil</w:t>
      </w:r>
      <w:r w:rsidRPr="00B43BDF">
        <w:rPr>
          <w:noProof/>
        </w:rPr>
        <w:noBreakHyphen/>
        <w:t>pakkett</w:t>
      </w:r>
      <w:r w:rsidR="00A825EF" w:rsidRPr="00B43BDF">
        <w:rPr>
          <w:noProof/>
        </w:rPr>
        <w:t xml:space="preserve"> oriġinali sabiex tilqa’ mill</w:t>
      </w:r>
      <w:r w:rsidR="00A825EF" w:rsidRPr="00B43BDF">
        <w:rPr>
          <w:noProof/>
        </w:rPr>
        <w:noBreakHyphen/>
        <w:t>umdità.</w:t>
      </w:r>
    </w:p>
    <w:p w14:paraId="5288084D" w14:textId="77777777" w:rsidR="00074C4B" w:rsidRPr="00F9179D" w:rsidRDefault="00074C4B" w:rsidP="00074C4B">
      <w:pPr>
        <w:ind w:left="567" w:hanging="567"/>
        <w:rPr>
          <w:noProof/>
          <w:szCs w:val="22"/>
        </w:rPr>
      </w:pPr>
    </w:p>
    <w:p w14:paraId="47B365E3" w14:textId="77777777" w:rsidR="00074C4B" w:rsidRPr="00F9179D" w:rsidRDefault="00074C4B" w:rsidP="00074C4B">
      <w:pPr>
        <w:ind w:left="567" w:hanging="567"/>
        <w:rPr>
          <w:noProof/>
          <w:szCs w:val="22"/>
        </w:rPr>
      </w:pPr>
    </w:p>
    <w:p w14:paraId="48588F3B" w14:textId="77777777" w:rsidR="00074C4B"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sidRPr="00F9179D">
        <w:rPr>
          <w:b/>
          <w:noProof/>
        </w:rPr>
        <w:t>10.</w:t>
      </w:r>
      <w:r w:rsidRPr="00B43BDF">
        <w:rPr>
          <w:noProof/>
        </w:rPr>
        <w:tab/>
      </w:r>
      <w:r w:rsidRPr="00F9179D">
        <w:rPr>
          <w:b/>
          <w:noProof/>
        </w:rPr>
        <w:t>PREKAWZJONIJIET SPEĊJALI GĦAR-RIMI TA’ PRODOTTI MEDIĊINALI MHUX UŻATI JEW SKART MINN DAWN IL-PRODOTTI MEDIĊINALI, JEKK HEMM BŻONN</w:t>
      </w:r>
    </w:p>
    <w:p w14:paraId="087B9524" w14:textId="77777777" w:rsidR="00074C4B" w:rsidRPr="00F9179D" w:rsidRDefault="00074C4B" w:rsidP="00B43BDF">
      <w:pPr>
        <w:keepNext/>
        <w:rPr>
          <w:noProof/>
          <w:szCs w:val="22"/>
        </w:rPr>
      </w:pPr>
    </w:p>
    <w:p w14:paraId="08153D3B" w14:textId="77777777" w:rsidR="00074C4B" w:rsidRPr="00F9179D" w:rsidRDefault="00074C4B" w:rsidP="00074C4B">
      <w:pPr>
        <w:rPr>
          <w:noProof/>
          <w:szCs w:val="22"/>
        </w:rPr>
      </w:pPr>
    </w:p>
    <w:p w14:paraId="31DAA7EC" w14:textId="77777777" w:rsidR="00074C4B" w:rsidRPr="00F9179D" w:rsidRDefault="008C3A7B" w:rsidP="00B43BDF">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sidRPr="00F9179D">
        <w:rPr>
          <w:b/>
          <w:noProof/>
        </w:rPr>
        <w:t>11.</w:t>
      </w:r>
      <w:r w:rsidRPr="00B43BDF">
        <w:rPr>
          <w:noProof/>
        </w:rPr>
        <w:tab/>
      </w:r>
      <w:r w:rsidRPr="00F9179D">
        <w:rPr>
          <w:b/>
          <w:noProof/>
        </w:rPr>
        <w:t>ISEM U INDIRIZZ TAD-DETENTUR TAL-AWTORIZZAZZJONI GĦAT-TQEGĦID FIS-SUQ</w:t>
      </w:r>
    </w:p>
    <w:p w14:paraId="2C68D803" w14:textId="77777777" w:rsidR="00074C4B" w:rsidRPr="00F9179D" w:rsidRDefault="00074C4B" w:rsidP="00B43BDF">
      <w:pPr>
        <w:keepNext/>
        <w:rPr>
          <w:noProof/>
          <w:szCs w:val="22"/>
        </w:rPr>
      </w:pPr>
    </w:p>
    <w:p w14:paraId="4D33A54F" w14:textId="77777777" w:rsidR="00074C4B" w:rsidRPr="00B43BDF" w:rsidRDefault="008C3A7B" w:rsidP="00074C4B">
      <w:pPr>
        <w:tabs>
          <w:tab w:val="clear" w:pos="567"/>
        </w:tabs>
        <w:autoSpaceDE w:val="0"/>
        <w:autoSpaceDN w:val="0"/>
        <w:adjustRightInd w:val="0"/>
        <w:rPr>
          <w:noProof/>
        </w:rPr>
      </w:pPr>
      <w:r w:rsidRPr="00B43BDF">
        <w:rPr>
          <w:noProof/>
        </w:rPr>
        <w:t>Janssen-Cilag International NV</w:t>
      </w:r>
    </w:p>
    <w:p w14:paraId="5159A6B5" w14:textId="77777777" w:rsidR="00074C4B" w:rsidRPr="00B43BDF" w:rsidRDefault="008C3A7B" w:rsidP="00074C4B">
      <w:pPr>
        <w:tabs>
          <w:tab w:val="clear" w:pos="567"/>
        </w:tabs>
        <w:autoSpaceDE w:val="0"/>
        <w:autoSpaceDN w:val="0"/>
        <w:adjustRightInd w:val="0"/>
        <w:rPr>
          <w:noProof/>
        </w:rPr>
      </w:pPr>
      <w:r w:rsidRPr="00B43BDF">
        <w:rPr>
          <w:noProof/>
        </w:rPr>
        <w:t>Turnhoutseweg 30</w:t>
      </w:r>
    </w:p>
    <w:p w14:paraId="775D53E1" w14:textId="77777777" w:rsidR="00074C4B" w:rsidRPr="00B43BDF" w:rsidRDefault="008C3A7B" w:rsidP="00074C4B">
      <w:pPr>
        <w:tabs>
          <w:tab w:val="clear" w:pos="567"/>
        </w:tabs>
        <w:autoSpaceDE w:val="0"/>
        <w:autoSpaceDN w:val="0"/>
        <w:adjustRightInd w:val="0"/>
        <w:rPr>
          <w:noProof/>
        </w:rPr>
      </w:pPr>
      <w:r w:rsidRPr="00B43BDF">
        <w:rPr>
          <w:noProof/>
        </w:rPr>
        <w:t>B-2340 Beerse</w:t>
      </w:r>
    </w:p>
    <w:p w14:paraId="5267CEAE" w14:textId="77777777" w:rsidR="00074C4B" w:rsidRPr="00B43BDF" w:rsidRDefault="008C3A7B" w:rsidP="00074C4B">
      <w:pPr>
        <w:tabs>
          <w:tab w:val="clear" w:pos="567"/>
        </w:tabs>
        <w:autoSpaceDE w:val="0"/>
        <w:autoSpaceDN w:val="0"/>
        <w:adjustRightInd w:val="0"/>
        <w:rPr>
          <w:noProof/>
        </w:rPr>
      </w:pPr>
      <w:r w:rsidRPr="00B43BDF">
        <w:rPr>
          <w:noProof/>
        </w:rPr>
        <w:t xml:space="preserve">Il-Belġju </w:t>
      </w:r>
    </w:p>
    <w:p w14:paraId="7370D16F" w14:textId="77777777" w:rsidR="00074C4B" w:rsidRPr="00F9179D" w:rsidRDefault="00074C4B" w:rsidP="00074C4B">
      <w:pPr>
        <w:rPr>
          <w:noProof/>
          <w:szCs w:val="22"/>
        </w:rPr>
      </w:pPr>
    </w:p>
    <w:p w14:paraId="4A1F8290" w14:textId="77777777" w:rsidR="00074C4B" w:rsidRPr="00F9179D" w:rsidRDefault="00074C4B" w:rsidP="00074C4B">
      <w:pPr>
        <w:rPr>
          <w:noProof/>
          <w:szCs w:val="22"/>
        </w:rPr>
      </w:pPr>
    </w:p>
    <w:p w14:paraId="35E0B63D" w14:textId="77777777" w:rsidR="00074C4B" w:rsidRPr="00F9179D" w:rsidRDefault="008C3A7B" w:rsidP="00B43BDF">
      <w:pPr>
        <w:keepNext/>
        <w:pBdr>
          <w:top w:val="single" w:sz="4" w:space="1" w:color="auto"/>
          <w:left w:val="single" w:sz="4" w:space="4" w:color="auto"/>
          <w:bottom w:val="single" w:sz="4" w:space="1" w:color="auto"/>
          <w:right w:val="single" w:sz="4" w:space="4" w:color="auto"/>
        </w:pBdr>
        <w:outlineLvl w:val="0"/>
        <w:rPr>
          <w:noProof/>
          <w:szCs w:val="22"/>
        </w:rPr>
      </w:pPr>
      <w:r w:rsidRPr="00F9179D">
        <w:rPr>
          <w:b/>
          <w:noProof/>
        </w:rPr>
        <w:t>12.</w:t>
      </w:r>
      <w:r w:rsidRPr="00B43BDF">
        <w:rPr>
          <w:noProof/>
        </w:rPr>
        <w:tab/>
      </w:r>
      <w:r w:rsidRPr="00F9179D">
        <w:rPr>
          <w:b/>
          <w:noProof/>
        </w:rPr>
        <w:t xml:space="preserve">NUMRU(I) TAL-AWTORIZZAZZJONI GĦAT-TQEGĦID FIS-SUQ </w:t>
      </w:r>
    </w:p>
    <w:p w14:paraId="08BC1988" w14:textId="77777777" w:rsidR="00074C4B" w:rsidRPr="00F9179D" w:rsidRDefault="00074C4B" w:rsidP="00B43BDF">
      <w:pPr>
        <w:keepNext/>
        <w:rPr>
          <w:noProof/>
          <w:szCs w:val="22"/>
        </w:rPr>
      </w:pPr>
    </w:p>
    <w:p w14:paraId="332C21F1" w14:textId="77777777" w:rsidR="00074C4B" w:rsidRPr="00B43BDF" w:rsidRDefault="008C3A7B" w:rsidP="00074C4B">
      <w:pPr>
        <w:shd w:val="clear" w:color="auto" w:fill="FFFFFF"/>
        <w:tabs>
          <w:tab w:val="clear" w:pos="567"/>
          <w:tab w:val="left" w:pos="720"/>
        </w:tabs>
        <w:rPr>
          <w:noProof/>
          <w:color w:val="222222"/>
        </w:rPr>
      </w:pPr>
      <w:r w:rsidRPr="00B43BDF">
        <w:rPr>
          <w:noProof/>
          <w:color w:val="000000"/>
        </w:rPr>
        <w:t>EU/1/13/893/00</w:t>
      </w:r>
      <w:r w:rsidR="00E6494D">
        <w:rPr>
          <w:noProof/>
          <w:color w:val="000000"/>
        </w:rPr>
        <w:t>4</w:t>
      </w:r>
    </w:p>
    <w:p w14:paraId="3F1EE27B" w14:textId="77777777" w:rsidR="00074C4B" w:rsidRPr="00F9179D" w:rsidRDefault="00074C4B" w:rsidP="00074C4B">
      <w:pPr>
        <w:rPr>
          <w:noProof/>
          <w:szCs w:val="22"/>
        </w:rPr>
      </w:pPr>
    </w:p>
    <w:p w14:paraId="1EE370E9" w14:textId="77777777" w:rsidR="00074C4B" w:rsidRPr="00F9179D" w:rsidRDefault="00074C4B" w:rsidP="00074C4B">
      <w:pPr>
        <w:rPr>
          <w:noProof/>
          <w:szCs w:val="22"/>
        </w:rPr>
      </w:pPr>
    </w:p>
    <w:p w14:paraId="166F6786" w14:textId="77777777" w:rsidR="00074C4B" w:rsidRPr="00F9179D" w:rsidRDefault="008C3A7B" w:rsidP="00B43BDF">
      <w:pPr>
        <w:keepNext/>
        <w:pBdr>
          <w:top w:val="single" w:sz="4" w:space="1" w:color="auto"/>
          <w:left w:val="single" w:sz="4" w:space="4" w:color="auto"/>
          <w:bottom w:val="single" w:sz="4" w:space="1" w:color="auto"/>
          <w:right w:val="single" w:sz="4" w:space="4" w:color="auto"/>
        </w:pBdr>
        <w:outlineLvl w:val="0"/>
        <w:rPr>
          <w:noProof/>
          <w:szCs w:val="22"/>
        </w:rPr>
      </w:pPr>
      <w:r w:rsidRPr="00F9179D">
        <w:rPr>
          <w:b/>
          <w:noProof/>
        </w:rPr>
        <w:t>13.</w:t>
      </w:r>
      <w:r w:rsidRPr="00B43BDF">
        <w:rPr>
          <w:noProof/>
        </w:rPr>
        <w:tab/>
      </w:r>
      <w:r w:rsidRPr="00F9179D">
        <w:rPr>
          <w:b/>
          <w:noProof/>
        </w:rPr>
        <w:t>NUMRU TAL-LOTT</w:t>
      </w:r>
    </w:p>
    <w:p w14:paraId="4AE34117" w14:textId="77777777" w:rsidR="00074C4B" w:rsidRPr="00F9179D" w:rsidRDefault="00074C4B" w:rsidP="00B43BDF">
      <w:pPr>
        <w:keepNext/>
        <w:rPr>
          <w:i/>
          <w:noProof/>
          <w:szCs w:val="22"/>
        </w:rPr>
      </w:pPr>
    </w:p>
    <w:p w14:paraId="0B44FF27" w14:textId="77777777" w:rsidR="00074C4B" w:rsidRPr="00F9179D" w:rsidRDefault="008C3A7B" w:rsidP="00074C4B">
      <w:pPr>
        <w:rPr>
          <w:noProof/>
          <w:szCs w:val="22"/>
        </w:rPr>
      </w:pPr>
      <w:r w:rsidRPr="00B43BDF">
        <w:rPr>
          <w:noProof/>
        </w:rPr>
        <w:t>Lot</w:t>
      </w:r>
    </w:p>
    <w:p w14:paraId="70FD2EF1" w14:textId="77777777" w:rsidR="00074C4B" w:rsidRPr="00F9179D" w:rsidRDefault="00074C4B" w:rsidP="00074C4B">
      <w:pPr>
        <w:rPr>
          <w:noProof/>
          <w:szCs w:val="22"/>
        </w:rPr>
      </w:pPr>
    </w:p>
    <w:p w14:paraId="3BFEC119" w14:textId="77777777" w:rsidR="00074C4B" w:rsidRPr="00F9179D" w:rsidRDefault="00074C4B" w:rsidP="00074C4B">
      <w:pPr>
        <w:rPr>
          <w:noProof/>
          <w:szCs w:val="22"/>
        </w:rPr>
      </w:pPr>
    </w:p>
    <w:p w14:paraId="3742A523" w14:textId="77777777" w:rsidR="00074C4B" w:rsidRPr="00F9179D" w:rsidRDefault="008C3A7B" w:rsidP="00B43BDF">
      <w:pPr>
        <w:keepNext/>
        <w:pBdr>
          <w:top w:val="single" w:sz="4" w:space="1" w:color="auto"/>
          <w:left w:val="single" w:sz="4" w:space="4" w:color="auto"/>
          <w:bottom w:val="single" w:sz="4" w:space="1" w:color="auto"/>
          <w:right w:val="single" w:sz="4" w:space="4" w:color="auto"/>
        </w:pBdr>
        <w:outlineLvl w:val="0"/>
        <w:rPr>
          <w:noProof/>
          <w:szCs w:val="22"/>
        </w:rPr>
      </w:pPr>
      <w:r w:rsidRPr="00F9179D">
        <w:rPr>
          <w:b/>
          <w:noProof/>
        </w:rPr>
        <w:t>14.</w:t>
      </w:r>
      <w:r w:rsidRPr="00B43BDF">
        <w:rPr>
          <w:noProof/>
        </w:rPr>
        <w:tab/>
      </w:r>
      <w:r w:rsidRPr="00F9179D">
        <w:rPr>
          <w:b/>
          <w:noProof/>
        </w:rPr>
        <w:t>KLASSIFIKAZZJONI ĠENERALI TA’ KIF JINGĦATA</w:t>
      </w:r>
    </w:p>
    <w:p w14:paraId="12C60D61" w14:textId="77777777" w:rsidR="00074C4B" w:rsidRPr="00F9179D" w:rsidRDefault="00074C4B" w:rsidP="00B43BDF">
      <w:pPr>
        <w:keepNext/>
        <w:rPr>
          <w:noProof/>
          <w:szCs w:val="22"/>
        </w:rPr>
      </w:pPr>
    </w:p>
    <w:p w14:paraId="52FBF7A9" w14:textId="77777777" w:rsidR="00074C4B" w:rsidRPr="00F9179D" w:rsidRDefault="00074C4B" w:rsidP="00074C4B">
      <w:pPr>
        <w:rPr>
          <w:noProof/>
          <w:szCs w:val="22"/>
        </w:rPr>
      </w:pPr>
    </w:p>
    <w:p w14:paraId="2758FBCB" w14:textId="77777777" w:rsidR="00074C4B" w:rsidRPr="00F9179D" w:rsidRDefault="008C3A7B" w:rsidP="00B43BDF">
      <w:pPr>
        <w:keepNext/>
        <w:pBdr>
          <w:top w:val="single" w:sz="4" w:space="2" w:color="auto"/>
          <w:left w:val="single" w:sz="4" w:space="4" w:color="auto"/>
          <w:bottom w:val="single" w:sz="4" w:space="1" w:color="auto"/>
          <w:right w:val="single" w:sz="4" w:space="4" w:color="auto"/>
        </w:pBdr>
        <w:outlineLvl w:val="0"/>
        <w:rPr>
          <w:noProof/>
          <w:szCs w:val="22"/>
        </w:rPr>
      </w:pPr>
      <w:r w:rsidRPr="00F9179D">
        <w:rPr>
          <w:b/>
          <w:noProof/>
        </w:rPr>
        <w:t>15.</w:t>
      </w:r>
      <w:r w:rsidRPr="00B43BDF">
        <w:rPr>
          <w:noProof/>
        </w:rPr>
        <w:tab/>
      </w:r>
      <w:r w:rsidRPr="00F9179D">
        <w:rPr>
          <w:b/>
          <w:noProof/>
        </w:rPr>
        <w:t>ISTRUZZJONIJIET DWAR L-UŻU</w:t>
      </w:r>
    </w:p>
    <w:p w14:paraId="1BC055B8" w14:textId="77777777" w:rsidR="00074C4B" w:rsidRPr="00F9179D" w:rsidRDefault="00074C4B" w:rsidP="00B43BDF">
      <w:pPr>
        <w:keepNext/>
        <w:rPr>
          <w:noProof/>
          <w:szCs w:val="22"/>
        </w:rPr>
      </w:pPr>
    </w:p>
    <w:p w14:paraId="3CA52572" w14:textId="77777777" w:rsidR="00074C4B" w:rsidRPr="00F9179D" w:rsidRDefault="00074C4B" w:rsidP="00074C4B">
      <w:pPr>
        <w:rPr>
          <w:noProof/>
          <w:szCs w:val="22"/>
        </w:rPr>
      </w:pPr>
    </w:p>
    <w:p w14:paraId="269A69B2" w14:textId="77777777" w:rsidR="00074C4B" w:rsidRPr="00B43BDF" w:rsidRDefault="008C3A7B" w:rsidP="00B43BDF">
      <w:pPr>
        <w:keepNext/>
        <w:pBdr>
          <w:top w:val="single" w:sz="4" w:space="1" w:color="auto"/>
          <w:left w:val="single" w:sz="4" w:space="4" w:color="auto"/>
          <w:bottom w:val="single" w:sz="4" w:space="0" w:color="auto"/>
          <w:right w:val="single" w:sz="4" w:space="4" w:color="auto"/>
        </w:pBdr>
        <w:rPr>
          <w:noProof/>
          <w:szCs w:val="22"/>
        </w:rPr>
      </w:pPr>
      <w:r w:rsidRPr="00B43BDF">
        <w:rPr>
          <w:b/>
          <w:noProof/>
        </w:rPr>
        <w:t>16.</w:t>
      </w:r>
      <w:r w:rsidRPr="00B43BDF">
        <w:rPr>
          <w:noProof/>
        </w:rPr>
        <w:tab/>
      </w:r>
      <w:r w:rsidRPr="00B43BDF">
        <w:rPr>
          <w:b/>
          <w:noProof/>
        </w:rPr>
        <w:t>INFORMAZZJONI BIL-BRAILLE</w:t>
      </w:r>
    </w:p>
    <w:p w14:paraId="0CD59EFE" w14:textId="77777777" w:rsidR="00074C4B" w:rsidRPr="00B43BDF" w:rsidRDefault="00074C4B" w:rsidP="00B43BDF">
      <w:pPr>
        <w:keepNext/>
        <w:rPr>
          <w:noProof/>
          <w:szCs w:val="22"/>
        </w:rPr>
      </w:pPr>
    </w:p>
    <w:p w14:paraId="7A413B21" w14:textId="77777777" w:rsidR="00074C4B" w:rsidRPr="00B43BDF" w:rsidRDefault="008C3A7B" w:rsidP="00074C4B">
      <w:pPr>
        <w:rPr>
          <w:noProof/>
          <w:szCs w:val="22"/>
        </w:rPr>
      </w:pPr>
      <w:r w:rsidRPr="00B43BDF">
        <w:rPr>
          <w:noProof/>
          <w:szCs w:val="22"/>
        </w:rPr>
        <w:t xml:space="preserve">Opsumit </w:t>
      </w:r>
      <w:r w:rsidR="007B6816" w:rsidRPr="00B43BDF">
        <w:rPr>
          <w:noProof/>
          <w:szCs w:val="22"/>
        </w:rPr>
        <w:t>2.5 </w:t>
      </w:r>
      <w:r w:rsidRPr="00B43BDF">
        <w:rPr>
          <w:noProof/>
          <w:szCs w:val="22"/>
        </w:rPr>
        <w:t>mg</w:t>
      </w:r>
    </w:p>
    <w:p w14:paraId="33865E6B" w14:textId="77777777" w:rsidR="00074C4B" w:rsidRPr="00B43BDF" w:rsidRDefault="00074C4B" w:rsidP="00074C4B">
      <w:pPr>
        <w:rPr>
          <w:noProof/>
          <w:szCs w:val="22"/>
          <w:shd w:val="clear" w:color="auto" w:fill="CCCCCC"/>
        </w:rPr>
      </w:pPr>
    </w:p>
    <w:p w14:paraId="44E10B68" w14:textId="77777777" w:rsidR="00074C4B" w:rsidRPr="00B43BDF" w:rsidRDefault="00074C4B" w:rsidP="00074C4B">
      <w:pPr>
        <w:rPr>
          <w:noProof/>
          <w:szCs w:val="22"/>
          <w:shd w:val="clear" w:color="auto" w:fill="CCCCCC"/>
        </w:rPr>
      </w:pPr>
    </w:p>
    <w:p w14:paraId="087F7B23" w14:textId="77777777" w:rsidR="00074C4B" w:rsidRPr="00B43BDF" w:rsidRDefault="008C3A7B" w:rsidP="00F9179D">
      <w:pPr>
        <w:keepNext/>
        <w:pBdr>
          <w:top w:val="single" w:sz="4" w:space="1" w:color="auto"/>
          <w:left w:val="single" w:sz="4" w:space="4" w:color="auto"/>
          <w:bottom w:val="single" w:sz="4" w:space="1" w:color="auto"/>
          <w:right w:val="single" w:sz="4" w:space="4" w:color="auto"/>
        </w:pBdr>
        <w:tabs>
          <w:tab w:val="clear" w:pos="567"/>
          <w:tab w:val="left" w:pos="720"/>
        </w:tabs>
        <w:outlineLvl w:val="0"/>
        <w:rPr>
          <w:i/>
          <w:noProof/>
        </w:rPr>
      </w:pPr>
      <w:r w:rsidRPr="00B43BDF">
        <w:rPr>
          <w:b/>
          <w:noProof/>
        </w:rPr>
        <w:t>17.</w:t>
      </w:r>
      <w:r w:rsidRPr="00B43BDF">
        <w:rPr>
          <w:b/>
          <w:noProof/>
        </w:rPr>
        <w:tab/>
        <w:t>IDENTIFIKATUR UNIKU – BARCODE 2D</w:t>
      </w:r>
    </w:p>
    <w:p w14:paraId="1DA3A5D7" w14:textId="77777777" w:rsidR="00074C4B" w:rsidRPr="00B43BDF" w:rsidRDefault="00074C4B" w:rsidP="00B43BDF">
      <w:pPr>
        <w:keepNext/>
        <w:tabs>
          <w:tab w:val="clear" w:pos="567"/>
          <w:tab w:val="left" w:pos="720"/>
        </w:tabs>
        <w:rPr>
          <w:noProof/>
        </w:rPr>
      </w:pPr>
    </w:p>
    <w:p w14:paraId="2A1DDE75" w14:textId="77777777" w:rsidR="00074C4B" w:rsidRPr="00F9179D" w:rsidRDefault="008C3A7B" w:rsidP="00074C4B">
      <w:pPr>
        <w:rPr>
          <w:noProof/>
          <w:szCs w:val="22"/>
          <w:highlight w:val="lightGray"/>
          <w:shd w:val="clear" w:color="auto" w:fill="CCCCCC"/>
        </w:rPr>
      </w:pPr>
      <w:r w:rsidRPr="00F9179D">
        <w:rPr>
          <w:noProof/>
          <w:highlight w:val="lightGray"/>
        </w:rPr>
        <w:t>barcode 2D li jkollu l-identifikatur uniku inkluż.</w:t>
      </w:r>
    </w:p>
    <w:p w14:paraId="56EBEE91" w14:textId="77777777" w:rsidR="00074C4B" w:rsidRPr="00F9179D" w:rsidRDefault="00074C4B" w:rsidP="00074C4B">
      <w:pPr>
        <w:tabs>
          <w:tab w:val="clear" w:pos="567"/>
          <w:tab w:val="left" w:pos="720"/>
        </w:tabs>
        <w:rPr>
          <w:noProof/>
          <w:highlight w:val="lightGray"/>
        </w:rPr>
      </w:pPr>
    </w:p>
    <w:p w14:paraId="342C1621" w14:textId="77777777" w:rsidR="00074C4B" w:rsidRPr="00F9179D" w:rsidRDefault="00074C4B" w:rsidP="00074C4B">
      <w:pPr>
        <w:tabs>
          <w:tab w:val="clear" w:pos="567"/>
          <w:tab w:val="left" w:pos="720"/>
        </w:tabs>
        <w:rPr>
          <w:noProof/>
          <w:highlight w:val="lightGray"/>
        </w:rPr>
      </w:pPr>
    </w:p>
    <w:p w14:paraId="1A59C795" w14:textId="77777777" w:rsidR="00074C4B" w:rsidRPr="00B43BDF" w:rsidRDefault="008C3A7B" w:rsidP="00F9179D">
      <w:pPr>
        <w:keepNext/>
        <w:pBdr>
          <w:top w:val="single" w:sz="4" w:space="1" w:color="auto"/>
          <w:left w:val="single" w:sz="4" w:space="4" w:color="auto"/>
          <w:bottom w:val="single" w:sz="4" w:space="1" w:color="auto"/>
          <w:right w:val="single" w:sz="4" w:space="4" w:color="auto"/>
        </w:pBdr>
        <w:tabs>
          <w:tab w:val="clear" w:pos="567"/>
          <w:tab w:val="left" w:pos="720"/>
        </w:tabs>
        <w:outlineLvl w:val="0"/>
        <w:rPr>
          <w:i/>
          <w:noProof/>
        </w:rPr>
      </w:pPr>
      <w:r w:rsidRPr="00B43BDF">
        <w:rPr>
          <w:b/>
          <w:noProof/>
        </w:rPr>
        <w:t>18.</w:t>
      </w:r>
      <w:r w:rsidRPr="00B43BDF">
        <w:rPr>
          <w:b/>
          <w:noProof/>
        </w:rPr>
        <w:tab/>
        <w:t xml:space="preserve">IDENTIFIKATUR UNIKU - </w:t>
      </w:r>
      <w:r w:rsidRPr="00B43BDF">
        <w:rPr>
          <w:b/>
          <w:i/>
          <w:noProof/>
        </w:rPr>
        <w:t>DATA</w:t>
      </w:r>
      <w:r w:rsidRPr="00B43BDF">
        <w:rPr>
          <w:b/>
          <w:noProof/>
        </w:rPr>
        <w:t xml:space="preserve"> LI TINQARA MILL-BNIEDEM</w:t>
      </w:r>
    </w:p>
    <w:p w14:paraId="014A5F92" w14:textId="77777777" w:rsidR="00074C4B" w:rsidRPr="00B43BDF" w:rsidRDefault="00074C4B" w:rsidP="00B43BDF">
      <w:pPr>
        <w:keepNext/>
        <w:tabs>
          <w:tab w:val="clear" w:pos="567"/>
          <w:tab w:val="left" w:pos="720"/>
        </w:tabs>
        <w:rPr>
          <w:noProof/>
        </w:rPr>
      </w:pPr>
    </w:p>
    <w:p w14:paraId="1D411F9C" w14:textId="77777777" w:rsidR="00074C4B" w:rsidRPr="00B43BDF" w:rsidRDefault="008C3A7B" w:rsidP="00074C4B">
      <w:pPr>
        <w:rPr>
          <w:noProof/>
          <w:szCs w:val="22"/>
        </w:rPr>
      </w:pPr>
      <w:r w:rsidRPr="00B43BDF">
        <w:rPr>
          <w:noProof/>
        </w:rPr>
        <w:t>PC</w:t>
      </w:r>
    </w:p>
    <w:p w14:paraId="666666A8" w14:textId="77777777" w:rsidR="00074C4B" w:rsidRPr="00B43BDF" w:rsidRDefault="008C3A7B" w:rsidP="00074C4B">
      <w:pPr>
        <w:rPr>
          <w:noProof/>
          <w:szCs w:val="22"/>
        </w:rPr>
      </w:pPr>
      <w:r w:rsidRPr="00B43BDF">
        <w:rPr>
          <w:noProof/>
        </w:rPr>
        <w:t>SN</w:t>
      </w:r>
    </w:p>
    <w:p w14:paraId="017D2F36" w14:textId="77777777" w:rsidR="00074C4B" w:rsidRPr="00B43BDF" w:rsidRDefault="008C3A7B" w:rsidP="00074C4B">
      <w:pPr>
        <w:rPr>
          <w:noProof/>
          <w:szCs w:val="22"/>
        </w:rPr>
      </w:pPr>
      <w:r w:rsidRPr="00B43BDF">
        <w:rPr>
          <w:noProof/>
        </w:rPr>
        <w:t>NN</w:t>
      </w:r>
    </w:p>
    <w:p w14:paraId="3A88E343" w14:textId="77777777" w:rsidR="00074C4B" w:rsidRPr="00F9179D" w:rsidRDefault="008C3A7B" w:rsidP="00074C4B">
      <w:pPr>
        <w:rPr>
          <w:noProof/>
          <w:szCs w:val="22"/>
          <w:shd w:val="clear" w:color="auto" w:fill="CCCCCC"/>
        </w:rPr>
      </w:pPr>
      <w:r w:rsidRPr="00B43BDF">
        <w:rPr>
          <w:noProof/>
        </w:rPr>
        <w:br w:type="page"/>
      </w:r>
    </w:p>
    <w:p w14:paraId="30836778" w14:textId="77777777" w:rsidR="00074C4B" w:rsidRPr="00F9179D" w:rsidRDefault="00074C4B">
      <w:pPr>
        <w:rPr>
          <w:noProof/>
          <w:szCs w:val="22"/>
          <w:shd w:val="clear" w:color="auto" w:fill="CCCCCC"/>
        </w:rPr>
      </w:pPr>
    </w:p>
    <w:p w14:paraId="3C253BA3" w14:textId="77777777" w:rsidR="00507FE0" w:rsidRPr="00F9179D" w:rsidRDefault="008C3A7B">
      <w:pPr>
        <w:pBdr>
          <w:top w:val="single" w:sz="4" w:space="1" w:color="auto"/>
          <w:left w:val="single" w:sz="4" w:space="4" w:color="auto"/>
          <w:bottom w:val="single" w:sz="4" w:space="1" w:color="auto"/>
          <w:right w:val="single" w:sz="4" w:space="4" w:color="auto"/>
        </w:pBdr>
        <w:tabs>
          <w:tab w:val="clear" w:pos="567"/>
        </w:tabs>
        <w:rPr>
          <w:b/>
          <w:noProof/>
          <w:szCs w:val="22"/>
        </w:rPr>
      </w:pPr>
      <w:r w:rsidRPr="00F9179D">
        <w:rPr>
          <w:b/>
          <w:noProof/>
        </w:rPr>
        <w:t>TAGĦRIF MINIMU LI GĦANDU JIDHER FUQ IL-FOLJI JEW L-ISTRIXXI</w:t>
      </w:r>
    </w:p>
    <w:p w14:paraId="7B6DBC45" w14:textId="77777777" w:rsidR="00507FE0" w:rsidRPr="00F9179D" w:rsidRDefault="00507FE0">
      <w:pPr>
        <w:pBdr>
          <w:top w:val="single" w:sz="4" w:space="1" w:color="auto"/>
          <w:left w:val="single" w:sz="4" w:space="4" w:color="auto"/>
          <w:bottom w:val="single" w:sz="4" w:space="1" w:color="auto"/>
          <w:right w:val="single" w:sz="4" w:space="4" w:color="auto"/>
        </w:pBdr>
        <w:ind w:left="567" w:hanging="567"/>
        <w:rPr>
          <w:noProof/>
          <w:szCs w:val="22"/>
        </w:rPr>
      </w:pPr>
    </w:p>
    <w:p w14:paraId="3BDC9E06" w14:textId="77777777" w:rsidR="00507FE0" w:rsidRPr="00F9179D" w:rsidRDefault="008C3A7B">
      <w:pPr>
        <w:pBdr>
          <w:top w:val="single" w:sz="4" w:space="1" w:color="auto"/>
          <w:left w:val="single" w:sz="4" w:space="4" w:color="auto"/>
          <w:bottom w:val="single" w:sz="4" w:space="1" w:color="auto"/>
          <w:right w:val="single" w:sz="4" w:space="4" w:color="auto"/>
        </w:pBdr>
        <w:rPr>
          <w:b/>
          <w:noProof/>
          <w:szCs w:val="22"/>
        </w:rPr>
      </w:pPr>
      <w:r w:rsidRPr="00F9179D">
        <w:rPr>
          <w:b/>
          <w:noProof/>
        </w:rPr>
        <w:t>FOLJI</w:t>
      </w:r>
    </w:p>
    <w:p w14:paraId="19A728DE" w14:textId="77777777" w:rsidR="00507FE0" w:rsidRPr="00F9179D" w:rsidRDefault="00507FE0">
      <w:pPr>
        <w:rPr>
          <w:noProof/>
          <w:szCs w:val="22"/>
        </w:rPr>
      </w:pPr>
    </w:p>
    <w:p w14:paraId="3CD79A93" w14:textId="77777777" w:rsidR="00507FE0" w:rsidRPr="00F9179D" w:rsidRDefault="00507FE0">
      <w:pPr>
        <w:rPr>
          <w:noProof/>
          <w:szCs w:val="22"/>
        </w:rPr>
      </w:pPr>
    </w:p>
    <w:p w14:paraId="3651CFA5"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outlineLvl w:val="0"/>
        <w:rPr>
          <w:b/>
          <w:noProof/>
          <w:szCs w:val="22"/>
        </w:rPr>
      </w:pPr>
      <w:r w:rsidRPr="00F9179D">
        <w:rPr>
          <w:b/>
          <w:noProof/>
        </w:rPr>
        <w:t>1.</w:t>
      </w:r>
      <w:r w:rsidRPr="00B43BDF">
        <w:rPr>
          <w:noProof/>
        </w:rPr>
        <w:tab/>
      </w:r>
      <w:r w:rsidRPr="00F9179D">
        <w:rPr>
          <w:b/>
          <w:noProof/>
        </w:rPr>
        <w:t>ISEM TAL-PRODOTT MEDIĊINALI</w:t>
      </w:r>
    </w:p>
    <w:p w14:paraId="7B97C966" w14:textId="77777777" w:rsidR="00507FE0" w:rsidRPr="00F9179D" w:rsidRDefault="00507FE0" w:rsidP="00B43BDF">
      <w:pPr>
        <w:keepNext/>
        <w:rPr>
          <w:i/>
          <w:noProof/>
          <w:szCs w:val="22"/>
        </w:rPr>
      </w:pPr>
    </w:p>
    <w:p w14:paraId="091653CE" w14:textId="77777777" w:rsidR="00507FE0" w:rsidRPr="00F9179D" w:rsidRDefault="008C3A7B">
      <w:pPr>
        <w:rPr>
          <w:noProof/>
          <w:szCs w:val="22"/>
        </w:rPr>
      </w:pPr>
      <w:r w:rsidRPr="00B43BDF">
        <w:rPr>
          <w:noProof/>
        </w:rPr>
        <w:t>Opsumit 10 mg pilloli</w:t>
      </w:r>
    </w:p>
    <w:p w14:paraId="3899C227" w14:textId="77777777" w:rsidR="00507FE0" w:rsidRPr="00F9179D" w:rsidRDefault="008C3A7B">
      <w:pPr>
        <w:rPr>
          <w:noProof/>
          <w:szCs w:val="22"/>
        </w:rPr>
      </w:pPr>
      <w:r w:rsidRPr="00B43BDF">
        <w:rPr>
          <w:noProof/>
        </w:rPr>
        <w:t>macitentan</w:t>
      </w:r>
    </w:p>
    <w:p w14:paraId="7DBA3478" w14:textId="77777777" w:rsidR="00507FE0" w:rsidRPr="00F9179D" w:rsidRDefault="00507FE0">
      <w:pPr>
        <w:rPr>
          <w:noProof/>
          <w:szCs w:val="22"/>
        </w:rPr>
      </w:pPr>
    </w:p>
    <w:p w14:paraId="6B7BEBC8" w14:textId="77777777" w:rsidR="00507FE0" w:rsidRPr="00F9179D" w:rsidRDefault="00507FE0">
      <w:pPr>
        <w:rPr>
          <w:noProof/>
          <w:szCs w:val="22"/>
        </w:rPr>
      </w:pPr>
    </w:p>
    <w:p w14:paraId="0C11522B"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outlineLvl w:val="0"/>
        <w:rPr>
          <w:b/>
          <w:noProof/>
          <w:szCs w:val="22"/>
        </w:rPr>
      </w:pPr>
      <w:r w:rsidRPr="00F9179D">
        <w:rPr>
          <w:b/>
          <w:noProof/>
        </w:rPr>
        <w:t>2.</w:t>
      </w:r>
      <w:r w:rsidRPr="00B43BDF">
        <w:rPr>
          <w:noProof/>
        </w:rPr>
        <w:tab/>
      </w:r>
      <w:r w:rsidRPr="00F9179D">
        <w:rPr>
          <w:b/>
          <w:noProof/>
        </w:rPr>
        <w:t>ISEM TAD-DETENTUR TAL-AWTORIZZAZZJONI GĦAT-TQEGĦID FIS-SUQ</w:t>
      </w:r>
    </w:p>
    <w:p w14:paraId="0F89EE80" w14:textId="77777777" w:rsidR="00507FE0" w:rsidRPr="00F9179D" w:rsidRDefault="00507FE0" w:rsidP="00B43BDF">
      <w:pPr>
        <w:keepNext/>
        <w:rPr>
          <w:noProof/>
          <w:szCs w:val="22"/>
        </w:rPr>
      </w:pPr>
    </w:p>
    <w:p w14:paraId="398F64CA" w14:textId="77777777" w:rsidR="002D0C08" w:rsidRPr="00F9179D" w:rsidRDefault="008C3A7B" w:rsidP="002D0C08">
      <w:pPr>
        <w:rPr>
          <w:noProof/>
          <w:szCs w:val="22"/>
        </w:rPr>
      </w:pPr>
      <w:r w:rsidRPr="00F9179D">
        <w:rPr>
          <w:noProof/>
          <w:szCs w:val="22"/>
        </w:rPr>
        <w:t>Janssen</w:t>
      </w:r>
      <w:r w:rsidRPr="00F9179D">
        <w:rPr>
          <w:noProof/>
          <w:szCs w:val="22"/>
        </w:rPr>
        <w:noBreakHyphen/>
        <w:t>Cilag Int</w:t>
      </w:r>
    </w:p>
    <w:p w14:paraId="4D1A6D61" w14:textId="77777777" w:rsidR="002D0C08" w:rsidRPr="00F9179D" w:rsidRDefault="002D0C08">
      <w:pPr>
        <w:rPr>
          <w:noProof/>
          <w:szCs w:val="22"/>
        </w:rPr>
      </w:pPr>
    </w:p>
    <w:p w14:paraId="09E2ED78" w14:textId="77777777" w:rsidR="00507FE0" w:rsidRPr="00F9179D" w:rsidRDefault="00507FE0">
      <w:pPr>
        <w:rPr>
          <w:noProof/>
          <w:szCs w:val="22"/>
        </w:rPr>
      </w:pPr>
    </w:p>
    <w:p w14:paraId="61BCD627" w14:textId="77777777" w:rsidR="00507FE0" w:rsidRPr="00F9179D" w:rsidRDefault="008C3A7B" w:rsidP="00B43BDF">
      <w:pPr>
        <w:keepNext/>
        <w:pBdr>
          <w:top w:val="single" w:sz="4" w:space="1" w:color="auto"/>
          <w:left w:val="single" w:sz="4" w:space="4" w:color="auto"/>
          <w:bottom w:val="single" w:sz="4" w:space="2" w:color="auto"/>
          <w:right w:val="single" w:sz="4" w:space="4" w:color="auto"/>
        </w:pBdr>
        <w:outlineLvl w:val="0"/>
        <w:rPr>
          <w:b/>
          <w:noProof/>
          <w:szCs w:val="22"/>
        </w:rPr>
      </w:pPr>
      <w:r w:rsidRPr="00F9179D">
        <w:rPr>
          <w:b/>
          <w:noProof/>
        </w:rPr>
        <w:t>3.</w:t>
      </w:r>
      <w:r w:rsidRPr="00B43BDF">
        <w:rPr>
          <w:noProof/>
        </w:rPr>
        <w:tab/>
      </w:r>
      <w:r w:rsidRPr="00F9179D">
        <w:rPr>
          <w:b/>
          <w:noProof/>
        </w:rPr>
        <w:t>DATA TA’ SKADENZA</w:t>
      </w:r>
    </w:p>
    <w:p w14:paraId="247093E6" w14:textId="77777777" w:rsidR="00507FE0" w:rsidRPr="00F9179D" w:rsidRDefault="00507FE0" w:rsidP="00B43BDF">
      <w:pPr>
        <w:keepNext/>
        <w:rPr>
          <w:noProof/>
          <w:szCs w:val="22"/>
        </w:rPr>
      </w:pPr>
    </w:p>
    <w:p w14:paraId="0DE6B074" w14:textId="77777777" w:rsidR="00507FE0" w:rsidRPr="00F9179D" w:rsidRDefault="008C3A7B">
      <w:pPr>
        <w:rPr>
          <w:noProof/>
          <w:szCs w:val="22"/>
        </w:rPr>
      </w:pPr>
      <w:r w:rsidRPr="00B43BDF">
        <w:rPr>
          <w:noProof/>
        </w:rPr>
        <w:t>EXP</w:t>
      </w:r>
    </w:p>
    <w:p w14:paraId="660C1A12" w14:textId="77777777" w:rsidR="00507FE0" w:rsidRPr="00F9179D" w:rsidRDefault="00507FE0">
      <w:pPr>
        <w:rPr>
          <w:noProof/>
          <w:szCs w:val="22"/>
        </w:rPr>
      </w:pPr>
    </w:p>
    <w:p w14:paraId="79510CC3" w14:textId="77777777" w:rsidR="00507FE0" w:rsidRPr="00F9179D" w:rsidRDefault="00507FE0">
      <w:pPr>
        <w:rPr>
          <w:noProof/>
          <w:szCs w:val="22"/>
        </w:rPr>
      </w:pPr>
    </w:p>
    <w:p w14:paraId="35638815"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outlineLvl w:val="0"/>
        <w:rPr>
          <w:b/>
          <w:noProof/>
          <w:szCs w:val="22"/>
        </w:rPr>
      </w:pPr>
      <w:r w:rsidRPr="00F9179D">
        <w:rPr>
          <w:b/>
          <w:noProof/>
        </w:rPr>
        <w:t>4.</w:t>
      </w:r>
      <w:r w:rsidRPr="00B43BDF">
        <w:rPr>
          <w:noProof/>
        </w:rPr>
        <w:tab/>
      </w:r>
      <w:r w:rsidRPr="00F9179D">
        <w:rPr>
          <w:b/>
          <w:noProof/>
        </w:rPr>
        <w:t>NUMRU TAL-LOTT, DONAZZJONI U KOWD TAL-PRODOTT</w:t>
      </w:r>
    </w:p>
    <w:p w14:paraId="46684F31" w14:textId="77777777" w:rsidR="00507FE0" w:rsidRPr="00F9179D" w:rsidRDefault="00507FE0" w:rsidP="00B43BDF">
      <w:pPr>
        <w:keepNext/>
        <w:rPr>
          <w:noProof/>
          <w:szCs w:val="22"/>
        </w:rPr>
      </w:pPr>
    </w:p>
    <w:p w14:paraId="2AB2E22B" w14:textId="77777777" w:rsidR="00507FE0" w:rsidRPr="00F9179D" w:rsidRDefault="008C3A7B">
      <w:pPr>
        <w:rPr>
          <w:noProof/>
          <w:szCs w:val="22"/>
        </w:rPr>
      </w:pPr>
      <w:r w:rsidRPr="00B43BDF">
        <w:rPr>
          <w:noProof/>
        </w:rPr>
        <w:t>Lot</w:t>
      </w:r>
    </w:p>
    <w:p w14:paraId="2B9B5D85" w14:textId="77777777" w:rsidR="00507FE0" w:rsidRPr="00F9179D" w:rsidRDefault="00507FE0">
      <w:pPr>
        <w:rPr>
          <w:noProof/>
          <w:szCs w:val="22"/>
        </w:rPr>
      </w:pPr>
    </w:p>
    <w:p w14:paraId="025F7F40" w14:textId="77777777" w:rsidR="00507FE0" w:rsidRPr="00F9179D" w:rsidRDefault="00507FE0">
      <w:pPr>
        <w:rPr>
          <w:noProof/>
          <w:szCs w:val="22"/>
        </w:rPr>
      </w:pPr>
    </w:p>
    <w:p w14:paraId="24A17C1D" w14:textId="77777777" w:rsidR="00507FE0" w:rsidRPr="00F9179D" w:rsidRDefault="008C3A7B" w:rsidP="00B43BDF">
      <w:pPr>
        <w:keepNext/>
        <w:pBdr>
          <w:top w:val="single" w:sz="4" w:space="1" w:color="auto"/>
          <w:left w:val="single" w:sz="4" w:space="4" w:color="auto"/>
          <w:bottom w:val="single" w:sz="4" w:space="1" w:color="auto"/>
          <w:right w:val="single" w:sz="4" w:space="4" w:color="auto"/>
        </w:pBdr>
        <w:outlineLvl w:val="0"/>
        <w:rPr>
          <w:b/>
          <w:noProof/>
          <w:szCs w:val="22"/>
        </w:rPr>
      </w:pPr>
      <w:r w:rsidRPr="00F9179D">
        <w:rPr>
          <w:b/>
          <w:noProof/>
        </w:rPr>
        <w:t>5.</w:t>
      </w:r>
      <w:r w:rsidRPr="00B43BDF">
        <w:rPr>
          <w:noProof/>
        </w:rPr>
        <w:tab/>
      </w:r>
      <w:r w:rsidRPr="00F9179D">
        <w:rPr>
          <w:b/>
          <w:noProof/>
        </w:rPr>
        <w:t>OĦRAJN</w:t>
      </w:r>
    </w:p>
    <w:p w14:paraId="6223316A" w14:textId="77777777" w:rsidR="00507FE0" w:rsidRPr="00F9179D" w:rsidRDefault="00507FE0" w:rsidP="00B43BDF">
      <w:pPr>
        <w:keepNext/>
        <w:outlineLvl w:val="0"/>
        <w:rPr>
          <w:noProof/>
          <w:szCs w:val="22"/>
        </w:rPr>
      </w:pPr>
    </w:p>
    <w:p w14:paraId="7B2B87EB" w14:textId="77777777" w:rsidR="00507FE0" w:rsidRPr="00F9179D" w:rsidRDefault="00507FE0">
      <w:pPr>
        <w:outlineLvl w:val="0"/>
        <w:rPr>
          <w:noProof/>
          <w:szCs w:val="22"/>
        </w:rPr>
      </w:pPr>
    </w:p>
    <w:p w14:paraId="500A4F76" w14:textId="77777777" w:rsidR="00507FE0" w:rsidRPr="00B43BDF" w:rsidRDefault="008C3A7B">
      <w:pPr>
        <w:tabs>
          <w:tab w:val="clear" w:pos="567"/>
        </w:tabs>
        <w:rPr>
          <w:noProof/>
        </w:rPr>
      </w:pPr>
      <w:r w:rsidRPr="00B43BDF">
        <w:rPr>
          <w:noProof/>
        </w:rPr>
        <w:br w:type="page"/>
      </w:r>
    </w:p>
    <w:p w14:paraId="36973CE8" w14:textId="77777777" w:rsidR="0056533E" w:rsidRPr="00F9179D" w:rsidRDefault="0056533E" w:rsidP="0056533E">
      <w:pPr>
        <w:rPr>
          <w:noProof/>
          <w:szCs w:val="22"/>
          <w:shd w:val="clear" w:color="auto" w:fill="CCCCCC"/>
        </w:rPr>
      </w:pPr>
    </w:p>
    <w:p w14:paraId="63085E5B" w14:textId="77777777" w:rsidR="0056533E" w:rsidRPr="00F9179D" w:rsidRDefault="008C3A7B" w:rsidP="0056533E">
      <w:pPr>
        <w:pBdr>
          <w:top w:val="single" w:sz="4" w:space="1" w:color="auto"/>
          <w:left w:val="single" w:sz="4" w:space="4" w:color="auto"/>
          <w:bottom w:val="single" w:sz="4" w:space="1" w:color="auto"/>
          <w:right w:val="single" w:sz="4" w:space="4" w:color="auto"/>
        </w:pBdr>
        <w:tabs>
          <w:tab w:val="clear" w:pos="567"/>
        </w:tabs>
        <w:rPr>
          <w:b/>
          <w:noProof/>
          <w:szCs w:val="22"/>
        </w:rPr>
      </w:pPr>
      <w:r w:rsidRPr="00F9179D">
        <w:rPr>
          <w:b/>
          <w:noProof/>
        </w:rPr>
        <w:t>TAGĦRIF MINIMU LI GĦANDU JIDHER FUQ IL-FOLJI JEW L-ISTRIXXI</w:t>
      </w:r>
    </w:p>
    <w:p w14:paraId="5318AD3D" w14:textId="77777777" w:rsidR="0056533E" w:rsidRPr="00F9179D" w:rsidRDefault="0056533E" w:rsidP="0056533E">
      <w:pPr>
        <w:pBdr>
          <w:top w:val="single" w:sz="4" w:space="1" w:color="auto"/>
          <w:left w:val="single" w:sz="4" w:space="4" w:color="auto"/>
          <w:bottom w:val="single" w:sz="4" w:space="1" w:color="auto"/>
          <w:right w:val="single" w:sz="4" w:space="4" w:color="auto"/>
        </w:pBdr>
        <w:ind w:left="567" w:hanging="567"/>
        <w:rPr>
          <w:noProof/>
          <w:szCs w:val="22"/>
        </w:rPr>
      </w:pPr>
    </w:p>
    <w:p w14:paraId="74BAD160" w14:textId="77777777" w:rsidR="0056533E" w:rsidRPr="00F9179D" w:rsidRDefault="008C3A7B" w:rsidP="0056533E">
      <w:pPr>
        <w:pBdr>
          <w:top w:val="single" w:sz="4" w:space="1" w:color="auto"/>
          <w:left w:val="single" w:sz="4" w:space="4" w:color="auto"/>
          <w:bottom w:val="single" w:sz="4" w:space="1" w:color="auto"/>
          <w:right w:val="single" w:sz="4" w:space="4" w:color="auto"/>
        </w:pBdr>
        <w:rPr>
          <w:b/>
          <w:noProof/>
          <w:szCs w:val="22"/>
        </w:rPr>
      </w:pPr>
      <w:r w:rsidRPr="00F9179D">
        <w:rPr>
          <w:b/>
          <w:noProof/>
        </w:rPr>
        <w:t>FOLJI</w:t>
      </w:r>
    </w:p>
    <w:p w14:paraId="3DFF565F" w14:textId="77777777" w:rsidR="0056533E" w:rsidRPr="00F9179D" w:rsidRDefault="0056533E" w:rsidP="0056533E">
      <w:pPr>
        <w:rPr>
          <w:noProof/>
          <w:szCs w:val="22"/>
        </w:rPr>
      </w:pPr>
    </w:p>
    <w:p w14:paraId="07A15627" w14:textId="77777777" w:rsidR="0056533E" w:rsidRPr="00F9179D" w:rsidRDefault="0056533E" w:rsidP="0056533E">
      <w:pPr>
        <w:rPr>
          <w:noProof/>
          <w:szCs w:val="22"/>
        </w:rPr>
      </w:pPr>
    </w:p>
    <w:p w14:paraId="5372CF43" w14:textId="77777777" w:rsidR="0056533E" w:rsidRPr="00F9179D" w:rsidRDefault="008C3A7B" w:rsidP="00B43BDF">
      <w:pPr>
        <w:keepNext/>
        <w:pBdr>
          <w:top w:val="single" w:sz="4" w:space="1" w:color="auto"/>
          <w:left w:val="single" w:sz="4" w:space="4" w:color="auto"/>
          <w:bottom w:val="single" w:sz="4" w:space="1" w:color="auto"/>
          <w:right w:val="single" w:sz="4" w:space="4" w:color="auto"/>
        </w:pBdr>
        <w:outlineLvl w:val="0"/>
        <w:rPr>
          <w:b/>
          <w:noProof/>
          <w:szCs w:val="22"/>
        </w:rPr>
      </w:pPr>
      <w:r w:rsidRPr="00F9179D">
        <w:rPr>
          <w:b/>
          <w:noProof/>
        </w:rPr>
        <w:t>1.</w:t>
      </w:r>
      <w:r w:rsidRPr="00B43BDF">
        <w:rPr>
          <w:noProof/>
        </w:rPr>
        <w:tab/>
      </w:r>
      <w:r w:rsidRPr="00F9179D">
        <w:rPr>
          <w:b/>
          <w:noProof/>
        </w:rPr>
        <w:t>ISEM TAL-PRODOTT MEDIĊINALI</w:t>
      </w:r>
    </w:p>
    <w:p w14:paraId="768626E9" w14:textId="77777777" w:rsidR="0056533E" w:rsidRPr="00F9179D" w:rsidRDefault="0056533E" w:rsidP="00B43BDF">
      <w:pPr>
        <w:keepNext/>
        <w:rPr>
          <w:i/>
          <w:noProof/>
          <w:szCs w:val="22"/>
        </w:rPr>
      </w:pPr>
    </w:p>
    <w:p w14:paraId="138FB63A" w14:textId="77777777" w:rsidR="0056533E" w:rsidRPr="00F9179D" w:rsidRDefault="008C3A7B" w:rsidP="0056533E">
      <w:pPr>
        <w:rPr>
          <w:noProof/>
          <w:szCs w:val="22"/>
        </w:rPr>
      </w:pPr>
      <w:r w:rsidRPr="00B43BDF">
        <w:rPr>
          <w:noProof/>
        </w:rPr>
        <w:t xml:space="preserve">Opsumit </w:t>
      </w:r>
      <w:r w:rsidR="00F32502" w:rsidRPr="00B43BDF">
        <w:rPr>
          <w:noProof/>
        </w:rPr>
        <w:t>2.5</w:t>
      </w:r>
      <w:r w:rsidRPr="00B43BDF">
        <w:rPr>
          <w:noProof/>
        </w:rPr>
        <w:t xml:space="preserve"> mg </w:t>
      </w:r>
      <w:r w:rsidR="00CD66AE">
        <w:rPr>
          <w:noProof/>
        </w:rPr>
        <w:t>p</w:t>
      </w:r>
      <w:r w:rsidR="00CD66AE" w:rsidRPr="00D55B5F">
        <w:rPr>
          <w:noProof/>
        </w:rPr>
        <w:t>illol</w:t>
      </w:r>
      <w:r w:rsidR="00CD66AE">
        <w:rPr>
          <w:noProof/>
        </w:rPr>
        <w:t>i</w:t>
      </w:r>
      <w:r w:rsidR="00CD66AE" w:rsidRPr="00D55B5F">
        <w:rPr>
          <w:noProof/>
        </w:rPr>
        <w:t xml:space="preserve"> li </w:t>
      </w:r>
      <w:r w:rsidR="00CD66AE">
        <w:rPr>
          <w:noProof/>
        </w:rPr>
        <w:t>j</w:t>
      </w:r>
      <w:r w:rsidR="00CD66AE" w:rsidRPr="00D55B5F">
        <w:rPr>
          <w:noProof/>
        </w:rPr>
        <w:t>inxterd</w:t>
      </w:r>
      <w:r w:rsidR="00AA14A1">
        <w:rPr>
          <w:noProof/>
        </w:rPr>
        <w:t>u</w:t>
      </w:r>
    </w:p>
    <w:p w14:paraId="0B4E9309" w14:textId="77777777" w:rsidR="0056533E" w:rsidRPr="00F9179D" w:rsidRDefault="008C3A7B" w:rsidP="0056533E">
      <w:pPr>
        <w:rPr>
          <w:noProof/>
          <w:szCs w:val="22"/>
        </w:rPr>
      </w:pPr>
      <w:r w:rsidRPr="00B43BDF">
        <w:rPr>
          <w:noProof/>
        </w:rPr>
        <w:t>macitentan</w:t>
      </w:r>
    </w:p>
    <w:p w14:paraId="606B6A14" w14:textId="77777777" w:rsidR="0056533E" w:rsidRPr="00F9179D" w:rsidRDefault="0056533E" w:rsidP="0056533E">
      <w:pPr>
        <w:rPr>
          <w:noProof/>
          <w:szCs w:val="22"/>
        </w:rPr>
      </w:pPr>
    </w:p>
    <w:p w14:paraId="13D168BF" w14:textId="77777777" w:rsidR="0056533E" w:rsidRPr="00F9179D" w:rsidRDefault="0056533E" w:rsidP="0056533E">
      <w:pPr>
        <w:rPr>
          <w:noProof/>
          <w:szCs w:val="22"/>
        </w:rPr>
      </w:pPr>
    </w:p>
    <w:p w14:paraId="63AC14F1" w14:textId="77777777" w:rsidR="0056533E" w:rsidRPr="00F9179D" w:rsidRDefault="008C3A7B" w:rsidP="00B43BDF">
      <w:pPr>
        <w:keepNext/>
        <w:pBdr>
          <w:top w:val="single" w:sz="4" w:space="1" w:color="auto"/>
          <w:left w:val="single" w:sz="4" w:space="4" w:color="auto"/>
          <w:bottom w:val="single" w:sz="4" w:space="1" w:color="auto"/>
          <w:right w:val="single" w:sz="4" w:space="4" w:color="auto"/>
        </w:pBdr>
        <w:outlineLvl w:val="0"/>
        <w:rPr>
          <w:b/>
          <w:noProof/>
          <w:szCs w:val="22"/>
        </w:rPr>
      </w:pPr>
      <w:r w:rsidRPr="00F9179D">
        <w:rPr>
          <w:b/>
          <w:noProof/>
        </w:rPr>
        <w:t>2.</w:t>
      </w:r>
      <w:r w:rsidRPr="00B43BDF">
        <w:rPr>
          <w:noProof/>
        </w:rPr>
        <w:tab/>
      </w:r>
      <w:r w:rsidRPr="00F9179D">
        <w:rPr>
          <w:b/>
          <w:noProof/>
        </w:rPr>
        <w:t>ISEM TAD-DETENTUR TAL-AWTORIZZAZZJONI GĦAT-TQEGĦID FIS-SUQ</w:t>
      </w:r>
    </w:p>
    <w:p w14:paraId="5BAC4C2C" w14:textId="77777777" w:rsidR="0056533E" w:rsidRPr="00F9179D" w:rsidRDefault="0056533E" w:rsidP="00B43BDF">
      <w:pPr>
        <w:keepNext/>
        <w:rPr>
          <w:noProof/>
          <w:szCs w:val="22"/>
        </w:rPr>
      </w:pPr>
    </w:p>
    <w:p w14:paraId="7BF32007" w14:textId="77777777" w:rsidR="0056533E" w:rsidRPr="00F9179D" w:rsidRDefault="008C3A7B" w:rsidP="0056533E">
      <w:pPr>
        <w:rPr>
          <w:noProof/>
          <w:szCs w:val="22"/>
        </w:rPr>
      </w:pPr>
      <w:r w:rsidRPr="00F9179D">
        <w:rPr>
          <w:noProof/>
          <w:szCs w:val="22"/>
        </w:rPr>
        <w:t>Janssen</w:t>
      </w:r>
      <w:r w:rsidRPr="00F9179D">
        <w:rPr>
          <w:noProof/>
          <w:szCs w:val="22"/>
        </w:rPr>
        <w:noBreakHyphen/>
        <w:t>Cilag Int</w:t>
      </w:r>
    </w:p>
    <w:p w14:paraId="3920A9E6" w14:textId="77777777" w:rsidR="0056533E" w:rsidRPr="00F9179D" w:rsidRDefault="0056533E" w:rsidP="0056533E">
      <w:pPr>
        <w:rPr>
          <w:noProof/>
          <w:szCs w:val="22"/>
        </w:rPr>
      </w:pPr>
    </w:p>
    <w:p w14:paraId="3522B20D" w14:textId="77777777" w:rsidR="0056533E" w:rsidRPr="00F9179D" w:rsidRDefault="0056533E" w:rsidP="0056533E">
      <w:pPr>
        <w:rPr>
          <w:noProof/>
          <w:szCs w:val="22"/>
        </w:rPr>
      </w:pPr>
    </w:p>
    <w:p w14:paraId="0F1559DE" w14:textId="77777777" w:rsidR="0056533E" w:rsidRPr="00F9179D" w:rsidRDefault="008C3A7B" w:rsidP="00B43BDF">
      <w:pPr>
        <w:keepNext/>
        <w:pBdr>
          <w:top w:val="single" w:sz="4" w:space="1" w:color="auto"/>
          <w:left w:val="single" w:sz="4" w:space="4" w:color="auto"/>
          <w:bottom w:val="single" w:sz="4" w:space="2" w:color="auto"/>
          <w:right w:val="single" w:sz="4" w:space="4" w:color="auto"/>
        </w:pBdr>
        <w:outlineLvl w:val="0"/>
        <w:rPr>
          <w:b/>
          <w:noProof/>
          <w:szCs w:val="22"/>
        </w:rPr>
      </w:pPr>
      <w:r w:rsidRPr="00F9179D">
        <w:rPr>
          <w:b/>
          <w:noProof/>
        </w:rPr>
        <w:t>3.</w:t>
      </w:r>
      <w:r w:rsidRPr="00B43BDF">
        <w:rPr>
          <w:noProof/>
        </w:rPr>
        <w:tab/>
      </w:r>
      <w:r w:rsidRPr="00F9179D">
        <w:rPr>
          <w:b/>
          <w:noProof/>
        </w:rPr>
        <w:t>DATA TA’ SKADENZA</w:t>
      </w:r>
    </w:p>
    <w:p w14:paraId="41255584" w14:textId="77777777" w:rsidR="0056533E" w:rsidRPr="00F9179D" w:rsidRDefault="0056533E" w:rsidP="00B43BDF">
      <w:pPr>
        <w:keepNext/>
        <w:rPr>
          <w:noProof/>
          <w:szCs w:val="22"/>
        </w:rPr>
      </w:pPr>
    </w:p>
    <w:p w14:paraId="504E87D0" w14:textId="77777777" w:rsidR="0056533E" w:rsidRPr="00F9179D" w:rsidRDefault="008C3A7B" w:rsidP="0056533E">
      <w:pPr>
        <w:rPr>
          <w:noProof/>
          <w:szCs w:val="22"/>
        </w:rPr>
      </w:pPr>
      <w:r w:rsidRPr="00B43BDF">
        <w:rPr>
          <w:noProof/>
        </w:rPr>
        <w:t>EXP</w:t>
      </w:r>
    </w:p>
    <w:p w14:paraId="6FBD0EC0" w14:textId="77777777" w:rsidR="0056533E" w:rsidRPr="00F9179D" w:rsidRDefault="0056533E" w:rsidP="0056533E">
      <w:pPr>
        <w:rPr>
          <w:noProof/>
          <w:szCs w:val="22"/>
        </w:rPr>
      </w:pPr>
    </w:p>
    <w:p w14:paraId="42EBD3EF" w14:textId="77777777" w:rsidR="0056533E" w:rsidRPr="00F9179D" w:rsidRDefault="0056533E" w:rsidP="0056533E">
      <w:pPr>
        <w:rPr>
          <w:noProof/>
          <w:szCs w:val="22"/>
        </w:rPr>
      </w:pPr>
    </w:p>
    <w:p w14:paraId="6C2E5F26" w14:textId="77777777" w:rsidR="0056533E" w:rsidRPr="00F9179D" w:rsidRDefault="008C3A7B" w:rsidP="00B43BDF">
      <w:pPr>
        <w:keepNext/>
        <w:pBdr>
          <w:top w:val="single" w:sz="4" w:space="1" w:color="auto"/>
          <w:left w:val="single" w:sz="4" w:space="4" w:color="auto"/>
          <w:bottom w:val="single" w:sz="4" w:space="1" w:color="auto"/>
          <w:right w:val="single" w:sz="4" w:space="4" w:color="auto"/>
        </w:pBdr>
        <w:outlineLvl w:val="0"/>
        <w:rPr>
          <w:b/>
          <w:noProof/>
          <w:szCs w:val="22"/>
        </w:rPr>
      </w:pPr>
      <w:r w:rsidRPr="00F9179D">
        <w:rPr>
          <w:b/>
          <w:noProof/>
        </w:rPr>
        <w:t>4.</w:t>
      </w:r>
      <w:r w:rsidRPr="00B43BDF">
        <w:rPr>
          <w:noProof/>
        </w:rPr>
        <w:tab/>
      </w:r>
      <w:r w:rsidRPr="00F9179D">
        <w:rPr>
          <w:b/>
          <w:noProof/>
        </w:rPr>
        <w:t>NUMRU TAL-LOTT, DONAZZJONI U KOWD TAL-PRODOTT</w:t>
      </w:r>
    </w:p>
    <w:p w14:paraId="4A052127" w14:textId="77777777" w:rsidR="0056533E" w:rsidRPr="00F9179D" w:rsidRDefault="0056533E" w:rsidP="00B43BDF">
      <w:pPr>
        <w:keepNext/>
        <w:rPr>
          <w:noProof/>
          <w:szCs w:val="22"/>
        </w:rPr>
      </w:pPr>
    </w:p>
    <w:p w14:paraId="41D5A1D2" w14:textId="77777777" w:rsidR="0056533E" w:rsidRPr="00F9179D" w:rsidRDefault="008C3A7B" w:rsidP="0056533E">
      <w:pPr>
        <w:rPr>
          <w:noProof/>
          <w:szCs w:val="22"/>
        </w:rPr>
      </w:pPr>
      <w:r w:rsidRPr="00B43BDF">
        <w:rPr>
          <w:noProof/>
        </w:rPr>
        <w:t>Lot</w:t>
      </w:r>
    </w:p>
    <w:p w14:paraId="3BADC829" w14:textId="77777777" w:rsidR="0056533E" w:rsidRPr="00F9179D" w:rsidRDefault="0056533E" w:rsidP="0056533E">
      <w:pPr>
        <w:rPr>
          <w:noProof/>
          <w:szCs w:val="22"/>
        </w:rPr>
      </w:pPr>
    </w:p>
    <w:p w14:paraId="14E4A2B1" w14:textId="77777777" w:rsidR="0056533E" w:rsidRPr="00F9179D" w:rsidRDefault="0056533E" w:rsidP="0056533E">
      <w:pPr>
        <w:rPr>
          <w:noProof/>
          <w:szCs w:val="22"/>
        </w:rPr>
      </w:pPr>
    </w:p>
    <w:p w14:paraId="224212F4" w14:textId="77777777" w:rsidR="0056533E" w:rsidRPr="00F9179D" w:rsidRDefault="008C3A7B" w:rsidP="00B43BDF">
      <w:pPr>
        <w:keepNext/>
        <w:pBdr>
          <w:top w:val="single" w:sz="4" w:space="1" w:color="auto"/>
          <w:left w:val="single" w:sz="4" w:space="4" w:color="auto"/>
          <w:bottom w:val="single" w:sz="4" w:space="1" w:color="auto"/>
          <w:right w:val="single" w:sz="4" w:space="4" w:color="auto"/>
        </w:pBdr>
        <w:outlineLvl w:val="0"/>
        <w:rPr>
          <w:b/>
          <w:noProof/>
          <w:szCs w:val="22"/>
        </w:rPr>
      </w:pPr>
      <w:r w:rsidRPr="00F9179D">
        <w:rPr>
          <w:b/>
          <w:noProof/>
        </w:rPr>
        <w:t>5.</w:t>
      </w:r>
      <w:r w:rsidRPr="00B43BDF">
        <w:rPr>
          <w:noProof/>
        </w:rPr>
        <w:tab/>
      </w:r>
      <w:r w:rsidRPr="00F9179D">
        <w:rPr>
          <w:b/>
          <w:noProof/>
        </w:rPr>
        <w:t>OĦRAJN</w:t>
      </w:r>
    </w:p>
    <w:p w14:paraId="5BDDEC63" w14:textId="77777777" w:rsidR="0056533E" w:rsidRPr="00F9179D" w:rsidRDefault="0056533E" w:rsidP="00B43BDF">
      <w:pPr>
        <w:keepNext/>
        <w:outlineLvl w:val="0"/>
        <w:rPr>
          <w:noProof/>
          <w:szCs w:val="22"/>
        </w:rPr>
      </w:pPr>
    </w:p>
    <w:p w14:paraId="6BC27252" w14:textId="77777777" w:rsidR="003B5D78" w:rsidRPr="00F9179D" w:rsidRDefault="008C3A7B">
      <w:pPr>
        <w:tabs>
          <w:tab w:val="clear" w:pos="567"/>
        </w:tabs>
        <w:rPr>
          <w:noProof/>
          <w:szCs w:val="22"/>
        </w:rPr>
      </w:pPr>
      <w:r w:rsidRPr="00F9179D">
        <w:rPr>
          <w:noProof/>
          <w:szCs w:val="22"/>
        </w:rPr>
        <w:br w:type="page"/>
      </w:r>
    </w:p>
    <w:p w14:paraId="1DA8A442" w14:textId="77777777" w:rsidR="00507FE0" w:rsidRPr="00F9179D" w:rsidRDefault="008C3A7B" w:rsidP="00B43BDF">
      <w:pPr>
        <w:keepNext/>
        <w:ind w:left="567" w:hanging="567"/>
        <w:rPr>
          <w:noProof/>
          <w:szCs w:val="22"/>
        </w:rPr>
      </w:pPr>
      <w:r w:rsidRPr="00F9179D">
        <w:rPr>
          <w:b/>
          <w:noProof/>
        </w:rPr>
        <w:lastRenderedPageBreak/>
        <w:t>Kartuna tal-Pazjent</w:t>
      </w:r>
    </w:p>
    <w:p w14:paraId="69B2442D" w14:textId="77777777" w:rsidR="00507FE0" w:rsidRPr="00F9179D" w:rsidRDefault="00507FE0" w:rsidP="00B43BDF">
      <w:pPr>
        <w:keepNext/>
        <w:tabs>
          <w:tab w:val="clear" w:pos="567"/>
        </w:tabs>
        <w:rPr>
          <w:noProof/>
          <w:szCs w:val="22"/>
        </w:rPr>
      </w:pPr>
    </w:p>
    <w:p w14:paraId="76EE6822" w14:textId="77777777" w:rsidR="00507FE0" w:rsidRPr="00B43BDF" w:rsidRDefault="008C3A7B" w:rsidP="00B43BDF">
      <w:pPr>
        <w:keepNext/>
        <w:shd w:val="clear" w:color="auto" w:fill="FFFFFF"/>
        <w:tabs>
          <w:tab w:val="clear" w:pos="567"/>
          <w:tab w:val="left" w:pos="5103"/>
        </w:tabs>
        <w:rPr>
          <w:b/>
          <w:noProof/>
          <w:color w:val="222222"/>
          <w:szCs w:val="16"/>
        </w:rPr>
      </w:pPr>
      <w:r w:rsidRPr="00B43BDF">
        <w:rPr>
          <w:b/>
          <w:noProof/>
          <w:color w:val="222222"/>
        </w:rPr>
        <w:t>Paġna 1</w:t>
      </w:r>
      <w:r w:rsidRPr="00B43BDF">
        <w:rPr>
          <w:noProof/>
        </w:rPr>
        <w:tab/>
      </w:r>
      <w:r w:rsidRPr="00B43BDF">
        <w:rPr>
          <w:b/>
          <w:noProof/>
          <w:color w:val="222222"/>
        </w:rPr>
        <w:t>Paġna 2</w:t>
      </w:r>
    </w:p>
    <w:p w14:paraId="331DCEDF" w14:textId="77777777" w:rsidR="00507FE0" w:rsidRPr="00B43BDF" w:rsidRDefault="008C3A7B">
      <w:pPr>
        <w:shd w:val="clear" w:color="auto" w:fill="FFFFFF"/>
        <w:rPr>
          <w:noProof/>
          <w:color w:val="222222"/>
          <w:sz w:val="16"/>
          <w:szCs w:val="16"/>
          <w:u w:val="single"/>
        </w:rPr>
      </w:pPr>
      <w:r w:rsidRPr="00B43BDF">
        <w:rPr>
          <w:rFonts w:ascii="Arial" w:hAnsi="Arial" w:cs="Arial"/>
          <w:noProof/>
          <w:color w:val="222222"/>
          <w:sz w:val="16"/>
          <w:szCs w:val="16"/>
          <w:u w:val="single"/>
          <w:lang w:eastAsia="en-US" w:bidi="ar-SA"/>
        </w:rPr>
        <mc:AlternateContent>
          <mc:Choice Requires="wps">
            <w:drawing>
              <wp:anchor distT="0" distB="0" distL="114300" distR="114300" simplePos="0" relativeHeight="251666432" behindDoc="0" locked="0" layoutInCell="1" allowOverlap="1" wp14:anchorId="62474369" wp14:editId="62F1EB2F">
                <wp:simplePos x="0" y="0"/>
                <wp:positionH relativeFrom="column">
                  <wp:posOffset>2974340</wp:posOffset>
                </wp:positionH>
                <wp:positionV relativeFrom="paragraph">
                  <wp:posOffset>66040</wp:posOffset>
                </wp:positionV>
                <wp:extent cx="3157855" cy="1842135"/>
                <wp:effectExtent l="0" t="0" r="4445" b="571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2BAB1B34" w14:textId="77777777" w:rsidR="00E82760" w:rsidRDefault="008C3A7B" w:rsidP="007C7CE7">
                            <w:pPr>
                              <w:rPr>
                                <w:b/>
                                <w:noProof/>
                                <w:sz w:val="16"/>
                              </w:rPr>
                            </w:pPr>
                            <w:r>
                              <w:rPr>
                                <w:b/>
                                <w:noProof/>
                                <w:sz w:val="16"/>
                              </w:rPr>
                              <w:t>Huwa importanti li tirrapporta immedjatament lit-tabib li ppreskrivilek il-mediċina tiegħek tqala jew kwalunkwe effett sekondarju li jista’ jseħħ waqt kura b’Opsumit.</w:t>
                            </w:r>
                          </w:p>
                          <w:p w14:paraId="5E3F6917" w14:textId="77777777" w:rsidR="00E82760" w:rsidRDefault="00E82760" w:rsidP="007C7CE7">
                            <w:pPr>
                              <w:rPr>
                                <w:sz w:val="18"/>
                                <w:szCs w:val="18"/>
                              </w:rPr>
                            </w:pPr>
                          </w:p>
                          <w:p w14:paraId="41AF70F8" w14:textId="77777777" w:rsidR="00E82760" w:rsidRPr="00B43BDF" w:rsidRDefault="008C3A7B" w:rsidP="007C7CE7">
                            <w:pPr>
                              <w:rPr>
                                <w:sz w:val="16"/>
                                <w:szCs w:val="18"/>
                                <w:u w:val="single"/>
                              </w:rPr>
                            </w:pPr>
                            <w:r>
                              <w:rPr>
                                <w:sz w:val="16"/>
                              </w:rPr>
                              <w:t xml:space="preserve">Ċentru tal-kura: </w:t>
                            </w:r>
                            <w:r w:rsidRPr="00B43BDF">
                              <w:rPr>
                                <w:sz w:val="16"/>
                                <w:u w:val="single"/>
                              </w:rPr>
                              <w:t>____________________________________</w:t>
                            </w:r>
                          </w:p>
                          <w:p w14:paraId="028DBD3A" w14:textId="77777777" w:rsidR="00E82760" w:rsidRPr="00B43BDF" w:rsidRDefault="00E82760" w:rsidP="007C7CE7">
                            <w:pPr>
                              <w:rPr>
                                <w:sz w:val="16"/>
                                <w:szCs w:val="18"/>
                                <w:u w:val="single"/>
                              </w:rPr>
                            </w:pPr>
                          </w:p>
                          <w:p w14:paraId="12A11976" w14:textId="77777777" w:rsidR="00E82760" w:rsidRDefault="008C3A7B" w:rsidP="007C7CE7">
                            <w:pPr>
                              <w:rPr>
                                <w:sz w:val="16"/>
                                <w:szCs w:val="18"/>
                              </w:rPr>
                            </w:pPr>
                            <w:r>
                              <w:rPr>
                                <w:sz w:val="16"/>
                              </w:rPr>
                              <w:t xml:space="preserve">Isem it-tabib li qed jippreskrivi: </w:t>
                            </w:r>
                            <w:r w:rsidRPr="00B43BDF">
                              <w:rPr>
                                <w:sz w:val="16"/>
                                <w:u w:val="single"/>
                              </w:rPr>
                              <w:t>__________________________</w:t>
                            </w:r>
                            <w:r>
                              <w:rPr>
                                <w:sz w:val="16"/>
                              </w:rPr>
                              <w:t>_</w:t>
                            </w:r>
                          </w:p>
                          <w:p w14:paraId="495A90F8" w14:textId="77777777" w:rsidR="00E82760" w:rsidRDefault="00E82760" w:rsidP="007C7CE7">
                            <w:pPr>
                              <w:rPr>
                                <w:sz w:val="16"/>
                                <w:szCs w:val="18"/>
                              </w:rPr>
                            </w:pPr>
                          </w:p>
                          <w:p w14:paraId="3278676A" w14:textId="77777777" w:rsidR="00E82760" w:rsidRDefault="008C3A7B" w:rsidP="007C7CE7">
                            <w:pPr>
                              <w:rPr>
                                <w:sz w:val="16"/>
                                <w:szCs w:val="18"/>
                              </w:rPr>
                            </w:pPr>
                            <w:r>
                              <w:rPr>
                                <w:sz w:val="16"/>
                              </w:rPr>
                              <w:t>Numru tat-telefon tat-tabib li qed jippreskrivi: _____________________</w:t>
                            </w:r>
                          </w:p>
                          <w:p w14:paraId="502427DF" w14:textId="77777777" w:rsidR="00E82760" w:rsidRPr="00B43BDF" w:rsidRDefault="00E82760" w:rsidP="007C7CE7">
                            <w:pPr>
                              <w:rPr>
                                <w:sz w:val="18"/>
                                <w:szCs w:val="18"/>
                              </w:rPr>
                            </w:pPr>
                          </w:p>
                          <w:p w14:paraId="161A721A" w14:textId="77777777" w:rsidR="00E82760" w:rsidRPr="00B43BDF" w:rsidRDefault="00E82760" w:rsidP="007C7CE7">
                            <w:pPr>
                              <w:rPr>
                                <w:sz w:val="18"/>
                                <w:szCs w:val="18"/>
                              </w:rPr>
                            </w:pPr>
                          </w:p>
                          <w:p w14:paraId="0F980BFE" w14:textId="77777777" w:rsidR="00E82760" w:rsidRDefault="00E82760" w:rsidP="007C7CE7">
                            <w:pPr>
                              <w:rPr>
                                <w:sz w:val="16"/>
                                <w:szCs w:val="16"/>
                              </w:rPr>
                            </w:pPr>
                          </w:p>
                          <w:p w14:paraId="5710B9C2" w14:textId="77777777" w:rsidR="00E82760" w:rsidRDefault="00E82760" w:rsidP="007C7CE7">
                            <w:pPr>
                              <w:rPr>
                                <w:sz w:val="16"/>
                                <w:szCs w:val="16"/>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w14:anchorId="62474369" id="_x0000_t202" coordsize="21600,21600" o:spt="202" path="m,l,21600r21600,l21600,xe">
                <v:stroke joinstyle="miter"/>
                <v:path gradientshapeok="t" o:connecttype="rect"/>
              </v:shapetype>
              <v:shape id="Text Box 2" o:spid="_x0000_s1026" type="#_x0000_t202" style="position:absolute;margin-left:234.2pt;margin-top:5.2pt;width:248.65pt;height:1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">
                <v:textbox>
                  <w:txbxContent>
                    <w:p w14:paraId="2BAB1B34" w14:textId="77777777" w:rsidR="00E82760" w:rsidRDefault="008C3A7B" w:rsidP="007C7CE7">
                      <w:pPr>
                        <w:rPr>
                          <w:b/>
                          <w:noProof/>
                          <w:sz w:val="16"/>
                        </w:rPr>
                      </w:pPr>
                      <w:r>
                        <w:rPr>
                          <w:b/>
                          <w:noProof/>
                          <w:sz w:val="16"/>
                        </w:rPr>
                        <w:t>Huwa importanti li tirrapporta immedjatament lit-tabib li ppreskrivilek il-mediċina tiegħek tqala jew kwalunkwe effett sekondarju li jista’ jseħħ waqt kura b’Opsumit.</w:t>
                      </w:r>
                    </w:p>
                    <w:p w14:paraId="5E3F6917" w14:textId="77777777" w:rsidR="00E82760" w:rsidRDefault="00E82760" w:rsidP="007C7CE7">
                      <w:pPr>
                        <w:rPr>
                          <w:sz w:val="18"/>
                          <w:szCs w:val="18"/>
                        </w:rPr>
                      </w:pPr>
                    </w:p>
                    <w:p w14:paraId="41AF70F8" w14:textId="77777777" w:rsidR="00E82760" w:rsidRPr="00B43BDF" w:rsidRDefault="008C3A7B" w:rsidP="007C7CE7">
                      <w:pPr>
                        <w:rPr>
                          <w:sz w:val="16"/>
                          <w:szCs w:val="18"/>
                          <w:u w:val="single"/>
                        </w:rPr>
                      </w:pPr>
                      <w:r>
                        <w:rPr>
                          <w:sz w:val="16"/>
                        </w:rPr>
                        <w:t xml:space="preserve">Ċentru tal-kura: </w:t>
                      </w:r>
                      <w:r w:rsidRPr="00B43BDF">
                        <w:rPr>
                          <w:sz w:val="16"/>
                          <w:u w:val="single"/>
                        </w:rPr>
                        <w:t>____________________________________</w:t>
                      </w:r>
                    </w:p>
                    <w:p w14:paraId="028DBD3A" w14:textId="77777777" w:rsidR="00E82760" w:rsidRPr="00B43BDF" w:rsidRDefault="00E82760" w:rsidP="007C7CE7">
                      <w:pPr>
                        <w:rPr>
                          <w:sz w:val="16"/>
                          <w:szCs w:val="18"/>
                          <w:u w:val="single"/>
                        </w:rPr>
                      </w:pPr>
                    </w:p>
                    <w:p w14:paraId="12A11976" w14:textId="77777777" w:rsidR="00E82760" w:rsidRDefault="008C3A7B" w:rsidP="007C7CE7">
                      <w:pPr>
                        <w:rPr>
                          <w:sz w:val="16"/>
                          <w:szCs w:val="18"/>
                        </w:rPr>
                      </w:pPr>
                      <w:r>
                        <w:rPr>
                          <w:sz w:val="16"/>
                        </w:rPr>
                        <w:t xml:space="preserve">Isem it-tabib li qed jippreskrivi: </w:t>
                      </w:r>
                      <w:r w:rsidRPr="00B43BDF">
                        <w:rPr>
                          <w:sz w:val="16"/>
                          <w:u w:val="single"/>
                        </w:rPr>
                        <w:t>__________________________</w:t>
                      </w:r>
                      <w:r>
                        <w:rPr>
                          <w:sz w:val="16"/>
                        </w:rPr>
                        <w:t>_</w:t>
                      </w:r>
                    </w:p>
                    <w:p w14:paraId="495A90F8" w14:textId="77777777" w:rsidR="00E82760" w:rsidRDefault="00E82760" w:rsidP="007C7CE7">
                      <w:pPr>
                        <w:rPr>
                          <w:sz w:val="16"/>
                          <w:szCs w:val="18"/>
                        </w:rPr>
                      </w:pPr>
                    </w:p>
                    <w:p w14:paraId="3278676A" w14:textId="77777777" w:rsidR="00E82760" w:rsidRDefault="008C3A7B" w:rsidP="007C7CE7">
                      <w:pPr>
                        <w:rPr>
                          <w:sz w:val="16"/>
                          <w:szCs w:val="18"/>
                        </w:rPr>
                      </w:pPr>
                      <w:r>
                        <w:rPr>
                          <w:sz w:val="16"/>
                        </w:rPr>
                        <w:t>Numru tat-telefon tat-tabib li qed jippreskrivi: _____________________</w:t>
                      </w:r>
                    </w:p>
                    <w:p w14:paraId="502427DF" w14:textId="77777777" w:rsidR="00E82760" w:rsidRPr="00B43BDF" w:rsidRDefault="00E82760" w:rsidP="007C7CE7">
                      <w:pPr>
                        <w:rPr>
                          <w:sz w:val="18"/>
                          <w:szCs w:val="18"/>
                        </w:rPr>
                      </w:pPr>
                    </w:p>
                    <w:p w14:paraId="161A721A" w14:textId="77777777" w:rsidR="00E82760" w:rsidRPr="00B43BDF" w:rsidRDefault="00E82760" w:rsidP="007C7CE7">
                      <w:pPr>
                        <w:rPr>
                          <w:sz w:val="18"/>
                          <w:szCs w:val="18"/>
                        </w:rPr>
                      </w:pPr>
                    </w:p>
                    <w:p w14:paraId="0F980BFE" w14:textId="77777777" w:rsidR="00E82760" w:rsidRDefault="00E82760" w:rsidP="007C7CE7">
                      <w:pPr>
                        <w:rPr>
                          <w:sz w:val="16"/>
                          <w:szCs w:val="16"/>
                        </w:rPr>
                      </w:pPr>
                    </w:p>
                    <w:p w14:paraId="5710B9C2" w14:textId="77777777" w:rsidR="00E82760" w:rsidRDefault="00E82760" w:rsidP="007C7CE7">
                      <w:pPr>
                        <w:rPr>
                          <w:sz w:val="16"/>
                          <w:szCs w:val="16"/>
                        </w:rPr>
                      </w:pPr>
                    </w:p>
                  </w:txbxContent>
                </v:textbox>
              </v:shape>
            </w:pict>
          </mc:Fallback>
        </mc:AlternateContent>
      </w:r>
      <w:r w:rsidRPr="00B43BDF">
        <w:rPr>
          <w:rFonts w:ascii="Arial" w:hAnsi="Arial" w:cs="Arial"/>
          <w:noProof/>
          <w:color w:val="222222"/>
          <w:sz w:val="16"/>
          <w:szCs w:val="16"/>
          <w:u w:val="single"/>
          <w:lang w:eastAsia="en-US" w:bidi="ar-SA"/>
        </w:rPr>
        <mc:AlternateContent>
          <mc:Choice Requires="wps">
            <w:drawing>
              <wp:anchor distT="0" distB="0" distL="114300" distR="114300" simplePos="0" relativeHeight="251664384" behindDoc="0" locked="0" layoutInCell="1" allowOverlap="1" wp14:anchorId="75D85452" wp14:editId="0727BD5C">
                <wp:simplePos x="0" y="0"/>
                <wp:positionH relativeFrom="column">
                  <wp:posOffset>-183515</wp:posOffset>
                </wp:positionH>
                <wp:positionV relativeFrom="paragraph">
                  <wp:posOffset>66040</wp:posOffset>
                </wp:positionV>
                <wp:extent cx="3157855" cy="1842135"/>
                <wp:effectExtent l="0" t="0" r="4445" b="571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6E0392BE" w14:textId="77777777" w:rsidR="00E82760" w:rsidRDefault="008C3A7B" w:rsidP="007C7CE7">
                            <w:pPr>
                              <w:tabs>
                                <w:tab w:val="left" w:pos="2835"/>
                              </w:tabs>
                              <w:jc w:val="center"/>
                              <w:rPr>
                                <w:sz w:val="16"/>
                                <w:szCs w:val="16"/>
                              </w:rPr>
                            </w:pPr>
                            <w:r w:rsidRPr="00B43BDF">
                              <w:rPr>
                                <w:b/>
                                <w:bCs/>
                                <w:sz w:val="16"/>
                              </w:rPr>
                              <w:t>Kartuna tal</w:t>
                            </w:r>
                            <w:r w:rsidRPr="00B43BDF">
                              <w:rPr>
                                <w:b/>
                                <w:bCs/>
                                <w:sz w:val="16"/>
                              </w:rPr>
                              <w:noBreakHyphen/>
                            </w:r>
                            <w:r w:rsidR="003B5D78">
                              <w:rPr>
                                <w:b/>
                                <w:bCs/>
                                <w:sz w:val="16"/>
                              </w:rPr>
                              <w:t>P</w:t>
                            </w:r>
                            <w:r w:rsidRPr="00B43BDF">
                              <w:rPr>
                                <w:b/>
                                <w:bCs/>
                                <w:sz w:val="16"/>
                              </w:rPr>
                              <w:t>azjent</w:t>
                            </w:r>
                          </w:p>
                          <w:p w14:paraId="1A217105" w14:textId="77777777" w:rsidR="00E82760" w:rsidRDefault="00E82760" w:rsidP="007C7CE7">
                            <w:pPr>
                              <w:autoSpaceDE w:val="0"/>
                              <w:autoSpaceDN w:val="0"/>
                              <w:adjustRightInd w:val="0"/>
                              <w:jc w:val="center"/>
                              <w:rPr>
                                <w:bCs/>
                                <w:sz w:val="16"/>
                                <w:szCs w:val="16"/>
                              </w:rPr>
                            </w:pPr>
                          </w:p>
                          <w:p w14:paraId="0FF9992C" w14:textId="77777777" w:rsidR="00E82760" w:rsidRDefault="008C3A7B" w:rsidP="007C7CE7">
                            <w:pPr>
                              <w:autoSpaceDE w:val="0"/>
                              <w:autoSpaceDN w:val="0"/>
                              <w:adjustRightInd w:val="0"/>
                              <w:jc w:val="both"/>
                              <w:rPr>
                                <w:bCs/>
                                <w:sz w:val="16"/>
                                <w:szCs w:val="16"/>
                              </w:rPr>
                            </w:pPr>
                            <w:r>
                              <w:rPr>
                                <w:sz w:val="16"/>
                              </w:rPr>
                              <w:t>Din il-kartuna fiha tagħrif imp</w:t>
                            </w:r>
                            <w:r w:rsidRPr="00FB79EC">
                              <w:rPr>
                                <w:sz w:val="16"/>
                              </w:rPr>
                              <w:t>ortanti dwar is-sigurtà li jeħtieġ tkun konxju dwaru meta tirċievi kura b’Opsumit. Żomm din il-kartuna miegħek f’kull ħin u uriha lil kull tabib involut fil-kura medika tiegħek.</w:t>
                            </w:r>
                          </w:p>
                          <w:p w14:paraId="7575E3FB" w14:textId="77777777" w:rsidR="00E82760" w:rsidRDefault="00E82760" w:rsidP="007C7CE7">
                            <w:pPr>
                              <w:autoSpaceDE w:val="0"/>
                              <w:autoSpaceDN w:val="0"/>
                              <w:adjustRightInd w:val="0"/>
                              <w:jc w:val="center"/>
                              <w:rPr>
                                <w:bCs/>
                                <w:sz w:val="16"/>
                                <w:szCs w:val="16"/>
                              </w:rPr>
                            </w:pPr>
                          </w:p>
                          <w:p w14:paraId="46B7FA76" w14:textId="77777777" w:rsidR="00E82760" w:rsidRDefault="00E82760" w:rsidP="007C7CE7">
                            <w:pPr>
                              <w:jc w:val="center"/>
                              <w:rPr>
                                <w:b/>
                                <w:sz w:val="16"/>
                                <w:szCs w:val="16"/>
                              </w:rPr>
                            </w:pPr>
                          </w:p>
                          <w:p w14:paraId="1B105876" w14:textId="77777777" w:rsidR="00E82760" w:rsidRDefault="008C3A7B" w:rsidP="007C7CE7">
                            <w:pPr>
                              <w:jc w:val="center"/>
                              <w:rPr>
                                <w:b/>
                                <w:sz w:val="16"/>
                                <w:szCs w:val="16"/>
                              </w:rPr>
                            </w:pPr>
                            <w:r>
                              <w:rPr>
                                <w:b/>
                                <w:sz w:val="16"/>
                              </w:rPr>
                              <w:t>Opsumit</w:t>
                            </w:r>
                          </w:p>
                          <w:p w14:paraId="5D1E674E" w14:textId="77777777" w:rsidR="00E82760" w:rsidRDefault="008C3A7B" w:rsidP="007C7CE7">
                            <w:pPr>
                              <w:jc w:val="center"/>
                              <w:rPr>
                                <w:sz w:val="16"/>
                                <w:szCs w:val="16"/>
                              </w:rPr>
                            </w:pPr>
                            <w:r>
                              <w:rPr>
                                <w:sz w:val="16"/>
                              </w:rPr>
                              <w:t>macitentan</w:t>
                            </w:r>
                          </w:p>
                          <w:p w14:paraId="726DFD44" w14:textId="77777777" w:rsidR="00E82760" w:rsidRDefault="00E82760" w:rsidP="007C7CE7">
                            <w:pPr>
                              <w:rPr>
                                <w:sz w:val="16"/>
                                <w:szCs w:val="16"/>
                              </w:rPr>
                            </w:pPr>
                          </w:p>
                          <w:p w14:paraId="009A030E" w14:textId="77777777" w:rsidR="00E82760" w:rsidRDefault="00E82760" w:rsidP="007C7CE7">
                            <w:pPr>
                              <w:rPr>
                                <w:sz w:val="16"/>
                                <w:szCs w:val="16"/>
                              </w:rPr>
                            </w:pPr>
                          </w:p>
                          <w:p w14:paraId="2F73F28C" w14:textId="77777777" w:rsidR="00E82760" w:rsidRDefault="00E82760" w:rsidP="007C7CE7">
                            <w:pPr>
                              <w:rPr>
                                <w:sz w:val="16"/>
                                <w:szCs w:val="16"/>
                              </w:rPr>
                            </w:pPr>
                          </w:p>
                          <w:p w14:paraId="0E2CC320" w14:textId="77777777" w:rsidR="00E82760" w:rsidRDefault="00E82760" w:rsidP="007C7CE7">
                            <w:pPr>
                              <w:rPr>
                                <w:sz w:val="16"/>
                                <w:szCs w:val="16"/>
                              </w:rPr>
                            </w:pPr>
                          </w:p>
                          <w:p w14:paraId="66464E92" w14:textId="77777777" w:rsidR="00E82760" w:rsidRDefault="008C3A7B" w:rsidP="007C7CE7">
                            <w:pPr>
                              <w:rPr>
                                <w:sz w:val="16"/>
                                <w:szCs w:val="16"/>
                              </w:rPr>
                            </w:pPr>
                            <w:r>
                              <w:tab/>
                            </w:r>
                            <w:r>
                              <w:tab/>
                            </w:r>
                            <w:r>
                              <w:tab/>
                            </w:r>
                            <w:r>
                              <w:tab/>
                            </w:r>
                            <w:r>
                              <w:tab/>
                            </w:r>
                            <w:r>
                              <w:tab/>
                            </w:r>
                            <w:r>
                              <w:tab/>
                            </w:r>
                            <w:r>
                              <w:rPr>
                                <w:sz w:val="16"/>
                              </w:rPr>
                              <w:t>MT</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75D85452" id="_x0000_s1027" type="#_x0000_t202" style="position:absolute;margin-left:-14.45pt;margin-top:5.2pt;width:248.65pt;height:1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">
                <v:textbox>
                  <w:txbxContent>
                    <w:p w14:paraId="6E0392BE" w14:textId="77777777" w:rsidR="00E82760" w:rsidRDefault="008C3A7B" w:rsidP="007C7CE7">
                      <w:pPr>
                        <w:tabs>
                          <w:tab w:val="left" w:pos="2835"/>
                        </w:tabs>
                        <w:jc w:val="center"/>
                        <w:rPr>
                          <w:sz w:val="16"/>
                          <w:szCs w:val="16"/>
                        </w:rPr>
                      </w:pPr>
                      <w:r w:rsidRPr="00B43BDF">
                        <w:rPr>
                          <w:b/>
                          <w:bCs/>
                          <w:sz w:val="16"/>
                        </w:rPr>
                        <w:t>Kartuna tal</w:t>
                      </w:r>
                      <w:r w:rsidRPr="00B43BDF">
                        <w:rPr>
                          <w:b/>
                          <w:bCs/>
                          <w:sz w:val="16"/>
                        </w:rPr>
                        <w:noBreakHyphen/>
                      </w:r>
                      <w:r w:rsidR="003B5D78">
                        <w:rPr>
                          <w:b/>
                          <w:bCs/>
                          <w:sz w:val="16"/>
                        </w:rPr>
                        <w:t>P</w:t>
                      </w:r>
                      <w:r w:rsidRPr="00B43BDF">
                        <w:rPr>
                          <w:b/>
                          <w:bCs/>
                          <w:sz w:val="16"/>
                        </w:rPr>
                        <w:t>azjent</w:t>
                      </w:r>
                    </w:p>
                    <w:p w14:paraId="1A217105" w14:textId="77777777" w:rsidR="00E82760" w:rsidRDefault="00E82760" w:rsidP="007C7CE7">
                      <w:pPr>
                        <w:autoSpaceDE w:val="0"/>
                        <w:autoSpaceDN w:val="0"/>
                        <w:adjustRightInd w:val="0"/>
                        <w:jc w:val="center"/>
                        <w:rPr>
                          <w:bCs/>
                          <w:sz w:val="16"/>
                          <w:szCs w:val="16"/>
                        </w:rPr>
                      </w:pPr>
                    </w:p>
                    <w:p w14:paraId="0FF9992C" w14:textId="77777777" w:rsidR="00E82760" w:rsidRDefault="008C3A7B" w:rsidP="007C7CE7">
                      <w:pPr>
                        <w:autoSpaceDE w:val="0"/>
                        <w:autoSpaceDN w:val="0"/>
                        <w:adjustRightInd w:val="0"/>
                        <w:jc w:val="both"/>
                        <w:rPr>
                          <w:bCs/>
                          <w:sz w:val="16"/>
                          <w:szCs w:val="16"/>
                        </w:rPr>
                      </w:pPr>
                      <w:r>
                        <w:rPr>
                          <w:sz w:val="16"/>
                        </w:rPr>
                        <w:t>Din il-kartuna fiha tagħrif imp</w:t>
                      </w:r>
                      <w:r w:rsidRPr="00FB79EC">
                        <w:rPr>
                          <w:sz w:val="16"/>
                        </w:rPr>
                        <w:t>ortanti dwar is-sigurtà li jeħtieġ tkun konxju dwaru meta tirċievi kura b’Opsumit. Żomm din il-kartuna miegħek f’kull ħin u uriha lil kull tabib involut fil-kura medika tiegħek.</w:t>
                      </w:r>
                    </w:p>
                    <w:p w14:paraId="7575E3FB" w14:textId="77777777" w:rsidR="00E82760" w:rsidRDefault="00E82760" w:rsidP="007C7CE7">
                      <w:pPr>
                        <w:autoSpaceDE w:val="0"/>
                        <w:autoSpaceDN w:val="0"/>
                        <w:adjustRightInd w:val="0"/>
                        <w:jc w:val="center"/>
                        <w:rPr>
                          <w:bCs/>
                          <w:sz w:val="16"/>
                          <w:szCs w:val="16"/>
                        </w:rPr>
                      </w:pPr>
                    </w:p>
                    <w:p w14:paraId="46B7FA76" w14:textId="77777777" w:rsidR="00E82760" w:rsidRDefault="00E82760" w:rsidP="007C7CE7">
                      <w:pPr>
                        <w:jc w:val="center"/>
                        <w:rPr>
                          <w:b/>
                          <w:sz w:val="16"/>
                          <w:szCs w:val="16"/>
                        </w:rPr>
                      </w:pPr>
                    </w:p>
                    <w:p w14:paraId="1B105876" w14:textId="77777777" w:rsidR="00E82760" w:rsidRDefault="008C3A7B" w:rsidP="007C7CE7">
                      <w:pPr>
                        <w:jc w:val="center"/>
                        <w:rPr>
                          <w:b/>
                          <w:sz w:val="16"/>
                          <w:szCs w:val="16"/>
                        </w:rPr>
                      </w:pPr>
                      <w:r>
                        <w:rPr>
                          <w:b/>
                          <w:sz w:val="16"/>
                        </w:rPr>
                        <w:t>Opsumit</w:t>
                      </w:r>
                    </w:p>
                    <w:p w14:paraId="5D1E674E" w14:textId="77777777" w:rsidR="00E82760" w:rsidRDefault="008C3A7B" w:rsidP="007C7CE7">
                      <w:pPr>
                        <w:jc w:val="center"/>
                        <w:rPr>
                          <w:sz w:val="16"/>
                          <w:szCs w:val="16"/>
                        </w:rPr>
                      </w:pPr>
                      <w:r>
                        <w:rPr>
                          <w:sz w:val="16"/>
                        </w:rPr>
                        <w:t>macitentan</w:t>
                      </w:r>
                    </w:p>
                    <w:p w14:paraId="726DFD44" w14:textId="77777777" w:rsidR="00E82760" w:rsidRDefault="00E82760" w:rsidP="007C7CE7">
                      <w:pPr>
                        <w:rPr>
                          <w:sz w:val="16"/>
                          <w:szCs w:val="16"/>
                        </w:rPr>
                      </w:pPr>
                    </w:p>
                    <w:p w14:paraId="009A030E" w14:textId="77777777" w:rsidR="00E82760" w:rsidRDefault="00E82760" w:rsidP="007C7CE7">
                      <w:pPr>
                        <w:rPr>
                          <w:sz w:val="16"/>
                          <w:szCs w:val="16"/>
                        </w:rPr>
                      </w:pPr>
                    </w:p>
                    <w:p w14:paraId="2F73F28C" w14:textId="77777777" w:rsidR="00E82760" w:rsidRDefault="00E82760" w:rsidP="007C7CE7">
                      <w:pPr>
                        <w:rPr>
                          <w:sz w:val="16"/>
                          <w:szCs w:val="16"/>
                        </w:rPr>
                      </w:pPr>
                    </w:p>
                    <w:p w14:paraId="0E2CC320" w14:textId="77777777" w:rsidR="00E82760" w:rsidRDefault="00E82760" w:rsidP="007C7CE7">
                      <w:pPr>
                        <w:rPr>
                          <w:sz w:val="16"/>
                          <w:szCs w:val="16"/>
                        </w:rPr>
                      </w:pPr>
                    </w:p>
                    <w:p w14:paraId="66464E92" w14:textId="77777777" w:rsidR="00E82760" w:rsidRDefault="008C3A7B" w:rsidP="007C7CE7">
                      <w:pPr>
                        <w:rPr>
                          <w:sz w:val="16"/>
                          <w:szCs w:val="16"/>
                        </w:rPr>
                      </w:pPr>
                      <w:r>
                        <w:tab/>
                      </w:r>
                      <w:r>
                        <w:tab/>
                      </w:r>
                      <w:r>
                        <w:tab/>
                      </w:r>
                      <w:r>
                        <w:tab/>
                      </w:r>
                      <w:r>
                        <w:tab/>
                      </w:r>
                      <w:r>
                        <w:tab/>
                      </w:r>
                      <w:r>
                        <w:tab/>
                      </w:r>
                      <w:r>
                        <w:rPr>
                          <w:sz w:val="16"/>
                        </w:rPr>
                        <w:t>MT</w:t>
                      </w:r>
                    </w:p>
                  </w:txbxContent>
                </v:textbox>
              </v:shape>
            </w:pict>
          </mc:Fallback>
        </mc:AlternateContent>
      </w:r>
    </w:p>
    <w:p w14:paraId="199617DB" w14:textId="77777777" w:rsidR="00507FE0" w:rsidRPr="00B43BDF" w:rsidRDefault="00507FE0">
      <w:pPr>
        <w:shd w:val="clear" w:color="auto" w:fill="FFFFFF"/>
        <w:rPr>
          <w:noProof/>
          <w:color w:val="222222"/>
          <w:sz w:val="16"/>
          <w:szCs w:val="16"/>
          <w:u w:val="single"/>
        </w:rPr>
      </w:pPr>
    </w:p>
    <w:p w14:paraId="2E1DF40B" w14:textId="77777777" w:rsidR="00507FE0" w:rsidRPr="00B43BDF" w:rsidRDefault="00507FE0">
      <w:pPr>
        <w:shd w:val="clear" w:color="auto" w:fill="FFFFFF"/>
        <w:rPr>
          <w:noProof/>
          <w:color w:val="222222"/>
          <w:sz w:val="16"/>
          <w:szCs w:val="16"/>
          <w:u w:val="single"/>
        </w:rPr>
      </w:pPr>
    </w:p>
    <w:p w14:paraId="4E280869" w14:textId="77777777" w:rsidR="00507FE0" w:rsidRPr="00B43BDF" w:rsidRDefault="00507FE0">
      <w:pPr>
        <w:shd w:val="clear" w:color="auto" w:fill="FFFFFF"/>
        <w:rPr>
          <w:noProof/>
          <w:color w:val="222222"/>
          <w:sz w:val="16"/>
          <w:szCs w:val="16"/>
          <w:u w:val="single"/>
        </w:rPr>
      </w:pPr>
    </w:p>
    <w:p w14:paraId="70D789BF" w14:textId="77777777" w:rsidR="00507FE0" w:rsidRPr="00B43BDF" w:rsidRDefault="00507FE0">
      <w:pPr>
        <w:shd w:val="clear" w:color="auto" w:fill="FFFFFF"/>
        <w:rPr>
          <w:noProof/>
          <w:color w:val="222222"/>
          <w:sz w:val="16"/>
          <w:szCs w:val="16"/>
          <w:u w:val="single"/>
        </w:rPr>
      </w:pPr>
    </w:p>
    <w:p w14:paraId="17CC49EB" w14:textId="77777777" w:rsidR="00507FE0" w:rsidRPr="00B43BDF" w:rsidRDefault="00507FE0">
      <w:pPr>
        <w:shd w:val="clear" w:color="auto" w:fill="FFFFFF"/>
        <w:rPr>
          <w:noProof/>
          <w:color w:val="222222"/>
          <w:sz w:val="16"/>
          <w:szCs w:val="16"/>
          <w:u w:val="single"/>
        </w:rPr>
      </w:pPr>
    </w:p>
    <w:p w14:paraId="133C74A5" w14:textId="77777777" w:rsidR="00507FE0" w:rsidRPr="00B43BDF" w:rsidRDefault="00507FE0">
      <w:pPr>
        <w:shd w:val="clear" w:color="auto" w:fill="FFFFFF"/>
        <w:rPr>
          <w:noProof/>
          <w:color w:val="222222"/>
          <w:sz w:val="16"/>
          <w:szCs w:val="16"/>
          <w:u w:val="single"/>
        </w:rPr>
      </w:pPr>
    </w:p>
    <w:p w14:paraId="1153A13B" w14:textId="77777777" w:rsidR="00507FE0" w:rsidRPr="00B43BDF" w:rsidRDefault="00507FE0">
      <w:pPr>
        <w:shd w:val="clear" w:color="auto" w:fill="FFFFFF"/>
        <w:rPr>
          <w:noProof/>
          <w:color w:val="222222"/>
          <w:sz w:val="16"/>
          <w:szCs w:val="16"/>
          <w:u w:val="single"/>
        </w:rPr>
      </w:pPr>
    </w:p>
    <w:p w14:paraId="505D0C41" w14:textId="77777777" w:rsidR="00507FE0" w:rsidRPr="00B43BDF" w:rsidRDefault="00507FE0">
      <w:pPr>
        <w:shd w:val="clear" w:color="auto" w:fill="FFFFFF"/>
        <w:rPr>
          <w:noProof/>
          <w:color w:val="222222"/>
          <w:sz w:val="16"/>
          <w:szCs w:val="16"/>
          <w:u w:val="single"/>
        </w:rPr>
      </w:pPr>
    </w:p>
    <w:p w14:paraId="1CABFFD1" w14:textId="77777777" w:rsidR="00507FE0" w:rsidRPr="00B43BDF" w:rsidRDefault="00507FE0">
      <w:pPr>
        <w:shd w:val="clear" w:color="auto" w:fill="FFFFFF"/>
        <w:rPr>
          <w:noProof/>
          <w:color w:val="222222"/>
          <w:sz w:val="16"/>
          <w:szCs w:val="16"/>
          <w:u w:val="single"/>
        </w:rPr>
      </w:pPr>
    </w:p>
    <w:p w14:paraId="0D81C57A" w14:textId="77777777" w:rsidR="00507FE0" w:rsidRPr="00B43BDF" w:rsidRDefault="00507FE0">
      <w:pPr>
        <w:shd w:val="clear" w:color="auto" w:fill="FFFFFF"/>
        <w:rPr>
          <w:noProof/>
          <w:color w:val="222222"/>
          <w:sz w:val="16"/>
          <w:szCs w:val="16"/>
          <w:u w:val="single"/>
        </w:rPr>
      </w:pPr>
    </w:p>
    <w:p w14:paraId="468196E9" w14:textId="77777777" w:rsidR="00507FE0" w:rsidRPr="00B43BDF" w:rsidRDefault="00507FE0">
      <w:pPr>
        <w:shd w:val="clear" w:color="auto" w:fill="FFFFFF"/>
        <w:rPr>
          <w:noProof/>
          <w:color w:val="222222"/>
          <w:sz w:val="16"/>
          <w:szCs w:val="16"/>
          <w:u w:val="single"/>
        </w:rPr>
      </w:pPr>
    </w:p>
    <w:p w14:paraId="74874E52" w14:textId="77777777" w:rsidR="00507FE0" w:rsidRPr="00B43BDF" w:rsidRDefault="00507FE0">
      <w:pPr>
        <w:shd w:val="clear" w:color="auto" w:fill="FFFFFF"/>
        <w:rPr>
          <w:noProof/>
          <w:color w:val="222222"/>
          <w:sz w:val="16"/>
          <w:szCs w:val="16"/>
          <w:u w:val="single"/>
        </w:rPr>
      </w:pPr>
    </w:p>
    <w:p w14:paraId="05D48C4A" w14:textId="77777777" w:rsidR="00507FE0" w:rsidRPr="00B43BDF" w:rsidRDefault="00507FE0">
      <w:pPr>
        <w:shd w:val="clear" w:color="auto" w:fill="FFFFFF"/>
        <w:rPr>
          <w:noProof/>
          <w:color w:val="222222"/>
          <w:sz w:val="16"/>
          <w:szCs w:val="16"/>
          <w:u w:val="single"/>
        </w:rPr>
      </w:pPr>
    </w:p>
    <w:p w14:paraId="4616A6F5" w14:textId="77777777" w:rsidR="00507FE0" w:rsidRPr="00B43BDF" w:rsidRDefault="00507FE0">
      <w:pPr>
        <w:shd w:val="clear" w:color="auto" w:fill="FFFFFF"/>
        <w:rPr>
          <w:noProof/>
          <w:color w:val="222222"/>
          <w:sz w:val="16"/>
          <w:szCs w:val="16"/>
          <w:u w:val="single"/>
        </w:rPr>
      </w:pPr>
    </w:p>
    <w:p w14:paraId="6E0FE80E" w14:textId="77777777" w:rsidR="00507FE0" w:rsidRPr="00B43BDF" w:rsidRDefault="00507FE0">
      <w:pPr>
        <w:shd w:val="clear" w:color="auto" w:fill="FFFFFF"/>
        <w:rPr>
          <w:noProof/>
          <w:color w:val="222222"/>
          <w:sz w:val="16"/>
          <w:szCs w:val="16"/>
          <w:u w:val="single"/>
        </w:rPr>
      </w:pPr>
    </w:p>
    <w:p w14:paraId="7346663B" w14:textId="77777777" w:rsidR="00507FE0" w:rsidRPr="00B43BDF" w:rsidRDefault="00507FE0">
      <w:pPr>
        <w:shd w:val="clear" w:color="auto" w:fill="FFFFFF"/>
        <w:rPr>
          <w:noProof/>
          <w:color w:val="222222"/>
          <w:sz w:val="16"/>
          <w:szCs w:val="16"/>
          <w:u w:val="single"/>
        </w:rPr>
      </w:pPr>
    </w:p>
    <w:p w14:paraId="6ECCDD17" w14:textId="77777777" w:rsidR="00507FE0" w:rsidRPr="00B43BDF" w:rsidRDefault="008C3A7B" w:rsidP="00B43BDF">
      <w:pPr>
        <w:keepNext/>
        <w:shd w:val="clear" w:color="auto" w:fill="FFFFFF"/>
        <w:tabs>
          <w:tab w:val="left" w:pos="5103"/>
        </w:tabs>
        <w:spacing w:before="120"/>
        <w:rPr>
          <w:b/>
          <w:noProof/>
          <w:color w:val="222222"/>
          <w:szCs w:val="16"/>
        </w:rPr>
      </w:pPr>
      <w:r w:rsidRPr="00B43BDF">
        <w:rPr>
          <w:b/>
          <w:noProof/>
          <w:color w:val="222222"/>
        </w:rPr>
        <w:t>Paġna 3</w:t>
      </w:r>
      <w:r w:rsidRPr="00B43BDF">
        <w:rPr>
          <w:noProof/>
        </w:rPr>
        <w:tab/>
      </w:r>
      <w:r w:rsidRPr="00B43BDF">
        <w:rPr>
          <w:b/>
          <w:noProof/>
          <w:color w:val="222222"/>
        </w:rPr>
        <w:t xml:space="preserve">Paġna 4 </w:t>
      </w:r>
    </w:p>
    <w:p w14:paraId="444ABEB4" w14:textId="77777777" w:rsidR="00507FE0" w:rsidRPr="00B43BDF" w:rsidRDefault="008C3A7B" w:rsidP="00B43BDF">
      <w:pPr>
        <w:keepNext/>
        <w:shd w:val="clear" w:color="auto" w:fill="FFFFFF"/>
        <w:rPr>
          <w:noProof/>
          <w:color w:val="222222"/>
          <w:sz w:val="16"/>
          <w:szCs w:val="16"/>
          <w:u w:val="single"/>
        </w:rPr>
      </w:pPr>
      <w:r w:rsidRPr="00B43BDF">
        <w:rPr>
          <w:noProof/>
          <w:color w:val="222222"/>
          <w:sz w:val="16"/>
          <w:szCs w:val="16"/>
          <w:u w:val="single"/>
        </w:rPr>
        <mc:AlternateContent>
          <mc:Choice Requires="wps">
            <w:drawing>
              <wp:anchor distT="0" distB="0" distL="114300" distR="114300" simplePos="0" relativeHeight="251660288" behindDoc="0" locked="0" layoutInCell="1" allowOverlap="1" wp14:anchorId="1A9837BC" wp14:editId="5C9EDB72">
                <wp:simplePos x="0" y="0"/>
                <wp:positionH relativeFrom="column">
                  <wp:posOffset>2974340</wp:posOffset>
                </wp:positionH>
                <wp:positionV relativeFrom="paragraph">
                  <wp:posOffset>103505</wp:posOffset>
                </wp:positionV>
                <wp:extent cx="3157855" cy="1842135"/>
                <wp:effectExtent l="0" t="0" r="4445" b="571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0560C73E" w14:textId="77777777" w:rsidR="00E82760" w:rsidRDefault="00E82760">
                            <w:pPr>
                              <w:shd w:val="clear" w:color="auto" w:fill="FFFFFF"/>
                              <w:rPr>
                                <w:sz w:val="16"/>
                                <w:lang w:val="en-GB"/>
                              </w:rPr>
                            </w:pPr>
                          </w:p>
                          <w:p w14:paraId="6CC84DCB" w14:textId="77777777" w:rsidR="00E82760" w:rsidRDefault="008C3A7B">
                            <w:pPr>
                              <w:shd w:val="clear" w:color="auto" w:fill="FFFFFF"/>
                              <w:rPr>
                                <w:sz w:val="16"/>
                                <w:szCs w:val="16"/>
                              </w:rPr>
                            </w:pPr>
                            <w:r>
                              <w:rPr>
                                <w:sz w:val="16"/>
                              </w:rPr>
                              <w:t>Għandek tagħmel test tat-tqala qabel tibda Opsumit u kull xahar matul il-kura anki jekk taħseb li m’intix tqila.</w:t>
                            </w:r>
                          </w:p>
                          <w:p w14:paraId="5B5D4E65" w14:textId="77777777" w:rsidR="00E82760" w:rsidRDefault="00E82760">
                            <w:pPr>
                              <w:rPr>
                                <w:color w:val="000000"/>
                                <w:sz w:val="16"/>
                              </w:rPr>
                            </w:pPr>
                          </w:p>
                          <w:p w14:paraId="25955707" w14:textId="77777777" w:rsidR="00E82760" w:rsidRDefault="008C3A7B" w:rsidP="00C206C4">
                            <w:pPr>
                              <w:rPr>
                                <w:sz w:val="16"/>
                              </w:rPr>
                            </w:pPr>
                            <w:r>
                              <w:rPr>
                                <w:color w:val="000000"/>
                                <w:sz w:val="16"/>
                              </w:rPr>
                              <w:t xml:space="preserve">Bħal mediċini oħra ta’ din il-klassi, Opsumit jista’ jkollu effetti fuq il-fwied. </w:t>
                            </w:r>
                            <w:r>
                              <w:rPr>
                                <w:sz w:val="16"/>
                              </w:rPr>
                              <w:t>It-tabib tiegħek se jieħu test tad-demm qabel ma tibda l-kura b’Opsumit u matul il-kura biex jittestja</w:t>
                            </w:r>
                            <w:r w:rsidR="00554A58">
                              <w:rPr>
                                <w:sz w:val="16"/>
                              </w:rPr>
                              <w:t xml:space="preserve"> </w:t>
                            </w:r>
                            <w:r>
                              <w:rPr>
                                <w:sz w:val="16"/>
                              </w:rPr>
                              <w:t>jekk il-fwied tiegħek huwiex qed jaħdem kif suppost</w:t>
                            </w:r>
                            <w:r w:rsidR="00554A58">
                              <w:rPr>
                                <w:sz w:val="16"/>
                              </w:rPr>
                              <w:t>.</w:t>
                            </w:r>
                          </w:p>
                          <w:p w14:paraId="6D387551" w14:textId="77777777" w:rsidR="00E82760" w:rsidRDefault="00E82760">
                            <w:pPr>
                              <w:shd w:val="clear" w:color="auto" w:fill="FFFFFF"/>
                              <w:rPr>
                                <w:bCs/>
                                <w:color w:val="222222"/>
                                <w:sz w:val="16"/>
                                <w:szCs w:val="16"/>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1A9837BC" id="Text Box 4" o:spid="_x0000_s1028" type="#_x0000_t202" style="position:absolute;margin-left:234.2pt;margin-top:8.15pt;width:248.65pt;height:1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">
                <v:textbox>
                  <w:txbxContent>
                    <w:p w14:paraId="0560C73E" w14:textId="77777777" w:rsidR="00E82760" w:rsidRDefault="00E82760">
                      <w:pPr>
                        <w:shd w:val="clear" w:color="auto" w:fill="FFFFFF"/>
                        <w:rPr>
                          <w:sz w:val="16"/>
                          <w:lang w:val="en-GB"/>
                        </w:rPr>
                      </w:pPr>
                    </w:p>
                    <w:p w14:paraId="6CC84DCB" w14:textId="77777777" w:rsidR="00E82760" w:rsidRDefault="008C3A7B">
                      <w:pPr>
                        <w:shd w:val="clear" w:color="auto" w:fill="FFFFFF"/>
                        <w:rPr>
                          <w:sz w:val="16"/>
                          <w:szCs w:val="16"/>
                        </w:rPr>
                      </w:pPr>
                      <w:r>
                        <w:rPr>
                          <w:sz w:val="16"/>
                        </w:rPr>
                        <w:t>Għandek tagħmel test tat-tqala qabel tibda Opsumit u kull xahar matul il-kura anki jekk taħseb li m’intix tqila.</w:t>
                      </w:r>
                    </w:p>
                    <w:p w14:paraId="5B5D4E65" w14:textId="77777777" w:rsidR="00E82760" w:rsidRDefault="00E82760">
                      <w:pPr>
                        <w:rPr>
                          <w:color w:val="000000"/>
                          <w:sz w:val="16"/>
                        </w:rPr>
                      </w:pPr>
                    </w:p>
                    <w:p w14:paraId="25955707" w14:textId="77777777" w:rsidR="00E82760" w:rsidRDefault="008C3A7B" w:rsidP="00C206C4">
                      <w:pPr>
                        <w:rPr>
                          <w:sz w:val="16"/>
                        </w:rPr>
                      </w:pPr>
                      <w:r>
                        <w:rPr>
                          <w:color w:val="000000"/>
                          <w:sz w:val="16"/>
                        </w:rPr>
                        <w:t xml:space="preserve">Bħal mediċini oħra ta’ din il-klassi, Opsumit jista’ jkollu effetti fuq il-fwied. </w:t>
                      </w:r>
                      <w:r>
                        <w:rPr>
                          <w:sz w:val="16"/>
                        </w:rPr>
                        <w:t>It-tabib tiegħek se jieħu test tad-demm qabel ma tibda l-kura b’Opsumit u matul il-kura biex jittestja</w:t>
                      </w:r>
                      <w:r w:rsidR="00554A58">
                        <w:rPr>
                          <w:sz w:val="16"/>
                        </w:rPr>
                        <w:t xml:space="preserve"> </w:t>
                      </w:r>
                      <w:r>
                        <w:rPr>
                          <w:sz w:val="16"/>
                        </w:rPr>
                        <w:t>jekk il-fwied tiegħek huwiex qed jaħdem kif suppost</w:t>
                      </w:r>
                      <w:r w:rsidR="00554A58">
                        <w:rPr>
                          <w:sz w:val="16"/>
                        </w:rPr>
                        <w:t>.</w:t>
                      </w:r>
                    </w:p>
                    <w:p w14:paraId="6D387551" w14:textId="77777777" w:rsidR="00E82760" w:rsidRDefault="00E82760">
                      <w:pPr>
                        <w:shd w:val="clear" w:color="auto" w:fill="FFFFFF"/>
                        <w:rPr>
                          <w:bCs/>
                          <w:color w:val="222222"/>
                          <w:sz w:val="16"/>
                          <w:szCs w:val="16"/>
                        </w:rPr>
                      </w:pPr>
                    </w:p>
                  </w:txbxContent>
                </v:textbox>
              </v:shape>
            </w:pict>
          </mc:Fallback>
        </mc:AlternateContent>
      </w:r>
      <w:r w:rsidRPr="00B43BDF">
        <w:rPr>
          <w:noProof/>
          <w:color w:val="222222"/>
          <w:sz w:val="16"/>
          <w:szCs w:val="16"/>
          <w:u w:val="single"/>
        </w:rPr>
        <mc:AlternateContent>
          <mc:Choice Requires="wps">
            <w:drawing>
              <wp:anchor distT="0" distB="0" distL="114300" distR="114300" simplePos="0" relativeHeight="251658240" behindDoc="0" locked="0" layoutInCell="1" allowOverlap="1" wp14:anchorId="55558E70" wp14:editId="4E46395A">
                <wp:simplePos x="0" y="0"/>
                <wp:positionH relativeFrom="column">
                  <wp:posOffset>-183515</wp:posOffset>
                </wp:positionH>
                <wp:positionV relativeFrom="paragraph">
                  <wp:posOffset>103505</wp:posOffset>
                </wp:positionV>
                <wp:extent cx="3157855" cy="1842135"/>
                <wp:effectExtent l="0" t="0" r="444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668CE47F" w14:textId="77777777" w:rsidR="00E82760" w:rsidRDefault="008C3A7B" w:rsidP="00B43BDF">
                            <w:pPr>
                              <w:keepNext/>
                              <w:shd w:val="clear" w:color="auto" w:fill="FFFFFF"/>
                              <w:rPr>
                                <w:b/>
                                <w:sz w:val="20"/>
                              </w:rPr>
                            </w:pPr>
                            <w:r>
                              <w:rPr>
                                <w:b/>
                                <w:sz w:val="20"/>
                              </w:rPr>
                              <w:t>Tqala</w:t>
                            </w:r>
                          </w:p>
                          <w:p w14:paraId="4626C1BD" w14:textId="77777777" w:rsidR="00E82760" w:rsidRDefault="008C3A7B">
                            <w:pPr>
                              <w:shd w:val="clear" w:color="auto" w:fill="FFFFFF"/>
                              <w:rPr>
                                <w:sz w:val="16"/>
                                <w:szCs w:val="18"/>
                              </w:rPr>
                            </w:pPr>
                            <w:r>
                              <w:rPr>
                                <w:sz w:val="16"/>
                              </w:rPr>
                              <w:t xml:space="preserve">Opsumit jista’ jagħmel ħsara lill-iżvilupp tal-fetu. Għalhekk m’għandekx tieħu Opsumit jekk inti tqila u m’għandekx toħroġ tqila waqt li qed tieħu Opsumit. Barra minn hekk, jekk qed tbati minn pressjoni arterjali pulmonari għolja, l-okkorrenza ta’ tqala tista’ tiddeterjora severament is-sintomi tal-marda tiegħek. </w:t>
                            </w:r>
                          </w:p>
                          <w:p w14:paraId="57E35530" w14:textId="77777777" w:rsidR="00E82760" w:rsidRDefault="00E82760">
                            <w:pPr>
                              <w:shd w:val="clear" w:color="auto" w:fill="FFFFFF"/>
                              <w:rPr>
                                <w:sz w:val="16"/>
                                <w:szCs w:val="16"/>
                              </w:rPr>
                            </w:pPr>
                          </w:p>
                          <w:p w14:paraId="4747F0FF" w14:textId="77777777" w:rsidR="00E82760" w:rsidRDefault="008C3A7B" w:rsidP="00B43BDF">
                            <w:pPr>
                              <w:keepNext/>
                              <w:shd w:val="clear" w:color="auto" w:fill="FFFFFF"/>
                              <w:rPr>
                                <w:sz w:val="20"/>
                              </w:rPr>
                            </w:pPr>
                            <w:r>
                              <w:rPr>
                                <w:b/>
                                <w:sz w:val="20"/>
                              </w:rPr>
                              <w:t>Kontraċezzjoni</w:t>
                            </w:r>
                          </w:p>
                          <w:p w14:paraId="2DF54952" w14:textId="77777777" w:rsidR="00E82760" w:rsidRDefault="008C3A7B">
                            <w:pPr>
                              <w:shd w:val="clear" w:color="auto" w:fill="FFFFFF"/>
                              <w:rPr>
                                <w:sz w:val="16"/>
                                <w:szCs w:val="16"/>
                              </w:rPr>
                            </w:pPr>
                            <w:r>
                              <w:rPr>
                                <w:sz w:val="16"/>
                              </w:rPr>
                              <w:t xml:space="preserve">Għandek tuża forma affidabbli ta’ kontroll tat-twelid (kontraċezzjoni) waqt li tkun qed tieħu Opsumit. Kun żgur li tiddiskuti kwalunkwe mistoqsija li jista’ jkollok mat-tabib tiegħek. </w:t>
                            </w:r>
                          </w:p>
                          <w:p w14:paraId="360A8ABC" w14:textId="77777777" w:rsidR="00E82760" w:rsidRDefault="00E82760">
                            <w:pPr>
                              <w:shd w:val="clear" w:color="auto" w:fill="FFFFFF"/>
                              <w:rPr>
                                <w:sz w:val="16"/>
                                <w:szCs w:val="16"/>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55558E70" id="Text Box 3" o:spid="_x0000_s1029" type="#_x0000_t202" style="position:absolute;margin-left:-14.45pt;margin-top:8.15pt;width:248.65pt;height:14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">
                <v:textbox>
                  <w:txbxContent>
                    <w:p w14:paraId="668CE47F" w14:textId="77777777" w:rsidR="00E82760" w:rsidRDefault="008C3A7B" w:rsidP="00B43BDF">
                      <w:pPr>
                        <w:keepNext/>
                        <w:shd w:val="clear" w:color="auto" w:fill="FFFFFF"/>
                        <w:rPr>
                          <w:b/>
                          <w:sz w:val="20"/>
                        </w:rPr>
                      </w:pPr>
                      <w:r>
                        <w:rPr>
                          <w:b/>
                          <w:sz w:val="20"/>
                        </w:rPr>
                        <w:t>Tqala</w:t>
                      </w:r>
                    </w:p>
                    <w:p w14:paraId="4626C1BD" w14:textId="77777777" w:rsidR="00E82760" w:rsidRDefault="008C3A7B">
                      <w:pPr>
                        <w:shd w:val="clear" w:color="auto" w:fill="FFFFFF"/>
                        <w:rPr>
                          <w:sz w:val="16"/>
                          <w:szCs w:val="18"/>
                        </w:rPr>
                      </w:pPr>
                      <w:r>
                        <w:rPr>
                          <w:sz w:val="16"/>
                        </w:rPr>
                        <w:t xml:space="preserve">Opsumit jista’ jagħmel ħsara lill-iżvilupp tal-fetu. Għalhekk m’għandekx tieħu Opsumit jekk inti tqila u m’għandekx toħroġ tqila waqt li qed tieħu Opsumit. Barra minn hekk, jekk qed tbati minn pressjoni arterjali pulmonari għolja, l-okkorrenza ta’ tqala tista’ tiddeterjora severament is-sintomi tal-marda tiegħek. </w:t>
                      </w:r>
                    </w:p>
                    <w:p w14:paraId="57E35530" w14:textId="77777777" w:rsidR="00E82760" w:rsidRDefault="00E82760">
                      <w:pPr>
                        <w:shd w:val="clear" w:color="auto" w:fill="FFFFFF"/>
                        <w:rPr>
                          <w:sz w:val="16"/>
                          <w:szCs w:val="16"/>
                        </w:rPr>
                      </w:pPr>
                    </w:p>
                    <w:p w14:paraId="4747F0FF" w14:textId="77777777" w:rsidR="00E82760" w:rsidRDefault="008C3A7B" w:rsidP="00B43BDF">
                      <w:pPr>
                        <w:keepNext/>
                        <w:shd w:val="clear" w:color="auto" w:fill="FFFFFF"/>
                        <w:rPr>
                          <w:sz w:val="20"/>
                        </w:rPr>
                      </w:pPr>
                      <w:r>
                        <w:rPr>
                          <w:b/>
                          <w:sz w:val="20"/>
                        </w:rPr>
                        <w:t>Kontraċezzjoni</w:t>
                      </w:r>
                    </w:p>
                    <w:p w14:paraId="2DF54952" w14:textId="77777777" w:rsidR="00E82760" w:rsidRDefault="008C3A7B">
                      <w:pPr>
                        <w:shd w:val="clear" w:color="auto" w:fill="FFFFFF"/>
                        <w:rPr>
                          <w:sz w:val="16"/>
                          <w:szCs w:val="16"/>
                        </w:rPr>
                      </w:pPr>
                      <w:r>
                        <w:rPr>
                          <w:sz w:val="16"/>
                        </w:rPr>
                        <w:t xml:space="preserve">Għandek tuża forma affidabbli ta’ kontroll tat-twelid (kontraċezzjoni) waqt li tkun qed tieħu Opsumit. Kun żgur li tiddiskuti kwalunkwe mistoqsija li jista’ jkollok mat-tabib tiegħek. </w:t>
                      </w:r>
                    </w:p>
                    <w:p w14:paraId="360A8ABC" w14:textId="77777777" w:rsidR="00E82760" w:rsidRDefault="00E82760">
                      <w:pPr>
                        <w:shd w:val="clear" w:color="auto" w:fill="FFFFFF"/>
                        <w:rPr>
                          <w:sz w:val="16"/>
                          <w:szCs w:val="16"/>
                        </w:rPr>
                      </w:pPr>
                    </w:p>
                  </w:txbxContent>
                </v:textbox>
              </v:shape>
            </w:pict>
          </mc:Fallback>
        </mc:AlternateContent>
      </w:r>
    </w:p>
    <w:p w14:paraId="0282E945" w14:textId="77777777" w:rsidR="00507FE0" w:rsidRPr="00B43BDF" w:rsidRDefault="00507FE0">
      <w:pPr>
        <w:shd w:val="clear" w:color="auto" w:fill="FFFFFF"/>
        <w:rPr>
          <w:noProof/>
          <w:color w:val="222222"/>
          <w:sz w:val="16"/>
          <w:szCs w:val="16"/>
          <w:u w:val="single"/>
        </w:rPr>
      </w:pPr>
    </w:p>
    <w:p w14:paraId="733BA26D" w14:textId="77777777" w:rsidR="00507FE0" w:rsidRPr="00B43BDF" w:rsidRDefault="00507FE0">
      <w:pPr>
        <w:shd w:val="clear" w:color="auto" w:fill="FFFFFF"/>
        <w:rPr>
          <w:noProof/>
          <w:color w:val="222222"/>
          <w:sz w:val="16"/>
          <w:szCs w:val="16"/>
          <w:u w:val="single"/>
        </w:rPr>
      </w:pPr>
    </w:p>
    <w:p w14:paraId="51D32FCD" w14:textId="77777777" w:rsidR="00507FE0" w:rsidRPr="00B43BDF" w:rsidRDefault="00507FE0">
      <w:pPr>
        <w:shd w:val="clear" w:color="auto" w:fill="FFFFFF"/>
        <w:rPr>
          <w:noProof/>
          <w:color w:val="222222"/>
          <w:sz w:val="16"/>
          <w:szCs w:val="16"/>
          <w:u w:val="single"/>
        </w:rPr>
      </w:pPr>
    </w:p>
    <w:p w14:paraId="2DDDB426" w14:textId="77777777" w:rsidR="00507FE0" w:rsidRPr="00B43BDF" w:rsidRDefault="00507FE0">
      <w:pPr>
        <w:shd w:val="clear" w:color="auto" w:fill="FFFFFF"/>
        <w:rPr>
          <w:noProof/>
          <w:color w:val="222222"/>
          <w:sz w:val="16"/>
          <w:szCs w:val="16"/>
          <w:u w:val="single"/>
        </w:rPr>
      </w:pPr>
    </w:p>
    <w:p w14:paraId="2D54E621" w14:textId="77777777" w:rsidR="00507FE0" w:rsidRPr="00B43BDF" w:rsidRDefault="00507FE0">
      <w:pPr>
        <w:rPr>
          <w:noProof/>
          <w:color w:val="222222"/>
          <w:sz w:val="16"/>
          <w:szCs w:val="16"/>
          <w:u w:val="single"/>
        </w:rPr>
      </w:pPr>
    </w:p>
    <w:p w14:paraId="2D0D4F0A" w14:textId="77777777" w:rsidR="00507FE0" w:rsidRPr="00B43BDF" w:rsidRDefault="00507FE0">
      <w:pPr>
        <w:jc w:val="center"/>
        <w:rPr>
          <w:noProof/>
          <w:sz w:val="14"/>
        </w:rPr>
      </w:pPr>
    </w:p>
    <w:p w14:paraId="729DFE4F" w14:textId="77777777" w:rsidR="00507FE0" w:rsidRPr="00F9179D" w:rsidRDefault="00507FE0">
      <w:pPr>
        <w:tabs>
          <w:tab w:val="clear" w:pos="567"/>
        </w:tabs>
        <w:jc w:val="center"/>
        <w:rPr>
          <w:b/>
          <w:noProof/>
          <w:szCs w:val="22"/>
        </w:rPr>
      </w:pPr>
    </w:p>
    <w:p w14:paraId="32320813" w14:textId="77777777" w:rsidR="00507FE0" w:rsidRPr="00F9179D" w:rsidRDefault="00507FE0">
      <w:pPr>
        <w:tabs>
          <w:tab w:val="clear" w:pos="567"/>
        </w:tabs>
        <w:jc w:val="center"/>
        <w:rPr>
          <w:b/>
          <w:noProof/>
          <w:szCs w:val="22"/>
        </w:rPr>
      </w:pPr>
    </w:p>
    <w:p w14:paraId="446C7F9E" w14:textId="77777777" w:rsidR="00507FE0" w:rsidRPr="00F9179D" w:rsidRDefault="00507FE0">
      <w:pPr>
        <w:tabs>
          <w:tab w:val="clear" w:pos="567"/>
        </w:tabs>
        <w:jc w:val="center"/>
        <w:rPr>
          <w:b/>
          <w:noProof/>
          <w:szCs w:val="22"/>
        </w:rPr>
      </w:pPr>
    </w:p>
    <w:p w14:paraId="1168AB84" w14:textId="77777777" w:rsidR="00507FE0" w:rsidRPr="00F9179D" w:rsidRDefault="00507FE0">
      <w:pPr>
        <w:tabs>
          <w:tab w:val="clear" w:pos="567"/>
        </w:tabs>
        <w:jc w:val="center"/>
        <w:rPr>
          <w:b/>
          <w:noProof/>
          <w:szCs w:val="22"/>
        </w:rPr>
      </w:pPr>
    </w:p>
    <w:p w14:paraId="778895A1" w14:textId="77777777" w:rsidR="00507FE0" w:rsidRPr="00F9179D" w:rsidRDefault="00507FE0">
      <w:pPr>
        <w:tabs>
          <w:tab w:val="clear" w:pos="567"/>
        </w:tabs>
        <w:jc w:val="center"/>
        <w:rPr>
          <w:b/>
          <w:noProof/>
          <w:szCs w:val="22"/>
        </w:rPr>
      </w:pPr>
    </w:p>
    <w:p w14:paraId="4DE147E9" w14:textId="77777777" w:rsidR="00507FE0" w:rsidRPr="00F9179D" w:rsidRDefault="00507FE0">
      <w:pPr>
        <w:tabs>
          <w:tab w:val="clear" w:pos="567"/>
        </w:tabs>
        <w:jc w:val="center"/>
        <w:rPr>
          <w:b/>
          <w:noProof/>
          <w:szCs w:val="22"/>
        </w:rPr>
      </w:pPr>
    </w:p>
    <w:p w14:paraId="56908A63" w14:textId="77777777" w:rsidR="00507FE0" w:rsidRPr="00F9179D" w:rsidRDefault="00507FE0">
      <w:pPr>
        <w:tabs>
          <w:tab w:val="clear" w:pos="567"/>
        </w:tabs>
        <w:jc w:val="center"/>
        <w:rPr>
          <w:b/>
          <w:noProof/>
          <w:szCs w:val="22"/>
        </w:rPr>
      </w:pPr>
    </w:p>
    <w:p w14:paraId="0219E284" w14:textId="77777777" w:rsidR="00507FE0" w:rsidRPr="00B43BDF" w:rsidRDefault="00507FE0">
      <w:pPr>
        <w:tabs>
          <w:tab w:val="clear" w:pos="567"/>
        </w:tabs>
        <w:rPr>
          <w:b/>
          <w:noProof/>
          <w:color w:val="222222"/>
          <w:szCs w:val="16"/>
        </w:rPr>
      </w:pPr>
    </w:p>
    <w:p w14:paraId="3613A0AB" w14:textId="77777777" w:rsidR="00507FE0" w:rsidRPr="00B43BDF" w:rsidRDefault="008C3A7B" w:rsidP="00B43BDF">
      <w:pPr>
        <w:keepNext/>
        <w:shd w:val="clear" w:color="auto" w:fill="FFFFFF"/>
        <w:tabs>
          <w:tab w:val="clear" w:pos="567"/>
          <w:tab w:val="left" w:pos="5103"/>
        </w:tabs>
        <w:rPr>
          <w:b/>
          <w:noProof/>
          <w:color w:val="222222"/>
        </w:rPr>
      </w:pPr>
      <w:r w:rsidRPr="00B43BDF">
        <w:rPr>
          <w:b/>
          <w:noProof/>
          <w:color w:val="222222"/>
        </w:rPr>
        <w:t>Paġna 5</w:t>
      </w:r>
      <w:r w:rsidRPr="00B43BDF">
        <w:rPr>
          <w:noProof/>
        </w:rPr>
        <w:tab/>
      </w:r>
      <w:r w:rsidR="007B7207" w:rsidRPr="00B43BDF">
        <w:rPr>
          <w:b/>
          <w:noProof/>
          <w:color w:val="222222"/>
        </w:rPr>
        <w:t>Paġna 6</w:t>
      </w:r>
    </w:p>
    <w:p w14:paraId="2A079B3D" w14:textId="77777777" w:rsidR="00507FE0" w:rsidRPr="00B43BDF" w:rsidRDefault="008C3A7B">
      <w:pPr>
        <w:shd w:val="clear" w:color="auto" w:fill="FFFFFF"/>
        <w:tabs>
          <w:tab w:val="clear" w:pos="567"/>
          <w:tab w:val="left" w:pos="5103"/>
        </w:tabs>
        <w:rPr>
          <w:b/>
          <w:noProof/>
          <w:color w:val="222222"/>
        </w:rPr>
      </w:pPr>
      <w:r w:rsidRPr="00B43BDF">
        <w:rPr>
          <w:b/>
          <w:noProof/>
          <w:color w:val="222222"/>
          <w:lang w:eastAsia="en-US" w:bidi="ar-SA"/>
        </w:rPr>
        <mc:AlternateContent>
          <mc:Choice Requires="wps">
            <w:drawing>
              <wp:anchor distT="0" distB="0" distL="114300" distR="114300" simplePos="0" relativeHeight="251662336" behindDoc="0" locked="0" layoutInCell="1" allowOverlap="1" wp14:anchorId="7713034A" wp14:editId="2F7226AB">
                <wp:simplePos x="0" y="0"/>
                <wp:positionH relativeFrom="column">
                  <wp:posOffset>-184150</wp:posOffset>
                </wp:positionH>
                <wp:positionV relativeFrom="paragraph">
                  <wp:posOffset>177165</wp:posOffset>
                </wp:positionV>
                <wp:extent cx="3157855" cy="2159000"/>
                <wp:effectExtent l="0" t="0" r="23495" b="127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2159000"/>
                        </a:xfrm>
                        <a:prstGeom prst="rect">
                          <a:avLst/>
                        </a:prstGeom>
                        <a:solidFill>
                          <a:srgbClr val="FFFFFF"/>
                        </a:solidFill>
                        <a:ln w="9525">
                          <a:solidFill>
                            <a:srgbClr val="000000"/>
                          </a:solidFill>
                          <a:miter lim="800000"/>
                          <a:headEnd/>
                          <a:tailEnd/>
                        </a:ln>
                      </wps:spPr>
                      <wps:txbx>
                        <w:txbxContent>
                          <w:p w14:paraId="3811C5E9" w14:textId="77777777" w:rsidR="00E82760" w:rsidRDefault="008C3A7B">
                            <w:pPr>
                              <w:autoSpaceDE w:val="0"/>
                              <w:autoSpaceDN w:val="0"/>
                              <w:adjustRightInd w:val="0"/>
                              <w:rPr>
                                <w:rFonts w:eastAsia="SimSun"/>
                                <w:sz w:val="16"/>
                              </w:rPr>
                            </w:pPr>
                            <w:r>
                              <w:rPr>
                                <w:sz w:val="16"/>
                              </w:rPr>
                              <w:t>Sinjali li l-fwied tiegħek jista’ ma jkunx qed jaħdem kif suppost jinkludu:</w:t>
                            </w:r>
                          </w:p>
                          <w:p w14:paraId="1CE24DD8"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dardir (impuls biex tirremetti)</w:t>
                            </w:r>
                          </w:p>
                          <w:p w14:paraId="30D114E9"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rimettar</w:t>
                            </w:r>
                          </w:p>
                          <w:p w14:paraId="601C0662"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deni (temperatura għolja)</w:t>
                            </w:r>
                          </w:p>
                          <w:p w14:paraId="2E2DD257"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uġigħ fl-istonku tiegħek (addome)</w:t>
                            </w:r>
                          </w:p>
                          <w:p w14:paraId="2EEB2D4C"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suffejra (sfurija tal-ġilda tiegħek jew tal-abjad ta’ għajnejk)</w:t>
                            </w:r>
                          </w:p>
                          <w:p w14:paraId="0F358059"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awrina ta’ lewn skur</w:t>
                            </w:r>
                          </w:p>
                          <w:p w14:paraId="1289919A"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ħakk fil-ġilda</w:t>
                            </w:r>
                          </w:p>
                          <w:p w14:paraId="42A38E6C"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letarġija jew għeja (għeja mhux tas-soltu jew tħossok bla saħħa)</w:t>
                            </w:r>
                          </w:p>
                          <w:p w14:paraId="179B9808"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sz w:val="16"/>
                              </w:rPr>
                            </w:pPr>
                            <w:r>
                              <w:rPr>
                                <w:sz w:val="16"/>
                              </w:rPr>
                              <w:t>sindrome tixbaħ lill-influwenza (uġigħ fil-ġogi u fil-muskoli bid-deni)</w:t>
                            </w:r>
                          </w:p>
                          <w:p w14:paraId="472439BB" w14:textId="77777777" w:rsidR="00E82760" w:rsidRDefault="00E82760">
                            <w:pPr>
                              <w:autoSpaceDE w:val="0"/>
                              <w:autoSpaceDN w:val="0"/>
                              <w:adjustRightInd w:val="0"/>
                              <w:ind w:left="567"/>
                              <w:rPr>
                                <w:rFonts w:eastAsia="SimSun"/>
                                <w:sz w:val="16"/>
                              </w:rPr>
                            </w:pPr>
                          </w:p>
                          <w:p w14:paraId="53C79812" w14:textId="77777777" w:rsidR="00E82760" w:rsidRDefault="00E82760">
                            <w:pPr>
                              <w:rPr>
                                <w:sz w:val="16"/>
                                <w:szCs w:val="16"/>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7713034A" id="_x0000_s1030" type="#_x0000_t202" style="position:absolute;margin-left:-14.5pt;margin-top:13.95pt;width:248.65pt;height:17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">
                <v:textbox>
                  <w:txbxContent>
                    <w:p w14:paraId="3811C5E9" w14:textId="77777777" w:rsidR="00E82760" w:rsidRDefault="008C3A7B">
                      <w:pPr>
                        <w:autoSpaceDE w:val="0"/>
                        <w:autoSpaceDN w:val="0"/>
                        <w:adjustRightInd w:val="0"/>
                        <w:rPr>
                          <w:rFonts w:eastAsia="SimSun"/>
                          <w:sz w:val="16"/>
                        </w:rPr>
                      </w:pPr>
                      <w:r>
                        <w:rPr>
                          <w:sz w:val="16"/>
                        </w:rPr>
                        <w:t>Sinjali li l-fwied tiegħek jista’ ma jkunx qed jaħdem kif suppost jinkludu:</w:t>
                      </w:r>
                    </w:p>
                    <w:p w14:paraId="1CE24DD8"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dardir (impuls biex tirremetti)</w:t>
                      </w:r>
                    </w:p>
                    <w:p w14:paraId="30D114E9"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rimettar</w:t>
                      </w:r>
                    </w:p>
                    <w:p w14:paraId="601C0662"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deni (temperatura għolja)</w:t>
                      </w:r>
                    </w:p>
                    <w:p w14:paraId="2E2DD257"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uġigħ fl-istonku tiegħek (addome)</w:t>
                      </w:r>
                    </w:p>
                    <w:p w14:paraId="2EEB2D4C"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suffejra (sfurija tal-ġilda tiegħek jew tal-abjad ta’ għajnejk)</w:t>
                      </w:r>
                    </w:p>
                    <w:p w14:paraId="0F358059"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awrina ta’ lewn skur</w:t>
                      </w:r>
                    </w:p>
                    <w:p w14:paraId="1289919A"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ħakk fil-ġilda</w:t>
                      </w:r>
                    </w:p>
                    <w:p w14:paraId="42A38E6C"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bCs/>
                          <w:sz w:val="16"/>
                        </w:rPr>
                      </w:pPr>
                      <w:r>
                        <w:rPr>
                          <w:sz w:val="16"/>
                        </w:rPr>
                        <w:t>letarġija jew għeja (għeja mhux tas-soltu jew tħossok bla saħħa)</w:t>
                      </w:r>
                    </w:p>
                    <w:p w14:paraId="179B9808" w14:textId="77777777" w:rsidR="00E82760" w:rsidRDefault="008C3A7B" w:rsidP="00CD4099">
                      <w:pPr>
                        <w:numPr>
                          <w:ilvl w:val="0"/>
                          <w:numId w:val="3"/>
                        </w:numPr>
                        <w:tabs>
                          <w:tab w:val="clear" w:pos="567"/>
                          <w:tab w:val="clear" w:pos="720"/>
                        </w:tabs>
                        <w:autoSpaceDE w:val="0"/>
                        <w:autoSpaceDN w:val="0"/>
                        <w:adjustRightInd w:val="0"/>
                        <w:ind w:left="567" w:hanging="567"/>
                        <w:rPr>
                          <w:rFonts w:eastAsia="SimSun"/>
                          <w:sz w:val="16"/>
                        </w:rPr>
                      </w:pPr>
                      <w:r>
                        <w:rPr>
                          <w:sz w:val="16"/>
                        </w:rPr>
                        <w:t>sindrome tixbaħ lill-influwenza (uġigħ fil-ġogi u fil-muskoli bid-deni)</w:t>
                      </w:r>
                    </w:p>
                    <w:p w14:paraId="472439BB" w14:textId="77777777" w:rsidR="00E82760" w:rsidRDefault="00E82760">
                      <w:pPr>
                        <w:autoSpaceDE w:val="0"/>
                        <w:autoSpaceDN w:val="0"/>
                        <w:adjustRightInd w:val="0"/>
                        <w:ind w:left="567"/>
                        <w:rPr>
                          <w:rFonts w:eastAsia="SimSun"/>
                          <w:sz w:val="16"/>
                        </w:rPr>
                      </w:pPr>
                    </w:p>
                    <w:p w14:paraId="53C79812" w14:textId="77777777" w:rsidR="00E82760" w:rsidRDefault="00E82760">
                      <w:pPr>
                        <w:rPr>
                          <w:sz w:val="16"/>
                          <w:szCs w:val="16"/>
                        </w:rPr>
                      </w:pPr>
                    </w:p>
                  </w:txbxContent>
                </v:textbox>
              </v:shape>
            </w:pict>
          </mc:Fallback>
        </mc:AlternateContent>
      </w:r>
    </w:p>
    <w:p w14:paraId="00DB38D9" w14:textId="77777777" w:rsidR="00507FE0" w:rsidRPr="00B43BDF" w:rsidRDefault="008C3A7B">
      <w:pPr>
        <w:shd w:val="clear" w:color="auto" w:fill="FFFFFF"/>
        <w:tabs>
          <w:tab w:val="clear" w:pos="567"/>
          <w:tab w:val="left" w:pos="5103"/>
        </w:tabs>
        <w:rPr>
          <w:b/>
          <w:noProof/>
          <w:color w:val="222222"/>
        </w:rPr>
      </w:pPr>
      <w:r w:rsidRPr="00B43BDF">
        <w:rPr>
          <w:b/>
          <w:noProof/>
          <w:szCs w:val="22"/>
        </w:rPr>
        <mc:AlternateContent>
          <mc:Choice Requires="wps">
            <w:drawing>
              <wp:anchor distT="0" distB="0" distL="114300" distR="114300" simplePos="0" relativeHeight="251668480" behindDoc="0" locked="0" layoutInCell="1" allowOverlap="1" wp14:anchorId="49424078" wp14:editId="0DB006FA">
                <wp:simplePos x="0" y="0"/>
                <wp:positionH relativeFrom="column">
                  <wp:posOffset>2971483</wp:posOffset>
                </wp:positionH>
                <wp:positionV relativeFrom="paragraph">
                  <wp:posOffset>4763</wp:posOffset>
                </wp:positionV>
                <wp:extent cx="3157855" cy="2168525"/>
                <wp:effectExtent l="0" t="0" r="23495" b="222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2168525"/>
                        </a:xfrm>
                        <a:prstGeom prst="rect">
                          <a:avLst/>
                        </a:prstGeom>
                        <a:solidFill>
                          <a:srgbClr val="FFFFFF"/>
                        </a:solidFill>
                        <a:ln w="9525">
                          <a:solidFill>
                            <a:srgbClr val="000000"/>
                          </a:solidFill>
                          <a:miter lim="800000"/>
                          <a:headEnd/>
                          <a:tailEnd/>
                        </a:ln>
                      </wps:spPr>
                      <wps:txbx>
                        <w:txbxContent>
                          <w:p w14:paraId="4832BD86" w14:textId="77777777" w:rsidR="007B7207" w:rsidRDefault="008C3A7B" w:rsidP="007B7207">
                            <w:pPr>
                              <w:autoSpaceDE w:val="0"/>
                              <w:autoSpaceDN w:val="0"/>
                              <w:adjustRightInd w:val="0"/>
                              <w:rPr>
                                <w:rFonts w:eastAsia="SimSun"/>
                                <w:b/>
                                <w:bCs/>
                                <w:sz w:val="16"/>
                              </w:rPr>
                            </w:pPr>
                            <w:r>
                              <w:rPr>
                                <w:b/>
                                <w:sz w:val="16"/>
                              </w:rPr>
                              <w:t>Jekk tinnota xi w</w:t>
                            </w:r>
                            <w:r w:rsidRPr="00063F14">
                              <w:rPr>
                                <w:b/>
                                <w:sz w:val="16"/>
                              </w:rPr>
                              <w:t>ie</w:t>
                            </w:r>
                            <w:r>
                              <w:rPr>
                                <w:b/>
                                <w:sz w:val="16"/>
                              </w:rPr>
                              <w:t>ħ</w:t>
                            </w:r>
                            <w:r w:rsidRPr="00063F14">
                              <w:rPr>
                                <w:b/>
                                <w:sz w:val="16"/>
                              </w:rPr>
                              <w:t>e</w:t>
                            </w:r>
                            <w:r>
                              <w:rPr>
                                <w:b/>
                                <w:sz w:val="16"/>
                              </w:rPr>
                              <w:t xml:space="preserve">d minn dawn is-sinjali għid lit-tabib tiegħek immedjatament. </w:t>
                            </w:r>
                            <w:r>
                              <w:rPr>
                                <w:b/>
                                <w:color w:val="222222"/>
                                <w:sz w:val="16"/>
                              </w:rPr>
                              <w:t>Jekk ikollok xi mistoqsija dwar il-kura tiegħek, staqsi lit-tabib jew lill-ispiżjar tiegħek.</w:t>
                            </w:r>
                          </w:p>
                          <w:p w14:paraId="5D9D9C63" w14:textId="77777777" w:rsidR="00FC2A7B" w:rsidRPr="009E510B" w:rsidRDefault="00FC2A7B" w:rsidP="00FC2A7B">
                            <w:pPr>
                              <w:autoSpaceDE w:val="0"/>
                              <w:autoSpaceDN w:val="0"/>
                              <w:adjustRightInd w:val="0"/>
                              <w:rPr>
                                <w:sz w:val="16"/>
                                <w:szCs w:val="16"/>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49424078" id="Text Box 10" o:spid="_x0000_s1031" type="#_x0000_t202" style="position:absolute;margin-left:234pt;margin-top:.4pt;width:248.65pt;height:17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">
                <v:textbox>
                  <w:txbxContent>
                    <w:p w14:paraId="4832BD86" w14:textId="77777777" w:rsidR="007B7207" w:rsidRDefault="008C3A7B" w:rsidP="007B7207">
                      <w:pPr>
                        <w:autoSpaceDE w:val="0"/>
                        <w:autoSpaceDN w:val="0"/>
                        <w:adjustRightInd w:val="0"/>
                        <w:rPr>
                          <w:rFonts w:eastAsia="SimSun"/>
                          <w:b/>
                          <w:bCs/>
                          <w:sz w:val="16"/>
                        </w:rPr>
                      </w:pPr>
                      <w:r>
                        <w:rPr>
                          <w:b/>
                          <w:sz w:val="16"/>
                        </w:rPr>
                        <w:t>Jekk tinnota xi w</w:t>
                      </w:r>
                      <w:r w:rsidRPr="00063F14">
                        <w:rPr>
                          <w:b/>
                          <w:sz w:val="16"/>
                        </w:rPr>
                        <w:t>ie</w:t>
                      </w:r>
                      <w:r>
                        <w:rPr>
                          <w:b/>
                          <w:sz w:val="16"/>
                        </w:rPr>
                        <w:t>ħ</w:t>
                      </w:r>
                      <w:r w:rsidRPr="00063F14">
                        <w:rPr>
                          <w:b/>
                          <w:sz w:val="16"/>
                        </w:rPr>
                        <w:t>e</w:t>
                      </w:r>
                      <w:r>
                        <w:rPr>
                          <w:b/>
                          <w:sz w:val="16"/>
                        </w:rPr>
                        <w:t xml:space="preserve">d minn dawn is-sinjali għid lit-tabib tiegħek immedjatament. </w:t>
                      </w:r>
                      <w:r>
                        <w:rPr>
                          <w:b/>
                          <w:color w:val="222222"/>
                          <w:sz w:val="16"/>
                        </w:rPr>
                        <w:t>Jekk ikollok xi mistoqsija dwar il-kura tiegħek, staqsi lit-tabib jew lill-ispiżjar tiegħek.</w:t>
                      </w:r>
                    </w:p>
                    <w:p w14:paraId="5D9D9C63" w14:textId="77777777" w:rsidR="00FC2A7B" w:rsidRPr="009E510B" w:rsidRDefault="00FC2A7B" w:rsidP="00FC2A7B">
                      <w:pPr>
                        <w:autoSpaceDE w:val="0"/>
                        <w:autoSpaceDN w:val="0"/>
                        <w:adjustRightInd w:val="0"/>
                        <w:rPr>
                          <w:sz w:val="16"/>
                          <w:szCs w:val="16"/>
                        </w:rPr>
                      </w:pPr>
                    </w:p>
                  </w:txbxContent>
                </v:textbox>
              </v:shape>
            </w:pict>
          </mc:Fallback>
        </mc:AlternateContent>
      </w:r>
    </w:p>
    <w:p w14:paraId="75208D75" w14:textId="77777777" w:rsidR="00507FE0" w:rsidRPr="00B43BDF" w:rsidRDefault="00507FE0">
      <w:pPr>
        <w:shd w:val="clear" w:color="auto" w:fill="FFFFFF"/>
        <w:tabs>
          <w:tab w:val="clear" w:pos="567"/>
          <w:tab w:val="left" w:pos="5103"/>
        </w:tabs>
        <w:rPr>
          <w:b/>
          <w:noProof/>
          <w:color w:val="222222"/>
        </w:rPr>
      </w:pPr>
    </w:p>
    <w:p w14:paraId="7CDFBD49" w14:textId="77777777" w:rsidR="00507FE0" w:rsidRPr="00B43BDF" w:rsidRDefault="00507FE0">
      <w:pPr>
        <w:shd w:val="clear" w:color="auto" w:fill="FFFFFF"/>
        <w:tabs>
          <w:tab w:val="clear" w:pos="567"/>
          <w:tab w:val="left" w:pos="5103"/>
        </w:tabs>
        <w:rPr>
          <w:b/>
          <w:noProof/>
          <w:color w:val="222222"/>
        </w:rPr>
      </w:pPr>
    </w:p>
    <w:p w14:paraId="2E6D8199" w14:textId="77777777" w:rsidR="00507FE0" w:rsidRPr="00B43BDF" w:rsidRDefault="00507FE0">
      <w:pPr>
        <w:shd w:val="clear" w:color="auto" w:fill="FFFFFF"/>
        <w:tabs>
          <w:tab w:val="clear" w:pos="567"/>
          <w:tab w:val="left" w:pos="5103"/>
        </w:tabs>
        <w:rPr>
          <w:b/>
          <w:noProof/>
          <w:color w:val="222222"/>
        </w:rPr>
      </w:pPr>
    </w:p>
    <w:p w14:paraId="3A118999" w14:textId="77777777" w:rsidR="00507FE0" w:rsidRPr="00B43BDF" w:rsidRDefault="00507FE0">
      <w:pPr>
        <w:shd w:val="clear" w:color="auto" w:fill="FFFFFF"/>
        <w:tabs>
          <w:tab w:val="clear" w:pos="567"/>
          <w:tab w:val="left" w:pos="5103"/>
        </w:tabs>
        <w:rPr>
          <w:b/>
          <w:noProof/>
          <w:color w:val="222222"/>
        </w:rPr>
      </w:pPr>
    </w:p>
    <w:p w14:paraId="4DD88334" w14:textId="77777777" w:rsidR="00507FE0" w:rsidRPr="00B43BDF" w:rsidRDefault="00507FE0">
      <w:pPr>
        <w:shd w:val="clear" w:color="auto" w:fill="FFFFFF"/>
        <w:tabs>
          <w:tab w:val="clear" w:pos="567"/>
          <w:tab w:val="left" w:pos="5103"/>
        </w:tabs>
        <w:rPr>
          <w:b/>
          <w:noProof/>
          <w:color w:val="222222"/>
        </w:rPr>
      </w:pPr>
    </w:p>
    <w:p w14:paraId="062E4CD1" w14:textId="77777777" w:rsidR="00507FE0" w:rsidRPr="00B43BDF" w:rsidRDefault="00507FE0">
      <w:pPr>
        <w:shd w:val="clear" w:color="auto" w:fill="FFFFFF"/>
        <w:tabs>
          <w:tab w:val="clear" w:pos="567"/>
          <w:tab w:val="left" w:pos="5103"/>
        </w:tabs>
        <w:rPr>
          <w:b/>
          <w:noProof/>
          <w:color w:val="222222"/>
        </w:rPr>
      </w:pPr>
    </w:p>
    <w:p w14:paraId="3945A91F" w14:textId="77777777" w:rsidR="00507FE0" w:rsidRPr="00B43BDF" w:rsidRDefault="00507FE0">
      <w:pPr>
        <w:shd w:val="clear" w:color="auto" w:fill="FFFFFF"/>
        <w:tabs>
          <w:tab w:val="clear" w:pos="567"/>
          <w:tab w:val="left" w:pos="5103"/>
        </w:tabs>
        <w:rPr>
          <w:b/>
          <w:noProof/>
          <w:color w:val="222222"/>
        </w:rPr>
      </w:pPr>
    </w:p>
    <w:p w14:paraId="4075D0C5" w14:textId="77777777" w:rsidR="00507FE0" w:rsidRPr="00B43BDF" w:rsidRDefault="00507FE0">
      <w:pPr>
        <w:shd w:val="clear" w:color="auto" w:fill="FFFFFF"/>
        <w:tabs>
          <w:tab w:val="clear" w:pos="567"/>
          <w:tab w:val="left" w:pos="5103"/>
        </w:tabs>
        <w:rPr>
          <w:b/>
          <w:noProof/>
          <w:color w:val="222222"/>
        </w:rPr>
      </w:pPr>
    </w:p>
    <w:p w14:paraId="02D6EC7D" w14:textId="77777777" w:rsidR="00507FE0" w:rsidRPr="00B43BDF" w:rsidRDefault="00507FE0">
      <w:pPr>
        <w:shd w:val="clear" w:color="auto" w:fill="FFFFFF"/>
        <w:tabs>
          <w:tab w:val="clear" w:pos="567"/>
          <w:tab w:val="left" w:pos="5103"/>
        </w:tabs>
        <w:rPr>
          <w:b/>
          <w:noProof/>
          <w:color w:val="222222"/>
        </w:rPr>
      </w:pPr>
    </w:p>
    <w:p w14:paraId="0A3B1F80" w14:textId="77777777" w:rsidR="00507FE0" w:rsidRPr="00B43BDF" w:rsidRDefault="00507FE0">
      <w:pPr>
        <w:shd w:val="clear" w:color="auto" w:fill="FFFFFF"/>
        <w:tabs>
          <w:tab w:val="clear" w:pos="567"/>
          <w:tab w:val="left" w:pos="5103"/>
        </w:tabs>
        <w:rPr>
          <w:b/>
          <w:noProof/>
          <w:color w:val="222222"/>
        </w:rPr>
      </w:pPr>
    </w:p>
    <w:p w14:paraId="19342BCD" w14:textId="77777777" w:rsidR="00507FE0" w:rsidRPr="00B43BDF" w:rsidRDefault="00507FE0">
      <w:pPr>
        <w:shd w:val="clear" w:color="auto" w:fill="FFFFFF"/>
        <w:tabs>
          <w:tab w:val="clear" w:pos="567"/>
          <w:tab w:val="left" w:pos="5103"/>
        </w:tabs>
        <w:rPr>
          <w:b/>
          <w:noProof/>
          <w:color w:val="222222"/>
        </w:rPr>
      </w:pPr>
    </w:p>
    <w:p w14:paraId="018107B9" w14:textId="77777777" w:rsidR="00507FE0" w:rsidRPr="00F9179D" w:rsidRDefault="00507FE0">
      <w:pPr>
        <w:shd w:val="clear" w:color="auto" w:fill="FFFFFF"/>
        <w:tabs>
          <w:tab w:val="clear" w:pos="567"/>
          <w:tab w:val="left" w:pos="5103"/>
        </w:tabs>
        <w:rPr>
          <w:b/>
          <w:noProof/>
          <w:szCs w:val="22"/>
        </w:rPr>
      </w:pPr>
    </w:p>
    <w:p w14:paraId="4E11E789" w14:textId="77777777" w:rsidR="00507FE0" w:rsidRPr="00F9179D" w:rsidRDefault="008C3A7B">
      <w:pPr>
        <w:outlineLvl w:val="0"/>
        <w:rPr>
          <w:b/>
          <w:noProof/>
          <w:szCs w:val="22"/>
        </w:rPr>
      </w:pPr>
      <w:r w:rsidRPr="00B43BDF">
        <w:rPr>
          <w:noProof/>
        </w:rPr>
        <w:br w:type="page"/>
      </w:r>
    </w:p>
    <w:p w14:paraId="1FEC521F" w14:textId="77777777" w:rsidR="00507FE0" w:rsidRPr="00F9179D" w:rsidRDefault="00507FE0" w:rsidP="00B924F4">
      <w:pPr>
        <w:jc w:val="center"/>
        <w:rPr>
          <w:b/>
          <w:noProof/>
          <w:szCs w:val="22"/>
          <w:lang w:eastAsia="en-US" w:bidi="ar-SA"/>
        </w:rPr>
      </w:pPr>
    </w:p>
    <w:p w14:paraId="48172057" w14:textId="77777777" w:rsidR="00507FE0" w:rsidRPr="00F9179D" w:rsidRDefault="00507FE0" w:rsidP="00B924F4">
      <w:pPr>
        <w:jc w:val="center"/>
        <w:rPr>
          <w:b/>
          <w:noProof/>
          <w:szCs w:val="22"/>
          <w:lang w:eastAsia="en-US" w:bidi="ar-SA"/>
        </w:rPr>
      </w:pPr>
    </w:p>
    <w:p w14:paraId="3A408279" w14:textId="77777777" w:rsidR="00507FE0" w:rsidRPr="00F9179D" w:rsidRDefault="00507FE0" w:rsidP="00B924F4">
      <w:pPr>
        <w:jc w:val="center"/>
        <w:rPr>
          <w:b/>
          <w:noProof/>
          <w:szCs w:val="22"/>
          <w:lang w:eastAsia="en-US" w:bidi="ar-SA"/>
        </w:rPr>
      </w:pPr>
    </w:p>
    <w:p w14:paraId="57DA1FC4" w14:textId="77777777" w:rsidR="00507FE0" w:rsidRPr="00F9179D" w:rsidRDefault="00507FE0" w:rsidP="00B924F4">
      <w:pPr>
        <w:jc w:val="center"/>
        <w:rPr>
          <w:b/>
          <w:noProof/>
          <w:szCs w:val="22"/>
          <w:lang w:eastAsia="en-US" w:bidi="ar-SA"/>
        </w:rPr>
      </w:pPr>
    </w:p>
    <w:p w14:paraId="66018ACD" w14:textId="77777777" w:rsidR="00507FE0" w:rsidRPr="00F9179D" w:rsidRDefault="00507FE0" w:rsidP="00B924F4">
      <w:pPr>
        <w:jc w:val="center"/>
        <w:rPr>
          <w:b/>
          <w:noProof/>
          <w:szCs w:val="22"/>
          <w:lang w:eastAsia="en-US" w:bidi="ar-SA"/>
        </w:rPr>
      </w:pPr>
    </w:p>
    <w:p w14:paraId="6436CA30" w14:textId="77777777" w:rsidR="00507FE0" w:rsidRPr="00F9179D" w:rsidRDefault="00507FE0" w:rsidP="00B924F4">
      <w:pPr>
        <w:jc w:val="center"/>
        <w:rPr>
          <w:b/>
          <w:noProof/>
          <w:szCs w:val="22"/>
          <w:lang w:eastAsia="en-US" w:bidi="ar-SA"/>
        </w:rPr>
      </w:pPr>
    </w:p>
    <w:p w14:paraId="24F78CF9" w14:textId="77777777" w:rsidR="00507FE0" w:rsidRPr="00F9179D" w:rsidRDefault="00507FE0" w:rsidP="00B924F4">
      <w:pPr>
        <w:jc w:val="center"/>
        <w:rPr>
          <w:b/>
          <w:noProof/>
          <w:szCs w:val="22"/>
          <w:lang w:eastAsia="en-US" w:bidi="ar-SA"/>
        </w:rPr>
      </w:pPr>
    </w:p>
    <w:p w14:paraId="47E7F7C3" w14:textId="77777777" w:rsidR="00507FE0" w:rsidRPr="00F9179D" w:rsidRDefault="00507FE0" w:rsidP="00B924F4">
      <w:pPr>
        <w:jc w:val="center"/>
        <w:rPr>
          <w:b/>
          <w:noProof/>
          <w:szCs w:val="22"/>
          <w:lang w:eastAsia="en-US" w:bidi="ar-SA"/>
        </w:rPr>
      </w:pPr>
    </w:p>
    <w:p w14:paraId="2918BC5F" w14:textId="77777777" w:rsidR="00507FE0" w:rsidRPr="00F9179D" w:rsidRDefault="00507FE0" w:rsidP="00B924F4">
      <w:pPr>
        <w:jc w:val="center"/>
        <w:rPr>
          <w:b/>
          <w:noProof/>
          <w:szCs w:val="22"/>
          <w:lang w:eastAsia="en-US" w:bidi="ar-SA"/>
        </w:rPr>
      </w:pPr>
    </w:p>
    <w:p w14:paraId="34FF5BC2" w14:textId="77777777" w:rsidR="00507FE0" w:rsidRPr="00F9179D" w:rsidRDefault="00507FE0" w:rsidP="00B924F4">
      <w:pPr>
        <w:jc w:val="center"/>
        <w:rPr>
          <w:b/>
          <w:noProof/>
          <w:szCs w:val="22"/>
          <w:lang w:eastAsia="en-US" w:bidi="ar-SA"/>
        </w:rPr>
      </w:pPr>
    </w:p>
    <w:p w14:paraId="436FF3BF" w14:textId="77777777" w:rsidR="00507FE0" w:rsidRPr="00F9179D" w:rsidRDefault="00507FE0" w:rsidP="00B924F4">
      <w:pPr>
        <w:jc w:val="center"/>
        <w:rPr>
          <w:b/>
          <w:noProof/>
          <w:szCs w:val="22"/>
          <w:lang w:eastAsia="en-US" w:bidi="ar-SA"/>
        </w:rPr>
      </w:pPr>
    </w:p>
    <w:p w14:paraId="38E6D129" w14:textId="77777777" w:rsidR="00507FE0" w:rsidRPr="00F9179D" w:rsidRDefault="00507FE0" w:rsidP="00B924F4">
      <w:pPr>
        <w:jc w:val="center"/>
        <w:rPr>
          <w:b/>
          <w:noProof/>
          <w:szCs w:val="22"/>
          <w:lang w:eastAsia="en-US" w:bidi="ar-SA"/>
        </w:rPr>
      </w:pPr>
    </w:p>
    <w:p w14:paraId="09F2E585" w14:textId="77777777" w:rsidR="00507FE0" w:rsidRPr="00F9179D" w:rsidRDefault="00507FE0" w:rsidP="00B924F4">
      <w:pPr>
        <w:jc w:val="center"/>
        <w:rPr>
          <w:b/>
          <w:noProof/>
          <w:szCs w:val="22"/>
          <w:lang w:eastAsia="en-US" w:bidi="ar-SA"/>
        </w:rPr>
      </w:pPr>
    </w:p>
    <w:p w14:paraId="465BC7B4" w14:textId="77777777" w:rsidR="00507FE0" w:rsidRPr="00F9179D" w:rsidRDefault="00507FE0" w:rsidP="00B924F4">
      <w:pPr>
        <w:jc w:val="center"/>
        <w:rPr>
          <w:b/>
          <w:noProof/>
          <w:szCs w:val="22"/>
          <w:lang w:eastAsia="en-US" w:bidi="ar-SA"/>
        </w:rPr>
      </w:pPr>
    </w:p>
    <w:p w14:paraId="4A091A8F" w14:textId="77777777" w:rsidR="00507FE0" w:rsidRPr="00F9179D" w:rsidRDefault="00507FE0" w:rsidP="00B924F4">
      <w:pPr>
        <w:jc w:val="center"/>
        <w:rPr>
          <w:b/>
          <w:noProof/>
          <w:szCs w:val="22"/>
          <w:lang w:eastAsia="en-US" w:bidi="ar-SA"/>
        </w:rPr>
      </w:pPr>
    </w:p>
    <w:p w14:paraId="5A4CB571" w14:textId="77777777" w:rsidR="00507FE0" w:rsidRPr="00F9179D" w:rsidRDefault="00507FE0" w:rsidP="00B924F4">
      <w:pPr>
        <w:jc w:val="center"/>
        <w:rPr>
          <w:b/>
          <w:noProof/>
          <w:szCs w:val="22"/>
          <w:lang w:eastAsia="en-US" w:bidi="ar-SA"/>
        </w:rPr>
      </w:pPr>
    </w:p>
    <w:p w14:paraId="4BD9938E" w14:textId="77777777" w:rsidR="00507FE0" w:rsidRPr="00F9179D" w:rsidRDefault="00507FE0" w:rsidP="00B924F4">
      <w:pPr>
        <w:jc w:val="center"/>
        <w:rPr>
          <w:b/>
          <w:noProof/>
          <w:szCs w:val="22"/>
          <w:lang w:eastAsia="en-US" w:bidi="ar-SA"/>
        </w:rPr>
      </w:pPr>
    </w:p>
    <w:p w14:paraId="74FE90D0" w14:textId="77777777" w:rsidR="00507FE0" w:rsidRPr="00F9179D" w:rsidRDefault="00507FE0" w:rsidP="00B924F4">
      <w:pPr>
        <w:jc w:val="center"/>
        <w:rPr>
          <w:b/>
          <w:noProof/>
          <w:szCs w:val="22"/>
          <w:lang w:eastAsia="en-US" w:bidi="ar-SA"/>
        </w:rPr>
      </w:pPr>
    </w:p>
    <w:p w14:paraId="650680C8" w14:textId="77777777" w:rsidR="00507FE0" w:rsidRPr="00F9179D" w:rsidRDefault="00507FE0" w:rsidP="00B924F4">
      <w:pPr>
        <w:jc w:val="center"/>
        <w:rPr>
          <w:b/>
          <w:noProof/>
          <w:szCs w:val="22"/>
          <w:lang w:eastAsia="en-US" w:bidi="ar-SA"/>
        </w:rPr>
      </w:pPr>
    </w:p>
    <w:p w14:paraId="4587775C" w14:textId="77777777" w:rsidR="00507FE0" w:rsidRPr="00F9179D" w:rsidRDefault="00507FE0" w:rsidP="00B924F4">
      <w:pPr>
        <w:jc w:val="center"/>
        <w:rPr>
          <w:b/>
          <w:noProof/>
          <w:szCs w:val="22"/>
          <w:lang w:eastAsia="en-US" w:bidi="ar-SA"/>
        </w:rPr>
      </w:pPr>
    </w:p>
    <w:p w14:paraId="78FAE42D" w14:textId="77777777" w:rsidR="00507FE0" w:rsidRDefault="00507FE0" w:rsidP="00B924F4">
      <w:pPr>
        <w:jc w:val="center"/>
        <w:rPr>
          <w:b/>
          <w:noProof/>
          <w:szCs w:val="22"/>
          <w:lang w:eastAsia="en-US" w:bidi="ar-SA"/>
        </w:rPr>
      </w:pPr>
    </w:p>
    <w:p w14:paraId="4C1097CB" w14:textId="77777777" w:rsidR="0025564F" w:rsidRPr="00F9179D" w:rsidRDefault="0025564F" w:rsidP="00B924F4">
      <w:pPr>
        <w:jc w:val="center"/>
        <w:rPr>
          <w:b/>
          <w:noProof/>
          <w:szCs w:val="22"/>
          <w:lang w:eastAsia="en-US" w:bidi="ar-SA"/>
        </w:rPr>
      </w:pPr>
    </w:p>
    <w:p w14:paraId="339C33EB" w14:textId="77777777" w:rsidR="00507FE0" w:rsidRPr="00F9179D" w:rsidRDefault="00507FE0" w:rsidP="00B924F4">
      <w:pPr>
        <w:jc w:val="center"/>
        <w:rPr>
          <w:b/>
          <w:noProof/>
          <w:szCs w:val="22"/>
          <w:lang w:eastAsia="en-US" w:bidi="ar-SA"/>
        </w:rPr>
      </w:pPr>
    </w:p>
    <w:p w14:paraId="0A808ACD" w14:textId="77777777" w:rsidR="00507FE0" w:rsidRPr="00B43BDF" w:rsidRDefault="008C3A7B" w:rsidP="00B924F4">
      <w:pPr>
        <w:pStyle w:val="EUCP-Heading-1"/>
        <w:outlineLvl w:val="0"/>
        <w:rPr>
          <w:noProof/>
          <w:szCs w:val="22"/>
          <w:lang w:val="mt-MT"/>
        </w:rPr>
      </w:pPr>
      <w:r w:rsidRPr="00B43BDF">
        <w:rPr>
          <w:noProof/>
          <w:lang w:val="mt-MT"/>
        </w:rPr>
        <w:t>B. FULJETT TA’ TAGĦRIF</w:t>
      </w:r>
    </w:p>
    <w:p w14:paraId="00599871" w14:textId="77777777" w:rsidR="00507FE0" w:rsidRPr="00F9179D" w:rsidRDefault="008C3A7B">
      <w:pPr>
        <w:tabs>
          <w:tab w:val="clear" w:pos="567"/>
        </w:tabs>
        <w:jc w:val="center"/>
        <w:rPr>
          <w:noProof/>
          <w:szCs w:val="22"/>
        </w:rPr>
      </w:pPr>
      <w:r w:rsidRPr="00B43BDF">
        <w:rPr>
          <w:noProof/>
        </w:rPr>
        <w:br w:type="page"/>
      </w:r>
      <w:r w:rsidRPr="00F9179D">
        <w:rPr>
          <w:b/>
          <w:noProof/>
        </w:rPr>
        <w:lastRenderedPageBreak/>
        <w:t>Fuljett ta’ tagħrif: Informazzjoni għall-utent</w:t>
      </w:r>
    </w:p>
    <w:p w14:paraId="0839E2D9" w14:textId="77777777" w:rsidR="00507FE0" w:rsidRPr="00F9179D" w:rsidRDefault="00507FE0">
      <w:pPr>
        <w:numPr>
          <w:ilvl w:val="12"/>
          <w:numId w:val="0"/>
        </w:numPr>
        <w:shd w:val="clear" w:color="auto" w:fill="FFFFFF"/>
        <w:tabs>
          <w:tab w:val="clear" w:pos="567"/>
        </w:tabs>
        <w:jc w:val="center"/>
        <w:rPr>
          <w:noProof/>
          <w:szCs w:val="22"/>
        </w:rPr>
      </w:pPr>
    </w:p>
    <w:p w14:paraId="2FC0505D" w14:textId="77777777" w:rsidR="00507FE0" w:rsidRPr="00F9179D" w:rsidRDefault="008C3A7B">
      <w:pPr>
        <w:tabs>
          <w:tab w:val="left" w:pos="993"/>
        </w:tabs>
        <w:jc w:val="center"/>
        <w:outlineLvl w:val="0"/>
        <w:rPr>
          <w:b/>
          <w:noProof/>
          <w:szCs w:val="22"/>
        </w:rPr>
      </w:pPr>
      <w:r w:rsidRPr="00F9179D">
        <w:rPr>
          <w:b/>
          <w:noProof/>
        </w:rPr>
        <w:t>Opsumit 10 mg pilloli miksija b’rita</w:t>
      </w:r>
    </w:p>
    <w:p w14:paraId="7FD7C41B" w14:textId="77777777" w:rsidR="00507FE0" w:rsidRPr="00F9179D" w:rsidRDefault="008C3A7B">
      <w:pPr>
        <w:numPr>
          <w:ilvl w:val="12"/>
          <w:numId w:val="0"/>
        </w:numPr>
        <w:tabs>
          <w:tab w:val="clear" w:pos="567"/>
        </w:tabs>
        <w:jc w:val="center"/>
        <w:rPr>
          <w:noProof/>
          <w:szCs w:val="22"/>
        </w:rPr>
      </w:pPr>
      <w:r w:rsidRPr="00B43BDF">
        <w:rPr>
          <w:noProof/>
        </w:rPr>
        <w:t>macitentan</w:t>
      </w:r>
    </w:p>
    <w:p w14:paraId="138B49F1" w14:textId="77777777" w:rsidR="00507FE0" w:rsidRPr="00F9179D" w:rsidRDefault="00507FE0">
      <w:pPr>
        <w:jc w:val="center"/>
        <w:rPr>
          <w:noProof/>
        </w:rPr>
      </w:pPr>
    </w:p>
    <w:p w14:paraId="61A063A9" w14:textId="77777777" w:rsidR="00507FE0" w:rsidRPr="00F9179D" w:rsidRDefault="00507FE0">
      <w:pPr>
        <w:tabs>
          <w:tab w:val="clear" w:pos="567"/>
        </w:tabs>
        <w:suppressAutoHyphens/>
        <w:rPr>
          <w:noProof/>
          <w:szCs w:val="22"/>
        </w:rPr>
      </w:pPr>
    </w:p>
    <w:p w14:paraId="611C44AD" w14:textId="77777777" w:rsidR="00507FE0" w:rsidRPr="00F9179D" w:rsidRDefault="008C3A7B" w:rsidP="00B43BDF">
      <w:pPr>
        <w:keepNext/>
        <w:tabs>
          <w:tab w:val="clear" w:pos="567"/>
        </w:tabs>
        <w:suppressAutoHyphens/>
        <w:rPr>
          <w:noProof/>
          <w:szCs w:val="22"/>
        </w:rPr>
      </w:pPr>
      <w:r w:rsidRPr="00F9179D">
        <w:rPr>
          <w:b/>
          <w:noProof/>
        </w:rPr>
        <w:t>Aqra sew dan il-fuljett kollu qabel tibda tieħu din il-mediċina peress li fih informazzjoni importanti għalik.</w:t>
      </w:r>
    </w:p>
    <w:p w14:paraId="14838B79" w14:textId="77777777" w:rsidR="00507FE0" w:rsidRPr="00F9179D" w:rsidRDefault="008C3A7B" w:rsidP="006B2D64">
      <w:pPr>
        <w:numPr>
          <w:ilvl w:val="0"/>
          <w:numId w:val="1"/>
        </w:numPr>
        <w:tabs>
          <w:tab w:val="clear" w:pos="567"/>
        </w:tabs>
        <w:ind w:left="567" w:hanging="567"/>
        <w:rPr>
          <w:noProof/>
          <w:szCs w:val="22"/>
        </w:rPr>
      </w:pPr>
      <w:r w:rsidRPr="00B43BDF">
        <w:rPr>
          <w:noProof/>
        </w:rPr>
        <w:t>Żomm dan il-fuljett. Jista’ jkollok bżonn terġa’ taqrah.</w:t>
      </w:r>
    </w:p>
    <w:p w14:paraId="158A66A5" w14:textId="77777777" w:rsidR="00507FE0" w:rsidRPr="00F9179D" w:rsidRDefault="008C3A7B" w:rsidP="006B2D64">
      <w:pPr>
        <w:numPr>
          <w:ilvl w:val="0"/>
          <w:numId w:val="1"/>
        </w:numPr>
        <w:tabs>
          <w:tab w:val="clear" w:pos="567"/>
        </w:tabs>
        <w:ind w:left="567" w:hanging="567"/>
        <w:rPr>
          <w:noProof/>
          <w:szCs w:val="22"/>
        </w:rPr>
      </w:pPr>
      <w:r w:rsidRPr="00B43BDF">
        <w:rPr>
          <w:noProof/>
        </w:rPr>
        <w:t>Jekk ikollok aktar mistoqsijiet, staqsi lit-tabib, jew lill-ispiżjar tiegħek.</w:t>
      </w:r>
    </w:p>
    <w:p w14:paraId="79907891" w14:textId="77777777" w:rsidR="00507FE0" w:rsidRPr="00F9179D" w:rsidRDefault="008C3A7B" w:rsidP="006B2D64">
      <w:pPr>
        <w:pStyle w:val="ColorfulList-Accent11"/>
        <w:numPr>
          <w:ilvl w:val="0"/>
          <w:numId w:val="1"/>
        </w:numPr>
        <w:ind w:left="567" w:hanging="567"/>
        <w:rPr>
          <w:noProof/>
          <w:szCs w:val="22"/>
        </w:rPr>
      </w:pPr>
      <w:r w:rsidRPr="00B43BDF">
        <w:rPr>
          <w:noProof/>
        </w:rPr>
        <w:t>Din il-mediċina ġiet mogħtija lilek biss. M’għandekx tgħaddiha lil persuni oħra. Tista’ tagħmlilhom il-ħsara, anke jekk għandhom l-istess sinjali ta’ mard bħal tiegħek.</w:t>
      </w:r>
    </w:p>
    <w:p w14:paraId="366E4E75" w14:textId="77777777" w:rsidR="00507FE0" w:rsidRPr="00F9179D" w:rsidRDefault="008C3A7B" w:rsidP="006B2D64">
      <w:pPr>
        <w:numPr>
          <w:ilvl w:val="0"/>
          <w:numId w:val="1"/>
        </w:numPr>
        <w:ind w:left="567" w:hanging="567"/>
        <w:rPr>
          <w:noProof/>
          <w:szCs w:val="22"/>
        </w:rPr>
      </w:pPr>
      <w:r w:rsidRPr="00B43BDF">
        <w:rPr>
          <w:noProof/>
        </w:rPr>
        <w:t>Jekk ikollok xi effetti sekondarji kellem lit-tabib, jew lill-ispiżjar tiegħek. Dan jinkludi xi effett sekondarju possibbli li mhuwiex elenkat f’dan il-fuljett. Ara sezzjoni 4.</w:t>
      </w:r>
    </w:p>
    <w:p w14:paraId="40C4BB0A" w14:textId="77777777" w:rsidR="00507FE0" w:rsidRPr="00F9179D" w:rsidRDefault="00507FE0">
      <w:pPr>
        <w:tabs>
          <w:tab w:val="clear" w:pos="567"/>
        </w:tabs>
        <w:ind w:right="-2"/>
        <w:rPr>
          <w:noProof/>
          <w:szCs w:val="22"/>
        </w:rPr>
      </w:pPr>
    </w:p>
    <w:p w14:paraId="564854FC" w14:textId="77777777" w:rsidR="00507FE0" w:rsidRPr="00F9179D" w:rsidRDefault="008C3A7B" w:rsidP="00B43BDF">
      <w:pPr>
        <w:keepNext/>
        <w:widowControl w:val="0"/>
        <w:numPr>
          <w:ilvl w:val="12"/>
          <w:numId w:val="0"/>
        </w:numPr>
        <w:tabs>
          <w:tab w:val="clear" w:pos="567"/>
        </w:tabs>
        <w:outlineLvl w:val="0"/>
        <w:rPr>
          <w:noProof/>
          <w:szCs w:val="22"/>
        </w:rPr>
      </w:pPr>
      <w:r w:rsidRPr="00B43BDF">
        <w:rPr>
          <w:b/>
          <w:noProof/>
        </w:rPr>
        <w:t>F’dan il-fuljett:</w:t>
      </w:r>
    </w:p>
    <w:p w14:paraId="2FF12608" w14:textId="77777777" w:rsidR="00507FE0" w:rsidRPr="00F9179D" w:rsidRDefault="00507FE0">
      <w:pPr>
        <w:numPr>
          <w:ilvl w:val="12"/>
          <w:numId w:val="0"/>
        </w:numPr>
        <w:tabs>
          <w:tab w:val="clear" w:pos="567"/>
        </w:tabs>
        <w:ind w:right="-2"/>
        <w:outlineLvl w:val="0"/>
        <w:rPr>
          <w:noProof/>
          <w:szCs w:val="22"/>
        </w:rPr>
      </w:pPr>
    </w:p>
    <w:p w14:paraId="514CDC9E" w14:textId="77777777" w:rsidR="00507FE0" w:rsidRPr="00F9179D" w:rsidRDefault="008C3A7B" w:rsidP="006B2D64">
      <w:pPr>
        <w:numPr>
          <w:ilvl w:val="12"/>
          <w:numId w:val="0"/>
        </w:numPr>
        <w:ind w:left="567" w:hanging="567"/>
        <w:rPr>
          <w:noProof/>
          <w:szCs w:val="22"/>
        </w:rPr>
      </w:pPr>
      <w:r w:rsidRPr="00B43BDF">
        <w:rPr>
          <w:noProof/>
        </w:rPr>
        <w:t>1.</w:t>
      </w:r>
      <w:r w:rsidRPr="00B43BDF">
        <w:rPr>
          <w:noProof/>
        </w:rPr>
        <w:tab/>
        <w:t>X’inhu Opsumit u għalxiex jintuża</w:t>
      </w:r>
    </w:p>
    <w:p w14:paraId="0CB87FD4" w14:textId="77777777" w:rsidR="00507FE0" w:rsidRPr="00F9179D" w:rsidRDefault="008C3A7B" w:rsidP="006B2D64">
      <w:pPr>
        <w:numPr>
          <w:ilvl w:val="12"/>
          <w:numId w:val="0"/>
        </w:numPr>
        <w:ind w:left="567" w:hanging="567"/>
        <w:rPr>
          <w:noProof/>
          <w:szCs w:val="22"/>
        </w:rPr>
      </w:pPr>
      <w:r w:rsidRPr="00B43BDF">
        <w:rPr>
          <w:noProof/>
        </w:rPr>
        <w:t>2.</w:t>
      </w:r>
      <w:r w:rsidRPr="00B43BDF">
        <w:rPr>
          <w:noProof/>
        </w:rPr>
        <w:tab/>
        <w:t>X’għandek tkun taf qabel ma tieħu Opsumit</w:t>
      </w:r>
    </w:p>
    <w:p w14:paraId="1D0CA71C" w14:textId="77777777" w:rsidR="00507FE0" w:rsidRPr="00F9179D" w:rsidRDefault="008C3A7B" w:rsidP="006B2D64">
      <w:pPr>
        <w:numPr>
          <w:ilvl w:val="12"/>
          <w:numId w:val="0"/>
        </w:numPr>
        <w:ind w:left="567" w:hanging="567"/>
        <w:rPr>
          <w:noProof/>
          <w:szCs w:val="22"/>
        </w:rPr>
      </w:pPr>
      <w:r w:rsidRPr="00B43BDF">
        <w:rPr>
          <w:noProof/>
        </w:rPr>
        <w:t>3.</w:t>
      </w:r>
      <w:r w:rsidRPr="00B43BDF">
        <w:rPr>
          <w:noProof/>
        </w:rPr>
        <w:tab/>
        <w:t>Kif għandek tieħu Opsumit</w:t>
      </w:r>
    </w:p>
    <w:p w14:paraId="09738E67" w14:textId="77777777" w:rsidR="00507FE0" w:rsidRPr="00F9179D" w:rsidRDefault="008C3A7B" w:rsidP="006B2D64">
      <w:pPr>
        <w:numPr>
          <w:ilvl w:val="12"/>
          <w:numId w:val="0"/>
        </w:numPr>
        <w:ind w:left="567" w:hanging="567"/>
        <w:rPr>
          <w:noProof/>
          <w:szCs w:val="22"/>
        </w:rPr>
      </w:pPr>
      <w:r w:rsidRPr="00B43BDF">
        <w:rPr>
          <w:noProof/>
        </w:rPr>
        <w:t>4.</w:t>
      </w:r>
      <w:r w:rsidRPr="00B43BDF">
        <w:rPr>
          <w:noProof/>
        </w:rPr>
        <w:tab/>
        <w:t>Effetti sekondarji possibbli</w:t>
      </w:r>
    </w:p>
    <w:p w14:paraId="312AC5DC" w14:textId="77777777" w:rsidR="00507FE0" w:rsidRPr="00F9179D" w:rsidRDefault="008C3A7B" w:rsidP="006B2D64">
      <w:pPr>
        <w:ind w:left="567" w:hanging="567"/>
        <w:rPr>
          <w:noProof/>
          <w:szCs w:val="22"/>
        </w:rPr>
      </w:pPr>
      <w:r w:rsidRPr="00B43BDF">
        <w:rPr>
          <w:noProof/>
        </w:rPr>
        <w:t>5.</w:t>
      </w:r>
      <w:r w:rsidRPr="00B43BDF">
        <w:rPr>
          <w:noProof/>
        </w:rPr>
        <w:tab/>
        <w:t>Kif taħżen Opsumit</w:t>
      </w:r>
    </w:p>
    <w:p w14:paraId="50F5447D" w14:textId="77777777" w:rsidR="00507FE0" w:rsidRPr="00F9179D" w:rsidRDefault="008C3A7B" w:rsidP="006B2D64">
      <w:pPr>
        <w:ind w:left="567" w:hanging="567"/>
        <w:rPr>
          <w:noProof/>
          <w:szCs w:val="22"/>
        </w:rPr>
      </w:pPr>
      <w:r w:rsidRPr="00B43BDF">
        <w:rPr>
          <w:noProof/>
        </w:rPr>
        <w:t>6.</w:t>
      </w:r>
      <w:r w:rsidRPr="00B43BDF">
        <w:rPr>
          <w:noProof/>
        </w:rPr>
        <w:tab/>
        <w:t>Kontenut tal-pakkett u informazzjoni oħra</w:t>
      </w:r>
    </w:p>
    <w:p w14:paraId="6C5158C2" w14:textId="77777777" w:rsidR="00507FE0" w:rsidRPr="00F9179D" w:rsidRDefault="00507FE0">
      <w:pPr>
        <w:numPr>
          <w:ilvl w:val="12"/>
          <w:numId w:val="0"/>
        </w:numPr>
        <w:tabs>
          <w:tab w:val="clear" w:pos="567"/>
        </w:tabs>
        <w:rPr>
          <w:noProof/>
          <w:szCs w:val="22"/>
        </w:rPr>
      </w:pPr>
    </w:p>
    <w:p w14:paraId="07C6F328" w14:textId="77777777" w:rsidR="00507FE0" w:rsidRPr="00F9179D" w:rsidRDefault="00507FE0">
      <w:pPr>
        <w:numPr>
          <w:ilvl w:val="12"/>
          <w:numId w:val="0"/>
        </w:numPr>
        <w:tabs>
          <w:tab w:val="clear" w:pos="567"/>
        </w:tabs>
        <w:rPr>
          <w:noProof/>
          <w:szCs w:val="22"/>
        </w:rPr>
      </w:pPr>
    </w:p>
    <w:p w14:paraId="766AEF90" w14:textId="77777777" w:rsidR="00507FE0" w:rsidRPr="00F9179D" w:rsidRDefault="008C3A7B" w:rsidP="00B43BDF">
      <w:pPr>
        <w:keepNext/>
        <w:outlineLvl w:val="0"/>
        <w:rPr>
          <w:b/>
          <w:noProof/>
          <w:szCs w:val="22"/>
        </w:rPr>
      </w:pPr>
      <w:r w:rsidRPr="00F9179D">
        <w:rPr>
          <w:b/>
          <w:noProof/>
        </w:rPr>
        <w:t>1.</w:t>
      </w:r>
      <w:r w:rsidRPr="00B43BDF">
        <w:rPr>
          <w:noProof/>
        </w:rPr>
        <w:tab/>
      </w:r>
      <w:r w:rsidRPr="00F9179D">
        <w:rPr>
          <w:b/>
          <w:noProof/>
        </w:rPr>
        <w:t>X’inhu Opsumit u għalxiex jintuża</w:t>
      </w:r>
    </w:p>
    <w:p w14:paraId="7F7563B1" w14:textId="77777777" w:rsidR="00507FE0" w:rsidRPr="00B43BDF" w:rsidRDefault="00507FE0" w:rsidP="00B43BDF">
      <w:pPr>
        <w:keepNext/>
        <w:numPr>
          <w:ilvl w:val="12"/>
          <w:numId w:val="0"/>
        </w:numPr>
        <w:ind w:right="-2"/>
        <w:rPr>
          <w:noProof/>
          <w:szCs w:val="22"/>
        </w:rPr>
      </w:pPr>
    </w:p>
    <w:p w14:paraId="557E6B38" w14:textId="77777777" w:rsidR="00507FE0" w:rsidRPr="00B43BDF" w:rsidRDefault="008C3A7B">
      <w:pPr>
        <w:tabs>
          <w:tab w:val="clear" w:pos="567"/>
        </w:tabs>
        <w:ind w:right="-2"/>
        <w:rPr>
          <w:iCs/>
          <w:noProof/>
          <w:szCs w:val="22"/>
          <w:shd w:val="clear" w:color="auto" w:fill="FFFFFF"/>
        </w:rPr>
      </w:pPr>
      <w:r w:rsidRPr="00B43BDF">
        <w:rPr>
          <w:noProof/>
          <w:shd w:val="clear" w:color="auto" w:fill="FFFFFF"/>
        </w:rPr>
        <w:t>Opsumit fih is-sustanza attiva macitentan, li tagħmel parti minn klassi ta’ mediċini msejħa “antagonisti tar-riċettur ta’ endothelin”.</w:t>
      </w:r>
    </w:p>
    <w:p w14:paraId="6DE42F2A" w14:textId="77777777" w:rsidR="00507FE0" w:rsidRPr="00B43BDF" w:rsidRDefault="00507FE0">
      <w:pPr>
        <w:tabs>
          <w:tab w:val="clear" w:pos="567"/>
        </w:tabs>
        <w:ind w:right="-2"/>
        <w:rPr>
          <w:iCs/>
          <w:noProof/>
          <w:szCs w:val="22"/>
          <w:shd w:val="clear" w:color="auto" w:fill="FFFFFF"/>
        </w:rPr>
      </w:pPr>
    </w:p>
    <w:p w14:paraId="65F246B5" w14:textId="77777777" w:rsidR="0017143E" w:rsidRPr="00B43BDF" w:rsidRDefault="008C3A7B">
      <w:pPr>
        <w:tabs>
          <w:tab w:val="clear" w:pos="567"/>
        </w:tabs>
        <w:ind w:right="-2"/>
        <w:rPr>
          <w:noProof/>
          <w:shd w:val="clear" w:color="auto" w:fill="FFFFFF"/>
        </w:rPr>
      </w:pPr>
      <w:r w:rsidRPr="00B43BDF">
        <w:rPr>
          <w:noProof/>
          <w:shd w:val="clear" w:color="auto" w:fill="FFFFFF"/>
        </w:rPr>
        <w:t>Opsumit jintuża għall-kura fit-tul ta’ pressjoni arterjali pulmonari għolja (PAH – </w:t>
      </w:r>
      <w:r w:rsidRPr="00B43BDF">
        <w:rPr>
          <w:iCs/>
          <w:noProof/>
          <w:shd w:val="clear" w:color="auto" w:fill="FFFFFF"/>
        </w:rPr>
        <w:t>pulmonary arterial hypertension</w:t>
      </w:r>
      <w:r w:rsidRPr="00B43BDF">
        <w:rPr>
          <w:noProof/>
          <w:shd w:val="clear" w:color="auto" w:fill="FFFFFF"/>
        </w:rPr>
        <w:t>)</w:t>
      </w:r>
      <w:r w:rsidR="000C5348" w:rsidRPr="00B43BDF">
        <w:rPr>
          <w:noProof/>
          <w:shd w:val="clear" w:color="auto" w:fill="FFFFFF"/>
        </w:rPr>
        <w:t>:</w:t>
      </w:r>
    </w:p>
    <w:p w14:paraId="1A8F6FB0" w14:textId="77777777" w:rsidR="00644A4D" w:rsidRPr="00B43BDF" w:rsidRDefault="008C3A7B" w:rsidP="00644A4D">
      <w:pPr>
        <w:pStyle w:val="ListParagraph"/>
        <w:numPr>
          <w:ilvl w:val="0"/>
          <w:numId w:val="24"/>
        </w:numPr>
        <w:tabs>
          <w:tab w:val="clear" w:pos="567"/>
        </w:tabs>
        <w:ind w:right="-2"/>
        <w:rPr>
          <w:iCs/>
          <w:noProof/>
          <w:szCs w:val="22"/>
          <w:shd w:val="clear" w:color="auto" w:fill="FFFFFF"/>
        </w:rPr>
      </w:pPr>
      <w:r w:rsidRPr="00B43BDF">
        <w:rPr>
          <w:noProof/>
          <w:shd w:val="clear" w:color="auto" w:fill="FFFFFF"/>
        </w:rPr>
        <w:t xml:space="preserve">fl-adult bi Klassi </w:t>
      </w:r>
      <w:r w:rsidRPr="00B43BDF">
        <w:rPr>
          <w:noProof/>
        </w:rPr>
        <w:t>Funzjonali (FC – </w:t>
      </w:r>
      <w:r w:rsidRPr="00B43BDF">
        <w:rPr>
          <w:iCs/>
          <w:noProof/>
        </w:rPr>
        <w:t>Functional Class</w:t>
      </w:r>
      <w:r w:rsidRPr="00B43BDF">
        <w:rPr>
          <w:noProof/>
        </w:rPr>
        <w:t>) tad-WHO II sa III</w:t>
      </w:r>
      <w:r w:rsidRPr="00B43BDF">
        <w:rPr>
          <w:noProof/>
          <w:shd w:val="clear" w:color="auto" w:fill="FFFFFF"/>
        </w:rPr>
        <w:t xml:space="preserve"> </w:t>
      </w:r>
    </w:p>
    <w:p w14:paraId="0BBC75ED" w14:textId="77777777" w:rsidR="0057334F" w:rsidRPr="00B43BDF" w:rsidRDefault="008C3A7B" w:rsidP="00644A4D">
      <w:pPr>
        <w:pStyle w:val="ListParagraph"/>
        <w:numPr>
          <w:ilvl w:val="0"/>
          <w:numId w:val="24"/>
        </w:numPr>
        <w:tabs>
          <w:tab w:val="clear" w:pos="567"/>
        </w:tabs>
        <w:ind w:right="-2"/>
        <w:rPr>
          <w:iCs/>
          <w:noProof/>
          <w:szCs w:val="22"/>
          <w:shd w:val="clear" w:color="auto" w:fill="FFFFFF"/>
        </w:rPr>
      </w:pPr>
      <w:r w:rsidRPr="00B43BDF">
        <w:rPr>
          <w:noProof/>
          <w:shd w:val="clear" w:color="auto" w:fill="FFFFFF"/>
        </w:rPr>
        <w:t>f</w:t>
      </w:r>
      <w:r w:rsidR="00FA7FB5" w:rsidRPr="00B43BDF">
        <w:rPr>
          <w:noProof/>
          <w:shd w:val="clear" w:color="auto" w:fill="FFFFFF"/>
        </w:rPr>
        <w:t>i tfal taħt it</w:t>
      </w:r>
      <w:r w:rsidR="00FA7FB5" w:rsidRPr="00B43BDF">
        <w:rPr>
          <w:noProof/>
          <w:shd w:val="clear" w:color="auto" w:fill="FFFFFF"/>
        </w:rPr>
        <w:noBreakHyphen/>
        <w:t>18</w:t>
      </w:r>
      <w:r w:rsidR="00FA7FB5" w:rsidRPr="00B43BDF">
        <w:rPr>
          <w:noProof/>
          <w:shd w:val="clear" w:color="auto" w:fill="FFFFFF"/>
        </w:rPr>
        <w:noBreakHyphen/>
        <w:t>il sena u b’piż tal</w:t>
      </w:r>
      <w:r w:rsidR="00FA7FB5" w:rsidRPr="00B43BDF">
        <w:rPr>
          <w:noProof/>
          <w:shd w:val="clear" w:color="auto" w:fill="FFFFFF"/>
        </w:rPr>
        <w:noBreakHyphen/>
        <w:t>ġisem ta’ mill</w:t>
      </w:r>
      <w:r w:rsidR="00FA7FB5" w:rsidRPr="00B43BDF">
        <w:rPr>
          <w:noProof/>
          <w:shd w:val="clear" w:color="auto" w:fill="FFFFFF"/>
        </w:rPr>
        <w:noBreakHyphen/>
        <w:t>inqas 40 kg</w:t>
      </w:r>
      <w:r w:rsidR="000E3225" w:rsidRPr="00B43BDF">
        <w:rPr>
          <w:noProof/>
          <w:shd w:val="clear" w:color="auto" w:fill="FFFFFF"/>
        </w:rPr>
        <w:t xml:space="preserve"> bi Klassi Funzjonali tad</w:t>
      </w:r>
      <w:r w:rsidR="000E3225" w:rsidRPr="00B43BDF">
        <w:rPr>
          <w:noProof/>
          <w:shd w:val="clear" w:color="auto" w:fill="FFFFFF"/>
        </w:rPr>
        <w:noBreakHyphen/>
        <w:t>WHO I</w:t>
      </w:r>
      <w:r w:rsidRPr="00B43BDF">
        <w:rPr>
          <w:noProof/>
          <w:shd w:val="clear" w:color="auto" w:fill="FFFFFF"/>
        </w:rPr>
        <w:t xml:space="preserve">I </w:t>
      </w:r>
      <w:r w:rsidR="000E3225" w:rsidRPr="00B43BDF">
        <w:rPr>
          <w:noProof/>
          <w:shd w:val="clear" w:color="auto" w:fill="FFFFFF"/>
        </w:rPr>
        <w:t>sa III</w:t>
      </w:r>
      <w:r w:rsidRPr="00B43BDF">
        <w:rPr>
          <w:noProof/>
          <w:shd w:val="clear" w:color="auto" w:fill="FFFFFF"/>
        </w:rPr>
        <w:t>.</w:t>
      </w:r>
    </w:p>
    <w:p w14:paraId="5804C768" w14:textId="77777777" w:rsidR="00507FE0" w:rsidRPr="00B43BDF" w:rsidRDefault="008C3A7B" w:rsidP="0057334F">
      <w:pPr>
        <w:tabs>
          <w:tab w:val="clear" w:pos="567"/>
        </w:tabs>
        <w:ind w:right="-2"/>
        <w:rPr>
          <w:iCs/>
          <w:noProof/>
          <w:szCs w:val="22"/>
          <w:shd w:val="clear" w:color="auto" w:fill="FFFFFF"/>
        </w:rPr>
      </w:pPr>
      <w:r w:rsidRPr="00B43BDF">
        <w:rPr>
          <w:noProof/>
          <w:shd w:val="clear" w:color="auto" w:fill="FFFFFF"/>
        </w:rPr>
        <w:t>Jista’ jintuża waħdu jew flimkien ma’ mediċini oħra għal PAH. PAH hija pressjoni għolja f</w:t>
      </w:r>
      <w:r w:rsidR="00ED174C" w:rsidRPr="00B43BDF">
        <w:rPr>
          <w:noProof/>
          <w:shd w:val="clear" w:color="auto" w:fill="FFFFFF"/>
        </w:rPr>
        <w:t xml:space="preserve">l-arterji u l-vini </w:t>
      </w:r>
      <w:r w:rsidRPr="00B43BDF">
        <w:rPr>
          <w:noProof/>
          <w:shd w:val="clear" w:color="auto" w:fill="FFFFFF"/>
        </w:rPr>
        <w:t>tad-demm li jġorru demm mill-qalb għall-pulmun (l</w:t>
      </w:r>
      <w:r w:rsidRPr="00B43BDF">
        <w:rPr>
          <w:noProof/>
          <w:shd w:val="clear" w:color="auto" w:fill="FFFFFF"/>
        </w:rPr>
        <w:noBreakHyphen/>
        <w:t>arterji tal-pulmun). F’persuni b’PAH, dawn l-arterji jidjiequ, u għalhekk il-qalb ikollha taħdem aktar biex tippompja d</w:t>
      </w:r>
      <w:r w:rsidRPr="00B43BDF">
        <w:rPr>
          <w:noProof/>
          <w:shd w:val="clear" w:color="auto" w:fill="FFFFFF"/>
        </w:rPr>
        <w:noBreakHyphen/>
        <w:t>demm minnhom. Dan jikkawża lill-persuni jħossuhom għajjiena, sturduti, u bi qtugħ ta’ nifs.</w:t>
      </w:r>
    </w:p>
    <w:p w14:paraId="4A62D778" w14:textId="77777777" w:rsidR="00507FE0" w:rsidRPr="00B43BDF" w:rsidRDefault="00507FE0">
      <w:pPr>
        <w:tabs>
          <w:tab w:val="clear" w:pos="567"/>
        </w:tabs>
        <w:ind w:right="-2"/>
        <w:rPr>
          <w:iCs/>
          <w:noProof/>
          <w:szCs w:val="22"/>
          <w:shd w:val="clear" w:color="auto" w:fill="FFFFFF"/>
        </w:rPr>
      </w:pPr>
    </w:p>
    <w:p w14:paraId="4CF0E5A5" w14:textId="77777777" w:rsidR="00507FE0" w:rsidRPr="00B43BDF" w:rsidRDefault="008C3A7B">
      <w:pPr>
        <w:tabs>
          <w:tab w:val="clear" w:pos="567"/>
        </w:tabs>
        <w:ind w:right="-2"/>
        <w:rPr>
          <w:iCs/>
          <w:noProof/>
          <w:szCs w:val="22"/>
          <w:shd w:val="clear" w:color="auto" w:fill="FFFFFF"/>
        </w:rPr>
      </w:pPr>
      <w:r w:rsidRPr="00B43BDF">
        <w:rPr>
          <w:noProof/>
          <w:shd w:val="clear" w:color="auto" w:fill="FFFFFF"/>
        </w:rPr>
        <w:t>Opsumit iwessa’ l-arterji tal-pulmun, u b’hekk ikun aktar faċli għall-qalb biex tippompja d-demm minnhom. Dan inaqqas il-pressjoni, itaffi s-sintomi u jtejjeb il-kors tal-marda.</w:t>
      </w:r>
    </w:p>
    <w:p w14:paraId="50A6B69E" w14:textId="77777777" w:rsidR="00507FE0" w:rsidRPr="00F9179D" w:rsidRDefault="00507FE0">
      <w:pPr>
        <w:tabs>
          <w:tab w:val="clear" w:pos="567"/>
        </w:tabs>
        <w:ind w:right="-2"/>
        <w:rPr>
          <w:noProof/>
          <w:szCs w:val="22"/>
        </w:rPr>
      </w:pPr>
    </w:p>
    <w:p w14:paraId="26B8B6C6" w14:textId="77777777" w:rsidR="00507FE0" w:rsidRPr="00F9179D" w:rsidRDefault="00507FE0">
      <w:pPr>
        <w:tabs>
          <w:tab w:val="clear" w:pos="567"/>
        </w:tabs>
        <w:ind w:right="-2"/>
        <w:rPr>
          <w:noProof/>
          <w:szCs w:val="22"/>
        </w:rPr>
      </w:pPr>
    </w:p>
    <w:p w14:paraId="17488893" w14:textId="77777777" w:rsidR="00507FE0" w:rsidRPr="00F9179D" w:rsidRDefault="008C3A7B" w:rsidP="00B43BDF">
      <w:pPr>
        <w:keepNext/>
        <w:outlineLvl w:val="0"/>
        <w:rPr>
          <w:b/>
          <w:noProof/>
          <w:szCs w:val="22"/>
        </w:rPr>
      </w:pPr>
      <w:r w:rsidRPr="00F9179D">
        <w:rPr>
          <w:b/>
          <w:noProof/>
        </w:rPr>
        <w:t>2.</w:t>
      </w:r>
      <w:r w:rsidRPr="00B43BDF">
        <w:rPr>
          <w:noProof/>
        </w:rPr>
        <w:tab/>
      </w:r>
      <w:r w:rsidRPr="00F9179D">
        <w:rPr>
          <w:b/>
          <w:noProof/>
        </w:rPr>
        <w:t>X’għandek tkun taf qabel ma tieħu Opsumit</w:t>
      </w:r>
    </w:p>
    <w:p w14:paraId="54AC1D2F" w14:textId="77777777" w:rsidR="00507FE0" w:rsidRPr="00F9179D" w:rsidRDefault="00507FE0" w:rsidP="00B43BDF">
      <w:pPr>
        <w:keepNext/>
        <w:numPr>
          <w:ilvl w:val="12"/>
          <w:numId w:val="0"/>
        </w:numPr>
        <w:tabs>
          <w:tab w:val="clear" w:pos="567"/>
        </w:tabs>
        <w:outlineLvl w:val="0"/>
        <w:rPr>
          <w:i/>
          <w:noProof/>
          <w:szCs w:val="22"/>
        </w:rPr>
      </w:pPr>
    </w:p>
    <w:p w14:paraId="69E86D3D" w14:textId="77777777" w:rsidR="00507FE0" w:rsidRPr="00F9179D" w:rsidRDefault="008C3A7B" w:rsidP="00B43BDF">
      <w:pPr>
        <w:keepNext/>
        <w:numPr>
          <w:ilvl w:val="12"/>
          <w:numId w:val="0"/>
        </w:numPr>
        <w:tabs>
          <w:tab w:val="clear" w:pos="567"/>
        </w:tabs>
        <w:outlineLvl w:val="0"/>
        <w:rPr>
          <w:noProof/>
          <w:szCs w:val="22"/>
        </w:rPr>
      </w:pPr>
      <w:r w:rsidRPr="00F9179D">
        <w:rPr>
          <w:b/>
          <w:noProof/>
        </w:rPr>
        <w:t>Tiħux Opsumit</w:t>
      </w:r>
    </w:p>
    <w:p w14:paraId="14B39CD9" w14:textId="77777777" w:rsidR="00507FE0" w:rsidRPr="00F9179D" w:rsidRDefault="008C3A7B" w:rsidP="006B2D64">
      <w:pPr>
        <w:numPr>
          <w:ilvl w:val="0"/>
          <w:numId w:val="3"/>
        </w:numPr>
        <w:tabs>
          <w:tab w:val="clear" w:pos="567"/>
          <w:tab w:val="clear" w:pos="720"/>
        </w:tabs>
        <w:ind w:left="567" w:hanging="567"/>
        <w:rPr>
          <w:noProof/>
          <w:szCs w:val="22"/>
        </w:rPr>
      </w:pPr>
      <w:r w:rsidRPr="00B43BDF">
        <w:rPr>
          <w:noProof/>
        </w:rPr>
        <w:t xml:space="preserve">jekk inti allerġiku għal macitentan, sojja jew għal xi sustanza oħra ta’ </w:t>
      </w:r>
      <w:r w:rsidRPr="00F9179D">
        <w:rPr>
          <w:noProof/>
          <w:szCs w:val="22"/>
        </w:rPr>
        <w:t>din il-mediċina</w:t>
      </w:r>
      <w:r w:rsidRPr="00B43BDF">
        <w:rPr>
          <w:noProof/>
        </w:rPr>
        <w:t xml:space="preserve"> (</w:t>
      </w:r>
      <w:r w:rsidRPr="00F9179D">
        <w:rPr>
          <w:noProof/>
          <w:szCs w:val="22"/>
        </w:rPr>
        <w:t>imniżżla</w:t>
      </w:r>
      <w:r w:rsidRPr="00B43BDF">
        <w:rPr>
          <w:noProof/>
        </w:rPr>
        <w:t xml:space="preserve"> fis</w:t>
      </w:r>
      <w:r w:rsidRPr="00B43BDF">
        <w:rPr>
          <w:noProof/>
        </w:rPr>
        <w:noBreakHyphen/>
        <w:t>sezzjoni 6).</w:t>
      </w:r>
    </w:p>
    <w:p w14:paraId="4994E296"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noProof/>
          <w:szCs w:val="22"/>
        </w:rPr>
      </w:pPr>
      <w:r w:rsidRPr="00B43BDF">
        <w:rPr>
          <w:noProof/>
        </w:rPr>
        <w:t xml:space="preserve">jekk inti tqila, jekk qed tippjana li toħroġ tqila, jew jekk tista’ toħroġ tqila minħabba li m’intix qed tuża kontroll tat-twelid affidabbli (kontraċezzjoni). </w:t>
      </w:r>
      <w:r w:rsidRPr="00B43BDF">
        <w:rPr>
          <w:rFonts w:eastAsia="SimSun"/>
          <w:noProof/>
          <w:szCs w:val="22"/>
        </w:rPr>
        <w:t>Ara s-sezzjoni ‘Tqala u treddigħ’.</w:t>
      </w:r>
    </w:p>
    <w:p w14:paraId="6FC55F58"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noProof/>
          <w:szCs w:val="22"/>
        </w:rPr>
      </w:pPr>
      <w:r w:rsidRPr="00B43BDF">
        <w:rPr>
          <w:noProof/>
        </w:rPr>
        <w:t>jekk qed tredda’. Ara s-sezzjoni ‘Tqala u treddigħ’.</w:t>
      </w:r>
    </w:p>
    <w:p w14:paraId="01E79E6C"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noProof/>
          <w:szCs w:val="22"/>
        </w:rPr>
      </w:pPr>
      <w:r w:rsidRPr="00B43BDF">
        <w:rPr>
          <w:rStyle w:val="hps"/>
          <w:noProof/>
        </w:rPr>
        <w:t>jekk għandek</w:t>
      </w:r>
      <w:r w:rsidRPr="00B43BDF">
        <w:rPr>
          <w:noProof/>
        </w:rPr>
        <w:t xml:space="preserve"> </w:t>
      </w:r>
      <w:r w:rsidRPr="00B43BDF">
        <w:rPr>
          <w:rStyle w:val="hps"/>
          <w:noProof/>
        </w:rPr>
        <w:t>mard tal-fwied jew jekk</w:t>
      </w:r>
      <w:r w:rsidRPr="00B43BDF">
        <w:rPr>
          <w:noProof/>
        </w:rPr>
        <w:t xml:space="preserve"> </w:t>
      </w:r>
      <w:r w:rsidRPr="00B43BDF">
        <w:rPr>
          <w:rStyle w:val="hps"/>
          <w:noProof/>
        </w:rPr>
        <w:t>għandek livelli</w:t>
      </w:r>
      <w:r w:rsidRPr="00B43BDF">
        <w:rPr>
          <w:noProof/>
        </w:rPr>
        <w:t xml:space="preserve"> </w:t>
      </w:r>
      <w:r w:rsidRPr="00B43BDF">
        <w:rPr>
          <w:rStyle w:val="hps"/>
          <w:noProof/>
        </w:rPr>
        <w:t xml:space="preserve">għoljin ħafna ta’ </w:t>
      </w:r>
      <w:r w:rsidRPr="00B43BDF">
        <w:rPr>
          <w:noProof/>
        </w:rPr>
        <w:t xml:space="preserve">enzimi tal-fwied </w:t>
      </w:r>
      <w:r w:rsidRPr="00B43BDF">
        <w:rPr>
          <w:rStyle w:val="hps"/>
          <w:noProof/>
        </w:rPr>
        <w:t>fid</w:t>
      </w:r>
      <w:r w:rsidRPr="00B43BDF">
        <w:rPr>
          <w:rStyle w:val="hps"/>
          <w:noProof/>
        </w:rPr>
        <w:noBreakHyphen/>
        <w:t>demm tiegħek</w:t>
      </w:r>
      <w:r w:rsidRPr="00B43BDF">
        <w:rPr>
          <w:noProof/>
        </w:rPr>
        <w:t xml:space="preserve">. </w:t>
      </w:r>
      <w:r w:rsidRPr="00B43BDF">
        <w:rPr>
          <w:rStyle w:val="hps"/>
          <w:noProof/>
        </w:rPr>
        <w:t>Kellem lit-tabib</w:t>
      </w:r>
      <w:r w:rsidRPr="00B43BDF">
        <w:rPr>
          <w:noProof/>
        </w:rPr>
        <w:t xml:space="preserve"> </w:t>
      </w:r>
      <w:r w:rsidRPr="00B43BDF">
        <w:rPr>
          <w:rStyle w:val="hps"/>
          <w:noProof/>
        </w:rPr>
        <w:t>tiegħek</w:t>
      </w:r>
      <w:r w:rsidRPr="00B43BDF">
        <w:rPr>
          <w:noProof/>
        </w:rPr>
        <w:t xml:space="preserve">, </w:t>
      </w:r>
      <w:r w:rsidRPr="00B43BDF">
        <w:rPr>
          <w:rStyle w:val="hps"/>
          <w:noProof/>
        </w:rPr>
        <w:t>li</w:t>
      </w:r>
      <w:r w:rsidRPr="00B43BDF">
        <w:rPr>
          <w:noProof/>
        </w:rPr>
        <w:t xml:space="preserve"> </w:t>
      </w:r>
      <w:r w:rsidRPr="00B43BDF">
        <w:rPr>
          <w:rStyle w:val="hps"/>
          <w:noProof/>
        </w:rPr>
        <w:t>se jiddeċiedi</w:t>
      </w:r>
      <w:r w:rsidRPr="00B43BDF">
        <w:rPr>
          <w:noProof/>
        </w:rPr>
        <w:t xml:space="preserve"> </w:t>
      </w:r>
      <w:r w:rsidRPr="00B43BDF">
        <w:rPr>
          <w:rStyle w:val="hps"/>
          <w:noProof/>
        </w:rPr>
        <w:t>jekk</w:t>
      </w:r>
      <w:r w:rsidRPr="00B43BDF">
        <w:rPr>
          <w:noProof/>
        </w:rPr>
        <w:t xml:space="preserve"> </w:t>
      </w:r>
      <w:r w:rsidRPr="00B43BDF">
        <w:rPr>
          <w:rStyle w:val="hps"/>
          <w:noProof/>
        </w:rPr>
        <w:t>din il-mediċina</w:t>
      </w:r>
      <w:r w:rsidRPr="00B43BDF">
        <w:rPr>
          <w:noProof/>
        </w:rPr>
        <w:t xml:space="preserve"> </w:t>
      </w:r>
      <w:r w:rsidRPr="00B43BDF">
        <w:rPr>
          <w:rStyle w:val="hps"/>
          <w:noProof/>
        </w:rPr>
        <w:t>hijiex xierqa għalik</w:t>
      </w:r>
      <w:r w:rsidRPr="00B43BDF">
        <w:rPr>
          <w:noProof/>
        </w:rPr>
        <w:t>.</w:t>
      </w:r>
    </w:p>
    <w:p w14:paraId="2DB534A1" w14:textId="77777777" w:rsidR="00507FE0" w:rsidRPr="00F9179D" w:rsidRDefault="00507FE0">
      <w:pPr>
        <w:numPr>
          <w:ilvl w:val="12"/>
          <w:numId w:val="0"/>
        </w:numPr>
        <w:tabs>
          <w:tab w:val="clear" w:pos="567"/>
        </w:tabs>
        <w:rPr>
          <w:noProof/>
          <w:szCs w:val="22"/>
        </w:rPr>
      </w:pPr>
    </w:p>
    <w:p w14:paraId="1BB0E274" w14:textId="77777777" w:rsidR="00507FE0" w:rsidRPr="00F9179D" w:rsidRDefault="008C3A7B">
      <w:pPr>
        <w:numPr>
          <w:ilvl w:val="12"/>
          <w:numId w:val="0"/>
        </w:numPr>
        <w:tabs>
          <w:tab w:val="clear" w:pos="567"/>
        </w:tabs>
        <w:rPr>
          <w:noProof/>
          <w:szCs w:val="22"/>
        </w:rPr>
      </w:pPr>
      <w:r w:rsidRPr="00B43BDF">
        <w:rPr>
          <w:noProof/>
        </w:rPr>
        <w:t>Jekk xi waħda minn dawn tapplika għalik, jekk jogħġbok għid lit-tabib tiegħek.</w:t>
      </w:r>
    </w:p>
    <w:p w14:paraId="6BEC3E13" w14:textId="77777777" w:rsidR="00507FE0" w:rsidRPr="00F9179D" w:rsidRDefault="00507FE0">
      <w:pPr>
        <w:widowControl w:val="0"/>
        <w:numPr>
          <w:ilvl w:val="12"/>
          <w:numId w:val="0"/>
        </w:numPr>
        <w:tabs>
          <w:tab w:val="clear" w:pos="567"/>
        </w:tabs>
        <w:outlineLvl w:val="0"/>
        <w:rPr>
          <w:noProof/>
          <w:szCs w:val="22"/>
        </w:rPr>
      </w:pPr>
    </w:p>
    <w:p w14:paraId="6116591C" w14:textId="77777777" w:rsidR="00507FE0" w:rsidRPr="00F9179D" w:rsidRDefault="008C3A7B" w:rsidP="00B43BDF">
      <w:pPr>
        <w:keepNext/>
        <w:widowControl w:val="0"/>
        <w:numPr>
          <w:ilvl w:val="12"/>
          <w:numId w:val="0"/>
        </w:numPr>
        <w:tabs>
          <w:tab w:val="clear" w:pos="567"/>
        </w:tabs>
        <w:outlineLvl w:val="0"/>
        <w:rPr>
          <w:b/>
          <w:noProof/>
          <w:szCs w:val="22"/>
        </w:rPr>
      </w:pPr>
      <w:r w:rsidRPr="00F9179D">
        <w:rPr>
          <w:b/>
          <w:noProof/>
        </w:rPr>
        <w:t>Twissijiet u prekawzjonijiet</w:t>
      </w:r>
    </w:p>
    <w:p w14:paraId="31656AE7" w14:textId="77777777" w:rsidR="00507FE0" w:rsidRPr="00F9179D" w:rsidRDefault="00507FE0" w:rsidP="00B43BDF">
      <w:pPr>
        <w:keepNext/>
        <w:widowControl w:val="0"/>
        <w:numPr>
          <w:ilvl w:val="12"/>
          <w:numId w:val="0"/>
        </w:numPr>
        <w:tabs>
          <w:tab w:val="clear" w:pos="567"/>
        </w:tabs>
        <w:rPr>
          <w:noProof/>
          <w:szCs w:val="22"/>
        </w:rPr>
      </w:pPr>
    </w:p>
    <w:p w14:paraId="1AC2F0B1" w14:textId="77777777" w:rsidR="00507FE0" w:rsidRPr="00F9179D" w:rsidRDefault="008C3A7B">
      <w:pPr>
        <w:widowControl w:val="0"/>
        <w:numPr>
          <w:ilvl w:val="12"/>
          <w:numId w:val="0"/>
        </w:numPr>
        <w:tabs>
          <w:tab w:val="clear" w:pos="567"/>
        </w:tabs>
        <w:rPr>
          <w:noProof/>
          <w:szCs w:val="22"/>
        </w:rPr>
      </w:pPr>
      <w:r w:rsidRPr="00B43BDF">
        <w:rPr>
          <w:noProof/>
        </w:rPr>
        <w:t>Kellem lit-tabib jew lill-ispiżjar tiegħek qabel tieħu Opsumit.</w:t>
      </w:r>
    </w:p>
    <w:p w14:paraId="439888CC" w14:textId="77777777" w:rsidR="00507FE0" w:rsidRPr="00F9179D" w:rsidRDefault="00507FE0">
      <w:pPr>
        <w:widowControl w:val="0"/>
        <w:numPr>
          <w:ilvl w:val="12"/>
          <w:numId w:val="0"/>
        </w:numPr>
        <w:tabs>
          <w:tab w:val="clear" w:pos="567"/>
        </w:tabs>
        <w:rPr>
          <w:noProof/>
          <w:szCs w:val="22"/>
        </w:rPr>
      </w:pPr>
    </w:p>
    <w:p w14:paraId="4DC4D36C" w14:textId="77777777" w:rsidR="00507FE0" w:rsidRPr="00B43BDF" w:rsidRDefault="008C3A7B" w:rsidP="00B43BDF">
      <w:pPr>
        <w:keepNext/>
        <w:widowControl w:val="0"/>
        <w:rPr>
          <w:b/>
          <w:noProof/>
          <w:szCs w:val="22"/>
          <w:u w:val="single"/>
        </w:rPr>
      </w:pPr>
      <w:r w:rsidRPr="00B43BDF">
        <w:rPr>
          <w:b/>
          <w:noProof/>
          <w:u w:val="single"/>
        </w:rPr>
        <w:t>Se jkollok bżonn testijiet tad-demm, kif indikat mit-tabib tiegħek</w:t>
      </w:r>
      <w:r w:rsidRPr="00B43BDF">
        <w:rPr>
          <w:b/>
          <w:noProof/>
        </w:rPr>
        <w:t>:</w:t>
      </w:r>
    </w:p>
    <w:p w14:paraId="12EFC3DC" w14:textId="77777777" w:rsidR="00507FE0" w:rsidRPr="00B43BDF" w:rsidRDefault="008C3A7B">
      <w:pPr>
        <w:widowControl w:val="0"/>
        <w:rPr>
          <w:noProof/>
          <w:szCs w:val="22"/>
        </w:rPr>
      </w:pPr>
      <w:r w:rsidRPr="00B43BDF">
        <w:rPr>
          <w:noProof/>
        </w:rPr>
        <w:t>It-tabib tiegħek se jieħu test tad-demm qabel ma tibda l-kura b’Opsumit u matul il-kura biex jittestja:</w:t>
      </w:r>
    </w:p>
    <w:p w14:paraId="1339786F"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noProof/>
          <w:szCs w:val="22"/>
        </w:rPr>
      </w:pPr>
      <w:r w:rsidRPr="00B43BDF">
        <w:rPr>
          <w:noProof/>
        </w:rPr>
        <w:t>jekk għandekx anemija (numru mnaqqas ta’ ċelluli ħomor tad-demm)</w:t>
      </w:r>
    </w:p>
    <w:p w14:paraId="1ECE05EE"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noProof/>
          <w:szCs w:val="22"/>
        </w:rPr>
      </w:pPr>
      <w:r w:rsidRPr="00B43BDF">
        <w:rPr>
          <w:noProof/>
        </w:rPr>
        <w:t>jekk il-fwied tiegħek huwiex qed jaħdem kif suppost</w:t>
      </w:r>
    </w:p>
    <w:p w14:paraId="60C63980" w14:textId="77777777" w:rsidR="00507FE0" w:rsidRPr="00F9179D" w:rsidRDefault="00507FE0">
      <w:pPr>
        <w:tabs>
          <w:tab w:val="clear" w:pos="567"/>
        </w:tabs>
        <w:autoSpaceDE w:val="0"/>
        <w:autoSpaceDN w:val="0"/>
        <w:adjustRightInd w:val="0"/>
        <w:rPr>
          <w:noProof/>
          <w:szCs w:val="22"/>
        </w:rPr>
      </w:pPr>
    </w:p>
    <w:p w14:paraId="2F98CCA0" w14:textId="77777777" w:rsidR="00507FE0" w:rsidRPr="00F9179D" w:rsidRDefault="008C3A7B">
      <w:pPr>
        <w:widowControl w:val="0"/>
        <w:tabs>
          <w:tab w:val="clear" w:pos="567"/>
        </w:tabs>
        <w:rPr>
          <w:noProof/>
          <w:szCs w:val="22"/>
        </w:rPr>
      </w:pPr>
      <w:r w:rsidRPr="00B43BDF">
        <w:rPr>
          <w:noProof/>
        </w:rPr>
        <w:t>Jekk għandek anemija (numru mnaqqas ta’ ċelluli ħomor tad-demm), jista’ jkollok is-sinjali li ġejjin:</w:t>
      </w:r>
    </w:p>
    <w:p w14:paraId="13EEE9E6" w14:textId="77777777" w:rsidR="00507FE0" w:rsidRPr="00F9179D" w:rsidRDefault="008C3A7B" w:rsidP="00AF27D7">
      <w:pPr>
        <w:pStyle w:val="ColorfulList-Accent11"/>
        <w:widowControl w:val="0"/>
        <w:numPr>
          <w:ilvl w:val="0"/>
          <w:numId w:val="12"/>
        </w:numPr>
        <w:tabs>
          <w:tab w:val="clear" w:pos="567"/>
          <w:tab w:val="left" w:pos="426"/>
        </w:tabs>
        <w:ind w:left="0" w:firstLine="0"/>
        <w:rPr>
          <w:noProof/>
          <w:szCs w:val="22"/>
        </w:rPr>
      </w:pPr>
      <w:r w:rsidRPr="00B43BDF">
        <w:rPr>
          <w:noProof/>
        </w:rPr>
        <w:t xml:space="preserve">sturdament </w:t>
      </w:r>
    </w:p>
    <w:p w14:paraId="4F8FD2E1" w14:textId="77777777" w:rsidR="00507FE0" w:rsidRPr="00F9179D" w:rsidRDefault="008C3A7B" w:rsidP="00AF27D7">
      <w:pPr>
        <w:pStyle w:val="ColorfulList-Accent11"/>
        <w:widowControl w:val="0"/>
        <w:numPr>
          <w:ilvl w:val="0"/>
          <w:numId w:val="12"/>
        </w:numPr>
        <w:tabs>
          <w:tab w:val="clear" w:pos="567"/>
          <w:tab w:val="left" w:pos="426"/>
        </w:tabs>
        <w:ind w:left="0" w:firstLine="0"/>
        <w:rPr>
          <w:noProof/>
          <w:szCs w:val="22"/>
        </w:rPr>
      </w:pPr>
      <w:r w:rsidRPr="00B43BDF">
        <w:rPr>
          <w:noProof/>
        </w:rPr>
        <w:t>għeja kbira/telqa/dgħjufija</w:t>
      </w:r>
    </w:p>
    <w:p w14:paraId="5B99CFAA" w14:textId="77777777" w:rsidR="00507FE0" w:rsidRPr="00F9179D" w:rsidRDefault="008C3A7B" w:rsidP="00AF27D7">
      <w:pPr>
        <w:pStyle w:val="ColorfulList-Accent11"/>
        <w:widowControl w:val="0"/>
        <w:numPr>
          <w:ilvl w:val="0"/>
          <w:numId w:val="12"/>
        </w:numPr>
        <w:tabs>
          <w:tab w:val="clear" w:pos="567"/>
          <w:tab w:val="left" w:pos="426"/>
        </w:tabs>
        <w:ind w:left="0" w:firstLine="0"/>
        <w:rPr>
          <w:noProof/>
          <w:szCs w:val="22"/>
        </w:rPr>
      </w:pPr>
      <w:r w:rsidRPr="00B43BDF">
        <w:rPr>
          <w:noProof/>
        </w:rPr>
        <w:t>taħbit tal-qalb mgħaġġel, palpitazzjonijiet</w:t>
      </w:r>
    </w:p>
    <w:p w14:paraId="36C08300" w14:textId="77777777" w:rsidR="00507FE0" w:rsidRPr="00F9179D" w:rsidRDefault="008C3A7B" w:rsidP="00AF27D7">
      <w:pPr>
        <w:pStyle w:val="ColorfulList-Accent11"/>
        <w:widowControl w:val="0"/>
        <w:numPr>
          <w:ilvl w:val="0"/>
          <w:numId w:val="12"/>
        </w:numPr>
        <w:tabs>
          <w:tab w:val="clear" w:pos="567"/>
          <w:tab w:val="left" w:pos="426"/>
        </w:tabs>
        <w:ind w:left="0" w:firstLine="0"/>
        <w:rPr>
          <w:noProof/>
          <w:szCs w:val="22"/>
        </w:rPr>
      </w:pPr>
      <w:r w:rsidRPr="00B43BDF">
        <w:rPr>
          <w:noProof/>
        </w:rPr>
        <w:t>tkun pallidu</w:t>
      </w:r>
    </w:p>
    <w:p w14:paraId="126E7377" w14:textId="77777777" w:rsidR="00507FE0" w:rsidRPr="00F9179D" w:rsidRDefault="00507FE0" w:rsidP="00AF27D7">
      <w:pPr>
        <w:widowControl w:val="0"/>
        <w:tabs>
          <w:tab w:val="clear" w:pos="567"/>
        </w:tabs>
        <w:rPr>
          <w:noProof/>
          <w:szCs w:val="22"/>
        </w:rPr>
      </w:pPr>
    </w:p>
    <w:p w14:paraId="32505541" w14:textId="77777777" w:rsidR="00507FE0" w:rsidRPr="00B43BDF" w:rsidRDefault="008C3A7B">
      <w:pPr>
        <w:tabs>
          <w:tab w:val="clear" w:pos="567"/>
        </w:tabs>
        <w:autoSpaceDE w:val="0"/>
        <w:autoSpaceDN w:val="0"/>
        <w:adjustRightInd w:val="0"/>
        <w:rPr>
          <w:rFonts w:eastAsia="SimSun"/>
          <w:b/>
          <w:bCs/>
          <w:noProof/>
          <w:szCs w:val="22"/>
        </w:rPr>
      </w:pPr>
      <w:r w:rsidRPr="00B43BDF">
        <w:rPr>
          <w:noProof/>
        </w:rPr>
        <w:t xml:space="preserve">Jekk tinnota xi wieħed minn dawn is-sintomi, </w:t>
      </w:r>
      <w:r w:rsidRPr="00B43BDF">
        <w:rPr>
          <w:b/>
          <w:noProof/>
        </w:rPr>
        <w:t>għid lit-tabib tiegħek.</w:t>
      </w:r>
    </w:p>
    <w:p w14:paraId="4EE35ADB" w14:textId="77777777" w:rsidR="00507FE0" w:rsidRPr="00F9179D" w:rsidRDefault="00507FE0">
      <w:pPr>
        <w:tabs>
          <w:tab w:val="clear" w:pos="567"/>
        </w:tabs>
        <w:autoSpaceDE w:val="0"/>
        <w:autoSpaceDN w:val="0"/>
        <w:adjustRightInd w:val="0"/>
        <w:rPr>
          <w:noProof/>
          <w:szCs w:val="22"/>
        </w:rPr>
      </w:pPr>
    </w:p>
    <w:p w14:paraId="03215EE6" w14:textId="77777777" w:rsidR="00507FE0" w:rsidRPr="00B43BDF" w:rsidRDefault="008C3A7B">
      <w:pPr>
        <w:tabs>
          <w:tab w:val="clear" w:pos="567"/>
        </w:tabs>
        <w:autoSpaceDE w:val="0"/>
        <w:autoSpaceDN w:val="0"/>
        <w:adjustRightInd w:val="0"/>
        <w:rPr>
          <w:rFonts w:eastAsia="SimSun"/>
          <w:noProof/>
          <w:szCs w:val="22"/>
        </w:rPr>
      </w:pPr>
      <w:r w:rsidRPr="00B43BDF">
        <w:rPr>
          <w:noProof/>
        </w:rPr>
        <w:t>Sinjali li l-fwied tiegħek jista’ ma jkunx qed jaħdem kif suppost jinkludu:</w:t>
      </w:r>
    </w:p>
    <w:p w14:paraId="32426124"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tħossok se tirremetti (dardir)</w:t>
      </w:r>
    </w:p>
    <w:p w14:paraId="379575C7"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rimettar</w:t>
      </w:r>
    </w:p>
    <w:p w14:paraId="7BD419A6"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deni</w:t>
      </w:r>
    </w:p>
    <w:p w14:paraId="12E8E4A7"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uġigħ fl-istonku tiegħek (addome)</w:t>
      </w:r>
    </w:p>
    <w:p w14:paraId="0B988B26"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sfurija tal-ġilda tiegħek jew tal-abjad ta’ għajnejk (suffejra)</w:t>
      </w:r>
    </w:p>
    <w:p w14:paraId="761EF849"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awrina ta’ lewn skur</w:t>
      </w:r>
    </w:p>
    <w:p w14:paraId="1D27ED4D"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ħakk fil-ġilda</w:t>
      </w:r>
    </w:p>
    <w:p w14:paraId="1FC7624A"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għeja mhux tas-soltu jew tħossok bla saħħa (letarġija jew għeja)</w:t>
      </w:r>
    </w:p>
    <w:p w14:paraId="3F127704"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noProof/>
          <w:szCs w:val="22"/>
        </w:rPr>
      </w:pPr>
      <w:r w:rsidRPr="00B43BDF">
        <w:rPr>
          <w:noProof/>
        </w:rPr>
        <w:t>sindrome tixbaħ lill-influwenza (uġigħ fil-ġogi u fil-muskoli bid-deni)</w:t>
      </w:r>
    </w:p>
    <w:p w14:paraId="426CAEE4" w14:textId="77777777" w:rsidR="00507FE0" w:rsidRPr="00B43BDF" w:rsidRDefault="00507FE0">
      <w:pPr>
        <w:tabs>
          <w:tab w:val="clear" w:pos="567"/>
        </w:tabs>
        <w:autoSpaceDE w:val="0"/>
        <w:autoSpaceDN w:val="0"/>
        <w:adjustRightInd w:val="0"/>
        <w:ind w:left="1440" w:hanging="1440"/>
        <w:rPr>
          <w:rFonts w:eastAsia="SimSun"/>
          <w:noProof/>
          <w:szCs w:val="22"/>
        </w:rPr>
      </w:pPr>
    </w:p>
    <w:p w14:paraId="5E7E43E2" w14:textId="77777777" w:rsidR="00507FE0" w:rsidRPr="00B43BDF" w:rsidRDefault="008C3A7B">
      <w:pPr>
        <w:tabs>
          <w:tab w:val="clear" w:pos="567"/>
        </w:tabs>
        <w:autoSpaceDE w:val="0"/>
        <w:autoSpaceDN w:val="0"/>
        <w:adjustRightInd w:val="0"/>
        <w:rPr>
          <w:rFonts w:eastAsia="SimSun"/>
          <w:bCs/>
          <w:noProof/>
          <w:szCs w:val="22"/>
        </w:rPr>
      </w:pPr>
      <w:r w:rsidRPr="00B43BDF">
        <w:rPr>
          <w:noProof/>
        </w:rPr>
        <w:t xml:space="preserve">Jekk tinnota xi wieħed minn dawn is-sinjali, </w:t>
      </w:r>
      <w:r w:rsidRPr="00B43BDF">
        <w:rPr>
          <w:b/>
          <w:noProof/>
        </w:rPr>
        <w:t>għid lit-tabib tiegħek minnufih</w:t>
      </w:r>
      <w:r w:rsidRPr="00B43BDF">
        <w:rPr>
          <w:noProof/>
        </w:rPr>
        <w:t>.</w:t>
      </w:r>
    </w:p>
    <w:p w14:paraId="2CFF13E3" w14:textId="77777777" w:rsidR="00507FE0" w:rsidRPr="00B43BDF" w:rsidRDefault="00507FE0">
      <w:pPr>
        <w:tabs>
          <w:tab w:val="clear" w:pos="567"/>
        </w:tabs>
        <w:autoSpaceDE w:val="0"/>
        <w:autoSpaceDN w:val="0"/>
        <w:adjustRightInd w:val="0"/>
        <w:rPr>
          <w:rFonts w:eastAsia="SimSun"/>
          <w:bCs/>
          <w:noProof/>
          <w:szCs w:val="22"/>
        </w:rPr>
      </w:pPr>
    </w:p>
    <w:p w14:paraId="50AABCB0" w14:textId="77777777" w:rsidR="00507FE0" w:rsidRPr="00B43BDF" w:rsidRDefault="008C3A7B">
      <w:pPr>
        <w:tabs>
          <w:tab w:val="clear" w:pos="567"/>
        </w:tabs>
        <w:autoSpaceDE w:val="0"/>
        <w:autoSpaceDN w:val="0"/>
        <w:adjustRightInd w:val="0"/>
        <w:rPr>
          <w:rFonts w:eastAsia="SimSun"/>
          <w:noProof/>
          <w:szCs w:val="22"/>
        </w:rPr>
      </w:pPr>
      <w:r w:rsidRPr="00B43BDF">
        <w:rPr>
          <w:noProof/>
        </w:rPr>
        <w:t xml:space="preserve">Jekk għandek problemi tal-kliewi, kellem lit-tabib tiegħek qabel tuża Opsumit. </w:t>
      </w:r>
      <w:r w:rsidRPr="00B43BDF">
        <w:rPr>
          <w:rStyle w:val="hps"/>
          <w:noProof/>
        </w:rPr>
        <w:t>Macitentan</w:t>
      </w:r>
      <w:r w:rsidRPr="00B43BDF">
        <w:rPr>
          <w:noProof/>
        </w:rPr>
        <w:t xml:space="preserve"> </w:t>
      </w:r>
      <w:r w:rsidRPr="00B43BDF">
        <w:rPr>
          <w:rStyle w:val="hps"/>
          <w:noProof/>
        </w:rPr>
        <w:t>jista’ jwassal għal</w:t>
      </w:r>
      <w:r w:rsidRPr="00B43BDF">
        <w:rPr>
          <w:noProof/>
        </w:rPr>
        <w:t xml:space="preserve"> </w:t>
      </w:r>
      <w:r w:rsidRPr="00B43BDF">
        <w:rPr>
          <w:rStyle w:val="hps"/>
          <w:noProof/>
        </w:rPr>
        <w:t>aktar</w:t>
      </w:r>
      <w:r w:rsidRPr="00B43BDF">
        <w:rPr>
          <w:noProof/>
        </w:rPr>
        <w:t xml:space="preserve"> </w:t>
      </w:r>
      <w:r w:rsidRPr="00B43BDF">
        <w:rPr>
          <w:rStyle w:val="hps"/>
          <w:noProof/>
        </w:rPr>
        <w:t>tnaqqis</w:t>
      </w:r>
      <w:r w:rsidRPr="00B43BDF">
        <w:rPr>
          <w:noProof/>
        </w:rPr>
        <w:t xml:space="preserve"> </w:t>
      </w:r>
      <w:r w:rsidRPr="00B43BDF">
        <w:rPr>
          <w:rStyle w:val="hps"/>
          <w:noProof/>
        </w:rPr>
        <w:t>tal</w:t>
      </w:r>
      <w:r w:rsidRPr="00B43BDF">
        <w:rPr>
          <w:noProof/>
        </w:rPr>
        <w:t xml:space="preserve">-pressjoni </w:t>
      </w:r>
      <w:r w:rsidR="00784D2B" w:rsidRPr="00B43BDF">
        <w:rPr>
          <w:noProof/>
        </w:rPr>
        <w:t xml:space="preserve">tad-demm </w:t>
      </w:r>
      <w:r w:rsidRPr="00B43BDF">
        <w:rPr>
          <w:rStyle w:val="hps"/>
          <w:noProof/>
        </w:rPr>
        <w:t>u</w:t>
      </w:r>
      <w:r w:rsidRPr="00B43BDF">
        <w:rPr>
          <w:noProof/>
        </w:rPr>
        <w:t xml:space="preserve"> </w:t>
      </w:r>
      <w:r w:rsidRPr="00B43BDF">
        <w:rPr>
          <w:rStyle w:val="hps"/>
          <w:noProof/>
        </w:rPr>
        <w:t>tnaqqis</w:t>
      </w:r>
      <w:r w:rsidRPr="00B43BDF">
        <w:rPr>
          <w:noProof/>
        </w:rPr>
        <w:t xml:space="preserve"> </w:t>
      </w:r>
      <w:r w:rsidRPr="00B43BDF">
        <w:rPr>
          <w:rStyle w:val="hps"/>
          <w:noProof/>
        </w:rPr>
        <w:t>fl-emoglobina</w:t>
      </w:r>
      <w:r w:rsidRPr="00B43BDF">
        <w:rPr>
          <w:noProof/>
        </w:rPr>
        <w:t xml:space="preserve"> </w:t>
      </w:r>
      <w:r w:rsidRPr="00B43BDF">
        <w:rPr>
          <w:rStyle w:val="hps"/>
          <w:noProof/>
        </w:rPr>
        <w:t>f’pazjenti bi</w:t>
      </w:r>
      <w:r w:rsidRPr="00B43BDF">
        <w:rPr>
          <w:noProof/>
        </w:rPr>
        <w:t xml:space="preserve"> </w:t>
      </w:r>
      <w:r w:rsidRPr="00B43BDF">
        <w:rPr>
          <w:rStyle w:val="hps"/>
          <w:noProof/>
        </w:rPr>
        <w:t>problemi tal-kliewi</w:t>
      </w:r>
      <w:r w:rsidRPr="00B43BDF">
        <w:rPr>
          <w:noProof/>
        </w:rPr>
        <w:t>.</w:t>
      </w:r>
    </w:p>
    <w:p w14:paraId="411581E1" w14:textId="77777777" w:rsidR="00507FE0" w:rsidRPr="00F9179D" w:rsidRDefault="00507FE0">
      <w:pPr>
        <w:numPr>
          <w:ilvl w:val="12"/>
          <w:numId w:val="0"/>
        </w:numPr>
        <w:tabs>
          <w:tab w:val="clear" w:pos="567"/>
        </w:tabs>
        <w:rPr>
          <w:bCs/>
          <w:noProof/>
          <w:szCs w:val="22"/>
        </w:rPr>
      </w:pPr>
    </w:p>
    <w:p w14:paraId="71247BB0" w14:textId="77777777" w:rsidR="00507FE0" w:rsidRPr="00F9179D" w:rsidRDefault="008C3A7B">
      <w:pPr>
        <w:tabs>
          <w:tab w:val="clear" w:pos="567"/>
        </w:tabs>
        <w:autoSpaceDE w:val="0"/>
        <w:autoSpaceDN w:val="0"/>
        <w:adjustRightInd w:val="0"/>
        <w:rPr>
          <w:bCs/>
          <w:noProof/>
          <w:szCs w:val="22"/>
        </w:rPr>
      </w:pPr>
      <w:r w:rsidRPr="00B43BDF">
        <w:rPr>
          <w:noProof/>
        </w:rPr>
        <w:t xml:space="preserve">F’pazjenti b’marda veno-okklussiva tal-pulmun (imblukkar tal-vini pulmonari), l-użu tal-mediċini għall-kura ta’ PAH, inkluż Opsumit, jista’ jwassal għal edima pulmonari. Jekk għandek xi sinjali ta’ edima pulmonari meta tkun qed tuża Opsumit, bħal żieda f’daqqa u importanti fil-qtugħ ta’ nifs u </w:t>
      </w:r>
      <w:r w:rsidR="00ED174C" w:rsidRPr="00B43BDF">
        <w:rPr>
          <w:noProof/>
        </w:rPr>
        <w:t xml:space="preserve">livell baxx ta’ </w:t>
      </w:r>
      <w:r w:rsidRPr="00B43BDF">
        <w:rPr>
          <w:noProof/>
        </w:rPr>
        <w:t xml:space="preserve">ossiġnu, </w:t>
      </w:r>
      <w:r w:rsidRPr="00B43BDF">
        <w:rPr>
          <w:b/>
          <w:noProof/>
        </w:rPr>
        <w:t>għid lit-tabib tiegħek immedjatament.</w:t>
      </w:r>
      <w:r w:rsidRPr="00B43BDF">
        <w:rPr>
          <w:noProof/>
        </w:rPr>
        <w:t xml:space="preserve"> It-tabib tiegħek jista’ jwettaq testijiet addizzjonali, u se jiddetermina x’kors ta’ kura jkun l-aktar xieraq għalik.</w:t>
      </w:r>
    </w:p>
    <w:p w14:paraId="1FA9FECF" w14:textId="77777777" w:rsidR="00507FE0" w:rsidRPr="00F9179D" w:rsidRDefault="00507FE0">
      <w:pPr>
        <w:numPr>
          <w:ilvl w:val="12"/>
          <w:numId w:val="0"/>
        </w:numPr>
        <w:tabs>
          <w:tab w:val="clear" w:pos="567"/>
        </w:tabs>
        <w:rPr>
          <w:bCs/>
          <w:noProof/>
          <w:szCs w:val="22"/>
        </w:rPr>
      </w:pPr>
    </w:p>
    <w:p w14:paraId="57A10604" w14:textId="77777777" w:rsidR="00507FE0" w:rsidRPr="00F9179D" w:rsidRDefault="008C3A7B" w:rsidP="00B43BDF">
      <w:pPr>
        <w:keepNext/>
        <w:numPr>
          <w:ilvl w:val="12"/>
          <w:numId w:val="0"/>
        </w:numPr>
        <w:tabs>
          <w:tab w:val="clear" w:pos="567"/>
        </w:tabs>
        <w:rPr>
          <w:b/>
          <w:bCs/>
          <w:noProof/>
          <w:szCs w:val="22"/>
        </w:rPr>
      </w:pPr>
      <w:r w:rsidRPr="00F9179D">
        <w:rPr>
          <w:b/>
          <w:noProof/>
        </w:rPr>
        <w:t>Tfal u adolexxenti</w:t>
      </w:r>
    </w:p>
    <w:p w14:paraId="5770B7D8" w14:textId="77777777" w:rsidR="00507FE0" w:rsidRPr="00F9179D" w:rsidRDefault="008C3A7B">
      <w:pPr>
        <w:numPr>
          <w:ilvl w:val="12"/>
          <w:numId w:val="0"/>
        </w:numPr>
        <w:tabs>
          <w:tab w:val="clear" w:pos="567"/>
        </w:tabs>
        <w:rPr>
          <w:bCs/>
          <w:noProof/>
          <w:szCs w:val="22"/>
        </w:rPr>
      </w:pPr>
      <w:r w:rsidRPr="00B43BDF">
        <w:rPr>
          <w:noProof/>
        </w:rPr>
        <w:t xml:space="preserve">Tagħtix din il-mediċina lil tfal </w:t>
      </w:r>
      <w:r w:rsidR="00C12106" w:rsidRPr="00B43BDF">
        <w:rPr>
          <w:noProof/>
        </w:rPr>
        <w:t xml:space="preserve">b’età </w:t>
      </w:r>
      <w:r w:rsidRPr="00B43BDF">
        <w:rPr>
          <w:noProof/>
        </w:rPr>
        <w:t xml:space="preserve">taħt </w:t>
      </w:r>
      <w:r w:rsidR="00C12106" w:rsidRPr="00B43BDF">
        <w:rPr>
          <w:noProof/>
        </w:rPr>
        <w:t>is</w:t>
      </w:r>
      <w:r w:rsidR="00C12106" w:rsidRPr="00B43BDF">
        <w:rPr>
          <w:noProof/>
        </w:rPr>
        <w:noBreakHyphen/>
        <w:t>sentejn</w:t>
      </w:r>
      <w:r w:rsidRPr="00B43BDF">
        <w:rPr>
          <w:noProof/>
        </w:rPr>
        <w:t xml:space="preserve"> għax </w:t>
      </w:r>
      <w:r w:rsidR="008A096D" w:rsidRPr="00B43BDF">
        <w:rPr>
          <w:noProof/>
        </w:rPr>
        <w:t>l</w:t>
      </w:r>
      <w:r w:rsidR="008A096D" w:rsidRPr="00B43BDF">
        <w:rPr>
          <w:noProof/>
        </w:rPr>
        <w:noBreakHyphen/>
        <w:t>effikaċja u s</w:t>
      </w:r>
      <w:r w:rsidR="008A096D" w:rsidRPr="00B43BDF">
        <w:rPr>
          <w:noProof/>
        </w:rPr>
        <w:noBreakHyphen/>
        <w:t>sigurtà ma ġewx stabbiliti</w:t>
      </w:r>
      <w:r w:rsidRPr="00B43BDF">
        <w:rPr>
          <w:noProof/>
        </w:rPr>
        <w:t>.</w:t>
      </w:r>
    </w:p>
    <w:p w14:paraId="1A49C4FE" w14:textId="77777777" w:rsidR="00507FE0" w:rsidRPr="00F9179D" w:rsidRDefault="00507FE0">
      <w:pPr>
        <w:numPr>
          <w:ilvl w:val="12"/>
          <w:numId w:val="0"/>
        </w:numPr>
        <w:tabs>
          <w:tab w:val="clear" w:pos="567"/>
        </w:tabs>
        <w:rPr>
          <w:bCs/>
          <w:noProof/>
          <w:szCs w:val="22"/>
        </w:rPr>
      </w:pPr>
    </w:p>
    <w:p w14:paraId="1B1710DA" w14:textId="77777777" w:rsidR="00507FE0" w:rsidRPr="00F9179D" w:rsidRDefault="008C3A7B" w:rsidP="00B43BDF">
      <w:pPr>
        <w:keepNext/>
        <w:numPr>
          <w:ilvl w:val="12"/>
          <w:numId w:val="0"/>
        </w:numPr>
        <w:tabs>
          <w:tab w:val="clear" w:pos="567"/>
        </w:tabs>
        <w:ind w:right="-2"/>
        <w:rPr>
          <w:noProof/>
          <w:szCs w:val="22"/>
        </w:rPr>
      </w:pPr>
      <w:r w:rsidRPr="00F9179D">
        <w:rPr>
          <w:b/>
          <w:noProof/>
        </w:rPr>
        <w:t>Mediċini oħra u Opsumit</w:t>
      </w:r>
    </w:p>
    <w:p w14:paraId="5EEE4719" w14:textId="77777777" w:rsidR="00507FE0" w:rsidRPr="00B43BDF" w:rsidRDefault="008C3A7B">
      <w:pPr>
        <w:rPr>
          <w:rFonts w:eastAsia="SimSun"/>
          <w:noProof/>
          <w:szCs w:val="22"/>
        </w:rPr>
      </w:pPr>
      <w:r w:rsidRPr="00B43BDF">
        <w:rPr>
          <w:noProof/>
          <w:szCs w:val="22"/>
        </w:rPr>
        <w:t>Għid lit-tabib jew lill-ispiżjar tiegħek jekk qiegħed tieħu, ħadt dan l-aħħar jew tista’ tieħu xi mediċin</w:t>
      </w:r>
      <w:r w:rsidR="00ED174C" w:rsidRPr="00B43BDF">
        <w:rPr>
          <w:noProof/>
          <w:szCs w:val="22"/>
        </w:rPr>
        <w:t>a</w:t>
      </w:r>
      <w:r w:rsidRPr="00B43BDF">
        <w:rPr>
          <w:noProof/>
          <w:szCs w:val="22"/>
        </w:rPr>
        <w:t xml:space="preserve"> oħra.</w:t>
      </w:r>
      <w:r w:rsidRPr="00B43BDF">
        <w:rPr>
          <w:rFonts w:eastAsia="SimSun"/>
          <w:noProof/>
          <w:szCs w:val="22"/>
        </w:rPr>
        <w:t xml:space="preserve"> </w:t>
      </w:r>
      <w:r w:rsidRPr="00B43BDF">
        <w:rPr>
          <w:noProof/>
        </w:rPr>
        <w:t>Opsumit jista’ jkollu effett fuq mediċini oħra.</w:t>
      </w:r>
    </w:p>
    <w:p w14:paraId="762A63FE" w14:textId="77777777" w:rsidR="00507FE0" w:rsidRPr="00B43BDF" w:rsidRDefault="00507FE0">
      <w:pPr>
        <w:tabs>
          <w:tab w:val="clear" w:pos="567"/>
        </w:tabs>
        <w:autoSpaceDE w:val="0"/>
        <w:autoSpaceDN w:val="0"/>
        <w:adjustRightInd w:val="0"/>
        <w:rPr>
          <w:rFonts w:eastAsia="SimSun"/>
          <w:noProof/>
          <w:szCs w:val="22"/>
        </w:rPr>
      </w:pPr>
    </w:p>
    <w:p w14:paraId="534B0647" w14:textId="77777777" w:rsidR="00507FE0" w:rsidRPr="00B43BDF" w:rsidRDefault="008C3A7B">
      <w:pPr>
        <w:tabs>
          <w:tab w:val="clear" w:pos="567"/>
        </w:tabs>
        <w:autoSpaceDE w:val="0"/>
        <w:autoSpaceDN w:val="0"/>
        <w:adjustRightInd w:val="0"/>
        <w:rPr>
          <w:rFonts w:eastAsia="SimSun"/>
          <w:noProof/>
          <w:szCs w:val="22"/>
        </w:rPr>
      </w:pPr>
      <w:r w:rsidRPr="00B43BDF">
        <w:rPr>
          <w:noProof/>
        </w:rPr>
        <w:t>Jekk tieħu Opsumit flimkien ma’ mediċini oħra, i</w:t>
      </w:r>
      <w:r w:rsidR="00917CFC" w:rsidRPr="00B43BDF">
        <w:rPr>
          <w:noProof/>
        </w:rPr>
        <w:t>n</w:t>
      </w:r>
      <w:r w:rsidRPr="00B43BDF">
        <w:rPr>
          <w:noProof/>
        </w:rPr>
        <w:t>klużi dawk elenkati taħt, l-effetti ta’ Opsumit jew tal</w:t>
      </w:r>
      <w:r w:rsidRPr="00B43BDF">
        <w:rPr>
          <w:noProof/>
        </w:rPr>
        <w:noBreakHyphen/>
        <w:t>mediċini l-oħra jistgħu jiġu mibdula. Jekk jogħġbok kellem lit-tabib jew lill-ispiżjar tiegħek jekk qiegħed tieħu xi waħda mill-mediċini li ġejjin:</w:t>
      </w:r>
    </w:p>
    <w:p w14:paraId="003CA724" w14:textId="77777777" w:rsidR="00507FE0" w:rsidRPr="00B43BDF" w:rsidRDefault="00507FE0">
      <w:pPr>
        <w:tabs>
          <w:tab w:val="clear" w:pos="567"/>
        </w:tabs>
        <w:autoSpaceDE w:val="0"/>
        <w:autoSpaceDN w:val="0"/>
        <w:adjustRightInd w:val="0"/>
        <w:rPr>
          <w:rFonts w:eastAsia="SimSun"/>
          <w:noProof/>
          <w:szCs w:val="22"/>
        </w:rPr>
      </w:pPr>
    </w:p>
    <w:p w14:paraId="31E4BF49" w14:textId="77777777" w:rsidR="00507FE0" w:rsidRPr="00B43BDF" w:rsidRDefault="008C3A7B" w:rsidP="006B2D64">
      <w:pPr>
        <w:pStyle w:val="ColorfulList-Accent11"/>
        <w:numPr>
          <w:ilvl w:val="0"/>
          <w:numId w:val="7"/>
        </w:numPr>
        <w:tabs>
          <w:tab w:val="clear" w:pos="567"/>
        </w:tabs>
        <w:autoSpaceDE w:val="0"/>
        <w:autoSpaceDN w:val="0"/>
        <w:adjustRightInd w:val="0"/>
        <w:ind w:left="567" w:hanging="567"/>
        <w:rPr>
          <w:rFonts w:eastAsia="SimSun"/>
          <w:noProof/>
          <w:szCs w:val="22"/>
        </w:rPr>
      </w:pPr>
      <w:r w:rsidRPr="00B43BDF">
        <w:rPr>
          <w:noProof/>
        </w:rPr>
        <w:t>rifampicin, clarithromycin, telithromycin</w:t>
      </w:r>
      <w:r w:rsidR="00DB3088" w:rsidRPr="00B43BDF">
        <w:rPr>
          <w:noProof/>
        </w:rPr>
        <w:t>, ciprofloxacin, erythromycin</w:t>
      </w:r>
      <w:r w:rsidRPr="00B43BDF">
        <w:rPr>
          <w:noProof/>
        </w:rPr>
        <w:t xml:space="preserve"> (antibijotiċi użati biex jikkuraw infezzjonijiet),</w:t>
      </w:r>
    </w:p>
    <w:p w14:paraId="2F8B17A2" w14:textId="77777777" w:rsidR="00507FE0" w:rsidRPr="00B43BDF" w:rsidRDefault="008C3A7B" w:rsidP="006B2D64">
      <w:pPr>
        <w:pStyle w:val="ColorfulList-Accent11"/>
        <w:numPr>
          <w:ilvl w:val="0"/>
          <w:numId w:val="7"/>
        </w:numPr>
        <w:tabs>
          <w:tab w:val="clear" w:pos="567"/>
        </w:tabs>
        <w:autoSpaceDE w:val="0"/>
        <w:autoSpaceDN w:val="0"/>
        <w:adjustRightInd w:val="0"/>
        <w:ind w:left="567" w:hanging="567"/>
        <w:rPr>
          <w:rFonts w:eastAsia="SimSun"/>
          <w:noProof/>
          <w:szCs w:val="22"/>
        </w:rPr>
      </w:pPr>
      <w:r w:rsidRPr="00B43BDF">
        <w:rPr>
          <w:noProof/>
        </w:rPr>
        <w:t>phenytoin (mediċina użata biex tikkura aċċessjonijiet),</w:t>
      </w:r>
    </w:p>
    <w:p w14:paraId="061667FD" w14:textId="77777777" w:rsidR="00507FE0" w:rsidRPr="00B43BDF" w:rsidRDefault="008C3A7B" w:rsidP="006B2D64">
      <w:pPr>
        <w:pStyle w:val="ColorfulList-Accent11"/>
        <w:numPr>
          <w:ilvl w:val="0"/>
          <w:numId w:val="7"/>
        </w:numPr>
        <w:tabs>
          <w:tab w:val="clear" w:pos="567"/>
        </w:tabs>
        <w:autoSpaceDE w:val="0"/>
        <w:autoSpaceDN w:val="0"/>
        <w:adjustRightInd w:val="0"/>
        <w:ind w:left="567" w:hanging="567"/>
        <w:rPr>
          <w:rFonts w:eastAsia="SimSun"/>
          <w:noProof/>
          <w:szCs w:val="22"/>
        </w:rPr>
      </w:pPr>
      <w:r w:rsidRPr="00B43BDF">
        <w:rPr>
          <w:noProof/>
        </w:rPr>
        <w:t>carbamazepine (użat biex jikkura depressjoni u epilessija),</w:t>
      </w:r>
    </w:p>
    <w:p w14:paraId="24A008FD" w14:textId="77777777" w:rsidR="00507FE0" w:rsidRPr="00B43BDF" w:rsidRDefault="008C3A7B" w:rsidP="006B2D64">
      <w:pPr>
        <w:pStyle w:val="ColorfulList-Accent11"/>
        <w:numPr>
          <w:ilvl w:val="0"/>
          <w:numId w:val="7"/>
        </w:numPr>
        <w:tabs>
          <w:tab w:val="clear" w:pos="567"/>
        </w:tabs>
        <w:autoSpaceDE w:val="0"/>
        <w:autoSpaceDN w:val="0"/>
        <w:adjustRightInd w:val="0"/>
        <w:ind w:left="567" w:hanging="567"/>
        <w:rPr>
          <w:rFonts w:eastAsia="SimSun"/>
          <w:noProof/>
          <w:szCs w:val="22"/>
        </w:rPr>
      </w:pPr>
      <w:r w:rsidRPr="00B43BDF">
        <w:rPr>
          <w:noProof/>
        </w:rPr>
        <w:lastRenderedPageBreak/>
        <w:t>St. John’s wort (preparazzjoni mill-ħxejjex użata biex tikkura depressjoni),</w:t>
      </w:r>
    </w:p>
    <w:p w14:paraId="2A858E9B" w14:textId="77777777" w:rsidR="00507FE0" w:rsidRPr="00B43BDF" w:rsidRDefault="008C3A7B" w:rsidP="006B2D64">
      <w:pPr>
        <w:pStyle w:val="ColorfulList-Accent11"/>
        <w:numPr>
          <w:ilvl w:val="0"/>
          <w:numId w:val="7"/>
        </w:numPr>
        <w:tabs>
          <w:tab w:val="clear" w:pos="567"/>
        </w:tabs>
        <w:autoSpaceDE w:val="0"/>
        <w:autoSpaceDN w:val="0"/>
        <w:adjustRightInd w:val="0"/>
        <w:ind w:left="567" w:hanging="567"/>
        <w:rPr>
          <w:rFonts w:eastAsia="SimSun"/>
          <w:noProof/>
          <w:szCs w:val="22"/>
        </w:rPr>
      </w:pPr>
      <w:r w:rsidRPr="00B43BDF">
        <w:rPr>
          <w:noProof/>
        </w:rPr>
        <w:t>ritonavir, saquinavir (użati biex jikkuraw infezzjonijiet tal</w:t>
      </w:r>
      <w:r w:rsidRPr="00B43BDF">
        <w:rPr>
          <w:noProof/>
        </w:rPr>
        <w:noBreakHyphen/>
        <w:t>HIV),</w:t>
      </w:r>
    </w:p>
    <w:p w14:paraId="60BC88BA" w14:textId="77777777" w:rsidR="00507FE0" w:rsidRPr="00B43BDF" w:rsidRDefault="008C3A7B" w:rsidP="006B2D64">
      <w:pPr>
        <w:pStyle w:val="ColorfulList-Accent11"/>
        <w:numPr>
          <w:ilvl w:val="0"/>
          <w:numId w:val="7"/>
        </w:numPr>
        <w:tabs>
          <w:tab w:val="clear" w:pos="567"/>
        </w:tabs>
        <w:autoSpaceDE w:val="0"/>
        <w:autoSpaceDN w:val="0"/>
        <w:adjustRightInd w:val="0"/>
        <w:ind w:left="567" w:hanging="567"/>
        <w:rPr>
          <w:rFonts w:eastAsia="SimSun"/>
          <w:noProof/>
          <w:szCs w:val="22"/>
        </w:rPr>
      </w:pPr>
      <w:r w:rsidRPr="00B43BDF">
        <w:rPr>
          <w:noProof/>
        </w:rPr>
        <w:t>nefazodone (użat biex jikkura depressjoni),</w:t>
      </w:r>
    </w:p>
    <w:p w14:paraId="3BD63F28" w14:textId="77777777" w:rsidR="00DB3088" w:rsidRPr="00B43BDF" w:rsidRDefault="008C3A7B" w:rsidP="00DB3088">
      <w:pPr>
        <w:pStyle w:val="ListParagraph"/>
        <w:numPr>
          <w:ilvl w:val="0"/>
          <w:numId w:val="7"/>
        </w:numPr>
        <w:tabs>
          <w:tab w:val="clear" w:pos="567"/>
        </w:tabs>
        <w:autoSpaceDE w:val="0"/>
        <w:autoSpaceDN w:val="0"/>
        <w:adjustRightInd w:val="0"/>
        <w:ind w:left="567" w:hanging="567"/>
        <w:contextualSpacing/>
        <w:rPr>
          <w:rFonts w:eastAsia="SimSun"/>
          <w:noProof/>
          <w:szCs w:val="22"/>
        </w:rPr>
      </w:pPr>
      <w:r w:rsidRPr="00B43BDF">
        <w:rPr>
          <w:noProof/>
        </w:rPr>
        <w:t>ketoconazole (minbarra xampù), fluconazole, itraconazole, miconazole, voriconazole (mediċini użati kontra infezzjonijiet fungali)</w:t>
      </w:r>
    </w:p>
    <w:p w14:paraId="2541B77A" w14:textId="77777777" w:rsidR="00DB3088" w:rsidRPr="00B43BDF" w:rsidRDefault="008C3A7B" w:rsidP="00DB3088">
      <w:pPr>
        <w:pStyle w:val="ListParagraph"/>
        <w:numPr>
          <w:ilvl w:val="0"/>
          <w:numId w:val="7"/>
        </w:numPr>
        <w:tabs>
          <w:tab w:val="clear" w:pos="567"/>
        </w:tabs>
        <w:autoSpaceDE w:val="0"/>
        <w:autoSpaceDN w:val="0"/>
        <w:adjustRightInd w:val="0"/>
        <w:ind w:left="567" w:hanging="567"/>
        <w:contextualSpacing/>
        <w:rPr>
          <w:rFonts w:eastAsia="SimSun"/>
          <w:noProof/>
          <w:szCs w:val="22"/>
        </w:rPr>
      </w:pPr>
      <w:bookmarkStart w:id="506" w:name="_Hlk47617061"/>
      <w:r w:rsidRPr="00B43BDF">
        <w:rPr>
          <w:rFonts w:eastAsia="SimSun"/>
          <w:noProof/>
          <w:szCs w:val="22"/>
        </w:rPr>
        <w:t>amiodarone (</w:t>
      </w:r>
      <w:r w:rsidR="003575D4" w:rsidRPr="00B43BDF">
        <w:rPr>
          <w:rFonts w:eastAsia="SimSun"/>
          <w:noProof/>
          <w:szCs w:val="22"/>
        </w:rPr>
        <w:t>biex jikkontrolla t-taħbit tal-qalb</w:t>
      </w:r>
      <w:r w:rsidRPr="00B43BDF">
        <w:rPr>
          <w:rFonts w:eastAsia="SimSun"/>
          <w:noProof/>
          <w:szCs w:val="22"/>
        </w:rPr>
        <w:t>)</w:t>
      </w:r>
    </w:p>
    <w:p w14:paraId="652883E8" w14:textId="77777777" w:rsidR="00DB3088" w:rsidRPr="00B43BDF" w:rsidRDefault="008C3A7B" w:rsidP="00DB3088">
      <w:pPr>
        <w:pStyle w:val="ListParagraph"/>
        <w:numPr>
          <w:ilvl w:val="0"/>
          <w:numId w:val="7"/>
        </w:numPr>
        <w:tabs>
          <w:tab w:val="clear" w:pos="567"/>
        </w:tabs>
        <w:autoSpaceDE w:val="0"/>
        <w:autoSpaceDN w:val="0"/>
        <w:adjustRightInd w:val="0"/>
        <w:ind w:left="567" w:hanging="567"/>
        <w:contextualSpacing/>
        <w:rPr>
          <w:rFonts w:eastAsia="SimSun"/>
          <w:noProof/>
          <w:szCs w:val="22"/>
        </w:rPr>
      </w:pPr>
      <w:r w:rsidRPr="00B43BDF">
        <w:rPr>
          <w:rFonts w:eastAsia="SimSun"/>
          <w:noProof/>
          <w:szCs w:val="22"/>
        </w:rPr>
        <w:t>cyclosporine (</w:t>
      </w:r>
      <w:r w:rsidR="003575D4" w:rsidRPr="00B43BDF">
        <w:rPr>
          <w:rFonts w:eastAsia="SimSun"/>
          <w:noProof/>
          <w:szCs w:val="22"/>
        </w:rPr>
        <w:t>użat biex jevita rifjut ta’ organu wara trapjant</w:t>
      </w:r>
      <w:r w:rsidRPr="00B43BDF">
        <w:rPr>
          <w:rFonts w:eastAsia="SimSun"/>
          <w:noProof/>
          <w:szCs w:val="22"/>
        </w:rPr>
        <w:t xml:space="preserve">)  </w:t>
      </w:r>
    </w:p>
    <w:p w14:paraId="5E594B26" w14:textId="77777777" w:rsidR="00DB3088" w:rsidRPr="00B43BDF" w:rsidRDefault="008C3A7B" w:rsidP="00DB3088">
      <w:pPr>
        <w:pStyle w:val="ListParagraph"/>
        <w:numPr>
          <w:ilvl w:val="0"/>
          <w:numId w:val="7"/>
        </w:numPr>
        <w:tabs>
          <w:tab w:val="clear" w:pos="567"/>
        </w:tabs>
        <w:autoSpaceDE w:val="0"/>
        <w:autoSpaceDN w:val="0"/>
        <w:adjustRightInd w:val="0"/>
        <w:ind w:left="567" w:hanging="567"/>
        <w:contextualSpacing/>
        <w:rPr>
          <w:rFonts w:eastAsia="SimSun"/>
          <w:noProof/>
          <w:szCs w:val="22"/>
        </w:rPr>
      </w:pPr>
      <w:r w:rsidRPr="00B43BDF">
        <w:rPr>
          <w:rFonts w:eastAsia="SimSun"/>
          <w:noProof/>
          <w:szCs w:val="22"/>
        </w:rPr>
        <w:t>diltiazem, verapamil (</w:t>
      </w:r>
      <w:r w:rsidR="003575D4" w:rsidRPr="00B43BDF">
        <w:rPr>
          <w:rFonts w:eastAsia="SimSun"/>
          <w:noProof/>
          <w:szCs w:val="22"/>
        </w:rPr>
        <w:t>biex jitratta</w:t>
      </w:r>
      <w:r w:rsidR="00C74689" w:rsidRPr="00B43BDF">
        <w:rPr>
          <w:rFonts w:eastAsia="SimSun"/>
          <w:noProof/>
          <w:szCs w:val="22"/>
        </w:rPr>
        <w:t>w</w:t>
      </w:r>
      <w:r w:rsidR="003575D4" w:rsidRPr="00B43BDF">
        <w:rPr>
          <w:rFonts w:eastAsia="SimSun"/>
          <w:noProof/>
          <w:szCs w:val="22"/>
        </w:rPr>
        <w:t xml:space="preserve"> pressjoni </w:t>
      </w:r>
      <w:r w:rsidR="00784D2B" w:rsidRPr="00B43BDF">
        <w:rPr>
          <w:rFonts w:eastAsia="SimSun"/>
          <w:noProof/>
          <w:szCs w:val="22"/>
        </w:rPr>
        <w:t xml:space="preserve">għolja </w:t>
      </w:r>
      <w:r w:rsidR="003575D4" w:rsidRPr="00B43BDF">
        <w:rPr>
          <w:rFonts w:eastAsia="SimSun"/>
          <w:noProof/>
          <w:szCs w:val="22"/>
        </w:rPr>
        <w:t>tad-demm jew problem</w:t>
      </w:r>
      <w:r w:rsidR="00784D2B" w:rsidRPr="00B43BDF">
        <w:rPr>
          <w:rFonts w:eastAsia="SimSun"/>
          <w:noProof/>
          <w:szCs w:val="22"/>
        </w:rPr>
        <w:t>i</w:t>
      </w:r>
      <w:r w:rsidR="003575D4" w:rsidRPr="00B43BDF">
        <w:rPr>
          <w:rFonts w:eastAsia="SimSun"/>
          <w:noProof/>
          <w:szCs w:val="22"/>
        </w:rPr>
        <w:t xml:space="preserve"> speċifiċi tal-qalb</w:t>
      </w:r>
      <w:r w:rsidRPr="00B43BDF">
        <w:rPr>
          <w:rFonts w:eastAsia="SimSun"/>
          <w:noProof/>
          <w:szCs w:val="22"/>
        </w:rPr>
        <w:t>)</w:t>
      </w:r>
      <w:bookmarkEnd w:id="506"/>
    </w:p>
    <w:p w14:paraId="22A4D1EA" w14:textId="77777777" w:rsidR="00DB3088" w:rsidRPr="00B43BDF" w:rsidRDefault="00DB3088" w:rsidP="00DB3088">
      <w:pPr>
        <w:rPr>
          <w:noProof/>
        </w:rPr>
      </w:pPr>
    </w:p>
    <w:p w14:paraId="2815C112" w14:textId="77777777" w:rsidR="00DB3088" w:rsidRPr="00B43BDF" w:rsidRDefault="008C3A7B" w:rsidP="00B43BDF">
      <w:pPr>
        <w:keepNext/>
        <w:numPr>
          <w:ilvl w:val="12"/>
          <w:numId w:val="0"/>
        </w:numPr>
        <w:tabs>
          <w:tab w:val="clear" w:pos="567"/>
          <w:tab w:val="left" w:pos="1290"/>
        </w:tabs>
        <w:ind w:right="-2"/>
        <w:rPr>
          <w:b/>
          <w:bCs/>
          <w:noProof/>
        </w:rPr>
      </w:pPr>
      <w:r w:rsidRPr="00B43BDF">
        <w:rPr>
          <w:b/>
          <w:bCs/>
          <w:noProof/>
        </w:rPr>
        <w:t xml:space="preserve">Opsumit </w:t>
      </w:r>
      <w:r w:rsidR="00046FDA" w:rsidRPr="00B43BDF">
        <w:rPr>
          <w:b/>
          <w:bCs/>
          <w:noProof/>
        </w:rPr>
        <w:t>mal-ikel</w:t>
      </w:r>
    </w:p>
    <w:p w14:paraId="659C98D1" w14:textId="77777777" w:rsidR="00507FE0" w:rsidRPr="00B43BDF" w:rsidRDefault="008C3A7B" w:rsidP="00B924F4">
      <w:pPr>
        <w:numPr>
          <w:ilvl w:val="12"/>
          <w:numId w:val="0"/>
        </w:numPr>
        <w:tabs>
          <w:tab w:val="clear" w:pos="567"/>
          <w:tab w:val="left" w:pos="1290"/>
        </w:tabs>
        <w:ind w:right="-2"/>
        <w:rPr>
          <w:rFonts w:eastAsia="SimSun"/>
          <w:noProof/>
          <w:szCs w:val="22"/>
        </w:rPr>
      </w:pPr>
      <w:r w:rsidRPr="00B43BDF">
        <w:rPr>
          <w:rFonts w:eastAsia="SimSun"/>
          <w:noProof/>
          <w:szCs w:val="22"/>
        </w:rPr>
        <w:t xml:space="preserve">Jekk inti qed tieħu </w:t>
      </w:r>
      <w:r w:rsidR="00DB3088" w:rsidRPr="00B43BDF">
        <w:rPr>
          <w:rFonts w:eastAsia="SimSun"/>
          <w:noProof/>
          <w:szCs w:val="22"/>
        </w:rPr>
        <w:t xml:space="preserve">piperine </w:t>
      </w:r>
      <w:r w:rsidRPr="00B43BDF">
        <w:rPr>
          <w:rFonts w:eastAsia="SimSun"/>
          <w:noProof/>
          <w:szCs w:val="22"/>
        </w:rPr>
        <w:t>bħala suppl</w:t>
      </w:r>
      <w:r w:rsidR="00784D2B" w:rsidRPr="00B43BDF">
        <w:rPr>
          <w:rFonts w:eastAsia="SimSun"/>
          <w:noProof/>
          <w:szCs w:val="22"/>
        </w:rPr>
        <w:t>i</w:t>
      </w:r>
      <w:r w:rsidRPr="00B43BDF">
        <w:rPr>
          <w:rFonts w:eastAsia="SimSun"/>
          <w:noProof/>
          <w:szCs w:val="22"/>
        </w:rPr>
        <w:t>ment mad-dieta</w:t>
      </w:r>
      <w:r w:rsidR="00DB3088" w:rsidRPr="00B43BDF">
        <w:rPr>
          <w:rFonts w:eastAsia="SimSun"/>
          <w:noProof/>
          <w:szCs w:val="22"/>
        </w:rPr>
        <w:t xml:space="preserve">, </w:t>
      </w:r>
      <w:r w:rsidRPr="00B43BDF">
        <w:rPr>
          <w:rFonts w:eastAsia="SimSun"/>
          <w:noProof/>
          <w:szCs w:val="22"/>
        </w:rPr>
        <w:t>dan jista’ jibdel il-mod kif il-ġisem jirrispondi għal xi prodotti mediċinali</w:t>
      </w:r>
      <w:r w:rsidR="00DB3088" w:rsidRPr="00B43BDF">
        <w:rPr>
          <w:rFonts w:eastAsia="SimSun"/>
          <w:noProof/>
          <w:szCs w:val="22"/>
        </w:rPr>
        <w:t>, in</w:t>
      </w:r>
      <w:r w:rsidR="00C527BC" w:rsidRPr="00B43BDF">
        <w:rPr>
          <w:rFonts w:eastAsia="SimSun"/>
          <w:noProof/>
          <w:szCs w:val="22"/>
        </w:rPr>
        <w:t>kluż</w:t>
      </w:r>
      <w:r w:rsidR="00DB3088" w:rsidRPr="00B43BDF">
        <w:rPr>
          <w:rFonts w:eastAsia="SimSun"/>
          <w:noProof/>
          <w:szCs w:val="22"/>
        </w:rPr>
        <w:t xml:space="preserve"> Opsumit. </w:t>
      </w:r>
      <w:r w:rsidR="00C527BC" w:rsidRPr="00B43BDF">
        <w:rPr>
          <w:rFonts w:eastAsia="SimSun"/>
          <w:noProof/>
          <w:szCs w:val="22"/>
        </w:rPr>
        <w:t>Jekk jogħġbok kellem lit-tabib jew lill-ispiżjar tiegħek jekk dan huwa l-każ</w:t>
      </w:r>
      <w:r w:rsidR="00DB3088" w:rsidRPr="00B43BDF">
        <w:rPr>
          <w:rFonts w:eastAsia="SimSun"/>
          <w:noProof/>
          <w:szCs w:val="22"/>
        </w:rPr>
        <w:t xml:space="preserve">.  </w:t>
      </w:r>
    </w:p>
    <w:p w14:paraId="439F7C7E" w14:textId="77777777" w:rsidR="00507FE0" w:rsidRPr="00F9179D" w:rsidRDefault="00507FE0">
      <w:pPr>
        <w:numPr>
          <w:ilvl w:val="12"/>
          <w:numId w:val="0"/>
        </w:numPr>
        <w:tabs>
          <w:tab w:val="clear" w:pos="567"/>
          <w:tab w:val="left" w:pos="1290"/>
        </w:tabs>
        <w:ind w:right="-2"/>
        <w:rPr>
          <w:noProof/>
          <w:szCs w:val="22"/>
        </w:rPr>
      </w:pPr>
    </w:p>
    <w:p w14:paraId="5877BD32" w14:textId="77777777" w:rsidR="00507FE0" w:rsidRPr="00F9179D" w:rsidRDefault="008C3A7B" w:rsidP="00B43BDF">
      <w:pPr>
        <w:keepNext/>
        <w:widowControl w:val="0"/>
        <w:numPr>
          <w:ilvl w:val="12"/>
          <w:numId w:val="0"/>
        </w:numPr>
        <w:tabs>
          <w:tab w:val="clear" w:pos="567"/>
        </w:tabs>
        <w:outlineLvl w:val="0"/>
        <w:rPr>
          <w:b/>
          <w:noProof/>
          <w:szCs w:val="22"/>
        </w:rPr>
      </w:pPr>
      <w:r w:rsidRPr="00F9179D">
        <w:rPr>
          <w:b/>
          <w:noProof/>
        </w:rPr>
        <w:t>Tqala u treddigħ</w:t>
      </w:r>
    </w:p>
    <w:p w14:paraId="04A215B0" w14:textId="77777777" w:rsidR="00507FE0" w:rsidRPr="00F9179D" w:rsidRDefault="008C3A7B">
      <w:pPr>
        <w:numPr>
          <w:ilvl w:val="12"/>
          <w:numId w:val="0"/>
        </w:numPr>
        <w:tabs>
          <w:tab w:val="clear" w:pos="567"/>
        </w:tabs>
        <w:rPr>
          <w:noProof/>
          <w:szCs w:val="22"/>
        </w:rPr>
      </w:pPr>
      <w:r w:rsidRPr="00B43BDF">
        <w:rPr>
          <w:noProof/>
        </w:rPr>
        <w:t>Jekk inti tqila jew qed tredda’, taħseb li tista’ tkun tqila jew qed tippjana li jkollok tarbija, itlob il-parir tat-tabib tiegħek qabel tieħu din il-mediċina.</w:t>
      </w:r>
    </w:p>
    <w:p w14:paraId="5926B157" w14:textId="77777777" w:rsidR="00507FE0" w:rsidRPr="00F9179D" w:rsidRDefault="00507FE0">
      <w:pPr>
        <w:numPr>
          <w:ilvl w:val="12"/>
          <w:numId w:val="0"/>
        </w:numPr>
        <w:tabs>
          <w:tab w:val="clear" w:pos="567"/>
        </w:tabs>
        <w:rPr>
          <w:noProof/>
          <w:szCs w:val="22"/>
        </w:rPr>
      </w:pPr>
    </w:p>
    <w:p w14:paraId="3C6E3D7C" w14:textId="77777777" w:rsidR="00507FE0" w:rsidRPr="00B43BDF" w:rsidRDefault="008C3A7B">
      <w:pPr>
        <w:tabs>
          <w:tab w:val="clear" w:pos="567"/>
        </w:tabs>
        <w:autoSpaceDE w:val="0"/>
        <w:autoSpaceDN w:val="0"/>
        <w:adjustRightInd w:val="0"/>
        <w:rPr>
          <w:rFonts w:eastAsia="SimSun"/>
          <w:noProof/>
          <w:szCs w:val="22"/>
        </w:rPr>
      </w:pPr>
      <w:r w:rsidRPr="00B43BDF">
        <w:rPr>
          <w:noProof/>
        </w:rPr>
        <w:t>Opsumit jista’ jagħmel ħsara lil trabi mhux imwielda konċeputi qabel, waqt jew ftit wara l-kura.</w:t>
      </w:r>
    </w:p>
    <w:p w14:paraId="6C398095" w14:textId="77777777" w:rsidR="00507FE0" w:rsidRPr="00B43BDF" w:rsidRDefault="00507FE0">
      <w:pPr>
        <w:tabs>
          <w:tab w:val="clear" w:pos="567"/>
        </w:tabs>
        <w:autoSpaceDE w:val="0"/>
        <w:autoSpaceDN w:val="0"/>
        <w:adjustRightInd w:val="0"/>
        <w:rPr>
          <w:rFonts w:eastAsia="SimSun"/>
          <w:noProof/>
          <w:szCs w:val="22"/>
        </w:rPr>
      </w:pPr>
    </w:p>
    <w:p w14:paraId="7506B95B"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Jekk huwa possibbli li toħroġ tqila, uża forma affidabbli ta’ kontroll tat-twelid (kontraċezzjoni) waqt li tkun qed tieħu Opsumit. Kellem lit-tabib tiegħek dwar dan.</w:t>
      </w:r>
    </w:p>
    <w:p w14:paraId="1E01C12F"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Tiħux Opsumit jekk inti tqila jew qed tippjana li jkollok tarbija.</w:t>
      </w:r>
    </w:p>
    <w:p w14:paraId="445CFBEB" w14:textId="77777777" w:rsidR="00507FE0" w:rsidRPr="00B43BDF" w:rsidRDefault="008C3A7B" w:rsidP="006B2D64">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Jekk toħroġ tqila jew taħseb li tista’ tkun tqila waqt li tkun qiegħda tieħu Opsumit, jew ftit wara li twaqqaf Opsumit (sa xahar), ara lit-tabib tiegħek immedjatament.</w:t>
      </w:r>
    </w:p>
    <w:p w14:paraId="3E394A07" w14:textId="77777777" w:rsidR="00507FE0" w:rsidRPr="00B43BDF" w:rsidRDefault="00507FE0">
      <w:pPr>
        <w:tabs>
          <w:tab w:val="clear" w:pos="567"/>
        </w:tabs>
        <w:autoSpaceDE w:val="0"/>
        <w:autoSpaceDN w:val="0"/>
        <w:adjustRightInd w:val="0"/>
        <w:rPr>
          <w:rFonts w:eastAsia="SimSun"/>
          <w:bCs/>
          <w:noProof/>
          <w:szCs w:val="22"/>
        </w:rPr>
      </w:pPr>
    </w:p>
    <w:p w14:paraId="36D9B859" w14:textId="77777777" w:rsidR="00507FE0" w:rsidRPr="00F9179D" w:rsidRDefault="008C3A7B">
      <w:pPr>
        <w:tabs>
          <w:tab w:val="clear" w:pos="567"/>
        </w:tabs>
        <w:autoSpaceDE w:val="0"/>
        <w:autoSpaceDN w:val="0"/>
        <w:adjustRightInd w:val="0"/>
        <w:rPr>
          <w:noProof/>
          <w:szCs w:val="22"/>
        </w:rPr>
      </w:pPr>
      <w:r w:rsidRPr="00B43BDF">
        <w:rPr>
          <w:noProof/>
        </w:rPr>
        <w:t>Jekk inti mara li tista’ toħroġ tqila, it-tabib tiegħek se jgħidlek biex tagħmel test tat-tqala qabel tibda tieħu Opsumit u b’mod regolari (darba fix-xahar) waqt li tkun qed tieħu Opsumit.</w:t>
      </w:r>
    </w:p>
    <w:p w14:paraId="598204F3" w14:textId="77777777" w:rsidR="00507FE0" w:rsidRPr="00F9179D" w:rsidRDefault="00507FE0">
      <w:pPr>
        <w:numPr>
          <w:ilvl w:val="12"/>
          <w:numId w:val="0"/>
        </w:numPr>
        <w:tabs>
          <w:tab w:val="clear" w:pos="567"/>
        </w:tabs>
        <w:rPr>
          <w:noProof/>
          <w:szCs w:val="22"/>
        </w:rPr>
      </w:pPr>
    </w:p>
    <w:p w14:paraId="6C04B737" w14:textId="77777777" w:rsidR="00507FE0" w:rsidRPr="00B43BDF" w:rsidRDefault="008C3A7B">
      <w:pPr>
        <w:pStyle w:val="EndnoteText"/>
        <w:numPr>
          <w:ilvl w:val="12"/>
          <w:numId w:val="0"/>
        </w:numPr>
        <w:tabs>
          <w:tab w:val="clear" w:pos="567"/>
        </w:tabs>
        <w:outlineLvl w:val="0"/>
        <w:rPr>
          <w:noProof/>
        </w:rPr>
      </w:pPr>
      <w:r w:rsidRPr="00B43BDF">
        <w:rPr>
          <w:noProof/>
        </w:rPr>
        <w:t>Mhux magħruf jekk Opsumit jgħaddix fil-ħalib tas-sider. Treddax waqt li tkun qed tieħu Opsumit. Kellem lit-tabib tiegħek dwar dan.</w:t>
      </w:r>
    </w:p>
    <w:p w14:paraId="0BF5AA20" w14:textId="77777777" w:rsidR="00963F2B" w:rsidRPr="00B43BDF" w:rsidRDefault="00963F2B" w:rsidP="00963F2B">
      <w:pPr>
        <w:rPr>
          <w:noProof/>
          <w:lang w:eastAsia="x-none" w:bidi="ar-SA"/>
        </w:rPr>
      </w:pPr>
    </w:p>
    <w:p w14:paraId="6A8C4BE3" w14:textId="77777777" w:rsidR="00963F2B" w:rsidRPr="00B43BDF" w:rsidRDefault="008C3A7B" w:rsidP="00B43BDF">
      <w:pPr>
        <w:keepNext/>
        <w:rPr>
          <w:b/>
          <w:bCs/>
          <w:noProof/>
          <w:lang w:eastAsia="x-none" w:bidi="ar-SA"/>
        </w:rPr>
      </w:pPr>
      <w:r w:rsidRPr="00B43BDF">
        <w:rPr>
          <w:b/>
          <w:bCs/>
          <w:noProof/>
          <w:lang w:eastAsia="x-none" w:bidi="ar-SA"/>
        </w:rPr>
        <w:t>Fertilità</w:t>
      </w:r>
    </w:p>
    <w:p w14:paraId="2348417F" w14:textId="77777777" w:rsidR="00963F2B" w:rsidRPr="00B43BDF" w:rsidRDefault="008C3A7B" w:rsidP="00D0494D">
      <w:pPr>
        <w:rPr>
          <w:noProof/>
          <w:lang w:eastAsia="x-none" w:bidi="ar-SA"/>
        </w:rPr>
      </w:pPr>
      <w:r w:rsidRPr="00B43BDF">
        <w:rPr>
          <w:noProof/>
          <w:lang w:eastAsia="x-none" w:bidi="ar-SA"/>
        </w:rPr>
        <w:t>Jekk inti raġel li qed tieħu Opsumit, hemm possibbiltà li din il</w:t>
      </w:r>
      <w:r w:rsidRPr="00B43BDF">
        <w:rPr>
          <w:noProof/>
          <w:lang w:eastAsia="x-none" w:bidi="ar-SA"/>
        </w:rPr>
        <w:noBreakHyphen/>
        <w:t>mediċina tista’ tnaqqas l</w:t>
      </w:r>
      <w:r w:rsidRPr="00B43BDF">
        <w:rPr>
          <w:noProof/>
          <w:lang w:eastAsia="x-none" w:bidi="ar-SA"/>
        </w:rPr>
        <w:noBreakHyphen/>
        <w:t>għadd tal</w:t>
      </w:r>
      <w:r w:rsidRPr="00B43BDF">
        <w:rPr>
          <w:noProof/>
          <w:lang w:eastAsia="x-none" w:bidi="ar-SA"/>
        </w:rPr>
        <w:noBreakHyphen/>
        <w:t>isperma tiegħek.</w:t>
      </w:r>
      <w:r w:rsidR="00E62161" w:rsidRPr="00B43BDF">
        <w:rPr>
          <w:noProof/>
          <w:lang w:eastAsia="x-none" w:bidi="ar-SA"/>
        </w:rPr>
        <w:t xml:space="preserve"> Kellem lit</w:t>
      </w:r>
      <w:r w:rsidR="00E62161" w:rsidRPr="00B43BDF">
        <w:rPr>
          <w:noProof/>
          <w:lang w:eastAsia="x-none" w:bidi="ar-SA"/>
        </w:rPr>
        <w:noBreakHyphen/>
        <w:t xml:space="preserve">tabib tiegħek jekk għandek xi mistoqsijiet jew </w:t>
      </w:r>
      <w:r w:rsidR="00D373B6" w:rsidRPr="00B43BDF">
        <w:rPr>
          <w:noProof/>
          <w:lang w:eastAsia="x-none" w:bidi="ar-SA"/>
        </w:rPr>
        <w:t>inkwiet dwar dan.</w:t>
      </w:r>
    </w:p>
    <w:p w14:paraId="26056C8C" w14:textId="77777777" w:rsidR="00507FE0" w:rsidRPr="00F9179D" w:rsidRDefault="00507FE0">
      <w:pPr>
        <w:widowControl w:val="0"/>
        <w:numPr>
          <w:ilvl w:val="12"/>
          <w:numId w:val="0"/>
        </w:numPr>
        <w:tabs>
          <w:tab w:val="clear" w:pos="567"/>
        </w:tabs>
        <w:rPr>
          <w:noProof/>
          <w:szCs w:val="22"/>
        </w:rPr>
      </w:pPr>
    </w:p>
    <w:p w14:paraId="3921EE4F" w14:textId="77777777" w:rsidR="00507FE0" w:rsidRPr="00F9179D" w:rsidRDefault="008C3A7B" w:rsidP="00B43BDF">
      <w:pPr>
        <w:keepNext/>
        <w:widowControl w:val="0"/>
        <w:numPr>
          <w:ilvl w:val="12"/>
          <w:numId w:val="0"/>
        </w:numPr>
        <w:tabs>
          <w:tab w:val="clear" w:pos="567"/>
        </w:tabs>
        <w:outlineLvl w:val="0"/>
        <w:rPr>
          <w:noProof/>
          <w:szCs w:val="22"/>
        </w:rPr>
      </w:pPr>
      <w:r w:rsidRPr="00F9179D">
        <w:rPr>
          <w:b/>
          <w:noProof/>
        </w:rPr>
        <w:t>Sewqan u tħaddim ta’ magni</w:t>
      </w:r>
    </w:p>
    <w:p w14:paraId="65C0100F" w14:textId="77777777" w:rsidR="00507FE0" w:rsidRPr="00B43BDF" w:rsidRDefault="008C3A7B">
      <w:pPr>
        <w:widowControl w:val="0"/>
        <w:tabs>
          <w:tab w:val="clear" w:pos="567"/>
        </w:tabs>
        <w:autoSpaceDE w:val="0"/>
        <w:autoSpaceDN w:val="0"/>
        <w:adjustRightInd w:val="0"/>
        <w:rPr>
          <w:rFonts w:eastAsia="SimSun"/>
          <w:noProof/>
          <w:szCs w:val="22"/>
        </w:rPr>
      </w:pPr>
      <w:r w:rsidRPr="00B43BDF">
        <w:rPr>
          <w:noProof/>
        </w:rPr>
        <w:t>Opsumit jista’ jikkawża effetti sekondarji bħal uġigħ ta’ ras u pressjoni baxxa (elenkati fis-sezzjoni 4), u s-sintomi tal-kondizzjoni tiegħek ukoll jistgħu j</w:t>
      </w:r>
      <w:r w:rsidR="00917CFC" w:rsidRPr="00B43BDF">
        <w:rPr>
          <w:noProof/>
        </w:rPr>
        <w:t>ġiegħluk tħossok</w:t>
      </w:r>
      <w:r w:rsidRPr="00B43BDF">
        <w:rPr>
          <w:noProof/>
        </w:rPr>
        <w:t xml:space="preserve"> inqas tajjeb biex issuq</w:t>
      </w:r>
      <w:r w:rsidR="00C4021F" w:rsidRPr="00B43BDF">
        <w:rPr>
          <w:noProof/>
        </w:rPr>
        <w:t xml:space="preserve"> jew tħaddem magni</w:t>
      </w:r>
      <w:r w:rsidRPr="00B43BDF">
        <w:rPr>
          <w:noProof/>
        </w:rPr>
        <w:t>.</w:t>
      </w:r>
    </w:p>
    <w:p w14:paraId="1434F49B" w14:textId="77777777" w:rsidR="00507FE0" w:rsidRPr="00F9179D" w:rsidRDefault="00507FE0">
      <w:pPr>
        <w:numPr>
          <w:ilvl w:val="12"/>
          <w:numId w:val="0"/>
        </w:numPr>
        <w:tabs>
          <w:tab w:val="clear" w:pos="567"/>
        </w:tabs>
        <w:ind w:right="-2"/>
        <w:rPr>
          <w:noProof/>
          <w:szCs w:val="22"/>
        </w:rPr>
      </w:pPr>
    </w:p>
    <w:p w14:paraId="4E989A07" w14:textId="77777777" w:rsidR="00507FE0" w:rsidRPr="00F9179D" w:rsidRDefault="008C3A7B" w:rsidP="00B43BDF">
      <w:pPr>
        <w:keepNext/>
        <w:numPr>
          <w:ilvl w:val="12"/>
          <w:numId w:val="0"/>
        </w:numPr>
        <w:tabs>
          <w:tab w:val="clear" w:pos="567"/>
        </w:tabs>
        <w:ind w:right="-2"/>
        <w:outlineLvl w:val="0"/>
        <w:rPr>
          <w:b/>
          <w:noProof/>
          <w:szCs w:val="22"/>
        </w:rPr>
      </w:pPr>
      <w:r w:rsidRPr="00B43BDF">
        <w:rPr>
          <w:b/>
          <w:noProof/>
        </w:rPr>
        <w:t>Opsumit fih lactose, lecithin derivat mis-sojja u sodium</w:t>
      </w:r>
    </w:p>
    <w:p w14:paraId="4F59CF77" w14:textId="77777777" w:rsidR="00507FE0" w:rsidRPr="00F9179D" w:rsidRDefault="008C3A7B">
      <w:pPr>
        <w:tabs>
          <w:tab w:val="clear" w:pos="567"/>
        </w:tabs>
        <w:autoSpaceDE w:val="0"/>
        <w:autoSpaceDN w:val="0"/>
        <w:adjustRightInd w:val="0"/>
        <w:rPr>
          <w:noProof/>
          <w:szCs w:val="22"/>
        </w:rPr>
      </w:pPr>
      <w:r w:rsidRPr="00B43BDF">
        <w:rPr>
          <w:noProof/>
        </w:rPr>
        <w:t>Opsumit fih zokkor imsejjaħ lactose. Jekk it-tabib tiegħek qallek li għandek intolleranza għal xi zokkor, ikkuntattja lit-tabib tiegħek qabel ma tieħu din il-mediċina.</w:t>
      </w:r>
    </w:p>
    <w:p w14:paraId="4378E8AA" w14:textId="77777777" w:rsidR="00507FE0" w:rsidRPr="00F9179D" w:rsidRDefault="00507FE0">
      <w:pPr>
        <w:numPr>
          <w:ilvl w:val="12"/>
          <w:numId w:val="0"/>
        </w:numPr>
        <w:tabs>
          <w:tab w:val="clear" w:pos="567"/>
        </w:tabs>
        <w:ind w:right="-2"/>
        <w:rPr>
          <w:noProof/>
          <w:szCs w:val="22"/>
        </w:rPr>
      </w:pPr>
    </w:p>
    <w:p w14:paraId="108292D5" w14:textId="77777777" w:rsidR="00507FE0" w:rsidRPr="00B43BDF" w:rsidRDefault="008C3A7B">
      <w:pPr>
        <w:numPr>
          <w:ilvl w:val="12"/>
          <w:numId w:val="0"/>
        </w:numPr>
        <w:tabs>
          <w:tab w:val="clear" w:pos="567"/>
        </w:tabs>
        <w:ind w:right="-2"/>
        <w:rPr>
          <w:noProof/>
        </w:rPr>
      </w:pPr>
      <w:r w:rsidRPr="00B43BDF">
        <w:rPr>
          <w:rStyle w:val="hps"/>
          <w:noProof/>
        </w:rPr>
        <w:t>Opsumit</w:t>
      </w:r>
      <w:r w:rsidRPr="00B43BDF">
        <w:rPr>
          <w:noProof/>
        </w:rPr>
        <w:t xml:space="preserve"> </w:t>
      </w:r>
      <w:r w:rsidRPr="00B43BDF">
        <w:rPr>
          <w:rStyle w:val="hps"/>
          <w:noProof/>
        </w:rPr>
        <w:t>fih</w:t>
      </w:r>
      <w:r w:rsidRPr="00B43BDF">
        <w:rPr>
          <w:noProof/>
        </w:rPr>
        <w:t xml:space="preserve"> </w:t>
      </w:r>
      <w:r w:rsidRPr="00B43BDF">
        <w:rPr>
          <w:noProof/>
          <w:szCs w:val="22"/>
        </w:rPr>
        <w:t>lecithin</w:t>
      </w:r>
      <w:r w:rsidRPr="00B43BDF">
        <w:rPr>
          <w:noProof/>
        </w:rPr>
        <w:t xml:space="preserve"> </w:t>
      </w:r>
      <w:r w:rsidRPr="00B43BDF">
        <w:rPr>
          <w:rStyle w:val="hps"/>
          <w:noProof/>
        </w:rPr>
        <w:t>derivat mis-sojja</w:t>
      </w:r>
      <w:r w:rsidRPr="00B43BDF">
        <w:rPr>
          <w:noProof/>
        </w:rPr>
        <w:t xml:space="preserve">. </w:t>
      </w:r>
      <w:r w:rsidRPr="00B43BDF">
        <w:rPr>
          <w:rStyle w:val="hps"/>
          <w:noProof/>
        </w:rPr>
        <w:t>Jekk</w:t>
      </w:r>
      <w:r w:rsidRPr="00B43BDF">
        <w:rPr>
          <w:noProof/>
        </w:rPr>
        <w:t xml:space="preserve"> </w:t>
      </w:r>
      <w:r w:rsidRPr="00B43BDF">
        <w:rPr>
          <w:rStyle w:val="hps"/>
          <w:noProof/>
        </w:rPr>
        <w:t>inti allerġiku</w:t>
      </w:r>
      <w:r w:rsidRPr="00B43BDF">
        <w:rPr>
          <w:noProof/>
        </w:rPr>
        <w:t xml:space="preserve"> </w:t>
      </w:r>
      <w:r w:rsidRPr="00B43BDF">
        <w:rPr>
          <w:rStyle w:val="hps"/>
          <w:noProof/>
        </w:rPr>
        <w:t>għas-sojja</w:t>
      </w:r>
      <w:r w:rsidRPr="00B43BDF">
        <w:rPr>
          <w:noProof/>
        </w:rPr>
        <w:t xml:space="preserve">, tużax </w:t>
      </w:r>
      <w:r w:rsidRPr="00B43BDF">
        <w:rPr>
          <w:rStyle w:val="hps"/>
          <w:noProof/>
        </w:rPr>
        <w:t>din il-mediċina</w:t>
      </w:r>
      <w:r w:rsidRPr="00B43BDF">
        <w:rPr>
          <w:noProof/>
        </w:rPr>
        <w:t xml:space="preserve"> </w:t>
      </w:r>
      <w:r w:rsidRPr="00B43BDF">
        <w:rPr>
          <w:rStyle w:val="hps"/>
          <w:noProof/>
        </w:rPr>
        <w:t>(</w:t>
      </w:r>
      <w:r w:rsidRPr="00B43BDF">
        <w:rPr>
          <w:noProof/>
        </w:rPr>
        <w:t>ara sezzjoni </w:t>
      </w:r>
      <w:r w:rsidRPr="00B43BDF">
        <w:rPr>
          <w:rStyle w:val="hps"/>
          <w:noProof/>
        </w:rPr>
        <w:t>2</w:t>
      </w:r>
      <w:r w:rsidRPr="00B43BDF">
        <w:rPr>
          <w:noProof/>
        </w:rPr>
        <w:t xml:space="preserve"> </w:t>
      </w:r>
      <w:r w:rsidRPr="00B43BDF">
        <w:rPr>
          <w:noProof/>
          <w:szCs w:val="22"/>
        </w:rPr>
        <w:t>‘</w:t>
      </w:r>
      <w:r w:rsidRPr="00B43BDF">
        <w:rPr>
          <w:rStyle w:val="hps"/>
          <w:noProof/>
        </w:rPr>
        <w:t>Tiħux</w:t>
      </w:r>
      <w:r w:rsidRPr="00B43BDF">
        <w:rPr>
          <w:noProof/>
        </w:rPr>
        <w:t xml:space="preserve"> </w:t>
      </w:r>
      <w:r w:rsidRPr="00B43BDF">
        <w:rPr>
          <w:rStyle w:val="hps"/>
          <w:noProof/>
        </w:rPr>
        <w:t>Opsumit</w:t>
      </w:r>
      <w:r w:rsidRPr="00B43BDF">
        <w:rPr>
          <w:noProof/>
          <w:szCs w:val="22"/>
        </w:rPr>
        <w:t>’</w:t>
      </w:r>
      <w:r w:rsidRPr="00B43BDF">
        <w:rPr>
          <w:noProof/>
        </w:rPr>
        <w:t>).</w:t>
      </w:r>
    </w:p>
    <w:p w14:paraId="7C47BD62" w14:textId="77777777" w:rsidR="00507FE0" w:rsidRPr="00B43BDF" w:rsidRDefault="00507FE0">
      <w:pPr>
        <w:numPr>
          <w:ilvl w:val="12"/>
          <w:numId w:val="0"/>
        </w:numPr>
        <w:tabs>
          <w:tab w:val="clear" w:pos="567"/>
        </w:tabs>
        <w:ind w:right="-2"/>
        <w:rPr>
          <w:noProof/>
        </w:rPr>
      </w:pPr>
    </w:p>
    <w:p w14:paraId="673947CB" w14:textId="77777777" w:rsidR="00507FE0" w:rsidRPr="00B43BDF" w:rsidRDefault="008C3A7B">
      <w:pPr>
        <w:autoSpaceDE w:val="0"/>
        <w:autoSpaceDN w:val="0"/>
        <w:adjustRightInd w:val="0"/>
        <w:rPr>
          <w:noProof/>
          <w:szCs w:val="22"/>
        </w:rPr>
      </w:pPr>
      <w:r w:rsidRPr="00B43BDF">
        <w:rPr>
          <w:noProof/>
        </w:rPr>
        <w:t>Din il-mediċina fiha anqas minn 1 mmol sodium (23 mg) f’kull pillola, jiġifieri essenzjalment ‘ħieles mis-sodium’.</w:t>
      </w:r>
    </w:p>
    <w:p w14:paraId="1B8425DE" w14:textId="77777777" w:rsidR="00507FE0" w:rsidRPr="00F9179D" w:rsidRDefault="00507FE0">
      <w:pPr>
        <w:numPr>
          <w:ilvl w:val="12"/>
          <w:numId w:val="0"/>
        </w:numPr>
        <w:tabs>
          <w:tab w:val="clear" w:pos="567"/>
        </w:tabs>
        <w:ind w:right="-2"/>
        <w:rPr>
          <w:noProof/>
          <w:szCs w:val="22"/>
        </w:rPr>
      </w:pPr>
    </w:p>
    <w:p w14:paraId="37AD7770" w14:textId="77777777" w:rsidR="006B2D64" w:rsidRPr="00F9179D" w:rsidRDefault="006B2D64">
      <w:pPr>
        <w:numPr>
          <w:ilvl w:val="12"/>
          <w:numId w:val="0"/>
        </w:numPr>
        <w:tabs>
          <w:tab w:val="clear" w:pos="567"/>
        </w:tabs>
        <w:ind w:right="-2"/>
        <w:rPr>
          <w:noProof/>
          <w:szCs w:val="22"/>
        </w:rPr>
      </w:pPr>
    </w:p>
    <w:p w14:paraId="14CBC999" w14:textId="77777777" w:rsidR="00507FE0" w:rsidRPr="00F9179D" w:rsidRDefault="008C3A7B" w:rsidP="00B43BDF">
      <w:pPr>
        <w:keepNext/>
        <w:outlineLvl w:val="0"/>
        <w:rPr>
          <w:b/>
          <w:noProof/>
          <w:szCs w:val="22"/>
        </w:rPr>
      </w:pPr>
      <w:r w:rsidRPr="00F9179D">
        <w:rPr>
          <w:b/>
          <w:noProof/>
        </w:rPr>
        <w:t>3.</w:t>
      </w:r>
      <w:r w:rsidRPr="00B43BDF">
        <w:rPr>
          <w:noProof/>
        </w:rPr>
        <w:tab/>
      </w:r>
      <w:r w:rsidRPr="00F9179D">
        <w:rPr>
          <w:b/>
          <w:noProof/>
        </w:rPr>
        <w:t>Kif għandek tieħu Opsumit</w:t>
      </w:r>
    </w:p>
    <w:p w14:paraId="6901B81D" w14:textId="77777777" w:rsidR="00507FE0" w:rsidRPr="00F9179D" w:rsidRDefault="00507FE0" w:rsidP="00B43BDF">
      <w:pPr>
        <w:keepNext/>
        <w:numPr>
          <w:ilvl w:val="12"/>
          <w:numId w:val="0"/>
        </w:numPr>
        <w:tabs>
          <w:tab w:val="clear" w:pos="567"/>
        </w:tabs>
        <w:ind w:right="-2"/>
        <w:rPr>
          <w:noProof/>
          <w:szCs w:val="22"/>
        </w:rPr>
      </w:pPr>
    </w:p>
    <w:p w14:paraId="02011FF5" w14:textId="77777777" w:rsidR="00507FE0" w:rsidRPr="00F9179D" w:rsidRDefault="008C3A7B">
      <w:pPr>
        <w:numPr>
          <w:ilvl w:val="12"/>
          <w:numId w:val="0"/>
        </w:numPr>
        <w:tabs>
          <w:tab w:val="clear" w:pos="567"/>
        </w:tabs>
        <w:ind w:right="-2"/>
        <w:rPr>
          <w:noProof/>
          <w:szCs w:val="22"/>
        </w:rPr>
      </w:pPr>
      <w:r w:rsidRPr="00B43BDF">
        <w:rPr>
          <w:noProof/>
        </w:rPr>
        <w:t>Opsumit għandu jiġi preskritt biss minn tabib b’esperjenza fil-kura ta’ pressjoni arterjali pulmonari għolja.</w:t>
      </w:r>
    </w:p>
    <w:p w14:paraId="0033B14E" w14:textId="77777777" w:rsidR="00507FE0" w:rsidRPr="00F9179D" w:rsidRDefault="00507FE0">
      <w:pPr>
        <w:numPr>
          <w:ilvl w:val="12"/>
          <w:numId w:val="0"/>
        </w:numPr>
        <w:tabs>
          <w:tab w:val="clear" w:pos="567"/>
        </w:tabs>
        <w:ind w:right="-2"/>
        <w:rPr>
          <w:noProof/>
          <w:szCs w:val="22"/>
        </w:rPr>
      </w:pPr>
    </w:p>
    <w:p w14:paraId="5A25B2C3" w14:textId="77777777" w:rsidR="00507FE0" w:rsidRPr="00F9179D" w:rsidRDefault="008C3A7B">
      <w:pPr>
        <w:numPr>
          <w:ilvl w:val="12"/>
          <w:numId w:val="0"/>
        </w:numPr>
        <w:tabs>
          <w:tab w:val="clear" w:pos="567"/>
        </w:tabs>
        <w:ind w:right="-2"/>
        <w:rPr>
          <w:noProof/>
          <w:szCs w:val="22"/>
        </w:rPr>
      </w:pPr>
      <w:r w:rsidRPr="00B43BDF">
        <w:rPr>
          <w:noProof/>
        </w:rPr>
        <w:t>Dejjem għandek tieħu din il-mediċina skont il-parir eżatt tat-tabib tiegħek. Iċċekkja mat-tabib tiegħek jekk ikollok xi dubju.</w:t>
      </w:r>
    </w:p>
    <w:p w14:paraId="7347C0DE" w14:textId="77777777" w:rsidR="00507FE0" w:rsidRPr="00F9179D" w:rsidRDefault="00507FE0">
      <w:pPr>
        <w:numPr>
          <w:ilvl w:val="12"/>
          <w:numId w:val="0"/>
        </w:numPr>
        <w:tabs>
          <w:tab w:val="clear" w:pos="567"/>
        </w:tabs>
        <w:ind w:right="-2"/>
        <w:rPr>
          <w:noProof/>
          <w:szCs w:val="22"/>
        </w:rPr>
      </w:pPr>
    </w:p>
    <w:p w14:paraId="22BEF305" w14:textId="77777777" w:rsidR="003231B0" w:rsidRPr="00B43BDF" w:rsidRDefault="008C3A7B">
      <w:pPr>
        <w:tabs>
          <w:tab w:val="clear" w:pos="567"/>
        </w:tabs>
        <w:autoSpaceDE w:val="0"/>
        <w:autoSpaceDN w:val="0"/>
        <w:adjustRightInd w:val="0"/>
        <w:rPr>
          <w:noProof/>
          <w:u w:val="single"/>
        </w:rPr>
      </w:pPr>
      <w:r w:rsidRPr="00B43BDF">
        <w:rPr>
          <w:noProof/>
          <w:u w:val="single"/>
        </w:rPr>
        <w:t>Adulti u tfal b’età ta’ inqas minn 18</w:t>
      </w:r>
      <w:r w:rsidRPr="00B43BDF">
        <w:rPr>
          <w:noProof/>
          <w:u w:val="single"/>
        </w:rPr>
        <w:noBreakHyphen/>
        <w:t>il sena li jiżnu tal</w:t>
      </w:r>
      <w:r w:rsidRPr="00B43BDF">
        <w:rPr>
          <w:noProof/>
          <w:u w:val="single"/>
        </w:rPr>
        <w:noBreakHyphen/>
        <w:t>inqas 40 kg</w:t>
      </w:r>
    </w:p>
    <w:p w14:paraId="127DCFBA" w14:textId="77777777" w:rsidR="00507FE0" w:rsidRPr="00B43BDF" w:rsidRDefault="008C3A7B">
      <w:pPr>
        <w:tabs>
          <w:tab w:val="clear" w:pos="567"/>
        </w:tabs>
        <w:autoSpaceDE w:val="0"/>
        <w:autoSpaceDN w:val="0"/>
        <w:adjustRightInd w:val="0"/>
        <w:rPr>
          <w:noProof/>
        </w:rPr>
      </w:pPr>
      <w:r w:rsidRPr="00B43BDF">
        <w:rPr>
          <w:noProof/>
        </w:rPr>
        <w:t>Id-doża rrakkomandata ta’ Opsumit hija pillola waħda ta’ 10 mg, darba kuljum. Ibla’ l-pillola sħiħa, ma’ tazza ilma, tomgħodx u taqsamx il-pillola. Tista’ tieħu Opsumit mal-ikel jew mingħajr ikel. Ikun aħjar li tieħu l-pillola fl-istess ħin kuljum.</w:t>
      </w:r>
    </w:p>
    <w:p w14:paraId="7F96BBED" w14:textId="77777777" w:rsidR="003231B0" w:rsidRPr="00B43BDF" w:rsidRDefault="003231B0">
      <w:pPr>
        <w:tabs>
          <w:tab w:val="clear" w:pos="567"/>
        </w:tabs>
        <w:autoSpaceDE w:val="0"/>
        <w:autoSpaceDN w:val="0"/>
        <w:adjustRightInd w:val="0"/>
        <w:rPr>
          <w:noProof/>
        </w:rPr>
      </w:pPr>
    </w:p>
    <w:p w14:paraId="54B47D7D" w14:textId="77777777" w:rsidR="003231B0" w:rsidRPr="00F9179D" w:rsidRDefault="008C3A7B">
      <w:pPr>
        <w:tabs>
          <w:tab w:val="clear" w:pos="567"/>
        </w:tabs>
        <w:autoSpaceDE w:val="0"/>
        <w:autoSpaceDN w:val="0"/>
        <w:adjustRightInd w:val="0"/>
        <w:rPr>
          <w:noProof/>
          <w:szCs w:val="22"/>
        </w:rPr>
      </w:pPr>
      <w:r w:rsidRPr="00F9179D">
        <w:rPr>
          <w:noProof/>
          <w:szCs w:val="22"/>
        </w:rPr>
        <w:t>Għal tfal li jiżnu inqas minn 40 kg, Opsumi</w:t>
      </w:r>
      <w:r w:rsidR="00D740EA" w:rsidRPr="00F9179D">
        <w:rPr>
          <w:noProof/>
          <w:szCs w:val="22"/>
        </w:rPr>
        <w:t>t huwa disponibbli</w:t>
      </w:r>
      <w:r w:rsidR="000E1AB5" w:rsidRPr="00F9179D">
        <w:rPr>
          <w:noProof/>
          <w:szCs w:val="22"/>
        </w:rPr>
        <w:t xml:space="preserve"> bħala </w:t>
      </w:r>
      <w:r w:rsidR="00BB335B">
        <w:rPr>
          <w:noProof/>
        </w:rPr>
        <w:t>p</w:t>
      </w:r>
      <w:r w:rsidR="00BB335B" w:rsidRPr="00D55B5F">
        <w:rPr>
          <w:noProof/>
        </w:rPr>
        <w:t>illol</w:t>
      </w:r>
      <w:r w:rsidR="00BB335B">
        <w:rPr>
          <w:noProof/>
        </w:rPr>
        <w:t>i</w:t>
      </w:r>
      <w:r w:rsidR="00BB335B" w:rsidRPr="00D55B5F">
        <w:rPr>
          <w:noProof/>
        </w:rPr>
        <w:t xml:space="preserve"> li </w:t>
      </w:r>
      <w:r w:rsidR="00BB335B">
        <w:rPr>
          <w:noProof/>
        </w:rPr>
        <w:t>j</w:t>
      </w:r>
      <w:r w:rsidR="00BB335B" w:rsidRPr="00D55B5F">
        <w:rPr>
          <w:noProof/>
        </w:rPr>
        <w:t>inxterd</w:t>
      </w:r>
      <w:r w:rsidR="00BB335B">
        <w:rPr>
          <w:noProof/>
        </w:rPr>
        <w:t xml:space="preserve">u </w:t>
      </w:r>
      <w:r w:rsidR="000E1AB5" w:rsidRPr="00F9179D">
        <w:rPr>
          <w:noProof/>
          <w:szCs w:val="22"/>
        </w:rPr>
        <w:t xml:space="preserve"> ta’ 2.5 mg. It</w:t>
      </w:r>
      <w:r w:rsidR="000E1AB5" w:rsidRPr="00F9179D">
        <w:rPr>
          <w:noProof/>
          <w:szCs w:val="22"/>
        </w:rPr>
        <w:noBreakHyphen/>
        <w:t xml:space="preserve">tabib tiegħek </w:t>
      </w:r>
      <w:r w:rsidR="002D34AB" w:rsidRPr="00F9179D">
        <w:rPr>
          <w:noProof/>
          <w:szCs w:val="22"/>
        </w:rPr>
        <w:t>se jagħtik parir dwar id</w:t>
      </w:r>
      <w:r w:rsidR="002D34AB" w:rsidRPr="00F9179D">
        <w:rPr>
          <w:noProof/>
          <w:szCs w:val="22"/>
        </w:rPr>
        <w:noBreakHyphen/>
        <w:t>dożi tiegħek.</w:t>
      </w:r>
    </w:p>
    <w:p w14:paraId="2B3F1122" w14:textId="77777777" w:rsidR="00507FE0" w:rsidRPr="00F9179D" w:rsidRDefault="00507FE0">
      <w:pPr>
        <w:numPr>
          <w:ilvl w:val="12"/>
          <w:numId w:val="0"/>
        </w:numPr>
        <w:tabs>
          <w:tab w:val="clear" w:pos="567"/>
        </w:tabs>
        <w:ind w:right="-2"/>
        <w:rPr>
          <w:noProof/>
          <w:szCs w:val="22"/>
        </w:rPr>
      </w:pPr>
    </w:p>
    <w:p w14:paraId="2D810E55" w14:textId="77777777" w:rsidR="00507FE0" w:rsidRPr="00F9179D" w:rsidRDefault="008C3A7B" w:rsidP="00B43BDF">
      <w:pPr>
        <w:keepNext/>
        <w:numPr>
          <w:ilvl w:val="12"/>
          <w:numId w:val="0"/>
        </w:numPr>
        <w:tabs>
          <w:tab w:val="clear" w:pos="567"/>
        </w:tabs>
        <w:ind w:right="-2"/>
        <w:outlineLvl w:val="0"/>
        <w:rPr>
          <w:noProof/>
          <w:szCs w:val="22"/>
        </w:rPr>
      </w:pPr>
      <w:r w:rsidRPr="00F9179D">
        <w:rPr>
          <w:b/>
          <w:noProof/>
        </w:rPr>
        <w:t>Jekk tieħu Opsumit aktar milli suppost</w:t>
      </w:r>
    </w:p>
    <w:p w14:paraId="4B0FA992" w14:textId="77777777" w:rsidR="00507FE0" w:rsidRPr="00B43BDF" w:rsidRDefault="008C3A7B">
      <w:pPr>
        <w:rPr>
          <w:rFonts w:eastAsia="SimSun"/>
          <w:noProof/>
          <w:szCs w:val="22"/>
        </w:rPr>
      </w:pPr>
      <w:r w:rsidRPr="00B43BDF">
        <w:rPr>
          <w:noProof/>
        </w:rPr>
        <w:t>Jekk ħadt aktar pilloli milli qalulek tieħu, jista’ jkollok uġigħ ta’ ras, dardir, jew rimettar.</w:t>
      </w:r>
    </w:p>
    <w:p w14:paraId="32E925F3" w14:textId="77777777" w:rsidR="00507FE0" w:rsidRPr="00F9179D" w:rsidRDefault="008C3A7B">
      <w:pPr>
        <w:tabs>
          <w:tab w:val="clear" w:pos="567"/>
        </w:tabs>
        <w:autoSpaceDE w:val="0"/>
        <w:autoSpaceDN w:val="0"/>
        <w:adjustRightInd w:val="0"/>
        <w:rPr>
          <w:noProof/>
          <w:szCs w:val="22"/>
        </w:rPr>
      </w:pPr>
      <w:r w:rsidRPr="00B43BDF">
        <w:rPr>
          <w:noProof/>
        </w:rPr>
        <w:t>Staqsi lit-tabib tiegħek għal parir.</w:t>
      </w:r>
    </w:p>
    <w:p w14:paraId="3561A1F0" w14:textId="77777777" w:rsidR="00507FE0" w:rsidRPr="00F9179D" w:rsidRDefault="00507FE0">
      <w:pPr>
        <w:numPr>
          <w:ilvl w:val="12"/>
          <w:numId w:val="0"/>
        </w:numPr>
        <w:tabs>
          <w:tab w:val="clear" w:pos="567"/>
        </w:tabs>
        <w:ind w:right="-2"/>
        <w:outlineLvl w:val="0"/>
        <w:rPr>
          <w:noProof/>
          <w:szCs w:val="22"/>
        </w:rPr>
      </w:pPr>
    </w:p>
    <w:p w14:paraId="7D8E32AD" w14:textId="77777777" w:rsidR="00507FE0" w:rsidRPr="00F9179D" w:rsidRDefault="008C3A7B" w:rsidP="00B43BDF">
      <w:pPr>
        <w:keepNext/>
        <w:numPr>
          <w:ilvl w:val="12"/>
          <w:numId w:val="0"/>
        </w:numPr>
        <w:tabs>
          <w:tab w:val="clear" w:pos="567"/>
        </w:tabs>
        <w:ind w:right="-2"/>
        <w:outlineLvl w:val="0"/>
        <w:rPr>
          <w:noProof/>
          <w:szCs w:val="22"/>
        </w:rPr>
      </w:pPr>
      <w:r w:rsidRPr="00F9179D">
        <w:rPr>
          <w:b/>
          <w:noProof/>
        </w:rPr>
        <w:t>Jekk tinsa tieħu Opsumit</w:t>
      </w:r>
    </w:p>
    <w:p w14:paraId="533B036B" w14:textId="77777777" w:rsidR="00507FE0" w:rsidRPr="00F9179D" w:rsidRDefault="008C3A7B">
      <w:pPr>
        <w:numPr>
          <w:ilvl w:val="12"/>
          <w:numId w:val="0"/>
        </w:numPr>
        <w:tabs>
          <w:tab w:val="clear" w:pos="567"/>
        </w:tabs>
        <w:ind w:right="-2"/>
        <w:rPr>
          <w:noProof/>
          <w:szCs w:val="22"/>
        </w:rPr>
      </w:pPr>
      <w:r w:rsidRPr="00B43BDF">
        <w:rPr>
          <w:noProof/>
        </w:rPr>
        <w:t>Jekk tinsa tieħu Opsumit, ħu doża hekk kif tiftakar, imbagħad kompli ħu l-pilloli tiegħek fil-ħinijiet tas-soltu. M’għandekx tieħu doża doppja biex tpatti għal kull pillola li tkun insejt tieħu.</w:t>
      </w:r>
    </w:p>
    <w:p w14:paraId="19FF015B" w14:textId="77777777" w:rsidR="00507FE0" w:rsidRPr="00F9179D" w:rsidRDefault="00507FE0">
      <w:pPr>
        <w:numPr>
          <w:ilvl w:val="12"/>
          <w:numId w:val="0"/>
        </w:numPr>
        <w:tabs>
          <w:tab w:val="clear" w:pos="567"/>
        </w:tabs>
        <w:ind w:right="-2"/>
        <w:rPr>
          <w:noProof/>
          <w:szCs w:val="22"/>
        </w:rPr>
      </w:pPr>
    </w:p>
    <w:p w14:paraId="66E3BF99" w14:textId="77777777" w:rsidR="00507FE0" w:rsidRPr="00F9179D" w:rsidRDefault="008C3A7B" w:rsidP="00B43BDF">
      <w:pPr>
        <w:keepNext/>
        <w:numPr>
          <w:ilvl w:val="12"/>
          <w:numId w:val="0"/>
        </w:numPr>
        <w:tabs>
          <w:tab w:val="clear" w:pos="567"/>
        </w:tabs>
        <w:ind w:right="-2"/>
        <w:outlineLvl w:val="0"/>
        <w:rPr>
          <w:b/>
          <w:noProof/>
          <w:szCs w:val="22"/>
        </w:rPr>
      </w:pPr>
      <w:r w:rsidRPr="00F9179D">
        <w:rPr>
          <w:b/>
          <w:noProof/>
        </w:rPr>
        <w:t>Jekk tieqaf tieħu Opsumit</w:t>
      </w:r>
    </w:p>
    <w:p w14:paraId="4A3A2B9F" w14:textId="77777777" w:rsidR="00507FE0" w:rsidRPr="00F9179D" w:rsidRDefault="008C3A7B">
      <w:pPr>
        <w:tabs>
          <w:tab w:val="clear" w:pos="567"/>
        </w:tabs>
        <w:autoSpaceDE w:val="0"/>
        <w:autoSpaceDN w:val="0"/>
        <w:adjustRightInd w:val="0"/>
        <w:rPr>
          <w:noProof/>
          <w:szCs w:val="22"/>
        </w:rPr>
      </w:pPr>
      <w:r w:rsidRPr="00B43BDF">
        <w:rPr>
          <w:noProof/>
        </w:rPr>
        <w:t>Opsumit huwa kura li se jkollok bżonn tibqa’ tieħu biex tikkontrolla l</w:t>
      </w:r>
      <w:r w:rsidRPr="00B43BDF">
        <w:rPr>
          <w:noProof/>
        </w:rPr>
        <w:noBreakHyphen/>
        <w:t>PAH tiegħek. Tiqafx tieħu Opsumit sakemm ma qbiltx dwar dan mat-tabib tiegħek.</w:t>
      </w:r>
    </w:p>
    <w:p w14:paraId="34A840D7" w14:textId="77777777" w:rsidR="00507FE0" w:rsidRPr="00F9179D" w:rsidRDefault="00507FE0">
      <w:pPr>
        <w:tabs>
          <w:tab w:val="clear" w:pos="567"/>
        </w:tabs>
        <w:autoSpaceDE w:val="0"/>
        <w:autoSpaceDN w:val="0"/>
        <w:adjustRightInd w:val="0"/>
        <w:rPr>
          <w:noProof/>
          <w:szCs w:val="22"/>
        </w:rPr>
      </w:pPr>
    </w:p>
    <w:p w14:paraId="35CC35EC" w14:textId="77777777" w:rsidR="00507FE0" w:rsidRPr="00F9179D" w:rsidRDefault="008C3A7B">
      <w:pPr>
        <w:tabs>
          <w:tab w:val="clear" w:pos="567"/>
        </w:tabs>
        <w:autoSpaceDE w:val="0"/>
        <w:autoSpaceDN w:val="0"/>
        <w:adjustRightInd w:val="0"/>
        <w:rPr>
          <w:noProof/>
          <w:szCs w:val="22"/>
        </w:rPr>
      </w:pPr>
      <w:r w:rsidRPr="00B43BDF">
        <w:rPr>
          <w:noProof/>
        </w:rPr>
        <w:t>Jekk għandek aktar mistoqsijiet dwar l-użu ta’ din il-mediċina, staqsi lit-tabib jew lill-ispiżjar tiegħek.</w:t>
      </w:r>
    </w:p>
    <w:p w14:paraId="763D72F3" w14:textId="77777777" w:rsidR="00507FE0" w:rsidRPr="00F9179D" w:rsidRDefault="00507FE0">
      <w:pPr>
        <w:tabs>
          <w:tab w:val="clear" w:pos="567"/>
        </w:tabs>
        <w:autoSpaceDE w:val="0"/>
        <w:autoSpaceDN w:val="0"/>
        <w:adjustRightInd w:val="0"/>
        <w:rPr>
          <w:noProof/>
          <w:szCs w:val="22"/>
        </w:rPr>
      </w:pPr>
    </w:p>
    <w:p w14:paraId="2E6FDAC6" w14:textId="77777777" w:rsidR="00507FE0" w:rsidRPr="00F9179D" w:rsidRDefault="00507FE0">
      <w:pPr>
        <w:tabs>
          <w:tab w:val="clear" w:pos="567"/>
        </w:tabs>
        <w:autoSpaceDE w:val="0"/>
        <w:autoSpaceDN w:val="0"/>
        <w:adjustRightInd w:val="0"/>
        <w:rPr>
          <w:noProof/>
          <w:szCs w:val="22"/>
        </w:rPr>
      </w:pPr>
    </w:p>
    <w:p w14:paraId="1428B992" w14:textId="77777777" w:rsidR="00507FE0" w:rsidRPr="00F9179D" w:rsidRDefault="008C3A7B" w:rsidP="00B43BDF">
      <w:pPr>
        <w:keepNext/>
        <w:numPr>
          <w:ilvl w:val="12"/>
          <w:numId w:val="0"/>
        </w:numPr>
        <w:tabs>
          <w:tab w:val="clear" w:pos="567"/>
        </w:tabs>
        <w:ind w:left="567" w:hanging="567"/>
        <w:outlineLvl w:val="0"/>
        <w:rPr>
          <w:noProof/>
          <w:szCs w:val="22"/>
        </w:rPr>
      </w:pPr>
      <w:r w:rsidRPr="00F9179D">
        <w:rPr>
          <w:b/>
          <w:noProof/>
        </w:rPr>
        <w:t>4.</w:t>
      </w:r>
      <w:r w:rsidRPr="00B43BDF">
        <w:rPr>
          <w:noProof/>
        </w:rPr>
        <w:tab/>
      </w:r>
      <w:r w:rsidRPr="00F9179D">
        <w:rPr>
          <w:b/>
          <w:noProof/>
        </w:rPr>
        <w:t>Effetti sekondarji possibbli</w:t>
      </w:r>
    </w:p>
    <w:p w14:paraId="7963CF22" w14:textId="77777777" w:rsidR="00507FE0" w:rsidRPr="00F9179D" w:rsidRDefault="00507FE0" w:rsidP="00B43BDF">
      <w:pPr>
        <w:keepNext/>
        <w:numPr>
          <w:ilvl w:val="12"/>
          <w:numId w:val="0"/>
        </w:numPr>
        <w:tabs>
          <w:tab w:val="clear" w:pos="567"/>
        </w:tabs>
        <w:ind w:right="-29"/>
        <w:rPr>
          <w:noProof/>
          <w:szCs w:val="22"/>
        </w:rPr>
      </w:pPr>
    </w:p>
    <w:p w14:paraId="050E34EE" w14:textId="77777777" w:rsidR="00507FE0" w:rsidRPr="00B43BDF" w:rsidRDefault="008C3A7B">
      <w:pPr>
        <w:numPr>
          <w:ilvl w:val="12"/>
          <w:numId w:val="0"/>
        </w:numPr>
        <w:tabs>
          <w:tab w:val="clear" w:pos="567"/>
        </w:tabs>
        <w:ind w:right="-29"/>
        <w:rPr>
          <w:noProof/>
        </w:rPr>
      </w:pPr>
      <w:r w:rsidRPr="00B43BDF">
        <w:rPr>
          <w:noProof/>
        </w:rPr>
        <w:t>Bħal kull mediċina oħra, din il-mediċina tista’ tikkawża effetti sekondarji, għalkemm ma jidhrux f’kulħadd.</w:t>
      </w:r>
    </w:p>
    <w:p w14:paraId="0D113F64" w14:textId="77777777" w:rsidR="00507FE0" w:rsidRPr="00F9179D" w:rsidRDefault="00507FE0">
      <w:pPr>
        <w:numPr>
          <w:ilvl w:val="12"/>
          <w:numId w:val="0"/>
        </w:numPr>
        <w:tabs>
          <w:tab w:val="clear" w:pos="567"/>
        </w:tabs>
        <w:ind w:right="-29"/>
        <w:rPr>
          <w:noProof/>
          <w:szCs w:val="22"/>
        </w:rPr>
      </w:pPr>
    </w:p>
    <w:p w14:paraId="69B9AA41" w14:textId="77777777" w:rsidR="00507FE0" w:rsidRPr="00B43BDF" w:rsidRDefault="008C3A7B" w:rsidP="00B43BDF">
      <w:pPr>
        <w:keepNext/>
        <w:numPr>
          <w:ilvl w:val="12"/>
          <w:numId w:val="0"/>
        </w:numPr>
        <w:ind w:right="-29"/>
        <w:rPr>
          <w:noProof/>
        </w:rPr>
      </w:pPr>
      <w:r w:rsidRPr="00B43BDF">
        <w:rPr>
          <w:b/>
          <w:noProof/>
        </w:rPr>
        <w:t xml:space="preserve">Effetti sekondarji </w:t>
      </w:r>
      <w:r w:rsidR="0039004D" w:rsidRPr="00B43BDF">
        <w:rPr>
          <w:b/>
          <w:noProof/>
        </w:rPr>
        <w:t xml:space="preserve">serji </w:t>
      </w:r>
      <w:r w:rsidRPr="00B43BDF">
        <w:rPr>
          <w:b/>
          <w:noProof/>
        </w:rPr>
        <w:t>mhux komuni</w:t>
      </w:r>
      <w:r w:rsidRPr="00B43BDF">
        <w:rPr>
          <w:noProof/>
        </w:rPr>
        <w:t xml:space="preserve"> (jistgħu jaffettwaw sa 1 minn kull 100 persuna)</w:t>
      </w:r>
    </w:p>
    <w:p w14:paraId="12C57208" w14:textId="77777777" w:rsidR="00507FE0" w:rsidRPr="00B43BDF" w:rsidRDefault="008C3A7B" w:rsidP="006B2D64">
      <w:pPr>
        <w:numPr>
          <w:ilvl w:val="0"/>
          <w:numId w:val="5"/>
        </w:numPr>
        <w:rPr>
          <w:noProof/>
        </w:rPr>
      </w:pPr>
      <w:r w:rsidRPr="00B43BDF">
        <w:rPr>
          <w:noProof/>
        </w:rPr>
        <w:t>Reazzjonijiet allerġiċi (nefħa madwar l-għajnejn, wiċċ, xufftejn, ilsien jew gerżuma, ħakk u/jew raxx)</w:t>
      </w:r>
    </w:p>
    <w:p w14:paraId="3BB45E65" w14:textId="77777777" w:rsidR="00507FE0" w:rsidRPr="00B43BDF" w:rsidRDefault="008C3A7B">
      <w:pPr>
        <w:tabs>
          <w:tab w:val="clear" w:pos="567"/>
        </w:tabs>
        <w:spacing w:after="120"/>
        <w:rPr>
          <w:noProof/>
        </w:rPr>
      </w:pPr>
      <w:r w:rsidRPr="00B43BDF">
        <w:rPr>
          <w:noProof/>
        </w:rPr>
        <w:t>Jekk tinnota xi wieħed minn dawn is-sinjali, għid lit-tabib tiegħek immed</w:t>
      </w:r>
      <w:r w:rsidR="00917CFC" w:rsidRPr="00B43BDF">
        <w:rPr>
          <w:noProof/>
        </w:rPr>
        <w:t>j</w:t>
      </w:r>
      <w:r w:rsidRPr="00B43BDF">
        <w:rPr>
          <w:noProof/>
        </w:rPr>
        <w:t>atament.</w:t>
      </w:r>
    </w:p>
    <w:p w14:paraId="11961918" w14:textId="77777777" w:rsidR="00507FE0" w:rsidRPr="00B43BDF" w:rsidRDefault="00507FE0">
      <w:pPr>
        <w:tabs>
          <w:tab w:val="clear" w:pos="567"/>
        </w:tabs>
        <w:autoSpaceDE w:val="0"/>
        <w:autoSpaceDN w:val="0"/>
        <w:adjustRightInd w:val="0"/>
        <w:rPr>
          <w:rFonts w:eastAsia="SimSun"/>
          <w:noProof/>
          <w:color w:val="000000"/>
          <w:szCs w:val="22"/>
        </w:rPr>
      </w:pPr>
    </w:p>
    <w:p w14:paraId="464D5D60" w14:textId="77777777" w:rsidR="00507FE0" w:rsidRPr="00B43BDF" w:rsidRDefault="008C3A7B" w:rsidP="00B43BDF">
      <w:pPr>
        <w:keepNext/>
        <w:ind w:right="-2"/>
        <w:rPr>
          <w:noProof/>
        </w:rPr>
      </w:pPr>
      <w:r w:rsidRPr="00B43BDF">
        <w:rPr>
          <w:b/>
          <w:noProof/>
        </w:rPr>
        <w:t>Effetti sekondarji komuni ħafna</w:t>
      </w:r>
      <w:r w:rsidRPr="00B43BDF">
        <w:rPr>
          <w:noProof/>
        </w:rPr>
        <w:t xml:space="preserve"> (jistgħu jaffettwaw aktar minn persuna waħda minn kull 10)</w:t>
      </w:r>
    </w:p>
    <w:p w14:paraId="2103F36F" w14:textId="77777777" w:rsidR="00507FE0" w:rsidRPr="00B43BDF" w:rsidRDefault="008C3A7B" w:rsidP="006B2D64">
      <w:pPr>
        <w:numPr>
          <w:ilvl w:val="0"/>
          <w:numId w:val="6"/>
        </w:numPr>
        <w:tabs>
          <w:tab w:val="clear" w:pos="567"/>
          <w:tab w:val="clear" w:pos="720"/>
        </w:tabs>
        <w:ind w:left="567" w:hanging="567"/>
        <w:rPr>
          <w:noProof/>
        </w:rPr>
      </w:pPr>
      <w:r w:rsidRPr="00B43BDF">
        <w:rPr>
          <w:noProof/>
        </w:rPr>
        <w:t>Anemija (għadd baxx ta’ ċelluli ħomor tad-demm) jew tnaqqis fl-emoglobina</w:t>
      </w:r>
    </w:p>
    <w:p w14:paraId="2F9EAEB6" w14:textId="77777777" w:rsidR="00507FE0" w:rsidRPr="00B43BDF" w:rsidRDefault="008C3A7B" w:rsidP="006B2D64">
      <w:pPr>
        <w:numPr>
          <w:ilvl w:val="0"/>
          <w:numId w:val="6"/>
        </w:numPr>
        <w:tabs>
          <w:tab w:val="clear" w:pos="567"/>
          <w:tab w:val="clear" w:pos="720"/>
        </w:tabs>
        <w:ind w:left="567" w:hanging="567"/>
        <w:rPr>
          <w:noProof/>
        </w:rPr>
      </w:pPr>
      <w:r w:rsidRPr="00B43BDF">
        <w:rPr>
          <w:noProof/>
        </w:rPr>
        <w:t>Uġigħ ta’ ras</w:t>
      </w:r>
    </w:p>
    <w:p w14:paraId="75A1373C" w14:textId="77777777" w:rsidR="00507FE0" w:rsidRPr="00B43BDF" w:rsidRDefault="008C3A7B" w:rsidP="006B2D64">
      <w:pPr>
        <w:numPr>
          <w:ilvl w:val="0"/>
          <w:numId w:val="6"/>
        </w:numPr>
        <w:tabs>
          <w:tab w:val="clear" w:pos="567"/>
          <w:tab w:val="clear" w:pos="720"/>
        </w:tabs>
        <w:ind w:left="567" w:hanging="567"/>
        <w:rPr>
          <w:noProof/>
        </w:rPr>
      </w:pPr>
      <w:r w:rsidRPr="00B43BDF">
        <w:rPr>
          <w:noProof/>
        </w:rPr>
        <w:t>Bronkite (</w:t>
      </w:r>
      <w:r w:rsidRPr="00B43BDF">
        <w:rPr>
          <w:rStyle w:val="hps"/>
          <w:noProof/>
        </w:rPr>
        <w:t>infjammazzjoni tal-</w:t>
      </w:r>
      <w:r w:rsidRPr="00B43BDF">
        <w:rPr>
          <w:rStyle w:val="shorttext"/>
          <w:noProof/>
        </w:rPr>
        <w:t>passaġġi tan-nifs)</w:t>
      </w:r>
    </w:p>
    <w:p w14:paraId="44D0DEB3" w14:textId="77777777" w:rsidR="00507FE0" w:rsidRPr="00B43BDF" w:rsidRDefault="008C3A7B" w:rsidP="006B2D64">
      <w:pPr>
        <w:numPr>
          <w:ilvl w:val="0"/>
          <w:numId w:val="6"/>
        </w:numPr>
        <w:tabs>
          <w:tab w:val="clear" w:pos="567"/>
          <w:tab w:val="clear" w:pos="720"/>
        </w:tabs>
        <w:ind w:left="567" w:hanging="567"/>
        <w:rPr>
          <w:noProof/>
        </w:rPr>
      </w:pPr>
      <w:r w:rsidRPr="00B43BDF">
        <w:rPr>
          <w:noProof/>
        </w:rPr>
        <w:t xml:space="preserve">Nażofarinġite </w:t>
      </w:r>
      <w:bookmarkStart w:id="507" w:name="OLE_LINK78"/>
      <w:bookmarkStart w:id="508" w:name="OLE_LINK79"/>
      <w:r w:rsidRPr="00B43BDF">
        <w:rPr>
          <w:rStyle w:val="hps"/>
          <w:noProof/>
        </w:rPr>
        <w:t>(</w:t>
      </w:r>
      <w:r w:rsidRPr="00B43BDF">
        <w:rPr>
          <w:noProof/>
        </w:rPr>
        <w:t xml:space="preserve">infjammazzjoni tal-gerżuma </w:t>
      </w:r>
      <w:bookmarkEnd w:id="507"/>
      <w:bookmarkEnd w:id="508"/>
      <w:r w:rsidRPr="00B43BDF">
        <w:rPr>
          <w:noProof/>
        </w:rPr>
        <w:t>u l-</w:t>
      </w:r>
      <w:r w:rsidRPr="00B43BDF">
        <w:rPr>
          <w:rStyle w:val="hps"/>
          <w:noProof/>
        </w:rPr>
        <w:t>kanali tal-imnieħer</w:t>
      </w:r>
      <w:r w:rsidRPr="00B43BDF">
        <w:rPr>
          <w:noProof/>
        </w:rPr>
        <w:t>)</w:t>
      </w:r>
    </w:p>
    <w:p w14:paraId="1BFC5411" w14:textId="77777777" w:rsidR="00507FE0" w:rsidRPr="00B43BDF" w:rsidRDefault="008C3A7B" w:rsidP="006B2D64">
      <w:pPr>
        <w:numPr>
          <w:ilvl w:val="0"/>
          <w:numId w:val="6"/>
        </w:numPr>
        <w:tabs>
          <w:tab w:val="clear" w:pos="567"/>
          <w:tab w:val="clear" w:pos="720"/>
        </w:tabs>
        <w:ind w:left="567" w:hanging="567"/>
        <w:rPr>
          <w:noProof/>
        </w:rPr>
      </w:pPr>
      <w:r w:rsidRPr="00B43BDF">
        <w:rPr>
          <w:noProof/>
        </w:rPr>
        <w:t>Edima (nefħa), speċjalment tal-</w:t>
      </w:r>
      <w:r w:rsidRPr="00B43BDF">
        <w:rPr>
          <w:rStyle w:val="hps"/>
          <w:noProof/>
        </w:rPr>
        <w:t>għekiesi</w:t>
      </w:r>
      <w:r w:rsidRPr="00B43BDF">
        <w:rPr>
          <w:rStyle w:val="shorttext"/>
          <w:noProof/>
        </w:rPr>
        <w:t xml:space="preserve"> </w:t>
      </w:r>
      <w:r w:rsidRPr="00B43BDF">
        <w:rPr>
          <w:rStyle w:val="hps"/>
          <w:noProof/>
        </w:rPr>
        <w:t>u s-saqajn</w:t>
      </w:r>
    </w:p>
    <w:p w14:paraId="3A31DE40" w14:textId="77777777" w:rsidR="00507FE0" w:rsidRPr="00B43BDF" w:rsidRDefault="00507FE0">
      <w:pPr>
        <w:ind w:right="-2"/>
        <w:rPr>
          <w:noProof/>
          <w:u w:val="single"/>
        </w:rPr>
      </w:pPr>
    </w:p>
    <w:p w14:paraId="2628216E" w14:textId="77777777" w:rsidR="00507FE0" w:rsidRPr="00B43BDF" w:rsidRDefault="008C3A7B" w:rsidP="00B43BDF">
      <w:pPr>
        <w:keepNext/>
        <w:numPr>
          <w:ilvl w:val="12"/>
          <w:numId w:val="0"/>
        </w:numPr>
        <w:ind w:right="-29"/>
        <w:rPr>
          <w:noProof/>
        </w:rPr>
      </w:pPr>
      <w:bookmarkStart w:id="509" w:name="OLE_LINK11"/>
      <w:bookmarkStart w:id="510" w:name="OLE_LINK12"/>
      <w:r w:rsidRPr="00B43BDF">
        <w:rPr>
          <w:b/>
          <w:noProof/>
        </w:rPr>
        <w:t>Effetti sekondarji komuni</w:t>
      </w:r>
      <w:r w:rsidRPr="00B43BDF">
        <w:rPr>
          <w:noProof/>
        </w:rPr>
        <w:t xml:space="preserve"> (jistgħu jaffettwaw sa persuna waħda minn kull 10)</w:t>
      </w:r>
      <w:bookmarkEnd w:id="509"/>
      <w:bookmarkEnd w:id="510"/>
    </w:p>
    <w:p w14:paraId="6C974D2E" w14:textId="77777777" w:rsidR="00507FE0" w:rsidRPr="00B43BDF" w:rsidRDefault="008C3A7B" w:rsidP="006B2D64">
      <w:pPr>
        <w:numPr>
          <w:ilvl w:val="0"/>
          <w:numId w:val="5"/>
        </w:numPr>
        <w:rPr>
          <w:noProof/>
        </w:rPr>
      </w:pPr>
      <w:r w:rsidRPr="00B43BDF">
        <w:rPr>
          <w:noProof/>
        </w:rPr>
        <w:t xml:space="preserve">Farinġite </w:t>
      </w:r>
      <w:r w:rsidRPr="00B43BDF">
        <w:rPr>
          <w:rStyle w:val="hps"/>
          <w:noProof/>
        </w:rPr>
        <w:t>(</w:t>
      </w:r>
      <w:r w:rsidRPr="00B43BDF">
        <w:rPr>
          <w:noProof/>
        </w:rPr>
        <w:t>infjammazzjoni tal-gerżuma)</w:t>
      </w:r>
    </w:p>
    <w:p w14:paraId="0378BDD9" w14:textId="77777777" w:rsidR="00507FE0" w:rsidRPr="00B43BDF" w:rsidRDefault="008C3A7B" w:rsidP="006B2D64">
      <w:pPr>
        <w:numPr>
          <w:ilvl w:val="0"/>
          <w:numId w:val="5"/>
        </w:numPr>
        <w:rPr>
          <w:noProof/>
        </w:rPr>
      </w:pPr>
      <w:r w:rsidRPr="00B43BDF">
        <w:rPr>
          <w:noProof/>
        </w:rPr>
        <w:t>Influwenza (flu)</w:t>
      </w:r>
    </w:p>
    <w:p w14:paraId="4A17E31B" w14:textId="77777777" w:rsidR="00507FE0" w:rsidRPr="00B43BDF" w:rsidRDefault="008C3A7B" w:rsidP="006B2D64">
      <w:pPr>
        <w:numPr>
          <w:ilvl w:val="0"/>
          <w:numId w:val="11"/>
        </w:numPr>
        <w:rPr>
          <w:noProof/>
        </w:rPr>
      </w:pPr>
      <w:r w:rsidRPr="00B43BDF">
        <w:rPr>
          <w:noProof/>
        </w:rPr>
        <w:t>Infezzjoni fl-apparat tal-awrina (</w:t>
      </w:r>
      <w:r w:rsidRPr="00B43BDF">
        <w:rPr>
          <w:rStyle w:val="hps"/>
          <w:noProof/>
        </w:rPr>
        <w:t>infezzjoni</w:t>
      </w:r>
      <w:r w:rsidRPr="00B43BDF">
        <w:rPr>
          <w:rStyle w:val="shorttext"/>
          <w:noProof/>
        </w:rPr>
        <w:t xml:space="preserve"> fil-</w:t>
      </w:r>
      <w:r w:rsidRPr="00B43BDF">
        <w:rPr>
          <w:rStyle w:val="hps"/>
          <w:noProof/>
        </w:rPr>
        <w:t>bużżieqa tal-awrina</w:t>
      </w:r>
      <w:r w:rsidRPr="00B43BDF">
        <w:rPr>
          <w:noProof/>
        </w:rPr>
        <w:t>)</w:t>
      </w:r>
    </w:p>
    <w:p w14:paraId="11706245" w14:textId="77777777" w:rsidR="00507FE0" w:rsidRPr="00B43BDF" w:rsidRDefault="008C3A7B" w:rsidP="006B2D64">
      <w:pPr>
        <w:numPr>
          <w:ilvl w:val="0"/>
          <w:numId w:val="5"/>
        </w:numPr>
        <w:rPr>
          <w:noProof/>
        </w:rPr>
      </w:pPr>
      <w:r w:rsidRPr="00B43BDF">
        <w:rPr>
          <w:noProof/>
        </w:rPr>
        <w:t>Pressjoni baxxa</w:t>
      </w:r>
    </w:p>
    <w:p w14:paraId="1F76B448" w14:textId="77777777" w:rsidR="00507FE0" w:rsidRPr="00B43BDF" w:rsidRDefault="008C3A7B" w:rsidP="006B2D64">
      <w:pPr>
        <w:numPr>
          <w:ilvl w:val="0"/>
          <w:numId w:val="5"/>
        </w:numPr>
        <w:rPr>
          <w:rStyle w:val="shorttext"/>
          <w:noProof/>
        </w:rPr>
      </w:pPr>
      <w:r w:rsidRPr="00B43BDF">
        <w:rPr>
          <w:noProof/>
        </w:rPr>
        <w:t xml:space="preserve">Konġestjoni fl-imnieħer </w:t>
      </w:r>
      <w:r w:rsidRPr="00B43BDF">
        <w:rPr>
          <w:rStyle w:val="hps"/>
          <w:noProof/>
        </w:rPr>
        <w:t>(</w:t>
      </w:r>
      <w:r w:rsidRPr="00B43BDF">
        <w:rPr>
          <w:rStyle w:val="shorttext"/>
          <w:noProof/>
        </w:rPr>
        <w:t xml:space="preserve">imnieħer </w:t>
      </w:r>
      <w:r w:rsidRPr="00B43BDF">
        <w:rPr>
          <w:rStyle w:val="hps"/>
          <w:noProof/>
        </w:rPr>
        <w:t>imblukkat</w:t>
      </w:r>
      <w:r w:rsidRPr="00B43BDF">
        <w:rPr>
          <w:rStyle w:val="shorttext"/>
          <w:noProof/>
        </w:rPr>
        <w:t>)</w:t>
      </w:r>
    </w:p>
    <w:p w14:paraId="27EEDF03" w14:textId="77777777" w:rsidR="00507FE0" w:rsidRPr="00B43BDF" w:rsidRDefault="008C3A7B" w:rsidP="006B2D64">
      <w:pPr>
        <w:numPr>
          <w:ilvl w:val="0"/>
          <w:numId w:val="5"/>
        </w:numPr>
        <w:rPr>
          <w:noProof/>
        </w:rPr>
      </w:pPr>
      <w:r w:rsidRPr="00B43BDF">
        <w:rPr>
          <w:noProof/>
        </w:rPr>
        <w:t>Livelli għolja fit-testijiet tal-funzjoni tal-fwied</w:t>
      </w:r>
    </w:p>
    <w:p w14:paraId="11EE3A0E" w14:textId="77777777" w:rsidR="00507FE0" w:rsidRPr="00B43BDF" w:rsidRDefault="008C3A7B" w:rsidP="006B2D64">
      <w:pPr>
        <w:numPr>
          <w:ilvl w:val="0"/>
          <w:numId w:val="5"/>
        </w:numPr>
        <w:rPr>
          <w:noProof/>
        </w:rPr>
      </w:pPr>
      <w:r w:rsidRPr="00B43BDF">
        <w:rPr>
          <w:noProof/>
        </w:rPr>
        <w:t>Lewkopenija (tnaqqis fl-għadd ta’ ċelluli bojod tad-demm)</w:t>
      </w:r>
    </w:p>
    <w:p w14:paraId="7B35D4E5" w14:textId="77777777" w:rsidR="00124407" w:rsidRPr="00B43BDF" w:rsidRDefault="008C3A7B" w:rsidP="006B2D64">
      <w:pPr>
        <w:numPr>
          <w:ilvl w:val="0"/>
          <w:numId w:val="5"/>
        </w:numPr>
        <w:rPr>
          <w:noProof/>
        </w:rPr>
      </w:pPr>
      <w:r w:rsidRPr="00B43BDF">
        <w:rPr>
          <w:noProof/>
        </w:rPr>
        <w:t>Tromboċitopenija (tnaqqqis fl-għadd tal-plejtlits fid-demm</w:t>
      </w:r>
      <w:r w:rsidR="00917CFC" w:rsidRPr="00B43BDF">
        <w:rPr>
          <w:noProof/>
        </w:rPr>
        <w:t>)</w:t>
      </w:r>
    </w:p>
    <w:p w14:paraId="5B353CAB" w14:textId="77777777" w:rsidR="00507FE0" w:rsidRPr="00B43BDF" w:rsidRDefault="008C3A7B" w:rsidP="006B2D64">
      <w:pPr>
        <w:numPr>
          <w:ilvl w:val="0"/>
          <w:numId w:val="5"/>
        </w:numPr>
        <w:rPr>
          <w:noProof/>
        </w:rPr>
      </w:pPr>
      <w:r w:rsidRPr="00B43BDF">
        <w:rPr>
          <w:noProof/>
        </w:rPr>
        <w:t>Ħmura (ħmura tal</w:t>
      </w:r>
      <w:r w:rsidRPr="00B43BDF">
        <w:rPr>
          <w:noProof/>
        </w:rPr>
        <w:noBreakHyphen/>
        <w:t>ġilda)</w:t>
      </w:r>
    </w:p>
    <w:p w14:paraId="2465401E" w14:textId="77777777" w:rsidR="007A1BBD" w:rsidRPr="00B43BDF" w:rsidRDefault="008C3A7B" w:rsidP="006B2D64">
      <w:pPr>
        <w:numPr>
          <w:ilvl w:val="0"/>
          <w:numId w:val="5"/>
        </w:numPr>
        <w:rPr>
          <w:noProof/>
        </w:rPr>
      </w:pPr>
      <w:r w:rsidRPr="00B43BDF">
        <w:rPr>
          <w:noProof/>
        </w:rPr>
        <w:t>Żieda fil</w:t>
      </w:r>
      <w:r w:rsidRPr="00B43BDF">
        <w:rPr>
          <w:noProof/>
        </w:rPr>
        <w:noBreakHyphen/>
        <w:t>ħruġ ta’ demm mill</w:t>
      </w:r>
      <w:r w:rsidRPr="00B43BDF">
        <w:rPr>
          <w:noProof/>
        </w:rPr>
        <w:noBreakHyphen/>
        <w:t>utru</w:t>
      </w:r>
    </w:p>
    <w:p w14:paraId="5B598A20" w14:textId="77777777" w:rsidR="00507FE0" w:rsidRPr="00F9179D" w:rsidRDefault="00507FE0" w:rsidP="00962AFF">
      <w:pPr>
        <w:numPr>
          <w:ilvl w:val="12"/>
          <w:numId w:val="0"/>
        </w:numPr>
        <w:tabs>
          <w:tab w:val="clear" w:pos="567"/>
        </w:tabs>
        <w:rPr>
          <w:noProof/>
        </w:rPr>
      </w:pPr>
    </w:p>
    <w:p w14:paraId="1514D58E" w14:textId="77777777" w:rsidR="007A1BBD" w:rsidRPr="00B43BDF" w:rsidRDefault="008C3A7B" w:rsidP="00B43BDF">
      <w:pPr>
        <w:keepNext/>
        <w:numPr>
          <w:ilvl w:val="12"/>
          <w:numId w:val="0"/>
        </w:numPr>
        <w:tabs>
          <w:tab w:val="clear" w:pos="567"/>
        </w:tabs>
        <w:rPr>
          <w:b/>
          <w:bCs/>
          <w:noProof/>
        </w:rPr>
      </w:pPr>
      <w:r w:rsidRPr="00B43BDF">
        <w:rPr>
          <w:b/>
          <w:bCs/>
          <w:noProof/>
        </w:rPr>
        <w:lastRenderedPageBreak/>
        <w:t>Effetti sekondarji fit</w:t>
      </w:r>
      <w:r w:rsidRPr="00B43BDF">
        <w:rPr>
          <w:b/>
          <w:bCs/>
          <w:noProof/>
        </w:rPr>
        <w:noBreakHyphen/>
        <w:t>tfal u l</w:t>
      </w:r>
      <w:r w:rsidRPr="00B43BDF">
        <w:rPr>
          <w:b/>
          <w:bCs/>
          <w:noProof/>
        </w:rPr>
        <w:noBreakHyphen/>
        <w:t>adolexxenti</w:t>
      </w:r>
    </w:p>
    <w:p w14:paraId="5B515996" w14:textId="77777777" w:rsidR="00C166D9" w:rsidRPr="00F9179D" w:rsidRDefault="008C3A7B" w:rsidP="00962AFF">
      <w:pPr>
        <w:numPr>
          <w:ilvl w:val="12"/>
          <w:numId w:val="0"/>
        </w:numPr>
        <w:tabs>
          <w:tab w:val="clear" w:pos="567"/>
        </w:tabs>
        <w:rPr>
          <w:noProof/>
        </w:rPr>
      </w:pPr>
      <w:r w:rsidRPr="00F9179D">
        <w:rPr>
          <w:noProof/>
        </w:rPr>
        <w:t>L</w:t>
      </w:r>
      <w:r w:rsidRPr="00F9179D">
        <w:rPr>
          <w:noProof/>
        </w:rPr>
        <w:noBreakHyphen/>
        <w:t xml:space="preserve">effetti sekondarji mniżżla hawn fuq jistgħu </w:t>
      </w:r>
      <w:r w:rsidR="00E67BB6" w:rsidRPr="00F9179D">
        <w:rPr>
          <w:noProof/>
        </w:rPr>
        <w:t>jidhru wkoll fit</w:t>
      </w:r>
      <w:r w:rsidR="00E67BB6" w:rsidRPr="00F9179D">
        <w:rPr>
          <w:noProof/>
        </w:rPr>
        <w:noBreakHyphen/>
        <w:t xml:space="preserve">tfal. Effetti sekondarji addizzjonali li jidhru </w:t>
      </w:r>
      <w:r w:rsidR="00343781">
        <w:rPr>
          <w:noProof/>
        </w:rPr>
        <w:t xml:space="preserve">b’mod komuni ħafna </w:t>
      </w:r>
      <w:r w:rsidR="00E67BB6" w:rsidRPr="00F9179D">
        <w:rPr>
          <w:noProof/>
        </w:rPr>
        <w:t>fit</w:t>
      </w:r>
      <w:r w:rsidR="00E67BB6" w:rsidRPr="00F9179D">
        <w:rPr>
          <w:noProof/>
        </w:rPr>
        <w:noBreakHyphen/>
        <w:t>tfal jinkludu infezzjoni fil</w:t>
      </w:r>
      <w:r w:rsidR="00E67BB6" w:rsidRPr="00F9179D">
        <w:rPr>
          <w:noProof/>
        </w:rPr>
        <w:noBreakHyphen/>
        <w:t>passaġġ respiratorju ta’ fuq (</w:t>
      </w:r>
      <w:r w:rsidR="0007133B" w:rsidRPr="00F9179D">
        <w:rPr>
          <w:noProof/>
        </w:rPr>
        <w:t>sajnusis tal</w:t>
      </w:r>
      <w:r w:rsidR="0007133B" w:rsidRPr="00F9179D">
        <w:rPr>
          <w:noProof/>
        </w:rPr>
        <w:noBreakHyphen/>
        <w:t>imnieħer infettati, jew gerżuma)</w:t>
      </w:r>
      <w:r w:rsidR="004C7AC5" w:rsidRPr="00F9179D">
        <w:rPr>
          <w:noProof/>
        </w:rPr>
        <w:t xml:space="preserve"> u gastroenterite (stonku u msaren infjammati).</w:t>
      </w:r>
      <w:r w:rsidR="00343781">
        <w:rPr>
          <w:noProof/>
        </w:rPr>
        <w:t xml:space="preserve"> Rinite </w:t>
      </w:r>
      <w:r w:rsidR="00CD42EC">
        <w:rPr>
          <w:noProof/>
        </w:rPr>
        <w:t>(imnieħer bil-ħakk, li jqattar</w:t>
      </w:r>
      <w:r>
        <w:rPr>
          <w:noProof/>
        </w:rPr>
        <w:t>,</w:t>
      </w:r>
      <w:r w:rsidR="00CD42EC">
        <w:rPr>
          <w:noProof/>
        </w:rPr>
        <w:t xml:space="preserve"> jew imblukkat) dehret b’mod komuni fit-tfal.</w:t>
      </w:r>
    </w:p>
    <w:p w14:paraId="5AE6C7C0" w14:textId="77777777" w:rsidR="004C7AC5" w:rsidRPr="00F9179D" w:rsidRDefault="004C7AC5" w:rsidP="00962AFF">
      <w:pPr>
        <w:numPr>
          <w:ilvl w:val="12"/>
          <w:numId w:val="0"/>
        </w:numPr>
        <w:tabs>
          <w:tab w:val="clear" w:pos="567"/>
        </w:tabs>
        <w:rPr>
          <w:noProof/>
        </w:rPr>
      </w:pPr>
    </w:p>
    <w:p w14:paraId="6289FF0B" w14:textId="77777777" w:rsidR="00507FE0" w:rsidRPr="00F9179D" w:rsidRDefault="008C3A7B" w:rsidP="00B43BDF">
      <w:pPr>
        <w:keepNext/>
        <w:numPr>
          <w:ilvl w:val="12"/>
          <w:numId w:val="0"/>
        </w:numPr>
        <w:outlineLvl w:val="0"/>
        <w:rPr>
          <w:b/>
          <w:noProof/>
          <w:szCs w:val="22"/>
        </w:rPr>
      </w:pPr>
      <w:r w:rsidRPr="00F9179D">
        <w:rPr>
          <w:b/>
          <w:noProof/>
        </w:rPr>
        <w:t>Rappurtar tal-effetti sekondarji</w:t>
      </w:r>
    </w:p>
    <w:p w14:paraId="630A3138" w14:textId="77777777" w:rsidR="00507FE0" w:rsidRPr="00B43BDF" w:rsidRDefault="008C3A7B">
      <w:pPr>
        <w:pStyle w:val="BodytextAgency"/>
        <w:spacing w:after="0"/>
        <w:rPr>
          <w:rFonts w:ascii="Times New Roman" w:hAnsi="Times New Roman" w:cs="Times New Roman"/>
          <w:noProof/>
          <w:sz w:val="22"/>
          <w:szCs w:val="22"/>
        </w:rPr>
      </w:pPr>
      <w:r w:rsidRPr="00F9179D">
        <w:rPr>
          <w:rFonts w:ascii="Times New Roman" w:hAnsi="Times New Roman"/>
          <w:noProof/>
          <w:sz w:val="22"/>
        </w:rPr>
        <w:t>Jekk ikollok xi effett sekondarju kellem lit-tabib, jew lill-ispiżjar tiegħek. Dan jinkludi xi effett sekondarju possibbli li mhuwiex elenkat f’dan il-fuljett</w:t>
      </w:r>
      <w:r w:rsidRPr="00F9179D">
        <w:rPr>
          <w:rFonts w:ascii="Times New Roman" w:hAnsi="Times New Roman" w:cs="Times New Roman"/>
          <w:noProof/>
          <w:sz w:val="22"/>
          <w:szCs w:val="22"/>
        </w:rPr>
        <w:t xml:space="preserve">. </w:t>
      </w:r>
      <w:r w:rsidRPr="00B43BDF">
        <w:rPr>
          <w:rFonts w:ascii="Times New Roman" w:hAnsi="Times New Roman" w:cs="Times New Roman"/>
          <w:noProof/>
          <w:sz w:val="22"/>
          <w:szCs w:val="22"/>
        </w:rPr>
        <w:t xml:space="preserve">Tista’ wkoll tirrapporta effetti sekondarji direttament permezz </w:t>
      </w:r>
      <w:r w:rsidRPr="00B43BDF">
        <w:rPr>
          <w:rFonts w:ascii="Times New Roman" w:hAnsi="Times New Roman" w:cs="Times New Roman"/>
          <w:noProof/>
          <w:sz w:val="22"/>
          <w:szCs w:val="22"/>
          <w:highlight w:val="lightGray"/>
        </w:rPr>
        <w:t xml:space="preserve">tas-sistema ta’ rappurtar nazzjonali </w:t>
      </w:r>
      <w:r w:rsidRPr="00B43BDF">
        <w:rPr>
          <w:rFonts w:ascii="Times New Roman" w:hAnsi="Times New Roman"/>
          <w:noProof/>
          <w:sz w:val="22"/>
          <w:highlight w:val="lightGray"/>
        </w:rPr>
        <w:t>mniżżla</w:t>
      </w:r>
      <w:r w:rsidRPr="00B43BDF">
        <w:rPr>
          <w:rFonts w:ascii="Times New Roman" w:hAnsi="Times New Roman" w:cs="Times New Roman"/>
          <w:noProof/>
          <w:sz w:val="22"/>
          <w:szCs w:val="22"/>
          <w:highlight w:val="lightGray"/>
        </w:rPr>
        <w:t xml:space="preserve"> f’</w:t>
      </w:r>
      <w:hyperlink r:id="rId17">
        <w:r w:rsidRPr="00B43BDF">
          <w:rPr>
            <w:rStyle w:val="Hyperlink"/>
            <w:rFonts w:ascii="Times New Roman" w:hAnsi="Times New Roman" w:cs="Times New Roman"/>
            <w:noProof/>
            <w:sz w:val="22"/>
            <w:szCs w:val="22"/>
            <w:highlight w:val="lightGray"/>
          </w:rPr>
          <w:t>Appendiċi V</w:t>
        </w:r>
      </w:hyperlink>
      <w:r w:rsidRPr="00B43BDF">
        <w:rPr>
          <w:rFonts w:ascii="Times New Roman" w:hAnsi="Times New Roman" w:cs="Times New Roman"/>
          <w:noProof/>
          <w:sz w:val="22"/>
          <w:szCs w:val="22"/>
        </w:rPr>
        <w:t>. Billi tirrapporta l</w:t>
      </w:r>
      <w:r w:rsidRPr="00B43BDF">
        <w:rPr>
          <w:rFonts w:ascii="Times New Roman" w:hAnsi="Times New Roman" w:cs="Times New Roman"/>
          <w:noProof/>
          <w:sz w:val="22"/>
          <w:szCs w:val="22"/>
        </w:rPr>
        <w:noBreakHyphen/>
        <w:t>effetti sekondarji tista’ tgħin biex tiġi pprovduta aktar informazzjoni dwar is-sigurtà ta’ din il</w:t>
      </w:r>
      <w:r w:rsidRPr="00B43BDF">
        <w:rPr>
          <w:rFonts w:ascii="Times New Roman" w:hAnsi="Times New Roman" w:cs="Times New Roman"/>
          <w:noProof/>
          <w:sz w:val="22"/>
          <w:szCs w:val="22"/>
        </w:rPr>
        <w:noBreakHyphen/>
        <w:t>mediċina.</w:t>
      </w:r>
    </w:p>
    <w:p w14:paraId="190F2496" w14:textId="77777777" w:rsidR="00507FE0" w:rsidRPr="00F9179D" w:rsidRDefault="00507FE0">
      <w:pPr>
        <w:numPr>
          <w:ilvl w:val="12"/>
          <w:numId w:val="0"/>
        </w:numPr>
        <w:tabs>
          <w:tab w:val="clear" w:pos="567"/>
        </w:tabs>
        <w:ind w:right="-2"/>
        <w:rPr>
          <w:noProof/>
          <w:szCs w:val="22"/>
        </w:rPr>
      </w:pPr>
    </w:p>
    <w:p w14:paraId="74FB4FE7" w14:textId="77777777" w:rsidR="00507FE0" w:rsidRPr="00F9179D" w:rsidRDefault="00507FE0">
      <w:pPr>
        <w:numPr>
          <w:ilvl w:val="12"/>
          <w:numId w:val="0"/>
        </w:numPr>
        <w:tabs>
          <w:tab w:val="clear" w:pos="567"/>
        </w:tabs>
        <w:ind w:right="-2"/>
        <w:rPr>
          <w:noProof/>
          <w:szCs w:val="22"/>
        </w:rPr>
      </w:pPr>
    </w:p>
    <w:p w14:paraId="683540B5" w14:textId="77777777" w:rsidR="00507FE0" w:rsidRPr="00F9179D" w:rsidRDefault="008C3A7B" w:rsidP="00B43BDF">
      <w:pPr>
        <w:keepNext/>
        <w:numPr>
          <w:ilvl w:val="12"/>
          <w:numId w:val="0"/>
        </w:numPr>
        <w:tabs>
          <w:tab w:val="clear" w:pos="567"/>
        </w:tabs>
        <w:ind w:left="567" w:hanging="567"/>
        <w:outlineLvl w:val="0"/>
        <w:rPr>
          <w:noProof/>
          <w:szCs w:val="22"/>
        </w:rPr>
      </w:pPr>
      <w:r w:rsidRPr="00F9179D">
        <w:rPr>
          <w:b/>
          <w:noProof/>
        </w:rPr>
        <w:t>5.</w:t>
      </w:r>
      <w:r w:rsidRPr="00B43BDF">
        <w:rPr>
          <w:noProof/>
        </w:rPr>
        <w:tab/>
      </w:r>
      <w:r w:rsidRPr="00F9179D">
        <w:rPr>
          <w:b/>
          <w:noProof/>
        </w:rPr>
        <w:t>Kif taħżen Opsumit</w:t>
      </w:r>
    </w:p>
    <w:p w14:paraId="5E006041" w14:textId="77777777" w:rsidR="00507FE0" w:rsidRPr="00F9179D" w:rsidRDefault="00507FE0" w:rsidP="00B43BDF">
      <w:pPr>
        <w:keepNext/>
        <w:numPr>
          <w:ilvl w:val="12"/>
          <w:numId w:val="0"/>
        </w:numPr>
        <w:tabs>
          <w:tab w:val="clear" w:pos="567"/>
        </w:tabs>
        <w:ind w:right="-2"/>
        <w:rPr>
          <w:noProof/>
          <w:szCs w:val="22"/>
        </w:rPr>
      </w:pPr>
    </w:p>
    <w:p w14:paraId="4F798B28" w14:textId="77777777" w:rsidR="00507FE0" w:rsidRPr="00F9179D" w:rsidRDefault="008C3A7B">
      <w:pPr>
        <w:numPr>
          <w:ilvl w:val="12"/>
          <w:numId w:val="0"/>
        </w:numPr>
        <w:tabs>
          <w:tab w:val="clear" w:pos="567"/>
        </w:tabs>
        <w:ind w:right="-2"/>
        <w:rPr>
          <w:noProof/>
          <w:szCs w:val="22"/>
        </w:rPr>
      </w:pPr>
      <w:r w:rsidRPr="00B43BDF">
        <w:rPr>
          <w:noProof/>
        </w:rPr>
        <w:t>Żomm din il-mediċina fejn ma tidhirx u ma tintlaħaqx mit-tfal.</w:t>
      </w:r>
    </w:p>
    <w:p w14:paraId="04DC6CCE" w14:textId="77777777" w:rsidR="00507FE0" w:rsidRPr="00F9179D" w:rsidRDefault="00507FE0">
      <w:pPr>
        <w:numPr>
          <w:ilvl w:val="12"/>
          <w:numId w:val="0"/>
        </w:numPr>
        <w:tabs>
          <w:tab w:val="clear" w:pos="567"/>
        </w:tabs>
        <w:ind w:right="-2"/>
        <w:rPr>
          <w:noProof/>
          <w:szCs w:val="22"/>
        </w:rPr>
      </w:pPr>
    </w:p>
    <w:p w14:paraId="1746C433" w14:textId="77777777" w:rsidR="00507FE0" w:rsidRPr="00F9179D" w:rsidRDefault="008C3A7B">
      <w:pPr>
        <w:numPr>
          <w:ilvl w:val="12"/>
          <w:numId w:val="0"/>
        </w:numPr>
        <w:tabs>
          <w:tab w:val="clear" w:pos="567"/>
        </w:tabs>
        <w:ind w:right="-2"/>
        <w:rPr>
          <w:noProof/>
          <w:szCs w:val="22"/>
        </w:rPr>
      </w:pPr>
      <w:r w:rsidRPr="00B43BDF">
        <w:rPr>
          <w:noProof/>
        </w:rPr>
        <w:t>Tużax Opsumit wara d-data ta’ meta tiskadi li tidher fuq il-kartuna u fuq il-folja wara “JIS” jew “EXP”. Id-data ta’ meta tiskadi tirreferi għall-aħħar ġurnata ta’ dak ix-xahar.</w:t>
      </w:r>
    </w:p>
    <w:p w14:paraId="10E19632" w14:textId="77777777" w:rsidR="00507FE0" w:rsidRPr="00F9179D" w:rsidRDefault="00507FE0">
      <w:pPr>
        <w:numPr>
          <w:ilvl w:val="12"/>
          <w:numId w:val="0"/>
        </w:numPr>
        <w:tabs>
          <w:tab w:val="clear" w:pos="567"/>
        </w:tabs>
        <w:ind w:right="-2"/>
        <w:rPr>
          <w:noProof/>
          <w:szCs w:val="22"/>
        </w:rPr>
      </w:pPr>
    </w:p>
    <w:p w14:paraId="394BC273" w14:textId="77777777" w:rsidR="00507FE0" w:rsidRPr="00F9179D" w:rsidRDefault="008C3A7B">
      <w:pPr>
        <w:ind w:left="567" w:hanging="567"/>
        <w:rPr>
          <w:noProof/>
          <w:szCs w:val="22"/>
        </w:rPr>
      </w:pPr>
      <w:r w:rsidRPr="00B43BDF">
        <w:rPr>
          <w:noProof/>
        </w:rPr>
        <w:t>Taħżinx f’temperatura ’l fuq minn 30°C.</w:t>
      </w:r>
    </w:p>
    <w:p w14:paraId="2A6F77CA" w14:textId="77777777" w:rsidR="00507FE0" w:rsidRPr="00F9179D" w:rsidRDefault="00507FE0">
      <w:pPr>
        <w:ind w:left="567" w:hanging="567"/>
        <w:rPr>
          <w:noProof/>
          <w:szCs w:val="22"/>
        </w:rPr>
      </w:pPr>
    </w:p>
    <w:p w14:paraId="11535B33" w14:textId="77777777" w:rsidR="00507FE0" w:rsidRPr="00F9179D" w:rsidRDefault="008C3A7B">
      <w:pPr>
        <w:tabs>
          <w:tab w:val="clear" w:pos="567"/>
        </w:tabs>
        <w:autoSpaceDE w:val="0"/>
        <w:autoSpaceDN w:val="0"/>
        <w:adjustRightInd w:val="0"/>
        <w:rPr>
          <w:noProof/>
          <w:szCs w:val="22"/>
        </w:rPr>
      </w:pPr>
      <w:r w:rsidRPr="00F9179D">
        <w:rPr>
          <w:noProof/>
          <w:szCs w:val="22"/>
        </w:rPr>
        <w:t>Tarmix mediċini</w:t>
      </w:r>
      <w:r w:rsidRPr="00B43BDF">
        <w:rPr>
          <w:noProof/>
        </w:rPr>
        <w:t xml:space="preserve"> mal-ilma tad-dranaġġ jew mal-iskart domestiku. Staqsi lill-ispiżjar tiegħek dwar kif għandek tarmi mediċini li m’għadekx tuża. Dawn il-miżuri jgħinu għall-protezzjoni tal-ambjent.</w:t>
      </w:r>
    </w:p>
    <w:p w14:paraId="45DE6CB3" w14:textId="77777777" w:rsidR="00507FE0" w:rsidRPr="00F9179D" w:rsidRDefault="00507FE0">
      <w:pPr>
        <w:numPr>
          <w:ilvl w:val="12"/>
          <w:numId w:val="0"/>
        </w:numPr>
        <w:tabs>
          <w:tab w:val="clear" w:pos="567"/>
        </w:tabs>
        <w:ind w:right="-2"/>
        <w:rPr>
          <w:noProof/>
          <w:szCs w:val="22"/>
        </w:rPr>
      </w:pPr>
    </w:p>
    <w:p w14:paraId="00FCD936" w14:textId="77777777" w:rsidR="00507FE0" w:rsidRPr="00F9179D" w:rsidRDefault="00507FE0">
      <w:pPr>
        <w:numPr>
          <w:ilvl w:val="12"/>
          <w:numId w:val="0"/>
        </w:numPr>
        <w:tabs>
          <w:tab w:val="clear" w:pos="567"/>
        </w:tabs>
        <w:ind w:right="-2"/>
        <w:rPr>
          <w:noProof/>
          <w:szCs w:val="22"/>
        </w:rPr>
      </w:pPr>
    </w:p>
    <w:p w14:paraId="7F259959" w14:textId="77777777" w:rsidR="00507FE0" w:rsidRPr="00F9179D" w:rsidRDefault="008C3A7B" w:rsidP="00B43BDF">
      <w:pPr>
        <w:keepNext/>
        <w:numPr>
          <w:ilvl w:val="12"/>
          <w:numId w:val="0"/>
        </w:numPr>
        <w:outlineLvl w:val="0"/>
        <w:rPr>
          <w:b/>
          <w:noProof/>
          <w:szCs w:val="22"/>
        </w:rPr>
      </w:pPr>
      <w:r w:rsidRPr="00F9179D">
        <w:rPr>
          <w:b/>
          <w:noProof/>
        </w:rPr>
        <w:t>6.</w:t>
      </w:r>
      <w:r w:rsidRPr="00B43BDF">
        <w:rPr>
          <w:noProof/>
        </w:rPr>
        <w:tab/>
      </w:r>
      <w:r w:rsidRPr="00F9179D">
        <w:rPr>
          <w:b/>
          <w:noProof/>
        </w:rPr>
        <w:t>Kontenut tal-pakkett u informazzjoni oħra</w:t>
      </w:r>
    </w:p>
    <w:p w14:paraId="6078D608" w14:textId="77777777" w:rsidR="00507FE0" w:rsidRPr="00F9179D" w:rsidRDefault="00507FE0" w:rsidP="00B43BDF">
      <w:pPr>
        <w:keepNext/>
        <w:numPr>
          <w:ilvl w:val="12"/>
          <w:numId w:val="0"/>
        </w:numPr>
        <w:tabs>
          <w:tab w:val="clear" w:pos="567"/>
        </w:tabs>
        <w:rPr>
          <w:noProof/>
          <w:szCs w:val="22"/>
        </w:rPr>
      </w:pPr>
    </w:p>
    <w:p w14:paraId="16B7C91A" w14:textId="77777777" w:rsidR="00507FE0" w:rsidRPr="00F9179D" w:rsidRDefault="008C3A7B" w:rsidP="00B43BDF">
      <w:pPr>
        <w:keepNext/>
        <w:numPr>
          <w:ilvl w:val="12"/>
          <w:numId w:val="0"/>
        </w:numPr>
        <w:tabs>
          <w:tab w:val="clear" w:pos="567"/>
        </w:tabs>
        <w:ind w:right="-2"/>
        <w:rPr>
          <w:b/>
          <w:bCs/>
          <w:noProof/>
          <w:szCs w:val="22"/>
        </w:rPr>
      </w:pPr>
      <w:r w:rsidRPr="00F9179D">
        <w:rPr>
          <w:b/>
          <w:noProof/>
        </w:rPr>
        <w:t>X’fih Opsumit</w:t>
      </w:r>
    </w:p>
    <w:p w14:paraId="23AA95E8" w14:textId="77777777" w:rsidR="00507FE0" w:rsidRPr="00F9179D" w:rsidRDefault="008C3A7B" w:rsidP="006B2D64">
      <w:pPr>
        <w:numPr>
          <w:ilvl w:val="0"/>
          <w:numId w:val="13"/>
        </w:numPr>
        <w:tabs>
          <w:tab w:val="clear" w:pos="567"/>
        </w:tabs>
        <w:ind w:left="567" w:hanging="567"/>
        <w:rPr>
          <w:noProof/>
          <w:szCs w:val="22"/>
        </w:rPr>
      </w:pPr>
      <w:r w:rsidRPr="00B43BDF">
        <w:rPr>
          <w:noProof/>
        </w:rPr>
        <w:t>Is-sustanza attiva hi macitentan. Kull pillola fiha 10 mg ta’ macitentan.</w:t>
      </w:r>
    </w:p>
    <w:p w14:paraId="6245A63E" w14:textId="77777777" w:rsidR="00507FE0" w:rsidRPr="00F9179D" w:rsidRDefault="008C3A7B" w:rsidP="006B2D64">
      <w:pPr>
        <w:numPr>
          <w:ilvl w:val="0"/>
          <w:numId w:val="13"/>
        </w:numPr>
        <w:ind w:left="567" w:hanging="567"/>
        <w:rPr>
          <w:noProof/>
          <w:szCs w:val="22"/>
        </w:rPr>
      </w:pPr>
      <w:r w:rsidRPr="00B43BDF">
        <w:rPr>
          <w:noProof/>
        </w:rPr>
        <w:t>Is-sustanzi l-oħra huma lactose monohydrate (ara sezzjoni 2 “Opsumit fih lactose, lecithin derivat mis-sojja u sodium”), microcrystalline cellulose (E460i), povidone, sodium starch glycolate Tip A (ara sezzjoni 2 “Opsumit fih lactose, lecithin derivat mis-sojja u sodium”), magnesium stearate (E</w:t>
      </w:r>
      <w:r w:rsidR="00F46E61" w:rsidRPr="00B43BDF">
        <w:rPr>
          <w:noProof/>
        </w:rPr>
        <w:t>470b</w:t>
      </w:r>
      <w:r w:rsidRPr="00B43BDF">
        <w:rPr>
          <w:noProof/>
        </w:rPr>
        <w:t>), polysorbate 80 (E433), polyvinyl alcohol (E1203), titanium dioxide (E171), talkum (E553b), lecithin derivat mill-fażola tas-sojja (E322) (ara sezzjoni 2 “Opsumit fih lactose, lecithin derivat mis-sojja u sodium”), u xanthan gum (E415).</w:t>
      </w:r>
    </w:p>
    <w:p w14:paraId="250784DF" w14:textId="77777777" w:rsidR="00507FE0" w:rsidRPr="00F9179D" w:rsidRDefault="00507FE0">
      <w:pPr>
        <w:tabs>
          <w:tab w:val="clear" w:pos="567"/>
        </w:tabs>
        <w:rPr>
          <w:noProof/>
          <w:szCs w:val="22"/>
        </w:rPr>
      </w:pPr>
    </w:p>
    <w:p w14:paraId="2C812B84" w14:textId="77777777" w:rsidR="00507FE0" w:rsidRPr="00F9179D" w:rsidRDefault="008C3A7B" w:rsidP="00B43BDF">
      <w:pPr>
        <w:keepNext/>
        <w:tabs>
          <w:tab w:val="clear" w:pos="567"/>
        </w:tabs>
        <w:rPr>
          <w:b/>
          <w:bCs/>
          <w:noProof/>
          <w:szCs w:val="22"/>
        </w:rPr>
      </w:pPr>
      <w:r w:rsidRPr="00F9179D">
        <w:rPr>
          <w:b/>
          <w:noProof/>
        </w:rPr>
        <w:t>Kif jidher Opsumit u l-kontenut tal-pakkett</w:t>
      </w:r>
    </w:p>
    <w:p w14:paraId="726F2BE2" w14:textId="77777777" w:rsidR="00507FE0" w:rsidRPr="00B43BDF" w:rsidRDefault="008C3A7B">
      <w:pPr>
        <w:rPr>
          <w:noProof/>
          <w:szCs w:val="22"/>
        </w:rPr>
      </w:pPr>
      <w:r w:rsidRPr="00B43BDF">
        <w:rPr>
          <w:noProof/>
        </w:rPr>
        <w:t xml:space="preserve">Il-pilloli </w:t>
      </w:r>
      <w:r w:rsidR="00AC5157" w:rsidRPr="00B43BDF">
        <w:rPr>
          <w:noProof/>
        </w:rPr>
        <w:t xml:space="preserve">miksija b’rita </w:t>
      </w:r>
      <w:r w:rsidRPr="00B43BDF">
        <w:rPr>
          <w:noProof/>
        </w:rPr>
        <w:t>Opsumit 10 mg huma ta’ lewn abjad sa abjad maħmuġ, ibbuzzati fuq iż-żewġ naħat, tondi, b’“10” fuq iż-żewġ naħat.</w:t>
      </w:r>
    </w:p>
    <w:p w14:paraId="2DF38180" w14:textId="77777777" w:rsidR="00507FE0" w:rsidRPr="00F9179D" w:rsidRDefault="00507FE0">
      <w:pPr>
        <w:numPr>
          <w:ilvl w:val="12"/>
          <w:numId w:val="0"/>
        </w:numPr>
        <w:tabs>
          <w:tab w:val="clear" w:pos="567"/>
        </w:tabs>
        <w:rPr>
          <w:noProof/>
          <w:szCs w:val="22"/>
        </w:rPr>
      </w:pPr>
    </w:p>
    <w:p w14:paraId="71BBE3D6" w14:textId="77777777" w:rsidR="00507FE0" w:rsidRPr="00B43BDF" w:rsidRDefault="008C3A7B">
      <w:pPr>
        <w:pStyle w:val="BodyText"/>
        <w:rPr>
          <w:i w:val="0"/>
          <w:noProof/>
          <w:color w:val="auto"/>
          <w:szCs w:val="22"/>
        </w:rPr>
      </w:pPr>
      <w:r w:rsidRPr="00B43BDF">
        <w:rPr>
          <w:i w:val="0"/>
          <w:noProof/>
          <w:color w:val="auto"/>
        </w:rPr>
        <w:t>Opsumit huwa fornut bħala pilloli miksija b’rita ta’ 10 mg f’pakketti bil-folji ta’ 15 jew 30 pillola.</w:t>
      </w:r>
    </w:p>
    <w:p w14:paraId="50208EDD" w14:textId="77777777" w:rsidR="00507FE0" w:rsidRPr="00F9179D" w:rsidRDefault="00507FE0">
      <w:pPr>
        <w:rPr>
          <w:noProof/>
          <w:szCs w:val="22"/>
        </w:rPr>
      </w:pPr>
    </w:p>
    <w:p w14:paraId="0C159386" w14:textId="77777777" w:rsidR="00507FE0" w:rsidRPr="00F9179D" w:rsidRDefault="008C3A7B">
      <w:pPr>
        <w:rPr>
          <w:noProof/>
          <w:szCs w:val="22"/>
        </w:rPr>
      </w:pPr>
      <w:r w:rsidRPr="00B43BDF">
        <w:rPr>
          <w:noProof/>
        </w:rPr>
        <w:t>Jista’ jkun li mhux il-pakketti tad-daqsijiet kollha jkunu fis-suq.</w:t>
      </w:r>
    </w:p>
    <w:p w14:paraId="32C929FD" w14:textId="77777777" w:rsidR="00507FE0" w:rsidRPr="00F9179D" w:rsidRDefault="00507FE0">
      <w:pPr>
        <w:numPr>
          <w:ilvl w:val="12"/>
          <w:numId w:val="0"/>
        </w:numPr>
        <w:tabs>
          <w:tab w:val="clear" w:pos="567"/>
        </w:tabs>
        <w:rPr>
          <w:noProof/>
          <w:szCs w:val="22"/>
        </w:rPr>
      </w:pPr>
    </w:p>
    <w:p w14:paraId="6A5C8C20" w14:textId="77777777" w:rsidR="00507FE0" w:rsidRPr="00F9179D" w:rsidRDefault="008C3A7B" w:rsidP="00B43BDF">
      <w:pPr>
        <w:keepNext/>
        <w:numPr>
          <w:ilvl w:val="12"/>
          <w:numId w:val="0"/>
        </w:numPr>
        <w:tabs>
          <w:tab w:val="clear" w:pos="567"/>
        </w:tabs>
        <w:ind w:right="-2"/>
        <w:rPr>
          <w:b/>
          <w:bCs/>
          <w:noProof/>
          <w:szCs w:val="22"/>
        </w:rPr>
      </w:pPr>
      <w:r w:rsidRPr="00F9179D">
        <w:rPr>
          <w:b/>
          <w:noProof/>
        </w:rPr>
        <w:t>Detentur tal-Awtorizzazzjoni għat-Tqegħid fis-Suq</w:t>
      </w:r>
    </w:p>
    <w:p w14:paraId="7B7890D2" w14:textId="77777777" w:rsidR="002D0C08" w:rsidRPr="00B43BDF" w:rsidRDefault="008C3A7B" w:rsidP="002D0C08">
      <w:pPr>
        <w:tabs>
          <w:tab w:val="clear" w:pos="567"/>
        </w:tabs>
        <w:autoSpaceDE w:val="0"/>
        <w:autoSpaceDN w:val="0"/>
        <w:adjustRightInd w:val="0"/>
        <w:rPr>
          <w:noProof/>
        </w:rPr>
      </w:pPr>
      <w:r w:rsidRPr="00B43BDF">
        <w:rPr>
          <w:noProof/>
        </w:rPr>
        <w:t>Janssen-Cilag International NV</w:t>
      </w:r>
    </w:p>
    <w:p w14:paraId="5B58C964" w14:textId="77777777" w:rsidR="002D0C08" w:rsidRPr="00B43BDF" w:rsidRDefault="008C3A7B" w:rsidP="002D0C08">
      <w:pPr>
        <w:tabs>
          <w:tab w:val="clear" w:pos="567"/>
        </w:tabs>
        <w:autoSpaceDE w:val="0"/>
        <w:autoSpaceDN w:val="0"/>
        <w:adjustRightInd w:val="0"/>
        <w:rPr>
          <w:noProof/>
        </w:rPr>
      </w:pPr>
      <w:r w:rsidRPr="00B43BDF">
        <w:rPr>
          <w:noProof/>
        </w:rPr>
        <w:t>Turnhoutseweg 30</w:t>
      </w:r>
    </w:p>
    <w:p w14:paraId="7832D9F7" w14:textId="77777777" w:rsidR="002D0C08" w:rsidRPr="00B43BDF" w:rsidRDefault="008C3A7B" w:rsidP="002D0C08">
      <w:pPr>
        <w:tabs>
          <w:tab w:val="clear" w:pos="567"/>
        </w:tabs>
        <w:autoSpaceDE w:val="0"/>
        <w:autoSpaceDN w:val="0"/>
        <w:adjustRightInd w:val="0"/>
        <w:rPr>
          <w:noProof/>
        </w:rPr>
      </w:pPr>
      <w:r w:rsidRPr="00B43BDF">
        <w:rPr>
          <w:noProof/>
        </w:rPr>
        <w:t>B-2340 Beerse</w:t>
      </w:r>
    </w:p>
    <w:p w14:paraId="51E0D45D" w14:textId="77777777" w:rsidR="002D0C08" w:rsidRPr="00B43BDF" w:rsidRDefault="008C3A7B" w:rsidP="002D0C08">
      <w:pPr>
        <w:tabs>
          <w:tab w:val="clear" w:pos="567"/>
        </w:tabs>
        <w:autoSpaceDE w:val="0"/>
        <w:autoSpaceDN w:val="0"/>
        <w:adjustRightInd w:val="0"/>
        <w:rPr>
          <w:noProof/>
        </w:rPr>
      </w:pPr>
      <w:r w:rsidRPr="00B43BDF">
        <w:rPr>
          <w:noProof/>
        </w:rPr>
        <w:t xml:space="preserve">Il-Belġju </w:t>
      </w:r>
    </w:p>
    <w:p w14:paraId="393FC289" w14:textId="77777777" w:rsidR="00507FE0" w:rsidRPr="00F9179D" w:rsidRDefault="00507FE0">
      <w:pPr>
        <w:numPr>
          <w:ilvl w:val="12"/>
          <w:numId w:val="0"/>
        </w:numPr>
        <w:tabs>
          <w:tab w:val="clear" w:pos="567"/>
        </w:tabs>
        <w:ind w:right="-2"/>
        <w:rPr>
          <w:noProof/>
          <w:szCs w:val="22"/>
        </w:rPr>
      </w:pPr>
    </w:p>
    <w:p w14:paraId="5E16D7F0" w14:textId="77777777" w:rsidR="00507FE0" w:rsidRPr="00F9179D" w:rsidRDefault="008C3A7B" w:rsidP="00B43BDF">
      <w:pPr>
        <w:keepNext/>
        <w:numPr>
          <w:ilvl w:val="12"/>
          <w:numId w:val="0"/>
        </w:numPr>
        <w:tabs>
          <w:tab w:val="clear" w:pos="567"/>
        </w:tabs>
        <w:ind w:right="-2"/>
        <w:rPr>
          <w:noProof/>
          <w:szCs w:val="22"/>
        </w:rPr>
      </w:pPr>
      <w:r w:rsidRPr="00F9179D">
        <w:rPr>
          <w:b/>
          <w:noProof/>
        </w:rPr>
        <w:t>Manifattur</w:t>
      </w:r>
    </w:p>
    <w:p w14:paraId="2D66E7AF" w14:textId="77777777" w:rsidR="00C74DCE" w:rsidRPr="00B43BDF" w:rsidRDefault="008C3A7B" w:rsidP="00C74DCE">
      <w:pPr>
        <w:tabs>
          <w:tab w:val="clear" w:pos="567"/>
        </w:tabs>
        <w:autoSpaceDE w:val="0"/>
        <w:autoSpaceDN w:val="0"/>
        <w:adjustRightInd w:val="0"/>
        <w:rPr>
          <w:noProof/>
          <w:szCs w:val="22"/>
        </w:rPr>
      </w:pPr>
      <w:r w:rsidRPr="00B43BDF">
        <w:rPr>
          <w:noProof/>
          <w:szCs w:val="22"/>
        </w:rPr>
        <w:t>Janssen Pharmaceutica NV</w:t>
      </w:r>
    </w:p>
    <w:p w14:paraId="5FD2E1B7" w14:textId="77777777" w:rsidR="00C74DCE" w:rsidRPr="00B43BDF" w:rsidRDefault="008C3A7B" w:rsidP="00C74DCE">
      <w:pPr>
        <w:tabs>
          <w:tab w:val="clear" w:pos="567"/>
        </w:tabs>
        <w:autoSpaceDE w:val="0"/>
        <w:autoSpaceDN w:val="0"/>
        <w:adjustRightInd w:val="0"/>
        <w:rPr>
          <w:noProof/>
          <w:szCs w:val="22"/>
        </w:rPr>
      </w:pPr>
      <w:r w:rsidRPr="00B43BDF">
        <w:rPr>
          <w:noProof/>
          <w:szCs w:val="22"/>
        </w:rPr>
        <w:t>Turnhoutseweg 30</w:t>
      </w:r>
    </w:p>
    <w:p w14:paraId="382A0BB6" w14:textId="77777777" w:rsidR="00C74DCE" w:rsidRPr="00B43BDF" w:rsidRDefault="008C3A7B" w:rsidP="00C74DCE">
      <w:pPr>
        <w:tabs>
          <w:tab w:val="clear" w:pos="567"/>
        </w:tabs>
        <w:autoSpaceDE w:val="0"/>
        <w:autoSpaceDN w:val="0"/>
        <w:adjustRightInd w:val="0"/>
        <w:rPr>
          <w:noProof/>
          <w:szCs w:val="22"/>
        </w:rPr>
      </w:pPr>
      <w:r w:rsidRPr="00B43BDF">
        <w:rPr>
          <w:noProof/>
          <w:szCs w:val="22"/>
        </w:rPr>
        <w:t>B-2340 Beerse</w:t>
      </w:r>
    </w:p>
    <w:p w14:paraId="401023FA" w14:textId="77777777" w:rsidR="00507FE0" w:rsidRPr="00B43BDF" w:rsidRDefault="008C3A7B">
      <w:pPr>
        <w:numPr>
          <w:ilvl w:val="12"/>
          <w:numId w:val="0"/>
        </w:numPr>
        <w:tabs>
          <w:tab w:val="clear" w:pos="567"/>
        </w:tabs>
        <w:ind w:right="-2"/>
        <w:rPr>
          <w:noProof/>
          <w:szCs w:val="22"/>
        </w:rPr>
      </w:pPr>
      <w:r w:rsidRPr="00B43BDF">
        <w:rPr>
          <w:noProof/>
          <w:szCs w:val="22"/>
        </w:rPr>
        <w:t>Il-Belġju</w:t>
      </w:r>
    </w:p>
    <w:p w14:paraId="46410603" w14:textId="77777777" w:rsidR="00507FE0" w:rsidRPr="00F9179D" w:rsidRDefault="00507FE0">
      <w:pPr>
        <w:numPr>
          <w:ilvl w:val="12"/>
          <w:numId w:val="0"/>
        </w:numPr>
        <w:tabs>
          <w:tab w:val="clear" w:pos="567"/>
        </w:tabs>
        <w:ind w:right="-2"/>
        <w:rPr>
          <w:noProof/>
          <w:szCs w:val="22"/>
        </w:rPr>
      </w:pPr>
    </w:p>
    <w:p w14:paraId="479072E9" w14:textId="77777777" w:rsidR="00507FE0" w:rsidRPr="00B43BDF" w:rsidRDefault="008C3A7B">
      <w:pPr>
        <w:numPr>
          <w:ilvl w:val="12"/>
          <w:numId w:val="0"/>
        </w:numPr>
        <w:tabs>
          <w:tab w:val="clear" w:pos="567"/>
        </w:tabs>
        <w:ind w:right="-2"/>
        <w:rPr>
          <w:noProof/>
        </w:rPr>
      </w:pPr>
      <w:r w:rsidRPr="00B43BDF">
        <w:rPr>
          <w:noProof/>
        </w:rPr>
        <w:t>Għal kull tagħrif dwar din il-mediċina, jekk jogħġbok ikkuntattja lir-rappreżentant lokali tad-Detentur tal-Awtorizzazzjoni għat-Tqegħid fis-Suq:</w:t>
      </w:r>
    </w:p>
    <w:p w14:paraId="0B953BF9" w14:textId="77777777" w:rsidR="00C527BC" w:rsidRPr="00F9179D" w:rsidRDefault="00C527BC">
      <w:pPr>
        <w:numPr>
          <w:ilvl w:val="12"/>
          <w:numId w:val="0"/>
        </w:numPr>
        <w:tabs>
          <w:tab w:val="clear" w:pos="567"/>
        </w:tabs>
        <w:ind w:right="-2"/>
        <w:rPr>
          <w:noProof/>
          <w:szCs w:val="22"/>
        </w:rPr>
      </w:pPr>
    </w:p>
    <w:tbl>
      <w:tblPr>
        <w:tblW w:w="9072" w:type="dxa"/>
        <w:tblLayout w:type="fixed"/>
        <w:tblLook w:val="0000" w:firstRow="0" w:lastRow="0" w:firstColumn="0" w:lastColumn="0" w:noHBand="0" w:noVBand="0"/>
      </w:tblPr>
      <w:tblGrid>
        <w:gridCol w:w="33"/>
        <w:gridCol w:w="4503"/>
        <w:gridCol w:w="17"/>
        <w:gridCol w:w="4519"/>
      </w:tblGrid>
      <w:tr w:rsidR="00A86DD6" w14:paraId="575E2918" w14:textId="77777777" w:rsidTr="00B43BDF">
        <w:trPr>
          <w:gridBefore w:val="1"/>
          <w:wBefore w:w="34" w:type="dxa"/>
          <w:cantSplit/>
        </w:trPr>
        <w:tc>
          <w:tcPr>
            <w:tcW w:w="4644" w:type="dxa"/>
            <w:gridSpan w:val="2"/>
          </w:tcPr>
          <w:p w14:paraId="772A8570" w14:textId="77777777" w:rsidR="00C527BC" w:rsidRPr="00B43BDF" w:rsidRDefault="008C3A7B" w:rsidP="008B7845">
            <w:pPr>
              <w:tabs>
                <w:tab w:val="left" w:pos="4820"/>
              </w:tabs>
              <w:rPr>
                <w:noProof/>
                <w:szCs w:val="22"/>
              </w:rPr>
            </w:pPr>
            <w:r w:rsidRPr="00B43BDF">
              <w:rPr>
                <w:b/>
                <w:noProof/>
                <w:szCs w:val="22"/>
              </w:rPr>
              <w:t>België/Belgique/Belgien</w:t>
            </w:r>
          </w:p>
          <w:p w14:paraId="354E0C8E" w14:textId="77777777" w:rsidR="00C527BC" w:rsidRPr="00B43BDF" w:rsidRDefault="008C3A7B" w:rsidP="008B7845">
            <w:pPr>
              <w:tabs>
                <w:tab w:val="left" w:pos="4820"/>
              </w:tabs>
              <w:rPr>
                <w:noProof/>
                <w:snapToGrid w:val="0"/>
                <w:szCs w:val="22"/>
              </w:rPr>
            </w:pPr>
            <w:r w:rsidRPr="00B43BDF">
              <w:rPr>
                <w:noProof/>
                <w:snapToGrid w:val="0"/>
                <w:szCs w:val="22"/>
              </w:rPr>
              <w:t>Janssen-Cilag NV</w:t>
            </w:r>
          </w:p>
          <w:p w14:paraId="0E446899" w14:textId="324CAB94" w:rsidR="00C527BC" w:rsidRPr="00B43BDF" w:rsidRDefault="008C3A7B" w:rsidP="008B7845">
            <w:pPr>
              <w:ind w:right="34"/>
              <w:rPr>
                <w:noProof/>
                <w:snapToGrid w:val="0"/>
                <w:szCs w:val="22"/>
              </w:rPr>
            </w:pPr>
            <w:r w:rsidRPr="00B43BDF">
              <w:rPr>
                <w:noProof/>
                <w:snapToGrid w:val="0"/>
                <w:szCs w:val="22"/>
              </w:rPr>
              <w:t xml:space="preserve">Tel/Tél: </w:t>
            </w:r>
            <w:ins w:id="511" w:author="upd" w:date="2025-12-19T13:03:00Z">
              <w:r w:rsidR="003648F2">
                <w:rPr>
                  <w:snapToGrid w:val="0"/>
                  <w:szCs w:val="22"/>
                  <w:lang w:val="fr-BE"/>
                </w:rPr>
                <w:t>0800 93 377</w:t>
              </w:r>
            </w:ins>
            <w:del w:id="512" w:author="upd" w:date="2025-12-19T13:03:00Z">
              <w:r w:rsidRPr="00B43BDF" w:rsidDel="003648F2">
                <w:rPr>
                  <w:noProof/>
                  <w:snapToGrid w:val="0"/>
                  <w:szCs w:val="22"/>
                </w:rPr>
                <w:delText>+32 14 64 94 11</w:delText>
              </w:r>
            </w:del>
          </w:p>
          <w:p w14:paraId="716D7438" w14:textId="4B4E52AA" w:rsidR="00C527BC" w:rsidRPr="00B43BDF" w:rsidDel="003648F2" w:rsidRDefault="003648F2" w:rsidP="008B7845">
            <w:pPr>
              <w:ind w:right="34"/>
              <w:rPr>
                <w:del w:id="513" w:author="upd" w:date="2025-12-19T13:03:00Z"/>
                <w:noProof/>
                <w:szCs w:val="22"/>
              </w:rPr>
            </w:pPr>
            <w:ins w:id="514" w:author="upd" w:date="2025-12-19T13:03:00Z">
              <w:r>
                <w:rPr>
                  <w:lang w:val="fr-BE"/>
                </w:rPr>
                <w:t>info_belux@its.jnj.com</w:t>
              </w:r>
            </w:ins>
            <w:del w:id="515" w:author="upd" w:date="2025-12-19T13:03:00Z">
              <w:r w:rsidR="008C3A7B" w:rsidRPr="00B43BDF" w:rsidDel="003648F2">
                <w:rPr>
                  <w:noProof/>
                  <w:snapToGrid w:val="0"/>
                  <w:szCs w:val="22"/>
                </w:rPr>
                <w:delText>janssen@jacbe.jnj.com</w:delText>
              </w:r>
            </w:del>
          </w:p>
          <w:p w14:paraId="0F1082DB" w14:textId="77777777" w:rsidR="00C527BC" w:rsidRPr="00B43BDF" w:rsidRDefault="00C527BC" w:rsidP="008B7845">
            <w:pPr>
              <w:ind w:right="34"/>
              <w:rPr>
                <w:noProof/>
                <w:szCs w:val="22"/>
              </w:rPr>
            </w:pPr>
          </w:p>
        </w:tc>
        <w:tc>
          <w:tcPr>
            <w:tcW w:w="4644" w:type="dxa"/>
          </w:tcPr>
          <w:p w14:paraId="0778BE70" w14:textId="77777777" w:rsidR="00C527BC" w:rsidRPr="00B43BDF" w:rsidRDefault="008C3A7B" w:rsidP="008B7845">
            <w:pPr>
              <w:rPr>
                <w:noProof/>
                <w:szCs w:val="22"/>
              </w:rPr>
            </w:pPr>
            <w:r w:rsidRPr="00B43BDF">
              <w:rPr>
                <w:b/>
                <w:noProof/>
                <w:szCs w:val="22"/>
              </w:rPr>
              <w:t>Lietuva</w:t>
            </w:r>
          </w:p>
          <w:p w14:paraId="3E2E8EFA" w14:textId="77777777" w:rsidR="00C527BC" w:rsidRPr="00B43BDF" w:rsidRDefault="008C3A7B" w:rsidP="008B7845">
            <w:pPr>
              <w:tabs>
                <w:tab w:val="left" w:pos="-720"/>
              </w:tabs>
              <w:suppressAutoHyphens/>
              <w:rPr>
                <w:bCs/>
                <w:noProof/>
                <w:szCs w:val="22"/>
              </w:rPr>
            </w:pPr>
            <w:r w:rsidRPr="00B43BDF">
              <w:rPr>
                <w:bCs/>
                <w:noProof/>
              </w:rPr>
              <w:t>UAB "JOHNSON &amp; JOHNSON"</w:t>
            </w:r>
            <w:r w:rsidRPr="00B43BDF">
              <w:rPr>
                <w:rStyle w:val="eop"/>
                <w:noProof/>
                <w:color w:val="000000"/>
                <w:szCs w:val="22"/>
                <w:shd w:val="clear" w:color="auto" w:fill="FFFFFF"/>
              </w:rPr>
              <w:t> </w:t>
            </w:r>
          </w:p>
          <w:p w14:paraId="1B2FE0D1" w14:textId="77777777" w:rsidR="00C527BC" w:rsidRPr="00B43BDF" w:rsidRDefault="008C3A7B" w:rsidP="008B7845">
            <w:pPr>
              <w:tabs>
                <w:tab w:val="left" w:pos="-720"/>
              </w:tabs>
              <w:suppressAutoHyphens/>
              <w:rPr>
                <w:bCs/>
                <w:noProof/>
                <w:szCs w:val="22"/>
              </w:rPr>
            </w:pPr>
            <w:r w:rsidRPr="00B43BDF">
              <w:rPr>
                <w:bCs/>
                <w:noProof/>
                <w:szCs w:val="22"/>
              </w:rPr>
              <w:t>Tel: +370 5 278 68 88</w:t>
            </w:r>
            <w:r w:rsidRPr="00B43BDF">
              <w:rPr>
                <w:bCs/>
                <w:noProof/>
                <w:szCs w:val="22"/>
              </w:rPr>
              <w:br/>
              <w:t>lt@its.jnj.com</w:t>
            </w:r>
          </w:p>
          <w:p w14:paraId="16D07D28" w14:textId="77777777" w:rsidR="00C527BC" w:rsidRPr="00B43BDF" w:rsidRDefault="00C527BC" w:rsidP="008B7845">
            <w:pPr>
              <w:suppressAutoHyphens/>
              <w:rPr>
                <w:noProof/>
                <w:szCs w:val="22"/>
              </w:rPr>
            </w:pPr>
          </w:p>
        </w:tc>
      </w:tr>
      <w:tr w:rsidR="00A86DD6" w14:paraId="46C4AD47" w14:textId="77777777" w:rsidTr="00B43BDF">
        <w:trPr>
          <w:gridBefore w:val="1"/>
          <w:wBefore w:w="34" w:type="dxa"/>
          <w:cantSplit/>
        </w:trPr>
        <w:tc>
          <w:tcPr>
            <w:tcW w:w="4644" w:type="dxa"/>
            <w:gridSpan w:val="2"/>
          </w:tcPr>
          <w:p w14:paraId="525B5516" w14:textId="77777777" w:rsidR="00C527BC" w:rsidRPr="00B43BDF" w:rsidRDefault="008C3A7B" w:rsidP="008B7845">
            <w:pPr>
              <w:autoSpaceDE w:val="0"/>
              <w:autoSpaceDN w:val="0"/>
              <w:adjustRightInd w:val="0"/>
              <w:rPr>
                <w:bCs/>
                <w:noProof/>
                <w:szCs w:val="22"/>
              </w:rPr>
            </w:pPr>
            <w:r w:rsidRPr="00B43BDF">
              <w:rPr>
                <w:b/>
                <w:bCs/>
                <w:noProof/>
                <w:szCs w:val="22"/>
              </w:rPr>
              <w:t>България</w:t>
            </w:r>
          </w:p>
          <w:p w14:paraId="14DBFEE4" w14:textId="77777777" w:rsidR="00C527BC" w:rsidRPr="00B43BDF" w:rsidRDefault="008C3A7B" w:rsidP="008B7845">
            <w:pPr>
              <w:autoSpaceDE w:val="0"/>
              <w:autoSpaceDN w:val="0"/>
              <w:adjustRightInd w:val="0"/>
              <w:rPr>
                <w:noProof/>
                <w:szCs w:val="22"/>
              </w:rPr>
            </w:pPr>
            <w:r w:rsidRPr="00B43BDF">
              <w:rPr>
                <w:noProof/>
              </w:rPr>
              <w:t>„Джонсън &amp; Джонсън България” ЕООД </w:t>
            </w:r>
          </w:p>
          <w:p w14:paraId="56CE38C2" w14:textId="77777777" w:rsidR="00C527BC" w:rsidRPr="00B43BDF" w:rsidRDefault="008C3A7B" w:rsidP="008B7845">
            <w:pPr>
              <w:autoSpaceDE w:val="0"/>
              <w:autoSpaceDN w:val="0"/>
              <w:adjustRightInd w:val="0"/>
              <w:rPr>
                <w:noProof/>
                <w:szCs w:val="22"/>
              </w:rPr>
            </w:pPr>
            <w:r w:rsidRPr="00B43BDF">
              <w:rPr>
                <w:noProof/>
                <w:szCs w:val="22"/>
              </w:rPr>
              <w:t>Тел.: +359 2 489 94 00</w:t>
            </w:r>
            <w:r w:rsidRPr="00B43BDF">
              <w:rPr>
                <w:noProof/>
                <w:szCs w:val="22"/>
              </w:rPr>
              <w:br/>
              <w:t>jjsafety@its.jnj.com</w:t>
            </w:r>
          </w:p>
          <w:p w14:paraId="406452B4" w14:textId="77777777" w:rsidR="00C527BC" w:rsidRPr="00B43BDF" w:rsidRDefault="00C527BC" w:rsidP="008B7845">
            <w:pPr>
              <w:autoSpaceDE w:val="0"/>
              <w:autoSpaceDN w:val="0"/>
              <w:adjustRightInd w:val="0"/>
              <w:rPr>
                <w:b/>
                <w:noProof/>
                <w:szCs w:val="22"/>
              </w:rPr>
            </w:pPr>
          </w:p>
        </w:tc>
        <w:tc>
          <w:tcPr>
            <w:tcW w:w="4644" w:type="dxa"/>
          </w:tcPr>
          <w:p w14:paraId="63C59044" w14:textId="77777777" w:rsidR="00C527BC" w:rsidRPr="00B43BDF" w:rsidRDefault="008C3A7B" w:rsidP="008B7845">
            <w:pPr>
              <w:rPr>
                <w:noProof/>
                <w:szCs w:val="22"/>
              </w:rPr>
            </w:pPr>
            <w:r w:rsidRPr="00B43BDF">
              <w:rPr>
                <w:b/>
                <w:noProof/>
                <w:szCs w:val="22"/>
              </w:rPr>
              <w:t>Luxembourg/Luxemburg</w:t>
            </w:r>
          </w:p>
          <w:p w14:paraId="2D3C687B" w14:textId="77777777" w:rsidR="00C527BC" w:rsidRPr="00B43BDF" w:rsidRDefault="008C3A7B" w:rsidP="008B7845">
            <w:pPr>
              <w:tabs>
                <w:tab w:val="left" w:pos="4820"/>
              </w:tabs>
              <w:rPr>
                <w:noProof/>
                <w:snapToGrid w:val="0"/>
                <w:szCs w:val="22"/>
              </w:rPr>
            </w:pPr>
            <w:r w:rsidRPr="00B43BDF">
              <w:rPr>
                <w:noProof/>
                <w:snapToGrid w:val="0"/>
                <w:szCs w:val="22"/>
              </w:rPr>
              <w:t>Janssen-Cilag NV</w:t>
            </w:r>
          </w:p>
          <w:p w14:paraId="0181001E" w14:textId="04AECA73" w:rsidR="00C527BC" w:rsidRPr="00B43BDF" w:rsidRDefault="008C3A7B" w:rsidP="008B7845">
            <w:pPr>
              <w:suppressAutoHyphens/>
              <w:rPr>
                <w:noProof/>
                <w:szCs w:val="22"/>
              </w:rPr>
            </w:pPr>
            <w:r w:rsidRPr="00B43BDF">
              <w:rPr>
                <w:noProof/>
                <w:snapToGrid w:val="0"/>
                <w:szCs w:val="22"/>
              </w:rPr>
              <w:t xml:space="preserve">Tél/Tel: </w:t>
            </w:r>
            <w:ins w:id="516" w:author="upd" w:date="2025-12-19T13:03:00Z">
              <w:r w:rsidR="003648F2">
                <w:rPr>
                  <w:lang w:val="de-DE"/>
                </w:rPr>
                <w:t>800 29 504</w:t>
              </w:r>
            </w:ins>
            <w:del w:id="517" w:author="upd" w:date="2025-12-19T13:03:00Z">
              <w:r w:rsidRPr="00B43BDF" w:rsidDel="003648F2">
                <w:rPr>
                  <w:noProof/>
                  <w:szCs w:val="22"/>
                </w:rPr>
                <w:delText>+32 14 64 94 11</w:delText>
              </w:r>
            </w:del>
          </w:p>
          <w:p w14:paraId="4CEE32AC" w14:textId="23DCA7C5" w:rsidR="00C527BC" w:rsidRPr="00B43BDF" w:rsidDel="003648F2" w:rsidRDefault="003648F2" w:rsidP="008B7845">
            <w:pPr>
              <w:suppressAutoHyphens/>
              <w:rPr>
                <w:del w:id="518" w:author="upd" w:date="2025-12-19T13:03:00Z"/>
                <w:noProof/>
                <w:szCs w:val="22"/>
              </w:rPr>
            </w:pPr>
            <w:ins w:id="519" w:author="upd" w:date="2025-12-19T13:03:00Z">
              <w:r>
                <w:rPr>
                  <w:lang w:val="fr-BE"/>
                </w:rPr>
                <w:t>info_belux@its.jnj.com</w:t>
              </w:r>
            </w:ins>
            <w:del w:id="520" w:author="upd" w:date="2025-12-19T13:03:00Z">
              <w:r w:rsidR="008C3A7B" w:rsidRPr="00B43BDF" w:rsidDel="003648F2">
                <w:rPr>
                  <w:noProof/>
                  <w:szCs w:val="22"/>
                </w:rPr>
                <w:delText>janssen@jacbe.jnj.com</w:delText>
              </w:r>
            </w:del>
          </w:p>
          <w:p w14:paraId="691ADE07" w14:textId="77777777" w:rsidR="00C527BC" w:rsidRPr="00B43BDF" w:rsidRDefault="00C527BC" w:rsidP="008B7845">
            <w:pPr>
              <w:tabs>
                <w:tab w:val="left" w:pos="-720"/>
              </w:tabs>
              <w:suppressAutoHyphens/>
              <w:rPr>
                <w:b/>
                <w:noProof/>
                <w:szCs w:val="22"/>
              </w:rPr>
            </w:pPr>
          </w:p>
        </w:tc>
      </w:tr>
      <w:tr w:rsidR="00A86DD6" w14:paraId="2FA1F626" w14:textId="77777777" w:rsidTr="00B43BDF">
        <w:trPr>
          <w:gridBefore w:val="1"/>
          <w:wBefore w:w="34" w:type="dxa"/>
          <w:cantSplit/>
        </w:trPr>
        <w:tc>
          <w:tcPr>
            <w:tcW w:w="4644" w:type="dxa"/>
            <w:gridSpan w:val="2"/>
          </w:tcPr>
          <w:p w14:paraId="02384481" w14:textId="77777777" w:rsidR="00C527BC" w:rsidRPr="00B43BDF" w:rsidRDefault="008C3A7B" w:rsidP="008B7845">
            <w:pPr>
              <w:tabs>
                <w:tab w:val="left" w:pos="-720"/>
              </w:tabs>
              <w:suppressAutoHyphens/>
              <w:rPr>
                <w:noProof/>
                <w:szCs w:val="22"/>
              </w:rPr>
            </w:pPr>
            <w:r w:rsidRPr="00B43BDF">
              <w:rPr>
                <w:b/>
                <w:noProof/>
                <w:szCs w:val="22"/>
              </w:rPr>
              <w:t>Česká republika</w:t>
            </w:r>
          </w:p>
          <w:p w14:paraId="43A8B5D2" w14:textId="77777777" w:rsidR="00C527BC" w:rsidRPr="00B43BDF" w:rsidRDefault="008C3A7B" w:rsidP="008B7845">
            <w:pPr>
              <w:tabs>
                <w:tab w:val="left" w:pos="-720"/>
              </w:tabs>
              <w:suppressAutoHyphens/>
              <w:rPr>
                <w:noProof/>
                <w:szCs w:val="22"/>
              </w:rPr>
            </w:pPr>
            <w:r w:rsidRPr="00B43BDF">
              <w:rPr>
                <w:noProof/>
              </w:rPr>
              <w:t>Janssen-Cilag s.r.o.</w:t>
            </w:r>
            <w:r w:rsidRPr="00B43BDF">
              <w:rPr>
                <w:rStyle w:val="eop"/>
                <w:noProof/>
                <w:color w:val="000000"/>
                <w:szCs w:val="22"/>
                <w:shd w:val="clear" w:color="auto" w:fill="FFFFFF"/>
              </w:rPr>
              <w:t> </w:t>
            </w:r>
          </w:p>
          <w:p w14:paraId="3A541288" w14:textId="77777777" w:rsidR="00C527BC" w:rsidRPr="00B43BDF" w:rsidRDefault="008C3A7B" w:rsidP="008B7845">
            <w:pPr>
              <w:tabs>
                <w:tab w:val="left" w:pos="-720"/>
              </w:tabs>
              <w:suppressAutoHyphens/>
              <w:rPr>
                <w:noProof/>
                <w:szCs w:val="22"/>
              </w:rPr>
            </w:pPr>
            <w:r w:rsidRPr="00B43BDF">
              <w:rPr>
                <w:noProof/>
                <w:szCs w:val="22"/>
              </w:rPr>
              <w:t xml:space="preserve">Tel: </w:t>
            </w:r>
            <w:r w:rsidRPr="00B43BDF">
              <w:rPr>
                <w:rFonts w:eastAsia="MS Mincho"/>
                <w:noProof/>
                <w:szCs w:val="22"/>
                <w:lang w:eastAsia="ja-JP"/>
              </w:rPr>
              <w:t>+420 227 012 227</w:t>
            </w:r>
          </w:p>
          <w:p w14:paraId="4657C2B3" w14:textId="77777777" w:rsidR="00C527BC" w:rsidRPr="00B43BDF" w:rsidRDefault="00C527BC" w:rsidP="008B7845">
            <w:pPr>
              <w:tabs>
                <w:tab w:val="left" w:pos="-720"/>
              </w:tabs>
              <w:suppressAutoHyphens/>
              <w:rPr>
                <w:bCs/>
                <w:noProof/>
                <w:szCs w:val="22"/>
              </w:rPr>
            </w:pPr>
          </w:p>
        </w:tc>
        <w:tc>
          <w:tcPr>
            <w:tcW w:w="4644" w:type="dxa"/>
          </w:tcPr>
          <w:p w14:paraId="2FD517F5" w14:textId="77777777" w:rsidR="00C527BC" w:rsidRPr="00B43BDF" w:rsidRDefault="008C3A7B" w:rsidP="008B7845">
            <w:pPr>
              <w:rPr>
                <w:noProof/>
                <w:szCs w:val="22"/>
              </w:rPr>
            </w:pPr>
            <w:r w:rsidRPr="00B43BDF">
              <w:rPr>
                <w:b/>
                <w:noProof/>
                <w:szCs w:val="22"/>
              </w:rPr>
              <w:t>Magyarország</w:t>
            </w:r>
          </w:p>
          <w:p w14:paraId="1D04DE0F" w14:textId="77777777" w:rsidR="00C527BC" w:rsidRPr="00B43BDF" w:rsidRDefault="008C3A7B" w:rsidP="008B7845">
            <w:pPr>
              <w:rPr>
                <w:noProof/>
                <w:szCs w:val="22"/>
              </w:rPr>
            </w:pPr>
            <w:r w:rsidRPr="00B43BDF">
              <w:rPr>
                <w:noProof/>
              </w:rPr>
              <w:t>Janssen-Cilag Kft.</w:t>
            </w:r>
            <w:r w:rsidRPr="00B43BDF">
              <w:rPr>
                <w:rStyle w:val="eop"/>
                <w:noProof/>
                <w:color w:val="000000"/>
                <w:szCs w:val="22"/>
                <w:shd w:val="clear" w:color="auto" w:fill="FFFFFF"/>
              </w:rPr>
              <w:t> </w:t>
            </w:r>
          </w:p>
          <w:p w14:paraId="5EC7A6EF" w14:textId="77777777" w:rsidR="00C527BC" w:rsidRPr="00B43BDF" w:rsidRDefault="008C3A7B" w:rsidP="008B7845">
            <w:pPr>
              <w:tabs>
                <w:tab w:val="left" w:pos="-720"/>
              </w:tabs>
              <w:suppressAutoHyphens/>
              <w:rPr>
                <w:noProof/>
                <w:szCs w:val="22"/>
              </w:rPr>
            </w:pPr>
            <w:r w:rsidRPr="00B43BDF">
              <w:rPr>
                <w:noProof/>
                <w:szCs w:val="22"/>
              </w:rPr>
              <w:t>Tel.: +36 1 884 2858</w:t>
            </w:r>
          </w:p>
          <w:p w14:paraId="2C5C1596" w14:textId="77777777" w:rsidR="00C527BC" w:rsidRPr="00B43BDF" w:rsidRDefault="008C3A7B" w:rsidP="008B7845">
            <w:pPr>
              <w:tabs>
                <w:tab w:val="left" w:pos="-720"/>
              </w:tabs>
              <w:suppressAutoHyphens/>
              <w:rPr>
                <w:noProof/>
                <w:szCs w:val="22"/>
              </w:rPr>
            </w:pPr>
            <w:r w:rsidRPr="00B43BDF">
              <w:rPr>
                <w:noProof/>
                <w:szCs w:val="22"/>
              </w:rPr>
              <w:t>janssenhu@its.jnj.com</w:t>
            </w:r>
          </w:p>
          <w:p w14:paraId="63B4F182" w14:textId="77777777" w:rsidR="00C527BC" w:rsidRPr="00B43BDF" w:rsidRDefault="00C527BC" w:rsidP="008B7845">
            <w:pPr>
              <w:rPr>
                <w:noProof/>
                <w:szCs w:val="22"/>
              </w:rPr>
            </w:pPr>
          </w:p>
        </w:tc>
      </w:tr>
      <w:tr w:rsidR="00A86DD6" w14:paraId="4C28D8BF" w14:textId="77777777" w:rsidTr="00B43BDF">
        <w:trPr>
          <w:gridBefore w:val="1"/>
          <w:wBefore w:w="34" w:type="dxa"/>
          <w:cantSplit/>
        </w:trPr>
        <w:tc>
          <w:tcPr>
            <w:tcW w:w="4644" w:type="dxa"/>
            <w:gridSpan w:val="2"/>
          </w:tcPr>
          <w:p w14:paraId="736CD52F" w14:textId="77777777" w:rsidR="00C527BC" w:rsidRPr="00B43BDF" w:rsidRDefault="008C3A7B" w:rsidP="008B7845">
            <w:pPr>
              <w:tabs>
                <w:tab w:val="left" w:pos="4820"/>
              </w:tabs>
              <w:rPr>
                <w:noProof/>
                <w:szCs w:val="22"/>
              </w:rPr>
            </w:pPr>
            <w:r w:rsidRPr="00B43BDF">
              <w:rPr>
                <w:b/>
                <w:noProof/>
                <w:szCs w:val="22"/>
              </w:rPr>
              <w:t>Danmark</w:t>
            </w:r>
          </w:p>
          <w:p w14:paraId="313B73EC" w14:textId="77777777" w:rsidR="00C527BC" w:rsidRPr="00B43BDF" w:rsidRDefault="008C3A7B" w:rsidP="008B7845">
            <w:pPr>
              <w:autoSpaceDE w:val="0"/>
              <w:autoSpaceDN w:val="0"/>
              <w:adjustRightInd w:val="0"/>
              <w:rPr>
                <w:noProof/>
                <w:szCs w:val="22"/>
              </w:rPr>
            </w:pPr>
            <w:r w:rsidRPr="00B43BDF">
              <w:rPr>
                <w:noProof/>
              </w:rPr>
              <w:t>Janssen-Cilag A/S </w:t>
            </w:r>
          </w:p>
          <w:p w14:paraId="50DAE459" w14:textId="77777777" w:rsidR="00C527BC" w:rsidRPr="00B43BDF" w:rsidRDefault="008C3A7B" w:rsidP="008B7845">
            <w:pPr>
              <w:autoSpaceDE w:val="0"/>
              <w:autoSpaceDN w:val="0"/>
              <w:adjustRightInd w:val="0"/>
              <w:rPr>
                <w:noProof/>
                <w:szCs w:val="22"/>
              </w:rPr>
            </w:pPr>
            <w:r w:rsidRPr="00B43BDF">
              <w:rPr>
                <w:noProof/>
                <w:szCs w:val="22"/>
              </w:rPr>
              <w:t>Tlf: +45 4594 8282</w:t>
            </w:r>
          </w:p>
          <w:p w14:paraId="78770C56" w14:textId="77777777" w:rsidR="00C527BC" w:rsidRPr="00B43BDF" w:rsidRDefault="008C3A7B" w:rsidP="008B7845">
            <w:pPr>
              <w:autoSpaceDE w:val="0"/>
              <w:autoSpaceDN w:val="0"/>
              <w:adjustRightInd w:val="0"/>
              <w:rPr>
                <w:noProof/>
                <w:szCs w:val="22"/>
              </w:rPr>
            </w:pPr>
            <w:r w:rsidRPr="00B43BDF">
              <w:rPr>
                <w:noProof/>
                <w:szCs w:val="22"/>
              </w:rPr>
              <w:t>jacdk@its.jnj.com</w:t>
            </w:r>
          </w:p>
          <w:p w14:paraId="0A212F90" w14:textId="77777777" w:rsidR="00C527BC" w:rsidRPr="00B43BDF" w:rsidRDefault="00C527BC" w:rsidP="008B7845">
            <w:pPr>
              <w:tabs>
                <w:tab w:val="left" w:pos="-720"/>
              </w:tabs>
              <w:suppressAutoHyphens/>
              <w:rPr>
                <w:noProof/>
                <w:szCs w:val="22"/>
              </w:rPr>
            </w:pPr>
          </w:p>
        </w:tc>
        <w:tc>
          <w:tcPr>
            <w:tcW w:w="4644" w:type="dxa"/>
          </w:tcPr>
          <w:p w14:paraId="362A6594" w14:textId="77777777" w:rsidR="00C527BC" w:rsidRPr="00B43BDF" w:rsidRDefault="008C3A7B" w:rsidP="008B7845">
            <w:pPr>
              <w:tabs>
                <w:tab w:val="left" w:pos="-720"/>
                <w:tab w:val="left" w:pos="4536"/>
              </w:tabs>
              <w:suppressAutoHyphens/>
              <w:rPr>
                <w:b/>
                <w:noProof/>
                <w:szCs w:val="22"/>
              </w:rPr>
            </w:pPr>
            <w:r w:rsidRPr="00B43BDF">
              <w:rPr>
                <w:b/>
                <w:noProof/>
                <w:szCs w:val="22"/>
              </w:rPr>
              <w:t>Malta</w:t>
            </w:r>
          </w:p>
          <w:p w14:paraId="1387B66F" w14:textId="77777777" w:rsidR="00C527BC" w:rsidRPr="00B43BDF" w:rsidRDefault="008C3A7B" w:rsidP="008B7845">
            <w:pPr>
              <w:rPr>
                <w:noProof/>
                <w:szCs w:val="22"/>
              </w:rPr>
            </w:pPr>
            <w:r w:rsidRPr="00B43BDF">
              <w:rPr>
                <w:noProof/>
              </w:rPr>
              <w:t>AM MANGION LTD</w:t>
            </w:r>
            <w:r w:rsidRPr="00B43BDF">
              <w:rPr>
                <w:rStyle w:val="eop"/>
                <w:noProof/>
                <w:color w:val="000000"/>
                <w:szCs w:val="22"/>
                <w:shd w:val="clear" w:color="auto" w:fill="FFFFFF"/>
              </w:rPr>
              <w:t> </w:t>
            </w:r>
          </w:p>
          <w:p w14:paraId="586E87BB" w14:textId="77777777" w:rsidR="00C527BC" w:rsidRPr="00B43BDF" w:rsidRDefault="008C3A7B" w:rsidP="008B7845">
            <w:pPr>
              <w:rPr>
                <w:noProof/>
                <w:szCs w:val="22"/>
              </w:rPr>
            </w:pPr>
            <w:r w:rsidRPr="00B43BDF">
              <w:rPr>
                <w:noProof/>
                <w:szCs w:val="22"/>
              </w:rPr>
              <w:t>Tel: +356 2397 6000</w:t>
            </w:r>
          </w:p>
          <w:p w14:paraId="2359EEBF" w14:textId="77777777" w:rsidR="00C527BC" w:rsidRPr="00B43BDF" w:rsidRDefault="00C527BC" w:rsidP="008B7845">
            <w:pPr>
              <w:rPr>
                <w:noProof/>
                <w:szCs w:val="22"/>
              </w:rPr>
            </w:pPr>
          </w:p>
        </w:tc>
      </w:tr>
      <w:tr w:rsidR="00A86DD6" w14:paraId="2BAD4F5E" w14:textId="77777777" w:rsidTr="00B43BDF">
        <w:trPr>
          <w:gridBefore w:val="1"/>
          <w:wBefore w:w="34" w:type="dxa"/>
          <w:cantSplit/>
        </w:trPr>
        <w:tc>
          <w:tcPr>
            <w:tcW w:w="4644" w:type="dxa"/>
            <w:gridSpan w:val="2"/>
          </w:tcPr>
          <w:p w14:paraId="560FFC8A" w14:textId="77777777" w:rsidR="00C527BC" w:rsidRPr="00B43BDF" w:rsidRDefault="008C3A7B" w:rsidP="008B7845">
            <w:pPr>
              <w:rPr>
                <w:noProof/>
                <w:szCs w:val="22"/>
              </w:rPr>
            </w:pPr>
            <w:r w:rsidRPr="00B43BDF">
              <w:rPr>
                <w:b/>
                <w:noProof/>
                <w:szCs w:val="22"/>
              </w:rPr>
              <w:t>Deutschland</w:t>
            </w:r>
          </w:p>
          <w:p w14:paraId="3E581C37" w14:textId="77777777" w:rsidR="00C527BC" w:rsidRPr="00B43BDF" w:rsidRDefault="008C3A7B" w:rsidP="008B7845">
            <w:pPr>
              <w:rPr>
                <w:noProof/>
                <w:szCs w:val="22"/>
              </w:rPr>
            </w:pPr>
            <w:r w:rsidRPr="00B43BDF">
              <w:rPr>
                <w:noProof/>
              </w:rPr>
              <w:t>Janssen-Cilag GmbH </w:t>
            </w:r>
          </w:p>
          <w:p w14:paraId="553F3AE7" w14:textId="77777777" w:rsidR="00C527BC" w:rsidRPr="00B43BDF" w:rsidRDefault="008C3A7B" w:rsidP="008B7845">
            <w:pPr>
              <w:rPr>
                <w:noProof/>
                <w:szCs w:val="22"/>
              </w:rPr>
            </w:pPr>
            <w:r w:rsidRPr="00B43BDF">
              <w:rPr>
                <w:noProof/>
                <w:szCs w:val="22"/>
              </w:rPr>
              <w:t xml:space="preserve">Tel: </w:t>
            </w:r>
            <w:r w:rsidR="006E66B9" w:rsidRPr="00B43BDF">
              <w:rPr>
                <w:noProof/>
                <w:szCs w:val="22"/>
              </w:rPr>
              <w:t xml:space="preserve">0800 086 9247 / </w:t>
            </w:r>
            <w:r w:rsidRPr="00B43BDF">
              <w:rPr>
                <w:noProof/>
                <w:szCs w:val="22"/>
              </w:rPr>
              <w:t xml:space="preserve">+49 2137 955 </w:t>
            </w:r>
            <w:r w:rsidR="006E66B9" w:rsidRPr="00B43BDF">
              <w:rPr>
                <w:noProof/>
                <w:szCs w:val="22"/>
              </w:rPr>
              <w:t>6</w:t>
            </w:r>
            <w:r w:rsidRPr="00B43BDF">
              <w:rPr>
                <w:noProof/>
                <w:szCs w:val="22"/>
              </w:rPr>
              <w:t>955</w:t>
            </w:r>
          </w:p>
          <w:p w14:paraId="75C39059" w14:textId="037C3599" w:rsidR="00C527BC" w:rsidRPr="00B43BDF" w:rsidRDefault="008C3A7B" w:rsidP="008B7845">
            <w:pPr>
              <w:rPr>
                <w:noProof/>
                <w:szCs w:val="22"/>
              </w:rPr>
            </w:pPr>
            <w:del w:id="521" w:author="Greek LOC 2 " w:date="2026-01-09T12:13:00Z">
              <w:r w:rsidRPr="00B43BDF" w:rsidDel="001F6A62">
                <w:rPr>
                  <w:noProof/>
                  <w:szCs w:val="22"/>
                </w:rPr>
                <w:delText>jancil@its.jnj.com</w:delText>
              </w:r>
            </w:del>
            <w:ins w:id="522" w:author="Greek LOC 2 " w:date="2026-01-09T12:13:00Z">
              <w:r w:rsidR="001F6A62" w:rsidRPr="0024008A">
                <w:rPr>
                  <w:szCs w:val="22"/>
                </w:rPr>
                <w:t>medinfo-de@its.jnj.com</w:t>
              </w:r>
            </w:ins>
          </w:p>
          <w:p w14:paraId="6A859DC4" w14:textId="77777777" w:rsidR="00C527BC" w:rsidRPr="00B43BDF" w:rsidRDefault="00C527BC" w:rsidP="008B7845">
            <w:pPr>
              <w:rPr>
                <w:noProof/>
                <w:szCs w:val="22"/>
              </w:rPr>
            </w:pPr>
          </w:p>
        </w:tc>
        <w:tc>
          <w:tcPr>
            <w:tcW w:w="4644" w:type="dxa"/>
          </w:tcPr>
          <w:p w14:paraId="230256B9" w14:textId="77777777" w:rsidR="00C527BC" w:rsidRPr="00B43BDF" w:rsidRDefault="008C3A7B" w:rsidP="008B7845">
            <w:pPr>
              <w:rPr>
                <w:noProof/>
                <w:szCs w:val="22"/>
              </w:rPr>
            </w:pPr>
            <w:r w:rsidRPr="00B43BDF">
              <w:rPr>
                <w:b/>
                <w:noProof/>
                <w:szCs w:val="22"/>
              </w:rPr>
              <w:t>Nederland</w:t>
            </w:r>
          </w:p>
          <w:p w14:paraId="2BC5CDFA" w14:textId="77777777" w:rsidR="00C527BC" w:rsidRPr="00B43BDF" w:rsidRDefault="008C3A7B" w:rsidP="008B7845">
            <w:pPr>
              <w:tabs>
                <w:tab w:val="left" w:pos="4820"/>
              </w:tabs>
              <w:rPr>
                <w:noProof/>
                <w:snapToGrid w:val="0"/>
                <w:szCs w:val="22"/>
              </w:rPr>
            </w:pPr>
            <w:r w:rsidRPr="00B43BDF">
              <w:rPr>
                <w:noProof/>
                <w:snapToGrid w:val="0"/>
              </w:rPr>
              <w:t>Janssen-Cilag B.V.</w:t>
            </w:r>
            <w:r w:rsidRPr="00B43BDF">
              <w:rPr>
                <w:rStyle w:val="eop"/>
                <w:noProof/>
                <w:color w:val="000000"/>
                <w:szCs w:val="22"/>
                <w:shd w:val="clear" w:color="auto" w:fill="FFFFFF"/>
              </w:rPr>
              <w:t> </w:t>
            </w:r>
          </w:p>
          <w:p w14:paraId="5E7BB055" w14:textId="238EAF79" w:rsidR="00C527BC" w:rsidRPr="00B43BDF" w:rsidRDefault="008C3A7B" w:rsidP="008B7845">
            <w:pPr>
              <w:rPr>
                <w:noProof/>
                <w:snapToGrid w:val="0"/>
                <w:szCs w:val="22"/>
              </w:rPr>
            </w:pPr>
            <w:r w:rsidRPr="00B43BDF">
              <w:rPr>
                <w:noProof/>
                <w:snapToGrid w:val="0"/>
                <w:szCs w:val="22"/>
              </w:rPr>
              <w:t xml:space="preserve">Tel: </w:t>
            </w:r>
            <w:ins w:id="523" w:author="upd" w:date="2025-12-19T13:03:00Z">
              <w:r w:rsidR="003648F2">
                <w:rPr>
                  <w:snapToGrid w:val="0"/>
                  <w:szCs w:val="22"/>
                  <w:lang w:val="de-DE"/>
                </w:rPr>
                <w:t>0800 242 42 42</w:t>
              </w:r>
            </w:ins>
            <w:del w:id="524" w:author="upd" w:date="2025-12-19T13:03:00Z">
              <w:r w:rsidRPr="00B43BDF" w:rsidDel="003648F2">
                <w:rPr>
                  <w:noProof/>
                  <w:snapToGrid w:val="0"/>
                  <w:szCs w:val="22"/>
                </w:rPr>
                <w:delText>+31 76 711 1111</w:delText>
              </w:r>
            </w:del>
          </w:p>
          <w:p w14:paraId="4A2895C7" w14:textId="28418DBE" w:rsidR="00C527BC" w:rsidRPr="00B71012" w:rsidDel="003648F2" w:rsidRDefault="003648F2" w:rsidP="00B71012">
            <w:pPr>
              <w:rPr>
                <w:del w:id="525" w:author="upd" w:date="2025-12-19T13:03:00Z"/>
                <w:noProof/>
                <w:szCs w:val="22"/>
                <w:rPrChange w:id="526" w:author="Greece LOC1" w:date="2025-12-22T08:45:00Z">
                  <w:rPr>
                    <w:del w:id="527" w:author="upd" w:date="2025-12-19T13:03:00Z"/>
                    <w:noProof/>
                    <w:snapToGrid w:val="0"/>
                    <w:szCs w:val="22"/>
                  </w:rPr>
                </w:rPrChange>
              </w:rPr>
            </w:pPr>
            <w:ins w:id="528" w:author="upd" w:date="2025-12-19T13:03:00Z">
              <w:r w:rsidRPr="00B71012">
                <w:rPr>
                  <w:noProof/>
                  <w:rPrChange w:id="529" w:author="Greece LOC1" w:date="2025-12-22T08:45:00Z">
                    <w:rPr>
                      <w:rStyle w:val="Hyperlink"/>
                      <w:snapToGrid w:val="0"/>
                      <w:szCs w:val="22"/>
                      <w:lang w:val="de-DE"/>
                    </w:rPr>
                  </w:rPrChange>
                </w:rPr>
                <w:t>info_nl@its.jnj.com</w:t>
              </w:r>
            </w:ins>
            <w:del w:id="530" w:author="upd" w:date="2025-12-19T13:03:00Z">
              <w:r w:rsidR="008C3A7B" w:rsidRPr="00B71012" w:rsidDel="003648F2">
                <w:rPr>
                  <w:noProof/>
                  <w:szCs w:val="22"/>
                  <w:rPrChange w:id="531" w:author="Greece LOC1" w:date="2025-12-22T08:45:00Z">
                    <w:rPr>
                      <w:noProof/>
                      <w:snapToGrid w:val="0"/>
                      <w:szCs w:val="22"/>
                    </w:rPr>
                  </w:rPrChange>
                </w:rPr>
                <w:delText>janssen@jacnl.jnj.com</w:delText>
              </w:r>
            </w:del>
          </w:p>
          <w:p w14:paraId="1206D886" w14:textId="77777777" w:rsidR="00C527BC" w:rsidRPr="00B43BDF" w:rsidRDefault="00C527BC" w:rsidP="008B7845">
            <w:pPr>
              <w:autoSpaceDE w:val="0"/>
              <w:autoSpaceDN w:val="0"/>
              <w:adjustRightInd w:val="0"/>
              <w:rPr>
                <w:noProof/>
                <w:szCs w:val="22"/>
              </w:rPr>
            </w:pPr>
          </w:p>
        </w:tc>
      </w:tr>
      <w:tr w:rsidR="00A86DD6" w14:paraId="03829FCA" w14:textId="77777777" w:rsidTr="00B43BDF">
        <w:trPr>
          <w:gridBefore w:val="1"/>
          <w:wBefore w:w="34" w:type="dxa"/>
          <w:cantSplit/>
        </w:trPr>
        <w:tc>
          <w:tcPr>
            <w:tcW w:w="4644" w:type="dxa"/>
            <w:gridSpan w:val="2"/>
          </w:tcPr>
          <w:p w14:paraId="32CA95F3" w14:textId="77777777" w:rsidR="00C527BC" w:rsidRPr="00B43BDF" w:rsidRDefault="008C3A7B" w:rsidP="008B7845">
            <w:pPr>
              <w:tabs>
                <w:tab w:val="left" w:pos="-720"/>
              </w:tabs>
              <w:suppressAutoHyphens/>
              <w:rPr>
                <w:bCs/>
                <w:noProof/>
                <w:szCs w:val="22"/>
              </w:rPr>
            </w:pPr>
            <w:r w:rsidRPr="00B43BDF">
              <w:rPr>
                <w:b/>
                <w:bCs/>
                <w:noProof/>
                <w:szCs w:val="22"/>
              </w:rPr>
              <w:t>Eesti</w:t>
            </w:r>
          </w:p>
          <w:p w14:paraId="20E76C16" w14:textId="77777777" w:rsidR="00C527BC" w:rsidRPr="00B43BDF" w:rsidRDefault="008C3A7B" w:rsidP="008B7845">
            <w:pPr>
              <w:tabs>
                <w:tab w:val="left" w:pos="-720"/>
              </w:tabs>
              <w:suppressAutoHyphens/>
              <w:rPr>
                <w:noProof/>
                <w:color w:val="000000"/>
                <w:szCs w:val="22"/>
              </w:rPr>
            </w:pPr>
            <w:r w:rsidRPr="00B43BDF">
              <w:rPr>
                <w:noProof/>
              </w:rPr>
              <w:t>UAB "JOHNSON &amp; JOHNSON" Eesti filiaal</w:t>
            </w:r>
            <w:r w:rsidRPr="00B43BDF">
              <w:rPr>
                <w:rStyle w:val="eop"/>
                <w:noProof/>
                <w:color w:val="000000"/>
                <w:szCs w:val="22"/>
                <w:shd w:val="clear" w:color="auto" w:fill="FFFFFF"/>
              </w:rPr>
              <w:t> </w:t>
            </w:r>
          </w:p>
          <w:p w14:paraId="692A558A" w14:textId="77777777" w:rsidR="00C527BC" w:rsidRPr="00B43BDF" w:rsidRDefault="008C3A7B" w:rsidP="008B7845">
            <w:pPr>
              <w:tabs>
                <w:tab w:val="left" w:pos="-720"/>
              </w:tabs>
              <w:suppressAutoHyphens/>
              <w:rPr>
                <w:noProof/>
                <w:color w:val="000000"/>
                <w:szCs w:val="22"/>
              </w:rPr>
            </w:pPr>
            <w:r w:rsidRPr="00B43BDF">
              <w:rPr>
                <w:noProof/>
                <w:color w:val="000000"/>
                <w:szCs w:val="22"/>
              </w:rPr>
              <w:t>Tel: +372 617 7410</w:t>
            </w:r>
            <w:r w:rsidRPr="00B43BDF">
              <w:rPr>
                <w:noProof/>
                <w:color w:val="000000"/>
                <w:szCs w:val="22"/>
              </w:rPr>
              <w:br/>
              <w:t>ee@its.jnj.com</w:t>
            </w:r>
          </w:p>
          <w:p w14:paraId="18208F43" w14:textId="77777777" w:rsidR="00C527BC" w:rsidRPr="00B43BDF" w:rsidRDefault="00C527BC" w:rsidP="008B7845">
            <w:pPr>
              <w:tabs>
                <w:tab w:val="left" w:pos="-720"/>
              </w:tabs>
              <w:suppressAutoHyphens/>
              <w:rPr>
                <w:noProof/>
                <w:szCs w:val="22"/>
              </w:rPr>
            </w:pPr>
          </w:p>
        </w:tc>
        <w:tc>
          <w:tcPr>
            <w:tcW w:w="4644" w:type="dxa"/>
          </w:tcPr>
          <w:p w14:paraId="3424C80B" w14:textId="77777777" w:rsidR="00C527BC" w:rsidRPr="00B43BDF" w:rsidRDefault="008C3A7B" w:rsidP="008B7845">
            <w:pPr>
              <w:rPr>
                <w:b/>
                <w:noProof/>
                <w:szCs w:val="22"/>
              </w:rPr>
            </w:pPr>
            <w:r w:rsidRPr="00B43BDF">
              <w:rPr>
                <w:b/>
                <w:noProof/>
                <w:szCs w:val="22"/>
              </w:rPr>
              <w:t>Norge</w:t>
            </w:r>
          </w:p>
          <w:p w14:paraId="021B2B83" w14:textId="77777777" w:rsidR="00C527BC" w:rsidRPr="00B43BDF" w:rsidRDefault="008C3A7B" w:rsidP="008B7845">
            <w:pPr>
              <w:autoSpaceDE w:val="0"/>
              <w:autoSpaceDN w:val="0"/>
              <w:adjustRightInd w:val="0"/>
              <w:rPr>
                <w:noProof/>
                <w:szCs w:val="22"/>
              </w:rPr>
            </w:pPr>
            <w:r w:rsidRPr="00B43BDF">
              <w:rPr>
                <w:noProof/>
              </w:rPr>
              <w:t>Janssen-Cilag AS</w:t>
            </w:r>
            <w:r w:rsidRPr="00B43BDF">
              <w:rPr>
                <w:rStyle w:val="eop"/>
                <w:noProof/>
                <w:color w:val="000000"/>
                <w:szCs w:val="22"/>
                <w:shd w:val="clear" w:color="auto" w:fill="FFFFFF"/>
              </w:rPr>
              <w:t> </w:t>
            </w:r>
          </w:p>
          <w:p w14:paraId="6760E813" w14:textId="77777777" w:rsidR="00C527BC" w:rsidRPr="00B43BDF" w:rsidRDefault="008C3A7B" w:rsidP="008B7845">
            <w:pPr>
              <w:autoSpaceDE w:val="0"/>
              <w:autoSpaceDN w:val="0"/>
              <w:adjustRightInd w:val="0"/>
              <w:rPr>
                <w:noProof/>
                <w:szCs w:val="22"/>
              </w:rPr>
            </w:pPr>
            <w:r w:rsidRPr="00B43BDF">
              <w:rPr>
                <w:noProof/>
                <w:szCs w:val="22"/>
              </w:rPr>
              <w:t>Tlf: +47 24 12 65 00</w:t>
            </w:r>
          </w:p>
          <w:p w14:paraId="0BB4168C" w14:textId="77777777" w:rsidR="00C527BC" w:rsidRPr="00B43BDF" w:rsidRDefault="008C3A7B" w:rsidP="008B7845">
            <w:pPr>
              <w:autoSpaceDE w:val="0"/>
              <w:autoSpaceDN w:val="0"/>
              <w:adjustRightInd w:val="0"/>
              <w:rPr>
                <w:noProof/>
                <w:szCs w:val="22"/>
              </w:rPr>
            </w:pPr>
            <w:r w:rsidRPr="00B43BDF">
              <w:rPr>
                <w:noProof/>
                <w:szCs w:val="22"/>
              </w:rPr>
              <w:t>jacno@its.jnj.com</w:t>
            </w:r>
          </w:p>
          <w:p w14:paraId="16D1A3B9" w14:textId="77777777" w:rsidR="00C527BC" w:rsidRPr="00B43BDF" w:rsidRDefault="00C527BC" w:rsidP="008B7845">
            <w:pPr>
              <w:rPr>
                <w:noProof/>
                <w:szCs w:val="22"/>
              </w:rPr>
            </w:pPr>
          </w:p>
        </w:tc>
      </w:tr>
      <w:tr w:rsidR="00A86DD6" w14:paraId="7037A067" w14:textId="77777777" w:rsidTr="00B43BDF">
        <w:trPr>
          <w:gridBefore w:val="1"/>
          <w:wBefore w:w="34" w:type="dxa"/>
          <w:cantSplit/>
        </w:trPr>
        <w:tc>
          <w:tcPr>
            <w:tcW w:w="4644" w:type="dxa"/>
            <w:gridSpan w:val="2"/>
          </w:tcPr>
          <w:p w14:paraId="4538C8F9" w14:textId="77777777" w:rsidR="00C527BC" w:rsidRPr="00B43BDF" w:rsidRDefault="008C3A7B" w:rsidP="008B7845">
            <w:pPr>
              <w:rPr>
                <w:noProof/>
                <w:szCs w:val="22"/>
              </w:rPr>
            </w:pPr>
            <w:r w:rsidRPr="00B43BDF">
              <w:rPr>
                <w:b/>
                <w:noProof/>
                <w:szCs w:val="22"/>
              </w:rPr>
              <w:t>Ελλάδα</w:t>
            </w:r>
          </w:p>
          <w:p w14:paraId="2E82C1F7" w14:textId="77777777" w:rsidR="00C527BC" w:rsidRPr="00B43BDF" w:rsidRDefault="008C3A7B" w:rsidP="008B7845">
            <w:pPr>
              <w:tabs>
                <w:tab w:val="left" w:pos="4820"/>
              </w:tabs>
              <w:rPr>
                <w:noProof/>
                <w:szCs w:val="22"/>
              </w:rPr>
            </w:pPr>
            <w:r w:rsidRPr="00B43BDF">
              <w:rPr>
                <w:noProof/>
              </w:rPr>
              <w:t xml:space="preserve">Janssen-Cilag </w:t>
            </w:r>
            <w:r w:rsidR="0040113D" w:rsidRPr="00B43BDF">
              <w:rPr>
                <w:noProof/>
              </w:rPr>
              <w:t>Φαρμακευτική Μονοπρόσωπη</w:t>
            </w:r>
            <w:r w:rsidRPr="00B43BDF">
              <w:rPr>
                <w:noProof/>
              </w:rPr>
              <w:t xml:space="preserve"> Α.Ε.Β.Ε.</w:t>
            </w:r>
            <w:r w:rsidRPr="00B43BDF">
              <w:rPr>
                <w:rStyle w:val="eop"/>
                <w:noProof/>
                <w:color w:val="000000"/>
                <w:szCs w:val="22"/>
                <w:shd w:val="clear" w:color="auto" w:fill="FFFFFF"/>
              </w:rPr>
              <w:t> </w:t>
            </w:r>
          </w:p>
          <w:p w14:paraId="6957DB79" w14:textId="77777777" w:rsidR="00C527BC" w:rsidRPr="00B43BDF" w:rsidRDefault="008C3A7B" w:rsidP="008B7845">
            <w:pPr>
              <w:tabs>
                <w:tab w:val="left" w:pos="406"/>
                <w:tab w:val="left" w:pos="4820"/>
              </w:tabs>
              <w:rPr>
                <w:noProof/>
                <w:szCs w:val="22"/>
              </w:rPr>
            </w:pPr>
            <w:r w:rsidRPr="00B43BDF">
              <w:rPr>
                <w:noProof/>
                <w:szCs w:val="22"/>
              </w:rPr>
              <w:t>Τηλ: +</w:t>
            </w:r>
            <w:r w:rsidRPr="00B43BDF">
              <w:rPr>
                <w:rStyle w:val="normaltextrun"/>
                <w:noProof/>
                <w:color w:val="000000"/>
                <w:szCs w:val="22"/>
                <w:bdr w:val="none" w:sz="0" w:space="0" w:color="auto" w:frame="1"/>
              </w:rPr>
              <w:t xml:space="preserve">30 210 80 90 000 </w:t>
            </w:r>
          </w:p>
          <w:p w14:paraId="6A8B9A61" w14:textId="77777777" w:rsidR="00C527BC" w:rsidRPr="00B43BDF" w:rsidRDefault="00C527BC" w:rsidP="008B7845">
            <w:pPr>
              <w:tabs>
                <w:tab w:val="left" w:pos="406"/>
                <w:tab w:val="left" w:pos="4820"/>
              </w:tabs>
              <w:rPr>
                <w:noProof/>
                <w:szCs w:val="22"/>
              </w:rPr>
            </w:pPr>
          </w:p>
        </w:tc>
        <w:tc>
          <w:tcPr>
            <w:tcW w:w="4644" w:type="dxa"/>
          </w:tcPr>
          <w:p w14:paraId="08AE6AE3" w14:textId="77777777" w:rsidR="00C527BC" w:rsidRPr="00B43BDF" w:rsidRDefault="008C3A7B" w:rsidP="008B7845">
            <w:pPr>
              <w:rPr>
                <w:noProof/>
                <w:szCs w:val="22"/>
              </w:rPr>
            </w:pPr>
            <w:r w:rsidRPr="00B43BDF">
              <w:rPr>
                <w:b/>
                <w:noProof/>
                <w:szCs w:val="22"/>
              </w:rPr>
              <w:t>Österreich</w:t>
            </w:r>
          </w:p>
          <w:p w14:paraId="26472C4E" w14:textId="77777777" w:rsidR="00C527BC" w:rsidRPr="00B43BDF" w:rsidRDefault="008C3A7B" w:rsidP="008B7845">
            <w:pPr>
              <w:rPr>
                <w:noProof/>
                <w:szCs w:val="22"/>
              </w:rPr>
            </w:pPr>
            <w:r w:rsidRPr="00B43BDF">
              <w:rPr>
                <w:noProof/>
              </w:rPr>
              <w:t>Janssen-Cilag Pharma GmbH</w:t>
            </w:r>
            <w:r w:rsidRPr="00B43BDF">
              <w:rPr>
                <w:rStyle w:val="eop"/>
                <w:noProof/>
                <w:color w:val="000000"/>
                <w:szCs w:val="22"/>
                <w:shd w:val="clear" w:color="auto" w:fill="FFFFFF"/>
              </w:rPr>
              <w:t> </w:t>
            </w:r>
          </w:p>
          <w:p w14:paraId="137B7BC3" w14:textId="77777777" w:rsidR="00C527BC" w:rsidRPr="00B43BDF" w:rsidRDefault="008C3A7B" w:rsidP="008B7845">
            <w:pPr>
              <w:rPr>
                <w:noProof/>
                <w:szCs w:val="22"/>
              </w:rPr>
            </w:pPr>
            <w:r w:rsidRPr="00B43BDF">
              <w:rPr>
                <w:noProof/>
                <w:szCs w:val="22"/>
              </w:rPr>
              <w:t>Tel: +</w:t>
            </w:r>
            <w:r w:rsidRPr="00B43BDF">
              <w:rPr>
                <w:rStyle w:val="normaltextrun"/>
                <w:noProof/>
                <w:color w:val="000000"/>
                <w:szCs w:val="22"/>
                <w:shd w:val="clear" w:color="auto" w:fill="FFFFFF"/>
              </w:rPr>
              <w:t>43 1 610 300</w:t>
            </w:r>
            <w:r w:rsidRPr="00B43BDF">
              <w:rPr>
                <w:rStyle w:val="eop"/>
                <w:noProof/>
                <w:color w:val="000000"/>
                <w:sz w:val="18"/>
                <w:szCs w:val="18"/>
                <w:shd w:val="clear" w:color="auto" w:fill="FFFFFF"/>
              </w:rPr>
              <w:t> </w:t>
            </w:r>
          </w:p>
          <w:p w14:paraId="0347B000" w14:textId="77777777" w:rsidR="00C527BC" w:rsidRPr="00B43BDF" w:rsidRDefault="00C527BC" w:rsidP="008B7845">
            <w:pPr>
              <w:tabs>
                <w:tab w:val="left" w:pos="-720"/>
              </w:tabs>
              <w:suppressAutoHyphens/>
              <w:rPr>
                <w:noProof/>
                <w:szCs w:val="22"/>
              </w:rPr>
            </w:pPr>
          </w:p>
        </w:tc>
      </w:tr>
      <w:tr w:rsidR="00A86DD6" w14:paraId="394792D5" w14:textId="77777777" w:rsidTr="00B43BDF">
        <w:trPr>
          <w:gridBefore w:val="1"/>
          <w:wBefore w:w="34" w:type="dxa"/>
          <w:cantSplit/>
        </w:trPr>
        <w:tc>
          <w:tcPr>
            <w:tcW w:w="4644" w:type="dxa"/>
            <w:gridSpan w:val="2"/>
          </w:tcPr>
          <w:p w14:paraId="2111764D" w14:textId="77777777" w:rsidR="00C527BC" w:rsidRPr="00B43BDF" w:rsidRDefault="008C3A7B" w:rsidP="008B7845">
            <w:pPr>
              <w:rPr>
                <w:noProof/>
                <w:szCs w:val="22"/>
              </w:rPr>
            </w:pPr>
            <w:r w:rsidRPr="00B43BDF">
              <w:rPr>
                <w:b/>
                <w:noProof/>
                <w:szCs w:val="22"/>
              </w:rPr>
              <w:t>España</w:t>
            </w:r>
          </w:p>
          <w:p w14:paraId="35F41B26" w14:textId="77777777" w:rsidR="00C527BC" w:rsidRPr="00B43BDF" w:rsidRDefault="008C3A7B" w:rsidP="008B7845">
            <w:pPr>
              <w:tabs>
                <w:tab w:val="left" w:pos="4820"/>
              </w:tabs>
              <w:rPr>
                <w:noProof/>
                <w:szCs w:val="22"/>
              </w:rPr>
            </w:pPr>
            <w:r w:rsidRPr="00B43BDF">
              <w:rPr>
                <w:noProof/>
              </w:rPr>
              <w:t>Janssen-Cilag, S.A.</w:t>
            </w:r>
            <w:r w:rsidRPr="00B43BDF">
              <w:rPr>
                <w:rStyle w:val="eop"/>
                <w:noProof/>
                <w:color w:val="000000"/>
                <w:szCs w:val="22"/>
                <w:shd w:val="clear" w:color="auto" w:fill="FFFFFF"/>
              </w:rPr>
              <w:t> </w:t>
            </w:r>
          </w:p>
          <w:p w14:paraId="70C25CF7" w14:textId="77777777" w:rsidR="00C527BC" w:rsidRPr="00B43BDF" w:rsidRDefault="008C3A7B" w:rsidP="008B7845">
            <w:pPr>
              <w:tabs>
                <w:tab w:val="left" w:pos="-720"/>
              </w:tabs>
              <w:suppressAutoHyphens/>
              <w:rPr>
                <w:noProof/>
                <w:szCs w:val="22"/>
              </w:rPr>
            </w:pPr>
            <w:r w:rsidRPr="00B43BDF">
              <w:rPr>
                <w:noProof/>
                <w:szCs w:val="22"/>
              </w:rPr>
              <w:t xml:space="preserve">Tel: +34 91 722 81 00 </w:t>
            </w:r>
          </w:p>
          <w:p w14:paraId="6B75599A" w14:textId="77777777" w:rsidR="00C527BC" w:rsidRPr="00B43BDF" w:rsidRDefault="008C3A7B" w:rsidP="008B7845">
            <w:pPr>
              <w:tabs>
                <w:tab w:val="left" w:pos="-720"/>
              </w:tabs>
              <w:suppressAutoHyphens/>
              <w:rPr>
                <w:noProof/>
                <w:szCs w:val="22"/>
              </w:rPr>
            </w:pPr>
            <w:r w:rsidRPr="00B43BDF">
              <w:rPr>
                <w:noProof/>
                <w:szCs w:val="22"/>
              </w:rPr>
              <w:t>contacto@its.jnj.com</w:t>
            </w:r>
          </w:p>
          <w:p w14:paraId="0FFB5C1D" w14:textId="77777777" w:rsidR="00C527BC" w:rsidRPr="00B43BDF" w:rsidRDefault="00C527BC" w:rsidP="008B7845">
            <w:pPr>
              <w:tabs>
                <w:tab w:val="left" w:pos="-720"/>
              </w:tabs>
              <w:suppressAutoHyphens/>
              <w:rPr>
                <w:noProof/>
                <w:szCs w:val="22"/>
              </w:rPr>
            </w:pPr>
          </w:p>
        </w:tc>
        <w:tc>
          <w:tcPr>
            <w:tcW w:w="4644" w:type="dxa"/>
          </w:tcPr>
          <w:p w14:paraId="39097F0E" w14:textId="77777777" w:rsidR="00C527BC" w:rsidRPr="00B43BDF" w:rsidRDefault="008C3A7B" w:rsidP="00C206C4">
            <w:pPr>
              <w:widowControl w:val="0"/>
              <w:rPr>
                <w:b/>
                <w:noProof/>
                <w:szCs w:val="22"/>
              </w:rPr>
            </w:pPr>
            <w:r w:rsidRPr="00B43BDF">
              <w:rPr>
                <w:b/>
                <w:noProof/>
                <w:szCs w:val="22"/>
              </w:rPr>
              <w:t>Polska</w:t>
            </w:r>
          </w:p>
          <w:p w14:paraId="3C5C109B" w14:textId="77777777" w:rsidR="00C527BC" w:rsidRPr="00B43BDF" w:rsidRDefault="008C3A7B" w:rsidP="008B7845">
            <w:pPr>
              <w:rPr>
                <w:noProof/>
                <w:szCs w:val="22"/>
              </w:rPr>
            </w:pPr>
            <w:r w:rsidRPr="00B43BDF">
              <w:rPr>
                <w:noProof/>
              </w:rPr>
              <w:t>Janssen-Cilag Polska Sp. z o.o.</w:t>
            </w:r>
            <w:r w:rsidRPr="00B43BDF">
              <w:rPr>
                <w:rStyle w:val="eop"/>
                <w:noProof/>
                <w:color w:val="000000"/>
                <w:szCs w:val="22"/>
                <w:shd w:val="clear" w:color="auto" w:fill="FFFFFF"/>
              </w:rPr>
              <w:t> </w:t>
            </w:r>
          </w:p>
          <w:p w14:paraId="32F5DFF4" w14:textId="77777777" w:rsidR="00C527BC" w:rsidRPr="00B43BDF" w:rsidRDefault="008C3A7B" w:rsidP="008B7845">
            <w:pPr>
              <w:tabs>
                <w:tab w:val="left" w:pos="-720"/>
              </w:tabs>
              <w:suppressAutoHyphens/>
              <w:rPr>
                <w:noProof/>
                <w:szCs w:val="22"/>
              </w:rPr>
            </w:pPr>
            <w:r w:rsidRPr="00B43BDF">
              <w:rPr>
                <w:noProof/>
                <w:szCs w:val="22"/>
              </w:rPr>
              <w:t>Tel.: +48 22 237 60 00</w:t>
            </w:r>
          </w:p>
          <w:p w14:paraId="1D9D5EB9" w14:textId="77777777" w:rsidR="00C527BC" w:rsidRPr="00B43BDF" w:rsidRDefault="00C527BC" w:rsidP="008B7845">
            <w:pPr>
              <w:keepNext/>
              <w:rPr>
                <w:noProof/>
                <w:szCs w:val="22"/>
              </w:rPr>
            </w:pPr>
          </w:p>
        </w:tc>
      </w:tr>
      <w:tr w:rsidR="00A86DD6" w14:paraId="14C4E6E5" w14:textId="77777777" w:rsidTr="00B43BDF">
        <w:trPr>
          <w:gridBefore w:val="1"/>
          <w:wBefore w:w="34" w:type="dxa"/>
          <w:cantSplit/>
        </w:trPr>
        <w:tc>
          <w:tcPr>
            <w:tcW w:w="4644" w:type="dxa"/>
            <w:gridSpan w:val="2"/>
          </w:tcPr>
          <w:p w14:paraId="09D8D4FE" w14:textId="77777777" w:rsidR="00C527BC" w:rsidRPr="00B43BDF" w:rsidRDefault="008C3A7B" w:rsidP="008B7845">
            <w:pPr>
              <w:widowControl w:val="0"/>
              <w:rPr>
                <w:noProof/>
                <w:szCs w:val="22"/>
              </w:rPr>
            </w:pPr>
            <w:r w:rsidRPr="00B43BDF">
              <w:rPr>
                <w:b/>
                <w:noProof/>
                <w:szCs w:val="22"/>
              </w:rPr>
              <w:t>France</w:t>
            </w:r>
          </w:p>
          <w:p w14:paraId="5E6FBF0E" w14:textId="77777777" w:rsidR="00C527BC" w:rsidRPr="00B43BDF" w:rsidRDefault="008C3A7B" w:rsidP="008B7845">
            <w:pPr>
              <w:widowControl w:val="0"/>
              <w:tabs>
                <w:tab w:val="left" w:pos="4820"/>
              </w:tabs>
              <w:rPr>
                <w:noProof/>
                <w:szCs w:val="22"/>
              </w:rPr>
            </w:pPr>
            <w:r w:rsidRPr="00B43BDF">
              <w:rPr>
                <w:noProof/>
              </w:rPr>
              <w:t>Janssen-Cilag</w:t>
            </w:r>
            <w:r w:rsidRPr="00B43BDF">
              <w:rPr>
                <w:rStyle w:val="eop"/>
                <w:noProof/>
                <w:color w:val="000000"/>
                <w:szCs w:val="22"/>
                <w:shd w:val="clear" w:color="auto" w:fill="FFFFFF"/>
              </w:rPr>
              <w:t> </w:t>
            </w:r>
          </w:p>
          <w:p w14:paraId="0001716E" w14:textId="77777777" w:rsidR="00C527BC" w:rsidRPr="00B43BDF" w:rsidRDefault="008C3A7B" w:rsidP="008B7845">
            <w:pPr>
              <w:rPr>
                <w:noProof/>
              </w:rPr>
            </w:pPr>
            <w:r w:rsidRPr="00B43BDF">
              <w:rPr>
                <w:noProof/>
                <w:szCs w:val="22"/>
              </w:rPr>
              <w:t>T</w:t>
            </w:r>
            <w:r w:rsidRPr="00B43BDF">
              <w:rPr>
                <w:noProof/>
              </w:rPr>
              <w:t>é</w:t>
            </w:r>
            <w:r w:rsidRPr="00B43BDF">
              <w:rPr>
                <w:noProof/>
                <w:szCs w:val="22"/>
              </w:rPr>
              <w:t xml:space="preserve">l: </w:t>
            </w:r>
            <w:r w:rsidRPr="00B43BDF">
              <w:rPr>
                <w:rStyle w:val="normaltextrun"/>
                <w:noProof/>
                <w:color w:val="000000"/>
                <w:szCs w:val="22"/>
                <w:bdr w:val="none" w:sz="0" w:space="0" w:color="auto" w:frame="1"/>
              </w:rPr>
              <w:t>0 800 25 50 75 / +33 1 55 00 40 03</w:t>
            </w:r>
          </w:p>
          <w:p w14:paraId="5269274E" w14:textId="77777777" w:rsidR="00C527BC" w:rsidRPr="00B43BDF" w:rsidRDefault="008C3A7B" w:rsidP="008B7845">
            <w:pPr>
              <w:rPr>
                <w:noProof/>
              </w:rPr>
            </w:pPr>
            <w:r w:rsidRPr="00B43BDF">
              <w:rPr>
                <w:noProof/>
              </w:rPr>
              <w:t>medisource@its.jnj.com</w:t>
            </w:r>
          </w:p>
          <w:p w14:paraId="2715CAD5" w14:textId="77777777" w:rsidR="00C527BC" w:rsidRPr="00B43BDF" w:rsidRDefault="00C527BC" w:rsidP="008B7845">
            <w:pPr>
              <w:widowControl w:val="0"/>
              <w:rPr>
                <w:b/>
                <w:noProof/>
                <w:szCs w:val="22"/>
              </w:rPr>
            </w:pPr>
          </w:p>
        </w:tc>
        <w:tc>
          <w:tcPr>
            <w:tcW w:w="4644" w:type="dxa"/>
          </w:tcPr>
          <w:p w14:paraId="0A131982" w14:textId="77777777" w:rsidR="00C527BC" w:rsidRPr="00B43BDF" w:rsidRDefault="008C3A7B" w:rsidP="008B7845">
            <w:pPr>
              <w:widowControl w:val="0"/>
              <w:rPr>
                <w:noProof/>
                <w:szCs w:val="22"/>
              </w:rPr>
            </w:pPr>
            <w:r w:rsidRPr="00B43BDF">
              <w:rPr>
                <w:b/>
                <w:noProof/>
                <w:szCs w:val="22"/>
              </w:rPr>
              <w:t>Portugal</w:t>
            </w:r>
          </w:p>
          <w:p w14:paraId="19C658AF" w14:textId="77777777" w:rsidR="00C527BC" w:rsidRPr="00B43BDF" w:rsidRDefault="008C3A7B" w:rsidP="008B7845">
            <w:pPr>
              <w:widowControl w:val="0"/>
              <w:tabs>
                <w:tab w:val="left" w:pos="4820"/>
              </w:tabs>
              <w:rPr>
                <w:noProof/>
                <w:szCs w:val="22"/>
              </w:rPr>
            </w:pPr>
            <w:r w:rsidRPr="00B43BDF">
              <w:rPr>
                <w:noProof/>
              </w:rPr>
              <w:t>Janssen-Cilag Farmacêutica, Lda.</w:t>
            </w:r>
            <w:r w:rsidRPr="00B43BDF">
              <w:rPr>
                <w:rStyle w:val="eop"/>
                <w:noProof/>
                <w:color w:val="000000"/>
                <w:szCs w:val="22"/>
                <w:shd w:val="clear" w:color="auto" w:fill="FFFFFF"/>
              </w:rPr>
              <w:t> </w:t>
            </w:r>
          </w:p>
          <w:p w14:paraId="6944FDD9" w14:textId="77777777" w:rsidR="00C527BC" w:rsidRPr="00B43BDF" w:rsidRDefault="008C3A7B" w:rsidP="008B7845">
            <w:pPr>
              <w:widowControl w:val="0"/>
              <w:tabs>
                <w:tab w:val="left" w:pos="4820"/>
              </w:tabs>
              <w:rPr>
                <w:noProof/>
                <w:szCs w:val="22"/>
              </w:rPr>
            </w:pPr>
            <w:r w:rsidRPr="00B43BDF">
              <w:rPr>
                <w:noProof/>
                <w:szCs w:val="22"/>
              </w:rPr>
              <w:t>Tel: +351 214 368 600</w:t>
            </w:r>
          </w:p>
          <w:p w14:paraId="16CB6A97" w14:textId="77777777" w:rsidR="00C527BC" w:rsidRPr="00B43BDF" w:rsidRDefault="00C527BC" w:rsidP="008B7845">
            <w:pPr>
              <w:widowControl w:val="0"/>
              <w:rPr>
                <w:noProof/>
                <w:szCs w:val="22"/>
              </w:rPr>
            </w:pPr>
          </w:p>
        </w:tc>
      </w:tr>
      <w:tr w:rsidR="00A86DD6" w14:paraId="7D28277E" w14:textId="77777777" w:rsidTr="00B43BDF">
        <w:trPr>
          <w:cantSplit/>
        </w:trPr>
        <w:tc>
          <w:tcPr>
            <w:tcW w:w="4661" w:type="dxa"/>
            <w:gridSpan w:val="2"/>
          </w:tcPr>
          <w:p w14:paraId="60DA8FF8" w14:textId="77777777" w:rsidR="00C527BC" w:rsidRPr="00B43BDF" w:rsidRDefault="008C3A7B" w:rsidP="008B7845">
            <w:pPr>
              <w:rPr>
                <w:b/>
                <w:noProof/>
                <w:szCs w:val="22"/>
              </w:rPr>
            </w:pPr>
            <w:r w:rsidRPr="00B43BDF">
              <w:rPr>
                <w:b/>
                <w:noProof/>
                <w:szCs w:val="22"/>
              </w:rPr>
              <w:t>Hrvatska</w:t>
            </w:r>
          </w:p>
          <w:p w14:paraId="3BD20073" w14:textId="77777777" w:rsidR="00C527BC" w:rsidRPr="00B43BDF" w:rsidRDefault="008C3A7B" w:rsidP="008B7845">
            <w:pPr>
              <w:rPr>
                <w:noProof/>
                <w:szCs w:val="22"/>
              </w:rPr>
            </w:pPr>
            <w:r w:rsidRPr="00B43BDF">
              <w:rPr>
                <w:noProof/>
              </w:rPr>
              <w:t>Johnson &amp; Johnson S.E. d.o.o.</w:t>
            </w:r>
            <w:r w:rsidRPr="00B43BDF">
              <w:rPr>
                <w:rStyle w:val="eop"/>
                <w:noProof/>
                <w:color w:val="000000"/>
                <w:szCs w:val="22"/>
                <w:shd w:val="clear" w:color="auto" w:fill="FFFFFF"/>
              </w:rPr>
              <w:t> </w:t>
            </w:r>
          </w:p>
          <w:p w14:paraId="02681013" w14:textId="77777777" w:rsidR="00C527BC" w:rsidRPr="00B43BDF" w:rsidRDefault="008C3A7B" w:rsidP="008B7845">
            <w:pPr>
              <w:rPr>
                <w:noProof/>
                <w:szCs w:val="22"/>
              </w:rPr>
            </w:pPr>
            <w:r w:rsidRPr="00B43BDF">
              <w:rPr>
                <w:noProof/>
                <w:szCs w:val="22"/>
              </w:rPr>
              <w:t>Tel: +385 1 6610 700</w:t>
            </w:r>
            <w:r w:rsidRPr="00B43BDF">
              <w:rPr>
                <w:noProof/>
                <w:szCs w:val="22"/>
              </w:rPr>
              <w:br/>
              <w:t>jjsafety@JNJCR.JNJ.com</w:t>
            </w:r>
          </w:p>
          <w:p w14:paraId="6D3D69A3" w14:textId="77777777" w:rsidR="00C527BC" w:rsidRPr="00B43BDF" w:rsidRDefault="00C527BC" w:rsidP="008B7845">
            <w:pPr>
              <w:rPr>
                <w:noProof/>
                <w:szCs w:val="22"/>
              </w:rPr>
            </w:pPr>
          </w:p>
        </w:tc>
        <w:tc>
          <w:tcPr>
            <w:tcW w:w="4661" w:type="dxa"/>
            <w:gridSpan w:val="2"/>
          </w:tcPr>
          <w:p w14:paraId="680A9005" w14:textId="77777777" w:rsidR="00C527BC" w:rsidRPr="00F9179D" w:rsidRDefault="008C3A7B" w:rsidP="008B7845">
            <w:pPr>
              <w:tabs>
                <w:tab w:val="left" w:pos="-720"/>
                <w:tab w:val="left" w:pos="4536"/>
              </w:tabs>
              <w:suppressAutoHyphens/>
              <w:rPr>
                <w:noProof/>
                <w:szCs w:val="22"/>
              </w:rPr>
            </w:pPr>
            <w:r w:rsidRPr="00F9179D">
              <w:rPr>
                <w:b/>
                <w:noProof/>
                <w:szCs w:val="22"/>
              </w:rPr>
              <w:t>România</w:t>
            </w:r>
          </w:p>
          <w:p w14:paraId="7843FFAE" w14:textId="77777777" w:rsidR="00C527BC" w:rsidRPr="00B43BDF" w:rsidRDefault="008C3A7B" w:rsidP="008B7845">
            <w:pPr>
              <w:rPr>
                <w:noProof/>
                <w:szCs w:val="22"/>
              </w:rPr>
            </w:pPr>
            <w:r w:rsidRPr="00B43BDF">
              <w:rPr>
                <w:noProof/>
              </w:rPr>
              <w:t>Johnson &amp; Johnson România SRL </w:t>
            </w:r>
          </w:p>
          <w:p w14:paraId="63B4BDAE" w14:textId="77777777" w:rsidR="00C527BC" w:rsidRPr="00B43BDF" w:rsidRDefault="008C3A7B" w:rsidP="008B7845">
            <w:pPr>
              <w:rPr>
                <w:noProof/>
                <w:szCs w:val="22"/>
              </w:rPr>
            </w:pPr>
            <w:r w:rsidRPr="00B43BDF">
              <w:rPr>
                <w:noProof/>
                <w:szCs w:val="22"/>
              </w:rPr>
              <w:t>Tel: +40 21 207 1800</w:t>
            </w:r>
          </w:p>
          <w:p w14:paraId="27DDA5A3" w14:textId="77777777" w:rsidR="00C527BC" w:rsidRPr="00B43BDF" w:rsidRDefault="00C527BC" w:rsidP="008B7845">
            <w:pPr>
              <w:rPr>
                <w:noProof/>
                <w:szCs w:val="22"/>
              </w:rPr>
            </w:pPr>
          </w:p>
        </w:tc>
      </w:tr>
      <w:tr w:rsidR="00A86DD6" w14:paraId="6DFCF238" w14:textId="77777777" w:rsidTr="00B43BDF">
        <w:trPr>
          <w:cantSplit/>
        </w:trPr>
        <w:tc>
          <w:tcPr>
            <w:tcW w:w="4661" w:type="dxa"/>
            <w:gridSpan w:val="2"/>
          </w:tcPr>
          <w:p w14:paraId="087FFF58" w14:textId="77777777" w:rsidR="00C527BC" w:rsidRPr="00B43BDF" w:rsidRDefault="008C3A7B" w:rsidP="008B7845">
            <w:pPr>
              <w:rPr>
                <w:noProof/>
                <w:szCs w:val="22"/>
              </w:rPr>
            </w:pPr>
            <w:r w:rsidRPr="00B43BDF">
              <w:rPr>
                <w:b/>
                <w:noProof/>
                <w:szCs w:val="22"/>
              </w:rPr>
              <w:lastRenderedPageBreak/>
              <w:t>Ireland</w:t>
            </w:r>
          </w:p>
          <w:p w14:paraId="31737C1B" w14:textId="77777777" w:rsidR="00C527BC" w:rsidRPr="00B43BDF" w:rsidRDefault="008C3A7B" w:rsidP="008B7845">
            <w:pPr>
              <w:rPr>
                <w:noProof/>
                <w:szCs w:val="22"/>
              </w:rPr>
            </w:pPr>
            <w:r w:rsidRPr="00B43BDF">
              <w:rPr>
                <w:noProof/>
              </w:rPr>
              <w:t>Janssen Sciences Ireland UC</w:t>
            </w:r>
            <w:r w:rsidRPr="00B43BDF">
              <w:rPr>
                <w:rStyle w:val="eop"/>
                <w:noProof/>
                <w:color w:val="000000"/>
                <w:szCs w:val="22"/>
                <w:shd w:val="clear" w:color="auto" w:fill="FFFFFF"/>
              </w:rPr>
              <w:t> </w:t>
            </w:r>
          </w:p>
          <w:p w14:paraId="366CE6EF" w14:textId="77777777" w:rsidR="00C527BC" w:rsidRPr="00B43BDF" w:rsidRDefault="008C3A7B" w:rsidP="008B7845">
            <w:pPr>
              <w:rPr>
                <w:noProof/>
                <w:szCs w:val="22"/>
              </w:rPr>
            </w:pPr>
            <w:r w:rsidRPr="00B43BDF">
              <w:rPr>
                <w:noProof/>
                <w:szCs w:val="22"/>
              </w:rPr>
              <w:t xml:space="preserve">Tel: </w:t>
            </w:r>
            <w:r w:rsidR="00EE3EC9" w:rsidRPr="00B43BDF">
              <w:rPr>
                <w:noProof/>
                <w:szCs w:val="22"/>
              </w:rPr>
              <w:t>1 800 709 122</w:t>
            </w:r>
          </w:p>
          <w:p w14:paraId="0AE43179" w14:textId="77777777" w:rsidR="003B5D78" w:rsidRPr="00B43BDF" w:rsidRDefault="008C3A7B" w:rsidP="003B5D78">
            <w:pPr>
              <w:tabs>
                <w:tab w:val="left" w:pos="-720"/>
              </w:tabs>
              <w:suppressAutoHyphens/>
              <w:rPr>
                <w:noProof/>
              </w:rPr>
            </w:pPr>
            <w:r w:rsidRPr="00B43BDF">
              <w:rPr>
                <w:noProof/>
              </w:rPr>
              <w:t>medinfo@its.jnj.com</w:t>
            </w:r>
          </w:p>
          <w:p w14:paraId="6F4AAFD8" w14:textId="77777777" w:rsidR="00C527BC" w:rsidRPr="00B43BDF" w:rsidRDefault="00C527BC" w:rsidP="008B7845">
            <w:pPr>
              <w:tabs>
                <w:tab w:val="left" w:pos="-720"/>
              </w:tabs>
              <w:suppressAutoHyphens/>
              <w:rPr>
                <w:noProof/>
                <w:szCs w:val="22"/>
              </w:rPr>
            </w:pPr>
          </w:p>
        </w:tc>
        <w:tc>
          <w:tcPr>
            <w:tcW w:w="4661" w:type="dxa"/>
            <w:gridSpan w:val="2"/>
          </w:tcPr>
          <w:p w14:paraId="1F48D6D9" w14:textId="77777777" w:rsidR="00C527BC" w:rsidRPr="00B43BDF" w:rsidRDefault="008C3A7B" w:rsidP="008B7845">
            <w:pPr>
              <w:keepNext/>
              <w:rPr>
                <w:noProof/>
                <w:szCs w:val="22"/>
              </w:rPr>
            </w:pPr>
            <w:r w:rsidRPr="00B43BDF">
              <w:rPr>
                <w:b/>
                <w:noProof/>
                <w:szCs w:val="22"/>
              </w:rPr>
              <w:t>Slovenija</w:t>
            </w:r>
          </w:p>
          <w:p w14:paraId="48671388" w14:textId="77777777" w:rsidR="00C527BC" w:rsidRPr="00B43BDF" w:rsidRDefault="008C3A7B" w:rsidP="008B7845">
            <w:pPr>
              <w:rPr>
                <w:noProof/>
                <w:szCs w:val="22"/>
              </w:rPr>
            </w:pPr>
            <w:r w:rsidRPr="00B43BDF">
              <w:rPr>
                <w:noProof/>
              </w:rPr>
              <w:t>Johnson &amp; Johnson d.o.o.</w:t>
            </w:r>
            <w:r w:rsidRPr="00B43BDF">
              <w:rPr>
                <w:rStyle w:val="eop"/>
                <w:noProof/>
                <w:color w:val="000000"/>
                <w:szCs w:val="22"/>
                <w:shd w:val="clear" w:color="auto" w:fill="FFFFFF"/>
              </w:rPr>
              <w:t> </w:t>
            </w:r>
          </w:p>
          <w:p w14:paraId="356513EF" w14:textId="77777777" w:rsidR="00C527BC" w:rsidRPr="00B43BDF" w:rsidRDefault="008C3A7B" w:rsidP="008B7845">
            <w:pPr>
              <w:rPr>
                <w:noProof/>
                <w:szCs w:val="22"/>
              </w:rPr>
            </w:pPr>
            <w:r w:rsidRPr="00B43BDF">
              <w:rPr>
                <w:noProof/>
                <w:szCs w:val="22"/>
              </w:rPr>
              <w:t>Tel: +386 1 401 18 00</w:t>
            </w:r>
            <w:r w:rsidRPr="00B43BDF">
              <w:rPr>
                <w:noProof/>
                <w:szCs w:val="22"/>
              </w:rPr>
              <w:br/>
            </w:r>
            <w:r w:rsidR="00CD42EC" w:rsidRPr="0088527E">
              <w:rPr>
                <w:szCs w:val="22"/>
              </w:rPr>
              <w:t>JNJ-SI-safety@its.jnj.com</w:t>
            </w:r>
          </w:p>
          <w:p w14:paraId="01BA9544" w14:textId="77777777" w:rsidR="00C527BC" w:rsidRPr="00B43BDF" w:rsidRDefault="00C527BC" w:rsidP="008B7845">
            <w:pPr>
              <w:tabs>
                <w:tab w:val="left" w:pos="-720"/>
              </w:tabs>
              <w:suppressAutoHyphens/>
              <w:rPr>
                <w:noProof/>
                <w:szCs w:val="22"/>
              </w:rPr>
            </w:pPr>
          </w:p>
        </w:tc>
      </w:tr>
      <w:tr w:rsidR="00A86DD6" w14:paraId="03B5B5AF" w14:textId="77777777" w:rsidTr="00B43BDF">
        <w:trPr>
          <w:gridBefore w:val="1"/>
          <w:wBefore w:w="34" w:type="dxa"/>
          <w:cantSplit/>
        </w:trPr>
        <w:tc>
          <w:tcPr>
            <w:tcW w:w="4644" w:type="dxa"/>
            <w:gridSpan w:val="2"/>
          </w:tcPr>
          <w:p w14:paraId="1BE5481B" w14:textId="77777777" w:rsidR="00C527BC" w:rsidRPr="00B43BDF" w:rsidRDefault="008C3A7B" w:rsidP="008B7845">
            <w:pPr>
              <w:rPr>
                <w:noProof/>
                <w:szCs w:val="22"/>
              </w:rPr>
            </w:pPr>
            <w:r w:rsidRPr="00B43BDF">
              <w:rPr>
                <w:b/>
                <w:noProof/>
                <w:szCs w:val="22"/>
              </w:rPr>
              <w:t>Ísland</w:t>
            </w:r>
          </w:p>
          <w:p w14:paraId="460C04A8" w14:textId="77777777" w:rsidR="00C527BC" w:rsidRPr="00B43BDF" w:rsidRDefault="008C3A7B" w:rsidP="008B7845">
            <w:pPr>
              <w:autoSpaceDE w:val="0"/>
              <w:autoSpaceDN w:val="0"/>
              <w:adjustRightInd w:val="0"/>
              <w:rPr>
                <w:noProof/>
                <w:szCs w:val="22"/>
              </w:rPr>
            </w:pPr>
            <w:r w:rsidRPr="00B43BDF">
              <w:rPr>
                <w:noProof/>
                <w:szCs w:val="22"/>
              </w:rPr>
              <w:t>Janssen-Cilag AB </w:t>
            </w:r>
          </w:p>
          <w:p w14:paraId="561B7A7F" w14:textId="77777777" w:rsidR="00C527BC" w:rsidRPr="00B43BDF" w:rsidRDefault="008C3A7B" w:rsidP="008B7845">
            <w:pPr>
              <w:autoSpaceDE w:val="0"/>
              <w:autoSpaceDN w:val="0"/>
              <w:adjustRightInd w:val="0"/>
              <w:rPr>
                <w:noProof/>
                <w:szCs w:val="22"/>
              </w:rPr>
            </w:pPr>
            <w:r w:rsidRPr="00B43BDF">
              <w:rPr>
                <w:noProof/>
                <w:szCs w:val="22"/>
              </w:rPr>
              <w:t xml:space="preserve">c/o Vistor </w:t>
            </w:r>
            <w:r w:rsidR="0015245E">
              <w:rPr>
                <w:noProof/>
                <w:szCs w:val="22"/>
              </w:rPr>
              <w:t>e</w:t>
            </w:r>
            <w:r w:rsidRPr="00B43BDF">
              <w:rPr>
                <w:noProof/>
                <w:szCs w:val="22"/>
              </w:rPr>
              <w:t>hf. </w:t>
            </w:r>
          </w:p>
          <w:p w14:paraId="77372F54" w14:textId="77777777" w:rsidR="00C527BC" w:rsidRPr="00B43BDF" w:rsidRDefault="008C3A7B" w:rsidP="008B7845">
            <w:pPr>
              <w:autoSpaceDE w:val="0"/>
              <w:autoSpaceDN w:val="0"/>
              <w:adjustRightInd w:val="0"/>
              <w:rPr>
                <w:noProof/>
                <w:szCs w:val="22"/>
              </w:rPr>
            </w:pPr>
            <w:r w:rsidRPr="00B43BDF">
              <w:rPr>
                <w:noProof/>
                <w:szCs w:val="22"/>
              </w:rPr>
              <w:t>Sími: +354 535 7000</w:t>
            </w:r>
          </w:p>
          <w:p w14:paraId="1B1F9783" w14:textId="77777777" w:rsidR="00C527BC" w:rsidRPr="00B43BDF" w:rsidRDefault="008C3A7B" w:rsidP="008B7845">
            <w:pPr>
              <w:autoSpaceDE w:val="0"/>
              <w:autoSpaceDN w:val="0"/>
              <w:adjustRightInd w:val="0"/>
              <w:rPr>
                <w:noProof/>
                <w:szCs w:val="22"/>
              </w:rPr>
            </w:pPr>
            <w:r w:rsidRPr="00B43BDF">
              <w:rPr>
                <w:noProof/>
                <w:szCs w:val="22"/>
              </w:rPr>
              <w:t>janssen@vistor.is</w:t>
            </w:r>
          </w:p>
          <w:p w14:paraId="260448F2" w14:textId="77777777" w:rsidR="00C527BC" w:rsidRPr="00B43BDF" w:rsidRDefault="00C527BC" w:rsidP="008B7845">
            <w:pPr>
              <w:rPr>
                <w:b/>
                <w:noProof/>
                <w:szCs w:val="22"/>
              </w:rPr>
            </w:pPr>
          </w:p>
        </w:tc>
        <w:tc>
          <w:tcPr>
            <w:tcW w:w="4644" w:type="dxa"/>
          </w:tcPr>
          <w:p w14:paraId="0D6F22EA" w14:textId="77777777" w:rsidR="00C527BC" w:rsidRPr="00B43BDF" w:rsidRDefault="008C3A7B" w:rsidP="008B7845">
            <w:pPr>
              <w:tabs>
                <w:tab w:val="left" w:pos="-720"/>
              </w:tabs>
              <w:suppressAutoHyphens/>
              <w:rPr>
                <w:noProof/>
                <w:szCs w:val="22"/>
              </w:rPr>
            </w:pPr>
            <w:r w:rsidRPr="00B43BDF">
              <w:rPr>
                <w:b/>
                <w:noProof/>
                <w:szCs w:val="22"/>
              </w:rPr>
              <w:t>Slovenská republika</w:t>
            </w:r>
          </w:p>
          <w:p w14:paraId="7B9B2AEB" w14:textId="77777777" w:rsidR="00C527BC" w:rsidRPr="00B43BDF" w:rsidRDefault="008C3A7B" w:rsidP="008B7845">
            <w:pPr>
              <w:rPr>
                <w:noProof/>
                <w:szCs w:val="22"/>
              </w:rPr>
            </w:pPr>
            <w:r w:rsidRPr="00B43BDF">
              <w:rPr>
                <w:noProof/>
              </w:rPr>
              <w:t>Johnson &amp; Johnson, s.r.o.</w:t>
            </w:r>
            <w:r w:rsidRPr="00B43BDF">
              <w:rPr>
                <w:rStyle w:val="eop"/>
                <w:noProof/>
                <w:color w:val="000000"/>
                <w:szCs w:val="22"/>
                <w:shd w:val="clear" w:color="auto" w:fill="FFFFFF"/>
              </w:rPr>
              <w:t> </w:t>
            </w:r>
          </w:p>
          <w:p w14:paraId="0ACA7741" w14:textId="77777777" w:rsidR="00C527BC" w:rsidRPr="00B43BDF" w:rsidRDefault="008C3A7B" w:rsidP="008B7845">
            <w:pPr>
              <w:tabs>
                <w:tab w:val="left" w:pos="-720"/>
              </w:tabs>
              <w:suppressAutoHyphens/>
              <w:rPr>
                <w:noProof/>
                <w:szCs w:val="22"/>
              </w:rPr>
            </w:pPr>
            <w:r w:rsidRPr="00B43BDF">
              <w:rPr>
                <w:noProof/>
                <w:szCs w:val="22"/>
              </w:rPr>
              <w:t xml:space="preserve">Tel: </w:t>
            </w:r>
            <w:r w:rsidRPr="00B43BDF">
              <w:rPr>
                <w:rFonts w:eastAsia="MS Mincho"/>
                <w:noProof/>
                <w:szCs w:val="22"/>
                <w:lang w:eastAsia="ja-JP"/>
              </w:rPr>
              <w:t>+421 232 408 400</w:t>
            </w:r>
          </w:p>
          <w:p w14:paraId="144DB216" w14:textId="77777777" w:rsidR="00C527BC" w:rsidRPr="00B43BDF" w:rsidRDefault="00C527BC" w:rsidP="008B7845">
            <w:pPr>
              <w:autoSpaceDE w:val="0"/>
              <w:autoSpaceDN w:val="0"/>
              <w:adjustRightInd w:val="0"/>
              <w:rPr>
                <w:b/>
                <w:noProof/>
                <w:szCs w:val="22"/>
              </w:rPr>
            </w:pPr>
          </w:p>
        </w:tc>
      </w:tr>
      <w:tr w:rsidR="00A86DD6" w14:paraId="4CC92294" w14:textId="77777777" w:rsidTr="00B43BDF">
        <w:trPr>
          <w:gridBefore w:val="1"/>
          <w:wBefore w:w="34" w:type="dxa"/>
          <w:cantSplit/>
        </w:trPr>
        <w:tc>
          <w:tcPr>
            <w:tcW w:w="4644" w:type="dxa"/>
            <w:gridSpan w:val="2"/>
          </w:tcPr>
          <w:p w14:paraId="6D07BD2F" w14:textId="77777777" w:rsidR="00C527BC" w:rsidRPr="00B43BDF" w:rsidRDefault="008C3A7B" w:rsidP="008B7845">
            <w:pPr>
              <w:rPr>
                <w:noProof/>
                <w:szCs w:val="22"/>
              </w:rPr>
            </w:pPr>
            <w:r w:rsidRPr="00B43BDF">
              <w:rPr>
                <w:b/>
                <w:noProof/>
                <w:szCs w:val="22"/>
              </w:rPr>
              <w:t>Italia</w:t>
            </w:r>
          </w:p>
          <w:p w14:paraId="5CF1A045" w14:textId="77777777" w:rsidR="00C527BC" w:rsidRPr="00B43BDF" w:rsidRDefault="008C3A7B" w:rsidP="008B7845">
            <w:pPr>
              <w:tabs>
                <w:tab w:val="left" w:pos="406"/>
                <w:tab w:val="left" w:pos="4820"/>
              </w:tabs>
              <w:rPr>
                <w:noProof/>
                <w:szCs w:val="22"/>
              </w:rPr>
            </w:pPr>
            <w:r w:rsidRPr="00B43BDF">
              <w:rPr>
                <w:noProof/>
              </w:rPr>
              <w:t>Janssen-Cilag SpA</w:t>
            </w:r>
            <w:r w:rsidRPr="00B43BDF">
              <w:rPr>
                <w:rStyle w:val="eop"/>
                <w:noProof/>
                <w:color w:val="000000"/>
                <w:szCs w:val="22"/>
                <w:shd w:val="clear" w:color="auto" w:fill="FFFFFF"/>
              </w:rPr>
              <w:t> </w:t>
            </w:r>
          </w:p>
          <w:p w14:paraId="3C9E5BFF" w14:textId="77777777" w:rsidR="00C527BC" w:rsidRPr="00B43BDF" w:rsidRDefault="008C3A7B" w:rsidP="008B7845">
            <w:pPr>
              <w:tabs>
                <w:tab w:val="left" w:pos="406"/>
                <w:tab w:val="left" w:pos="4820"/>
              </w:tabs>
              <w:rPr>
                <w:noProof/>
                <w:szCs w:val="22"/>
              </w:rPr>
            </w:pPr>
            <w:r w:rsidRPr="00B43BDF">
              <w:rPr>
                <w:noProof/>
                <w:szCs w:val="22"/>
              </w:rPr>
              <w:t>Tel: 800.688.777 / +39 02 2510 1</w:t>
            </w:r>
          </w:p>
          <w:p w14:paraId="223C12D1" w14:textId="77777777" w:rsidR="00C527BC" w:rsidRPr="00B43BDF" w:rsidRDefault="008C3A7B" w:rsidP="008B7845">
            <w:pPr>
              <w:tabs>
                <w:tab w:val="left" w:pos="406"/>
                <w:tab w:val="left" w:pos="4820"/>
              </w:tabs>
              <w:rPr>
                <w:noProof/>
                <w:szCs w:val="22"/>
              </w:rPr>
            </w:pPr>
            <w:r w:rsidRPr="00B43BDF">
              <w:rPr>
                <w:noProof/>
                <w:szCs w:val="22"/>
              </w:rPr>
              <w:t>janssenita@its.jnj.com</w:t>
            </w:r>
          </w:p>
          <w:p w14:paraId="75AA92D8" w14:textId="77777777" w:rsidR="00C527BC" w:rsidRPr="00B43BDF" w:rsidRDefault="00C527BC" w:rsidP="008B7845">
            <w:pPr>
              <w:rPr>
                <w:b/>
                <w:noProof/>
                <w:szCs w:val="22"/>
              </w:rPr>
            </w:pPr>
          </w:p>
        </w:tc>
        <w:tc>
          <w:tcPr>
            <w:tcW w:w="4644" w:type="dxa"/>
          </w:tcPr>
          <w:p w14:paraId="2BD06E24" w14:textId="77777777" w:rsidR="00C527BC" w:rsidRPr="00B43BDF" w:rsidRDefault="008C3A7B" w:rsidP="008B7845">
            <w:pPr>
              <w:rPr>
                <w:noProof/>
                <w:szCs w:val="22"/>
              </w:rPr>
            </w:pPr>
            <w:r w:rsidRPr="00B43BDF">
              <w:rPr>
                <w:b/>
                <w:noProof/>
                <w:szCs w:val="22"/>
              </w:rPr>
              <w:t>Suomi/Finland</w:t>
            </w:r>
          </w:p>
          <w:p w14:paraId="761E36B6" w14:textId="77777777" w:rsidR="00C527BC" w:rsidRPr="00B43BDF" w:rsidRDefault="008C3A7B" w:rsidP="008B7845">
            <w:pPr>
              <w:autoSpaceDE w:val="0"/>
              <w:autoSpaceDN w:val="0"/>
              <w:adjustRightInd w:val="0"/>
              <w:rPr>
                <w:noProof/>
                <w:szCs w:val="22"/>
              </w:rPr>
            </w:pPr>
            <w:r w:rsidRPr="00B43BDF">
              <w:rPr>
                <w:noProof/>
              </w:rPr>
              <w:t>Janssen-Cilag Oy</w:t>
            </w:r>
            <w:r w:rsidRPr="00B43BDF">
              <w:rPr>
                <w:rStyle w:val="eop"/>
                <w:noProof/>
                <w:color w:val="000000"/>
                <w:szCs w:val="22"/>
                <w:shd w:val="clear" w:color="auto" w:fill="FFFFFF"/>
              </w:rPr>
              <w:t> </w:t>
            </w:r>
          </w:p>
          <w:p w14:paraId="0025E9F1" w14:textId="77777777" w:rsidR="00C527BC" w:rsidRPr="00B43BDF" w:rsidRDefault="008C3A7B" w:rsidP="008B7845">
            <w:pPr>
              <w:autoSpaceDE w:val="0"/>
              <w:autoSpaceDN w:val="0"/>
              <w:adjustRightInd w:val="0"/>
              <w:rPr>
                <w:noProof/>
                <w:szCs w:val="22"/>
              </w:rPr>
            </w:pPr>
            <w:r w:rsidRPr="00B43BDF">
              <w:rPr>
                <w:noProof/>
                <w:szCs w:val="22"/>
              </w:rPr>
              <w:t>Puh/Tel: +358 207 531 300</w:t>
            </w:r>
          </w:p>
          <w:p w14:paraId="498C85E9" w14:textId="77777777" w:rsidR="00C527BC" w:rsidRPr="00B43BDF" w:rsidRDefault="008C3A7B" w:rsidP="008B7845">
            <w:pPr>
              <w:autoSpaceDE w:val="0"/>
              <w:autoSpaceDN w:val="0"/>
              <w:adjustRightInd w:val="0"/>
              <w:rPr>
                <w:noProof/>
                <w:szCs w:val="22"/>
              </w:rPr>
            </w:pPr>
            <w:r w:rsidRPr="00B43BDF">
              <w:rPr>
                <w:noProof/>
                <w:szCs w:val="22"/>
              </w:rPr>
              <w:t>jacfi@its.jnj.com</w:t>
            </w:r>
          </w:p>
          <w:p w14:paraId="2EFA20CD" w14:textId="77777777" w:rsidR="00C527BC" w:rsidRPr="00B43BDF" w:rsidRDefault="00C527BC" w:rsidP="008B7845">
            <w:pPr>
              <w:autoSpaceDE w:val="0"/>
              <w:autoSpaceDN w:val="0"/>
              <w:adjustRightInd w:val="0"/>
              <w:rPr>
                <w:b/>
                <w:noProof/>
                <w:szCs w:val="22"/>
              </w:rPr>
            </w:pPr>
          </w:p>
        </w:tc>
      </w:tr>
      <w:tr w:rsidR="00A86DD6" w14:paraId="3D4BDA5C" w14:textId="77777777" w:rsidTr="00B43BDF">
        <w:trPr>
          <w:gridBefore w:val="1"/>
          <w:wBefore w:w="34" w:type="dxa"/>
          <w:cantSplit/>
        </w:trPr>
        <w:tc>
          <w:tcPr>
            <w:tcW w:w="4644" w:type="dxa"/>
            <w:gridSpan w:val="2"/>
          </w:tcPr>
          <w:p w14:paraId="5B4053E4" w14:textId="77777777" w:rsidR="00C527BC" w:rsidRPr="00B43BDF" w:rsidRDefault="008C3A7B" w:rsidP="008B7845">
            <w:pPr>
              <w:rPr>
                <w:noProof/>
                <w:szCs w:val="22"/>
              </w:rPr>
            </w:pPr>
            <w:r w:rsidRPr="00B43BDF">
              <w:rPr>
                <w:b/>
                <w:noProof/>
                <w:szCs w:val="22"/>
              </w:rPr>
              <w:t>Κύπρος</w:t>
            </w:r>
          </w:p>
          <w:p w14:paraId="4DDF40A6" w14:textId="77777777" w:rsidR="00C527BC" w:rsidRPr="00B43BDF" w:rsidRDefault="008C3A7B" w:rsidP="008B7845">
            <w:pPr>
              <w:tabs>
                <w:tab w:val="left" w:pos="4820"/>
              </w:tabs>
              <w:rPr>
                <w:noProof/>
                <w:szCs w:val="22"/>
              </w:rPr>
            </w:pPr>
            <w:r w:rsidRPr="00B43BDF">
              <w:rPr>
                <w:noProof/>
              </w:rPr>
              <w:t>Βαρνάβας Χατζηπαναγής Λτδ</w:t>
            </w:r>
            <w:r w:rsidRPr="00B43BDF">
              <w:rPr>
                <w:rStyle w:val="eop"/>
                <w:noProof/>
                <w:color w:val="000000"/>
                <w:szCs w:val="22"/>
                <w:shd w:val="clear" w:color="auto" w:fill="FFFFFF"/>
              </w:rPr>
              <w:t> </w:t>
            </w:r>
          </w:p>
          <w:p w14:paraId="08BFEC96" w14:textId="77777777" w:rsidR="00C527BC" w:rsidRPr="00B43BDF" w:rsidRDefault="008C3A7B" w:rsidP="008B7845">
            <w:pPr>
              <w:tabs>
                <w:tab w:val="left" w:pos="406"/>
                <w:tab w:val="left" w:pos="4820"/>
              </w:tabs>
              <w:rPr>
                <w:noProof/>
                <w:szCs w:val="22"/>
              </w:rPr>
            </w:pPr>
            <w:r w:rsidRPr="00B43BDF">
              <w:rPr>
                <w:noProof/>
                <w:szCs w:val="22"/>
              </w:rPr>
              <w:t>Τηλ: +</w:t>
            </w:r>
            <w:r w:rsidRPr="00B43BDF">
              <w:rPr>
                <w:noProof/>
                <w:color w:val="000000"/>
                <w:szCs w:val="22"/>
                <w:shd w:val="clear" w:color="auto" w:fill="FFFFFF"/>
              </w:rPr>
              <w:t>357 22 207 700</w:t>
            </w:r>
          </w:p>
          <w:p w14:paraId="45E3E685" w14:textId="77777777" w:rsidR="00C527BC" w:rsidRPr="00B43BDF" w:rsidRDefault="00C527BC" w:rsidP="008B7845">
            <w:pPr>
              <w:tabs>
                <w:tab w:val="left" w:pos="406"/>
                <w:tab w:val="left" w:pos="4820"/>
              </w:tabs>
              <w:rPr>
                <w:b/>
                <w:noProof/>
                <w:szCs w:val="22"/>
              </w:rPr>
            </w:pPr>
          </w:p>
        </w:tc>
        <w:tc>
          <w:tcPr>
            <w:tcW w:w="4644" w:type="dxa"/>
          </w:tcPr>
          <w:p w14:paraId="530F66B7" w14:textId="77777777" w:rsidR="00C527BC" w:rsidRPr="00B43BDF" w:rsidRDefault="008C3A7B" w:rsidP="008B7845">
            <w:pPr>
              <w:rPr>
                <w:noProof/>
                <w:szCs w:val="22"/>
              </w:rPr>
            </w:pPr>
            <w:r w:rsidRPr="00B43BDF">
              <w:rPr>
                <w:b/>
                <w:noProof/>
                <w:szCs w:val="22"/>
              </w:rPr>
              <w:t>Sverige</w:t>
            </w:r>
          </w:p>
          <w:p w14:paraId="10E451A0" w14:textId="77777777" w:rsidR="00C527BC" w:rsidRPr="00B43BDF" w:rsidRDefault="008C3A7B" w:rsidP="008B7845">
            <w:pPr>
              <w:tabs>
                <w:tab w:val="left" w:pos="4820"/>
              </w:tabs>
              <w:rPr>
                <w:noProof/>
                <w:szCs w:val="22"/>
              </w:rPr>
            </w:pPr>
            <w:r w:rsidRPr="00B43BDF">
              <w:rPr>
                <w:noProof/>
              </w:rPr>
              <w:t>Janssen-Cilag AB</w:t>
            </w:r>
            <w:r w:rsidRPr="00B43BDF">
              <w:rPr>
                <w:rStyle w:val="eop"/>
                <w:noProof/>
                <w:color w:val="000000"/>
                <w:szCs w:val="22"/>
                <w:shd w:val="clear" w:color="auto" w:fill="FFFFFF"/>
              </w:rPr>
              <w:t> </w:t>
            </w:r>
          </w:p>
          <w:p w14:paraId="221C241E" w14:textId="77777777" w:rsidR="00C527BC" w:rsidRPr="00B43BDF" w:rsidRDefault="008C3A7B" w:rsidP="008B7845">
            <w:pPr>
              <w:tabs>
                <w:tab w:val="left" w:pos="-720"/>
                <w:tab w:val="left" w:pos="4536"/>
              </w:tabs>
              <w:suppressAutoHyphens/>
              <w:rPr>
                <w:noProof/>
                <w:szCs w:val="22"/>
              </w:rPr>
            </w:pPr>
            <w:r w:rsidRPr="00B43BDF">
              <w:rPr>
                <w:noProof/>
                <w:szCs w:val="22"/>
              </w:rPr>
              <w:t>Tfn: +46 8 626 50 00</w:t>
            </w:r>
          </w:p>
          <w:p w14:paraId="2CA26732" w14:textId="77777777" w:rsidR="00C527BC" w:rsidRPr="00B43BDF" w:rsidRDefault="008C3A7B" w:rsidP="008B7845">
            <w:pPr>
              <w:tabs>
                <w:tab w:val="left" w:pos="-720"/>
                <w:tab w:val="left" w:pos="4536"/>
              </w:tabs>
              <w:suppressAutoHyphens/>
              <w:rPr>
                <w:noProof/>
                <w:szCs w:val="22"/>
              </w:rPr>
            </w:pPr>
            <w:r w:rsidRPr="00B43BDF">
              <w:rPr>
                <w:noProof/>
                <w:szCs w:val="22"/>
              </w:rPr>
              <w:t>jacse@its.jnj.com</w:t>
            </w:r>
          </w:p>
          <w:p w14:paraId="6D5DA9E6" w14:textId="77777777" w:rsidR="00C527BC" w:rsidRPr="00B43BDF" w:rsidRDefault="00C527BC" w:rsidP="008B7845">
            <w:pPr>
              <w:tabs>
                <w:tab w:val="left" w:pos="-720"/>
                <w:tab w:val="left" w:pos="4536"/>
              </w:tabs>
              <w:suppressAutoHyphens/>
              <w:rPr>
                <w:b/>
                <w:noProof/>
                <w:szCs w:val="22"/>
              </w:rPr>
            </w:pPr>
          </w:p>
        </w:tc>
      </w:tr>
      <w:tr w:rsidR="00A86DD6" w14:paraId="566849EF" w14:textId="77777777" w:rsidTr="00B43BDF">
        <w:trPr>
          <w:gridBefore w:val="1"/>
          <w:wBefore w:w="34" w:type="dxa"/>
          <w:cantSplit/>
        </w:trPr>
        <w:tc>
          <w:tcPr>
            <w:tcW w:w="4644" w:type="dxa"/>
            <w:gridSpan w:val="2"/>
          </w:tcPr>
          <w:p w14:paraId="2204D45D" w14:textId="77777777" w:rsidR="00C527BC" w:rsidRPr="00B43BDF" w:rsidRDefault="008C3A7B" w:rsidP="008B7845">
            <w:pPr>
              <w:rPr>
                <w:noProof/>
                <w:szCs w:val="22"/>
              </w:rPr>
            </w:pPr>
            <w:r w:rsidRPr="00B43BDF">
              <w:rPr>
                <w:b/>
                <w:noProof/>
                <w:szCs w:val="22"/>
              </w:rPr>
              <w:t>Latvija</w:t>
            </w:r>
          </w:p>
          <w:p w14:paraId="2E53BE91" w14:textId="77777777" w:rsidR="00C527BC" w:rsidRPr="00B43BDF" w:rsidRDefault="008C3A7B" w:rsidP="008B7845">
            <w:pPr>
              <w:tabs>
                <w:tab w:val="left" w:pos="-720"/>
              </w:tabs>
              <w:suppressAutoHyphens/>
              <w:rPr>
                <w:noProof/>
                <w:color w:val="000000"/>
                <w:szCs w:val="22"/>
              </w:rPr>
            </w:pPr>
            <w:r w:rsidRPr="00B43BDF">
              <w:rPr>
                <w:noProof/>
              </w:rPr>
              <w:t>UAB "JOHNSON &amp; JOHNSON" filiāle Latvijā</w:t>
            </w:r>
            <w:r w:rsidRPr="00B43BDF">
              <w:rPr>
                <w:rStyle w:val="eop"/>
                <w:noProof/>
                <w:color w:val="000000"/>
                <w:szCs w:val="22"/>
                <w:shd w:val="clear" w:color="auto" w:fill="FFFFFF"/>
              </w:rPr>
              <w:t> </w:t>
            </w:r>
          </w:p>
          <w:p w14:paraId="5DC27ECA" w14:textId="77777777" w:rsidR="00C527BC" w:rsidRPr="00B43BDF" w:rsidRDefault="008C3A7B" w:rsidP="008B7845">
            <w:pPr>
              <w:tabs>
                <w:tab w:val="left" w:pos="-720"/>
              </w:tabs>
              <w:suppressAutoHyphens/>
              <w:rPr>
                <w:noProof/>
                <w:color w:val="000000"/>
                <w:szCs w:val="22"/>
              </w:rPr>
            </w:pPr>
            <w:r w:rsidRPr="00B43BDF">
              <w:rPr>
                <w:noProof/>
                <w:color w:val="000000"/>
                <w:szCs w:val="22"/>
              </w:rPr>
              <w:t>Tel: +371 678 93561</w:t>
            </w:r>
            <w:r w:rsidRPr="00B43BDF">
              <w:rPr>
                <w:noProof/>
                <w:color w:val="000000"/>
                <w:szCs w:val="22"/>
              </w:rPr>
              <w:br/>
              <w:t>lv@its.jnj.com</w:t>
            </w:r>
          </w:p>
          <w:p w14:paraId="0986FB7B" w14:textId="77777777" w:rsidR="00C527BC" w:rsidRPr="00B43BDF" w:rsidRDefault="00C527BC" w:rsidP="008B7845">
            <w:pPr>
              <w:tabs>
                <w:tab w:val="left" w:pos="-720"/>
              </w:tabs>
              <w:suppressAutoHyphens/>
              <w:rPr>
                <w:noProof/>
                <w:szCs w:val="22"/>
              </w:rPr>
            </w:pPr>
          </w:p>
        </w:tc>
        <w:tc>
          <w:tcPr>
            <w:tcW w:w="4644" w:type="dxa"/>
          </w:tcPr>
          <w:p w14:paraId="1A6A46F9" w14:textId="77777777" w:rsidR="00BB7C0B" w:rsidRPr="00B43BDF" w:rsidRDefault="00BB7C0B" w:rsidP="008B7845">
            <w:pPr>
              <w:rPr>
                <w:noProof/>
                <w:szCs w:val="22"/>
              </w:rPr>
            </w:pPr>
          </w:p>
          <w:p w14:paraId="7A317527" w14:textId="77777777" w:rsidR="00C527BC" w:rsidRPr="00B43BDF" w:rsidRDefault="00C527BC" w:rsidP="008B7845">
            <w:pPr>
              <w:rPr>
                <w:noProof/>
                <w:szCs w:val="22"/>
              </w:rPr>
            </w:pPr>
          </w:p>
        </w:tc>
      </w:tr>
    </w:tbl>
    <w:p w14:paraId="79E93DE5" w14:textId="77777777" w:rsidR="00C166D9" w:rsidRDefault="00C166D9">
      <w:pPr>
        <w:numPr>
          <w:ilvl w:val="12"/>
          <w:numId w:val="0"/>
        </w:numPr>
        <w:tabs>
          <w:tab w:val="clear" w:pos="567"/>
        </w:tabs>
        <w:ind w:right="-2"/>
        <w:outlineLvl w:val="0"/>
        <w:rPr>
          <w:b/>
          <w:noProof/>
        </w:rPr>
      </w:pPr>
    </w:p>
    <w:p w14:paraId="03F885DD" w14:textId="77777777" w:rsidR="00507FE0" w:rsidRPr="00F9179D" w:rsidRDefault="008C3A7B">
      <w:pPr>
        <w:numPr>
          <w:ilvl w:val="12"/>
          <w:numId w:val="0"/>
        </w:numPr>
        <w:tabs>
          <w:tab w:val="clear" w:pos="567"/>
        </w:tabs>
        <w:ind w:right="-2"/>
        <w:outlineLvl w:val="0"/>
        <w:rPr>
          <w:noProof/>
          <w:szCs w:val="22"/>
        </w:rPr>
      </w:pPr>
      <w:r w:rsidRPr="00F9179D">
        <w:rPr>
          <w:b/>
          <w:noProof/>
        </w:rPr>
        <w:t>Dan il-fuljett kien rivedut l-aħħar f’</w:t>
      </w:r>
    </w:p>
    <w:p w14:paraId="70341293" w14:textId="77777777" w:rsidR="00507FE0" w:rsidRPr="00B43BDF" w:rsidRDefault="00507FE0">
      <w:pPr>
        <w:numPr>
          <w:ilvl w:val="12"/>
          <w:numId w:val="0"/>
        </w:numPr>
        <w:ind w:right="-2"/>
        <w:rPr>
          <w:noProof/>
          <w:szCs w:val="22"/>
        </w:rPr>
      </w:pPr>
    </w:p>
    <w:p w14:paraId="18B98073" w14:textId="77777777" w:rsidR="00507FE0" w:rsidRPr="00B43BDF" w:rsidRDefault="008C3A7B">
      <w:pPr>
        <w:numPr>
          <w:ilvl w:val="12"/>
          <w:numId w:val="0"/>
        </w:numPr>
        <w:ind w:right="-2"/>
        <w:rPr>
          <w:noProof/>
        </w:rPr>
      </w:pPr>
      <w:r w:rsidRPr="00B43BDF">
        <w:rPr>
          <w:noProof/>
        </w:rPr>
        <w:t xml:space="preserve">Informazzjoni dettaljata dwar din il-mediċina tinsab fuq is-sit elettroniku tal-Aġenzija Ewropea għall-Mediċini: </w:t>
      </w:r>
      <w:hyperlink r:id="rId18" w:history="1">
        <w:r w:rsidR="00AB611D" w:rsidRPr="00F9179D">
          <w:rPr>
            <w:rStyle w:val="Hyperlink"/>
            <w:noProof/>
          </w:rPr>
          <w:t>https://www.ema.europa.eu</w:t>
        </w:r>
      </w:hyperlink>
      <w:r w:rsidRPr="00B43BDF">
        <w:rPr>
          <w:noProof/>
        </w:rPr>
        <w:t>.</w:t>
      </w:r>
    </w:p>
    <w:p w14:paraId="1F8176C0" w14:textId="77777777" w:rsidR="003F20FE" w:rsidRPr="00B43BDF" w:rsidRDefault="008C3A7B">
      <w:pPr>
        <w:tabs>
          <w:tab w:val="clear" w:pos="567"/>
        </w:tabs>
        <w:rPr>
          <w:noProof/>
        </w:rPr>
      </w:pPr>
      <w:r w:rsidRPr="00B43BDF">
        <w:rPr>
          <w:noProof/>
        </w:rPr>
        <w:br w:type="page"/>
      </w:r>
    </w:p>
    <w:p w14:paraId="44B5555A" w14:textId="77777777" w:rsidR="003F20FE" w:rsidRPr="00F9179D" w:rsidRDefault="008C3A7B" w:rsidP="003F20FE">
      <w:pPr>
        <w:tabs>
          <w:tab w:val="clear" w:pos="567"/>
        </w:tabs>
        <w:jc w:val="center"/>
        <w:rPr>
          <w:noProof/>
          <w:szCs w:val="22"/>
        </w:rPr>
      </w:pPr>
      <w:r w:rsidRPr="00F9179D">
        <w:rPr>
          <w:b/>
          <w:noProof/>
        </w:rPr>
        <w:lastRenderedPageBreak/>
        <w:t>Fuljett ta’ tagħrif: Informazzjoni għall-utent</w:t>
      </w:r>
    </w:p>
    <w:p w14:paraId="7B9840F9" w14:textId="77777777" w:rsidR="003F20FE" w:rsidRPr="00F9179D" w:rsidRDefault="003F20FE" w:rsidP="003F20FE">
      <w:pPr>
        <w:numPr>
          <w:ilvl w:val="12"/>
          <w:numId w:val="0"/>
        </w:numPr>
        <w:shd w:val="clear" w:color="auto" w:fill="FFFFFF"/>
        <w:tabs>
          <w:tab w:val="clear" w:pos="567"/>
        </w:tabs>
        <w:jc w:val="center"/>
        <w:rPr>
          <w:noProof/>
          <w:szCs w:val="22"/>
        </w:rPr>
      </w:pPr>
    </w:p>
    <w:p w14:paraId="1B018426" w14:textId="77777777" w:rsidR="003F20FE" w:rsidRPr="00F9179D" w:rsidRDefault="008C3A7B" w:rsidP="003F20FE">
      <w:pPr>
        <w:tabs>
          <w:tab w:val="left" w:pos="993"/>
        </w:tabs>
        <w:jc w:val="center"/>
        <w:outlineLvl w:val="0"/>
        <w:rPr>
          <w:b/>
          <w:noProof/>
          <w:szCs w:val="22"/>
        </w:rPr>
      </w:pPr>
      <w:r w:rsidRPr="00F9179D">
        <w:rPr>
          <w:b/>
          <w:noProof/>
        </w:rPr>
        <w:t xml:space="preserve">Opsumit </w:t>
      </w:r>
      <w:r w:rsidR="00665C10" w:rsidRPr="00F9179D">
        <w:rPr>
          <w:b/>
          <w:noProof/>
        </w:rPr>
        <w:t>2.5</w:t>
      </w:r>
      <w:r w:rsidRPr="00F9179D">
        <w:rPr>
          <w:b/>
          <w:noProof/>
        </w:rPr>
        <w:t xml:space="preserve"> mg </w:t>
      </w:r>
      <w:r w:rsidR="00CD464B">
        <w:rPr>
          <w:noProof/>
        </w:rPr>
        <w:t>p</w:t>
      </w:r>
      <w:r w:rsidR="00CD464B" w:rsidRPr="00D55B5F">
        <w:rPr>
          <w:noProof/>
        </w:rPr>
        <w:t>illol</w:t>
      </w:r>
      <w:r w:rsidR="00CD464B">
        <w:rPr>
          <w:noProof/>
        </w:rPr>
        <w:t>i</w:t>
      </w:r>
      <w:r w:rsidR="00CD464B" w:rsidRPr="00D55B5F">
        <w:rPr>
          <w:noProof/>
        </w:rPr>
        <w:t xml:space="preserve"> li </w:t>
      </w:r>
      <w:r w:rsidR="00CD464B">
        <w:rPr>
          <w:noProof/>
        </w:rPr>
        <w:t>j</w:t>
      </w:r>
      <w:r w:rsidR="00CD464B" w:rsidRPr="00D55B5F">
        <w:rPr>
          <w:noProof/>
        </w:rPr>
        <w:t>inxterd</w:t>
      </w:r>
      <w:r w:rsidR="00CD464B">
        <w:rPr>
          <w:noProof/>
        </w:rPr>
        <w:t>u</w:t>
      </w:r>
    </w:p>
    <w:p w14:paraId="24376AAA" w14:textId="77777777" w:rsidR="003F20FE" w:rsidRPr="00F9179D" w:rsidRDefault="008C3A7B" w:rsidP="003F20FE">
      <w:pPr>
        <w:numPr>
          <w:ilvl w:val="12"/>
          <w:numId w:val="0"/>
        </w:numPr>
        <w:tabs>
          <w:tab w:val="clear" w:pos="567"/>
        </w:tabs>
        <w:jc w:val="center"/>
        <w:rPr>
          <w:noProof/>
          <w:szCs w:val="22"/>
        </w:rPr>
      </w:pPr>
      <w:r w:rsidRPr="00B43BDF">
        <w:rPr>
          <w:noProof/>
        </w:rPr>
        <w:t>macitentan</w:t>
      </w:r>
    </w:p>
    <w:p w14:paraId="7D03D2D2" w14:textId="77777777" w:rsidR="003F20FE" w:rsidRPr="00F9179D" w:rsidRDefault="003F20FE" w:rsidP="003F20FE">
      <w:pPr>
        <w:jc w:val="center"/>
        <w:rPr>
          <w:noProof/>
        </w:rPr>
      </w:pPr>
    </w:p>
    <w:p w14:paraId="16BBC50B" w14:textId="77777777" w:rsidR="003F20FE" w:rsidRPr="00F9179D" w:rsidRDefault="003F20FE" w:rsidP="003F20FE">
      <w:pPr>
        <w:tabs>
          <w:tab w:val="clear" w:pos="567"/>
        </w:tabs>
        <w:suppressAutoHyphens/>
        <w:rPr>
          <w:noProof/>
          <w:szCs w:val="22"/>
        </w:rPr>
      </w:pPr>
    </w:p>
    <w:p w14:paraId="3C82E920" w14:textId="77777777" w:rsidR="003F20FE" w:rsidRPr="00F9179D" w:rsidRDefault="008C3A7B" w:rsidP="00B43BDF">
      <w:pPr>
        <w:keepNext/>
        <w:tabs>
          <w:tab w:val="clear" w:pos="567"/>
        </w:tabs>
        <w:suppressAutoHyphens/>
        <w:rPr>
          <w:noProof/>
          <w:szCs w:val="22"/>
        </w:rPr>
      </w:pPr>
      <w:r w:rsidRPr="00F9179D">
        <w:rPr>
          <w:b/>
          <w:noProof/>
        </w:rPr>
        <w:t>Aqra sew dan il-fuljett kollu qabel tibda tieħu din il-mediċina peress li fih informazzjoni importanti għalik.</w:t>
      </w:r>
      <w:r w:rsidR="00D93FDA" w:rsidRPr="00F9179D">
        <w:rPr>
          <w:b/>
          <w:noProof/>
        </w:rPr>
        <w:t xml:space="preserve"> Dan il</w:t>
      </w:r>
      <w:r w:rsidR="00D93FDA" w:rsidRPr="00F9179D">
        <w:rPr>
          <w:b/>
          <w:noProof/>
        </w:rPr>
        <w:noBreakHyphen/>
        <w:t>fuljett ġie miktub għall</w:t>
      </w:r>
      <w:r w:rsidR="00D93FDA" w:rsidRPr="00F9179D">
        <w:rPr>
          <w:b/>
          <w:noProof/>
        </w:rPr>
        <w:noBreakHyphen/>
        <w:t>pazjent (“inti”) u l</w:t>
      </w:r>
      <w:r w:rsidR="00D93FDA" w:rsidRPr="00F9179D">
        <w:rPr>
          <w:b/>
          <w:noProof/>
        </w:rPr>
        <w:noBreakHyphen/>
        <w:t>ġenitur jew min jieħu ħsieb</w:t>
      </w:r>
      <w:r w:rsidR="00F10B0C" w:rsidRPr="00F9179D">
        <w:rPr>
          <w:b/>
          <w:noProof/>
        </w:rPr>
        <w:t xml:space="preserve"> </w:t>
      </w:r>
      <w:r w:rsidR="00F60286" w:rsidRPr="00F9179D">
        <w:rPr>
          <w:b/>
          <w:noProof/>
        </w:rPr>
        <w:t>li se jagħtu din il</w:t>
      </w:r>
      <w:r w:rsidR="00F60286" w:rsidRPr="00F9179D">
        <w:rPr>
          <w:b/>
          <w:noProof/>
        </w:rPr>
        <w:noBreakHyphen/>
        <w:t>mediċina lit</w:t>
      </w:r>
      <w:r w:rsidR="00F60286" w:rsidRPr="00F9179D">
        <w:rPr>
          <w:b/>
          <w:noProof/>
        </w:rPr>
        <w:noBreakHyphen/>
        <w:t>tifel/tifla.</w:t>
      </w:r>
      <w:r w:rsidR="00F10B0C" w:rsidRPr="00F9179D">
        <w:rPr>
          <w:b/>
          <w:noProof/>
        </w:rPr>
        <w:t xml:space="preserve"> </w:t>
      </w:r>
    </w:p>
    <w:p w14:paraId="053637F6" w14:textId="77777777" w:rsidR="003F20FE" w:rsidRPr="00F9179D" w:rsidRDefault="008C3A7B" w:rsidP="003F20FE">
      <w:pPr>
        <w:numPr>
          <w:ilvl w:val="0"/>
          <w:numId w:val="1"/>
        </w:numPr>
        <w:tabs>
          <w:tab w:val="clear" w:pos="567"/>
        </w:tabs>
        <w:ind w:left="567" w:hanging="567"/>
        <w:rPr>
          <w:noProof/>
          <w:szCs w:val="22"/>
        </w:rPr>
      </w:pPr>
      <w:r w:rsidRPr="00B43BDF">
        <w:rPr>
          <w:noProof/>
        </w:rPr>
        <w:t>Żomm dan il-fuljett. Jista’ jkollok bżonn terġa’ taqrah.</w:t>
      </w:r>
    </w:p>
    <w:p w14:paraId="0C0D88D9" w14:textId="77777777" w:rsidR="003F20FE" w:rsidRPr="00F9179D" w:rsidRDefault="008C3A7B" w:rsidP="003F20FE">
      <w:pPr>
        <w:numPr>
          <w:ilvl w:val="0"/>
          <w:numId w:val="1"/>
        </w:numPr>
        <w:tabs>
          <w:tab w:val="clear" w:pos="567"/>
        </w:tabs>
        <w:ind w:left="567" w:hanging="567"/>
        <w:rPr>
          <w:noProof/>
          <w:szCs w:val="22"/>
        </w:rPr>
      </w:pPr>
      <w:r w:rsidRPr="00B43BDF">
        <w:rPr>
          <w:noProof/>
        </w:rPr>
        <w:t>Jekk ikollok aktar mistoqsijiet, staqsi lit-tabib, jew lill-ispiżjar tiegħek.</w:t>
      </w:r>
    </w:p>
    <w:p w14:paraId="7E47B44F" w14:textId="77777777" w:rsidR="003F20FE" w:rsidRPr="00F9179D" w:rsidRDefault="008C3A7B" w:rsidP="003F20FE">
      <w:pPr>
        <w:pStyle w:val="ColorfulList-Accent11"/>
        <w:numPr>
          <w:ilvl w:val="0"/>
          <w:numId w:val="1"/>
        </w:numPr>
        <w:ind w:left="567" w:hanging="567"/>
        <w:rPr>
          <w:noProof/>
          <w:szCs w:val="22"/>
        </w:rPr>
      </w:pPr>
      <w:r w:rsidRPr="00B43BDF">
        <w:rPr>
          <w:noProof/>
        </w:rPr>
        <w:t>Din il-mediċina ġiet mogħtija lilek biss. M’għandekx tgħaddiha lil persuni oħra. Tista’ tagħmlilhom il-ħsara, anke jekk għandhom l-istess sinjali ta’ mard bħal tiegħek.</w:t>
      </w:r>
    </w:p>
    <w:p w14:paraId="1FDD45D8" w14:textId="77777777" w:rsidR="003F20FE" w:rsidRPr="00F9179D" w:rsidRDefault="008C3A7B" w:rsidP="003F20FE">
      <w:pPr>
        <w:numPr>
          <w:ilvl w:val="0"/>
          <w:numId w:val="1"/>
        </w:numPr>
        <w:ind w:left="567" w:hanging="567"/>
        <w:rPr>
          <w:noProof/>
          <w:szCs w:val="22"/>
        </w:rPr>
      </w:pPr>
      <w:r w:rsidRPr="00B43BDF">
        <w:rPr>
          <w:noProof/>
        </w:rPr>
        <w:t>Jekk ikollok xi effetti sekondarji kellem lit-tabib, jew lill-ispiżjar tiegħek. Dan jinkludi xi effett sekondarju possibbli li mhuwiex elenkat f’dan il-fuljett. Ara sezzjoni 4.</w:t>
      </w:r>
    </w:p>
    <w:p w14:paraId="06CD2EC9" w14:textId="77777777" w:rsidR="003F20FE" w:rsidRPr="00F9179D" w:rsidRDefault="003F20FE" w:rsidP="003F20FE">
      <w:pPr>
        <w:tabs>
          <w:tab w:val="clear" w:pos="567"/>
        </w:tabs>
        <w:ind w:right="-2"/>
        <w:rPr>
          <w:noProof/>
          <w:szCs w:val="22"/>
        </w:rPr>
      </w:pPr>
    </w:p>
    <w:p w14:paraId="08889B28" w14:textId="77777777" w:rsidR="003F20FE" w:rsidRPr="00F9179D" w:rsidRDefault="008C3A7B" w:rsidP="00B43BDF">
      <w:pPr>
        <w:keepNext/>
        <w:widowControl w:val="0"/>
        <w:numPr>
          <w:ilvl w:val="12"/>
          <w:numId w:val="0"/>
        </w:numPr>
        <w:tabs>
          <w:tab w:val="clear" w:pos="567"/>
        </w:tabs>
        <w:outlineLvl w:val="0"/>
        <w:rPr>
          <w:noProof/>
          <w:szCs w:val="22"/>
        </w:rPr>
      </w:pPr>
      <w:r w:rsidRPr="00B43BDF">
        <w:rPr>
          <w:b/>
          <w:noProof/>
        </w:rPr>
        <w:t>F’dan il-fuljett:</w:t>
      </w:r>
    </w:p>
    <w:p w14:paraId="7BB5019A" w14:textId="77777777" w:rsidR="003F20FE" w:rsidRPr="00F9179D" w:rsidRDefault="003F20FE" w:rsidP="00B43BDF">
      <w:pPr>
        <w:keepNext/>
        <w:numPr>
          <w:ilvl w:val="12"/>
          <w:numId w:val="0"/>
        </w:numPr>
        <w:tabs>
          <w:tab w:val="clear" w:pos="567"/>
        </w:tabs>
        <w:ind w:right="-2"/>
        <w:outlineLvl w:val="0"/>
        <w:rPr>
          <w:noProof/>
          <w:szCs w:val="22"/>
        </w:rPr>
      </w:pPr>
    </w:p>
    <w:p w14:paraId="6A0B7A5D" w14:textId="77777777" w:rsidR="003F20FE" w:rsidRPr="00F9179D" w:rsidRDefault="008C3A7B" w:rsidP="003F20FE">
      <w:pPr>
        <w:numPr>
          <w:ilvl w:val="12"/>
          <w:numId w:val="0"/>
        </w:numPr>
        <w:ind w:left="567" w:hanging="567"/>
        <w:rPr>
          <w:noProof/>
          <w:szCs w:val="22"/>
        </w:rPr>
      </w:pPr>
      <w:r w:rsidRPr="00B43BDF">
        <w:rPr>
          <w:noProof/>
        </w:rPr>
        <w:t>1.</w:t>
      </w:r>
      <w:r w:rsidRPr="00B43BDF">
        <w:rPr>
          <w:noProof/>
        </w:rPr>
        <w:tab/>
        <w:t>X’inhu Opsumit u għalxiex jintuża</w:t>
      </w:r>
    </w:p>
    <w:p w14:paraId="556220B8" w14:textId="77777777" w:rsidR="003F20FE" w:rsidRPr="00F9179D" w:rsidRDefault="008C3A7B" w:rsidP="003F20FE">
      <w:pPr>
        <w:numPr>
          <w:ilvl w:val="12"/>
          <w:numId w:val="0"/>
        </w:numPr>
        <w:ind w:left="567" w:hanging="567"/>
        <w:rPr>
          <w:noProof/>
          <w:szCs w:val="22"/>
        </w:rPr>
      </w:pPr>
      <w:r w:rsidRPr="00B43BDF">
        <w:rPr>
          <w:noProof/>
        </w:rPr>
        <w:t>2.</w:t>
      </w:r>
      <w:r w:rsidRPr="00B43BDF">
        <w:rPr>
          <w:noProof/>
        </w:rPr>
        <w:tab/>
        <w:t xml:space="preserve">X’għandek tkun taf qabel ma tieħu </w:t>
      </w:r>
      <w:r w:rsidR="005C3514" w:rsidRPr="00B43BDF">
        <w:rPr>
          <w:noProof/>
        </w:rPr>
        <w:t xml:space="preserve">jew tagħti </w:t>
      </w:r>
      <w:r w:rsidRPr="00B43BDF">
        <w:rPr>
          <w:noProof/>
        </w:rPr>
        <w:t>Opsumit</w:t>
      </w:r>
    </w:p>
    <w:p w14:paraId="308E1201" w14:textId="77777777" w:rsidR="003F20FE" w:rsidRPr="00F9179D" w:rsidRDefault="008C3A7B" w:rsidP="003F20FE">
      <w:pPr>
        <w:numPr>
          <w:ilvl w:val="12"/>
          <w:numId w:val="0"/>
        </w:numPr>
        <w:ind w:left="567" w:hanging="567"/>
        <w:rPr>
          <w:noProof/>
          <w:szCs w:val="22"/>
        </w:rPr>
      </w:pPr>
      <w:r w:rsidRPr="00B43BDF">
        <w:rPr>
          <w:noProof/>
        </w:rPr>
        <w:t>3.</w:t>
      </w:r>
      <w:r w:rsidRPr="00B43BDF">
        <w:rPr>
          <w:noProof/>
        </w:rPr>
        <w:tab/>
        <w:t xml:space="preserve">Kif għandek tieħu </w:t>
      </w:r>
      <w:r w:rsidR="005C3514" w:rsidRPr="00B43BDF">
        <w:rPr>
          <w:noProof/>
        </w:rPr>
        <w:t xml:space="preserve">jew tagħti </w:t>
      </w:r>
      <w:r w:rsidRPr="00B43BDF">
        <w:rPr>
          <w:noProof/>
        </w:rPr>
        <w:t>Opsumit</w:t>
      </w:r>
    </w:p>
    <w:p w14:paraId="55557E10" w14:textId="77777777" w:rsidR="003F20FE" w:rsidRPr="00F9179D" w:rsidRDefault="008C3A7B" w:rsidP="003F20FE">
      <w:pPr>
        <w:numPr>
          <w:ilvl w:val="12"/>
          <w:numId w:val="0"/>
        </w:numPr>
        <w:ind w:left="567" w:hanging="567"/>
        <w:rPr>
          <w:noProof/>
          <w:szCs w:val="22"/>
        </w:rPr>
      </w:pPr>
      <w:r w:rsidRPr="00B43BDF">
        <w:rPr>
          <w:noProof/>
        </w:rPr>
        <w:t>4.</w:t>
      </w:r>
      <w:r w:rsidRPr="00B43BDF">
        <w:rPr>
          <w:noProof/>
        </w:rPr>
        <w:tab/>
        <w:t>Effetti sekondarji possibbli</w:t>
      </w:r>
    </w:p>
    <w:p w14:paraId="4BD21383" w14:textId="77777777" w:rsidR="003F20FE" w:rsidRPr="00F9179D" w:rsidRDefault="008C3A7B" w:rsidP="003F20FE">
      <w:pPr>
        <w:ind w:left="567" w:hanging="567"/>
        <w:rPr>
          <w:noProof/>
          <w:szCs w:val="22"/>
        </w:rPr>
      </w:pPr>
      <w:r w:rsidRPr="00B43BDF">
        <w:rPr>
          <w:noProof/>
        </w:rPr>
        <w:t>5.</w:t>
      </w:r>
      <w:r w:rsidRPr="00B43BDF">
        <w:rPr>
          <w:noProof/>
        </w:rPr>
        <w:tab/>
        <w:t>Kif taħżen Opsumit</w:t>
      </w:r>
    </w:p>
    <w:p w14:paraId="5543716A" w14:textId="77777777" w:rsidR="003F20FE" w:rsidRPr="00F9179D" w:rsidRDefault="008C3A7B" w:rsidP="003F20FE">
      <w:pPr>
        <w:ind w:left="567" w:hanging="567"/>
        <w:rPr>
          <w:noProof/>
          <w:szCs w:val="22"/>
        </w:rPr>
      </w:pPr>
      <w:r w:rsidRPr="00B43BDF">
        <w:rPr>
          <w:noProof/>
        </w:rPr>
        <w:t>6.</w:t>
      </w:r>
      <w:r w:rsidRPr="00B43BDF">
        <w:rPr>
          <w:noProof/>
        </w:rPr>
        <w:tab/>
        <w:t>Kontenut tal-pakkett u informazzjoni oħra</w:t>
      </w:r>
    </w:p>
    <w:p w14:paraId="1762CDC5" w14:textId="77777777" w:rsidR="003F20FE" w:rsidRPr="00F9179D" w:rsidRDefault="003F20FE" w:rsidP="003F20FE">
      <w:pPr>
        <w:numPr>
          <w:ilvl w:val="12"/>
          <w:numId w:val="0"/>
        </w:numPr>
        <w:tabs>
          <w:tab w:val="clear" w:pos="567"/>
        </w:tabs>
        <w:rPr>
          <w:noProof/>
          <w:szCs w:val="22"/>
        </w:rPr>
      </w:pPr>
    </w:p>
    <w:p w14:paraId="447CC560" w14:textId="77777777" w:rsidR="003F20FE" w:rsidRPr="00F9179D" w:rsidRDefault="003F20FE" w:rsidP="003F20FE">
      <w:pPr>
        <w:numPr>
          <w:ilvl w:val="12"/>
          <w:numId w:val="0"/>
        </w:numPr>
        <w:tabs>
          <w:tab w:val="clear" w:pos="567"/>
        </w:tabs>
        <w:rPr>
          <w:noProof/>
          <w:szCs w:val="22"/>
        </w:rPr>
      </w:pPr>
    </w:p>
    <w:p w14:paraId="01ACC04E" w14:textId="77777777" w:rsidR="003F20FE" w:rsidRPr="00F9179D" w:rsidRDefault="008C3A7B" w:rsidP="00B43BDF">
      <w:pPr>
        <w:keepNext/>
        <w:outlineLvl w:val="0"/>
        <w:rPr>
          <w:b/>
          <w:noProof/>
          <w:szCs w:val="22"/>
        </w:rPr>
      </w:pPr>
      <w:r w:rsidRPr="00F9179D">
        <w:rPr>
          <w:b/>
          <w:noProof/>
        </w:rPr>
        <w:t>1.</w:t>
      </w:r>
      <w:r w:rsidRPr="00B43BDF">
        <w:rPr>
          <w:noProof/>
        </w:rPr>
        <w:tab/>
      </w:r>
      <w:r w:rsidRPr="00F9179D">
        <w:rPr>
          <w:b/>
          <w:noProof/>
        </w:rPr>
        <w:t>X’inhu Opsumit u għalxiex jintuża</w:t>
      </w:r>
    </w:p>
    <w:p w14:paraId="5B5A2E4D" w14:textId="77777777" w:rsidR="003F20FE" w:rsidRPr="00B43BDF" w:rsidRDefault="003F20FE" w:rsidP="00B43BDF">
      <w:pPr>
        <w:keepNext/>
        <w:numPr>
          <w:ilvl w:val="12"/>
          <w:numId w:val="0"/>
        </w:numPr>
        <w:ind w:right="-2"/>
        <w:rPr>
          <w:noProof/>
          <w:szCs w:val="22"/>
        </w:rPr>
      </w:pPr>
    </w:p>
    <w:p w14:paraId="2DAF2222" w14:textId="77777777" w:rsidR="003F20FE" w:rsidRPr="00B43BDF" w:rsidRDefault="008C3A7B" w:rsidP="003F20FE">
      <w:pPr>
        <w:tabs>
          <w:tab w:val="clear" w:pos="567"/>
        </w:tabs>
        <w:ind w:right="-2"/>
        <w:rPr>
          <w:iCs/>
          <w:noProof/>
          <w:szCs w:val="22"/>
          <w:shd w:val="clear" w:color="auto" w:fill="FFFFFF"/>
        </w:rPr>
      </w:pPr>
      <w:r w:rsidRPr="00B43BDF">
        <w:rPr>
          <w:noProof/>
          <w:shd w:val="clear" w:color="auto" w:fill="FFFFFF"/>
        </w:rPr>
        <w:t>Opsumit fih is-sustanza attiva macitentan, li tagħmel parti minn klassi ta’ mediċini msejħa “antagonisti tar-riċettur ta’ endothelin”.</w:t>
      </w:r>
    </w:p>
    <w:p w14:paraId="32BD3AE2" w14:textId="77777777" w:rsidR="003F20FE" w:rsidRPr="00B43BDF" w:rsidRDefault="003F20FE" w:rsidP="003F20FE">
      <w:pPr>
        <w:tabs>
          <w:tab w:val="clear" w:pos="567"/>
        </w:tabs>
        <w:ind w:right="-2"/>
        <w:rPr>
          <w:iCs/>
          <w:noProof/>
          <w:szCs w:val="22"/>
          <w:shd w:val="clear" w:color="auto" w:fill="FFFFFF"/>
        </w:rPr>
      </w:pPr>
    </w:p>
    <w:p w14:paraId="2088C359" w14:textId="77777777" w:rsidR="003F20FE" w:rsidRPr="00B43BDF" w:rsidRDefault="008C3A7B" w:rsidP="003F20FE">
      <w:pPr>
        <w:tabs>
          <w:tab w:val="clear" w:pos="567"/>
        </w:tabs>
        <w:ind w:right="-2"/>
        <w:rPr>
          <w:noProof/>
          <w:shd w:val="clear" w:color="auto" w:fill="FFFFFF"/>
        </w:rPr>
      </w:pPr>
      <w:r w:rsidRPr="00B43BDF">
        <w:rPr>
          <w:noProof/>
          <w:shd w:val="clear" w:color="auto" w:fill="FFFFFF"/>
        </w:rPr>
        <w:t xml:space="preserve">Opsumit jintuża </w:t>
      </w:r>
      <w:r w:rsidR="002C70DD" w:rsidRPr="00B43BDF">
        <w:rPr>
          <w:noProof/>
          <w:shd w:val="clear" w:color="auto" w:fill="FFFFFF"/>
        </w:rPr>
        <w:t>għat</w:t>
      </w:r>
      <w:r w:rsidR="002C70DD" w:rsidRPr="00B43BDF">
        <w:rPr>
          <w:noProof/>
          <w:shd w:val="clear" w:color="auto" w:fill="FFFFFF"/>
        </w:rPr>
        <w:noBreakHyphen/>
        <w:t>trattament</w:t>
      </w:r>
      <w:r w:rsidRPr="00B43BDF">
        <w:rPr>
          <w:noProof/>
          <w:shd w:val="clear" w:color="auto" w:fill="FFFFFF"/>
        </w:rPr>
        <w:t xml:space="preserve"> fit-tul ta’ pressjoni arterjali pulmonari għolja (PAH – </w:t>
      </w:r>
      <w:r w:rsidRPr="00B43BDF">
        <w:rPr>
          <w:iCs/>
          <w:noProof/>
          <w:shd w:val="clear" w:color="auto" w:fill="FFFFFF"/>
        </w:rPr>
        <w:t>pulmonary arterial hypertension</w:t>
      </w:r>
      <w:r w:rsidRPr="00B43BDF">
        <w:rPr>
          <w:noProof/>
          <w:shd w:val="clear" w:color="auto" w:fill="FFFFFF"/>
        </w:rPr>
        <w:t>)</w:t>
      </w:r>
      <w:r w:rsidR="008F7DDA" w:rsidRPr="00B43BDF">
        <w:rPr>
          <w:noProof/>
          <w:shd w:val="clear" w:color="auto" w:fill="FFFFFF"/>
        </w:rPr>
        <w:t xml:space="preserve"> fi tfal b’età </w:t>
      </w:r>
      <w:r w:rsidR="000958C3" w:rsidRPr="00B43BDF">
        <w:rPr>
          <w:noProof/>
          <w:shd w:val="clear" w:color="auto" w:fill="FFFFFF"/>
        </w:rPr>
        <w:t>ta’</w:t>
      </w:r>
      <w:r w:rsidR="008F7DDA" w:rsidRPr="00B43BDF">
        <w:rPr>
          <w:noProof/>
          <w:shd w:val="clear" w:color="auto" w:fill="FFFFFF"/>
        </w:rPr>
        <w:t xml:space="preserve"> sentejn sa inqas minn 18</w:t>
      </w:r>
      <w:r w:rsidR="008F7DDA" w:rsidRPr="00B43BDF">
        <w:rPr>
          <w:noProof/>
          <w:shd w:val="clear" w:color="auto" w:fill="FFFFFF"/>
        </w:rPr>
        <w:noBreakHyphen/>
        <w:t>il sena</w:t>
      </w:r>
      <w:r w:rsidR="000E7DC4" w:rsidRPr="00B43BDF">
        <w:rPr>
          <w:noProof/>
          <w:shd w:val="clear" w:color="auto" w:fill="FFFFFF"/>
        </w:rPr>
        <w:t xml:space="preserve"> </w:t>
      </w:r>
      <w:r w:rsidR="000958C3" w:rsidRPr="00B43BDF">
        <w:rPr>
          <w:noProof/>
          <w:shd w:val="clear" w:color="auto" w:fill="FFFFFF"/>
        </w:rPr>
        <w:t>b’</w:t>
      </w:r>
      <w:r w:rsidR="000E7DC4" w:rsidRPr="00B43BDF">
        <w:rPr>
          <w:noProof/>
          <w:shd w:val="clear" w:color="auto" w:fill="FFFFFF"/>
        </w:rPr>
        <w:t xml:space="preserve">Klassi </w:t>
      </w:r>
      <w:r w:rsidR="000E7DC4" w:rsidRPr="00B43BDF">
        <w:rPr>
          <w:noProof/>
        </w:rPr>
        <w:t>Funzjonali (FC – </w:t>
      </w:r>
      <w:r w:rsidR="000E7DC4" w:rsidRPr="00B43BDF">
        <w:rPr>
          <w:iCs/>
          <w:noProof/>
        </w:rPr>
        <w:t>Functional Class</w:t>
      </w:r>
      <w:r w:rsidR="000E7DC4" w:rsidRPr="00B43BDF">
        <w:rPr>
          <w:noProof/>
        </w:rPr>
        <w:t>) tad-WHO II sa III.</w:t>
      </w:r>
    </w:p>
    <w:p w14:paraId="39BAFF9B" w14:textId="77777777" w:rsidR="003F20FE" w:rsidRPr="00B43BDF" w:rsidRDefault="003F20FE" w:rsidP="003F20FE">
      <w:pPr>
        <w:tabs>
          <w:tab w:val="clear" w:pos="567"/>
        </w:tabs>
        <w:ind w:right="-2"/>
        <w:rPr>
          <w:noProof/>
          <w:shd w:val="clear" w:color="auto" w:fill="FFFFFF"/>
        </w:rPr>
      </w:pPr>
    </w:p>
    <w:p w14:paraId="55ECA1B8" w14:textId="77777777" w:rsidR="003F20FE" w:rsidRPr="00B43BDF" w:rsidRDefault="008C3A7B" w:rsidP="003F20FE">
      <w:pPr>
        <w:tabs>
          <w:tab w:val="clear" w:pos="567"/>
        </w:tabs>
        <w:ind w:right="-2"/>
        <w:rPr>
          <w:iCs/>
          <w:noProof/>
          <w:szCs w:val="22"/>
          <w:shd w:val="clear" w:color="auto" w:fill="FFFFFF"/>
        </w:rPr>
      </w:pPr>
      <w:r w:rsidRPr="00B43BDF">
        <w:rPr>
          <w:noProof/>
          <w:shd w:val="clear" w:color="auto" w:fill="FFFFFF"/>
        </w:rPr>
        <w:t>Jista’ jintuża waħdu jew flimkien ma’ mediċini oħra għal PAH. PAH hija pressjoni għolja fl-arterji u l-vini tad-demm li jġorru demm mill-qalb għall-pulmun (l</w:t>
      </w:r>
      <w:r w:rsidRPr="00B43BDF">
        <w:rPr>
          <w:noProof/>
          <w:shd w:val="clear" w:color="auto" w:fill="FFFFFF"/>
        </w:rPr>
        <w:noBreakHyphen/>
        <w:t>arterji tal-pulmun). F’persuni b’PAH, dawn l-arterji jidjiequ, u għalhekk il-qalb ikollha taħdem aktar biex tippompja d</w:t>
      </w:r>
      <w:r w:rsidRPr="00B43BDF">
        <w:rPr>
          <w:noProof/>
          <w:shd w:val="clear" w:color="auto" w:fill="FFFFFF"/>
        </w:rPr>
        <w:noBreakHyphen/>
        <w:t>demm minnhom. Dan jikkawża lill-persuni jħossuhom għajjiena, sturduti, u bi qtugħ ta’ nifs.</w:t>
      </w:r>
    </w:p>
    <w:p w14:paraId="7204E376" w14:textId="77777777" w:rsidR="003F20FE" w:rsidRPr="00B43BDF" w:rsidRDefault="003F20FE" w:rsidP="003F20FE">
      <w:pPr>
        <w:tabs>
          <w:tab w:val="clear" w:pos="567"/>
        </w:tabs>
        <w:ind w:right="-2"/>
        <w:rPr>
          <w:iCs/>
          <w:noProof/>
          <w:szCs w:val="22"/>
          <w:shd w:val="clear" w:color="auto" w:fill="FFFFFF"/>
        </w:rPr>
      </w:pPr>
    </w:p>
    <w:p w14:paraId="40971AFB" w14:textId="77777777" w:rsidR="003F20FE" w:rsidRPr="00B43BDF" w:rsidRDefault="008C3A7B" w:rsidP="003F20FE">
      <w:pPr>
        <w:tabs>
          <w:tab w:val="clear" w:pos="567"/>
        </w:tabs>
        <w:ind w:right="-2"/>
        <w:rPr>
          <w:iCs/>
          <w:noProof/>
          <w:szCs w:val="22"/>
          <w:shd w:val="clear" w:color="auto" w:fill="FFFFFF"/>
        </w:rPr>
      </w:pPr>
      <w:r w:rsidRPr="00B43BDF">
        <w:rPr>
          <w:noProof/>
          <w:shd w:val="clear" w:color="auto" w:fill="FFFFFF"/>
        </w:rPr>
        <w:t>Opsumit iwessa’ l-arterji tal-pulmun, u b’hekk ikun aktar faċli għall-qalb biex tippompja d-demm minnhom. Dan inaqqas il-pressjoni, itaffi s-sintomi u jtejjeb il-kors tal-marda.</w:t>
      </w:r>
    </w:p>
    <w:p w14:paraId="7FF2E56C" w14:textId="77777777" w:rsidR="003F20FE" w:rsidRPr="00F9179D" w:rsidRDefault="003F20FE" w:rsidP="003F20FE">
      <w:pPr>
        <w:tabs>
          <w:tab w:val="clear" w:pos="567"/>
        </w:tabs>
        <w:ind w:right="-2"/>
        <w:rPr>
          <w:noProof/>
          <w:szCs w:val="22"/>
        </w:rPr>
      </w:pPr>
    </w:p>
    <w:p w14:paraId="24586310" w14:textId="77777777" w:rsidR="003F20FE" w:rsidRPr="00F9179D" w:rsidRDefault="003F20FE" w:rsidP="003F20FE">
      <w:pPr>
        <w:tabs>
          <w:tab w:val="clear" w:pos="567"/>
        </w:tabs>
        <w:ind w:right="-2"/>
        <w:rPr>
          <w:noProof/>
          <w:szCs w:val="22"/>
        </w:rPr>
      </w:pPr>
    </w:p>
    <w:p w14:paraId="6DDD15FB" w14:textId="77777777" w:rsidR="003F20FE" w:rsidRPr="00F9179D" w:rsidRDefault="008C3A7B" w:rsidP="00B43BDF">
      <w:pPr>
        <w:keepNext/>
        <w:outlineLvl w:val="0"/>
        <w:rPr>
          <w:b/>
          <w:noProof/>
          <w:szCs w:val="22"/>
        </w:rPr>
      </w:pPr>
      <w:r w:rsidRPr="00F9179D">
        <w:rPr>
          <w:b/>
          <w:noProof/>
        </w:rPr>
        <w:t>2.</w:t>
      </w:r>
      <w:r w:rsidRPr="00B43BDF">
        <w:rPr>
          <w:noProof/>
        </w:rPr>
        <w:tab/>
      </w:r>
      <w:r w:rsidRPr="00F9179D">
        <w:rPr>
          <w:b/>
          <w:noProof/>
        </w:rPr>
        <w:t xml:space="preserve">X’għandek tkun taf qabel ma tieħu </w:t>
      </w:r>
      <w:r w:rsidR="000E7DC4" w:rsidRPr="00F9179D">
        <w:rPr>
          <w:b/>
          <w:noProof/>
        </w:rPr>
        <w:t xml:space="preserve">jew tagħti </w:t>
      </w:r>
      <w:r w:rsidRPr="00F9179D">
        <w:rPr>
          <w:b/>
          <w:noProof/>
        </w:rPr>
        <w:t>Opsumit</w:t>
      </w:r>
    </w:p>
    <w:p w14:paraId="55A12EBA" w14:textId="77777777" w:rsidR="003F20FE" w:rsidRPr="00F9179D" w:rsidRDefault="003F20FE" w:rsidP="00B43BDF">
      <w:pPr>
        <w:keepNext/>
        <w:numPr>
          <w:ilvl w:val="12"/>
          <w:numId w:val="0"/>
        </w:numPr>
        <w:tabs>
          <w:tab w:val="clear" w:pos="567"/>
        </w:tabs>
        <w:outlineLvl w:val="0"/>
        <w:rPr>
          <w:i/>
          <w:noProof/>
          <w:szCs w:val="22"/>
        </w:rPr>
      </w:pPr>
    </w:p>
    <w:p w14:paraId="238A68D1" w14:textId="77777777" w:rsidR="003F20FE" w:rsidRPr="00F9179D" w:rsidRDefault="008C3A7B" w:rsidP="00B43BDF">
      <w:pPr>
        <w:keepNext/>
        <w:numPr>
          <w:ilvl w:val="12"/>
          <w:numId w:val="0"/>
        </w:numPr>
        <w:tabs>
          <w:tab w:val="clear" w:pos="567"/>
        </w:tabs>
        <w:outlineLvl w:val="0"/>
        <w:rPr>
          <w:noProof/>
          <w:szCs w:val="22"/>
        </w:rPr>
      </w:pPr>
      <w:r w:rsidRPr="00F9179D">
        <w:rPr>
          <w:b/>
          <w:noProof/>
        </w:rPr>
        <w:t xml:space="preserve">Tiħux </w:t>
      </w:r>
      <w:r w:rsidR="000E7DC4" w:rsidRPr="00F9179D">
        <w:rPr>
          <w:b/>
          <w:noProof/>
        </w:rPr>
        <w:t xml:space="preserve">jew tagħtix </w:t>
      </w:r>
      <w:r w:rsidRPr="00F9179D">
        <w:rPr>
          <w:b/>
          <w:noProof/>
        </w:rPr>
        <w:t>Opsumit</w:t>
      </w:r>
    </w:p>
    <w:p w14:paraId="0FE3EC33" w14:textId="77777777" w:rsidR="003F20FE" w:rsidRPr="00F9179D" w:rsidRDefault="008C3A7B" w:rsidP="003F20FE">
      <w:pPr>
        <w:numPr>
          <w:ilvl w:val="0"/>
          <w:numId w:val="3"/>
        </w:numPr>
        <w:tabs>
          <w:tab w:val="clear" w:pos="567"/>
          <w:tab w:val="clear" w:pos="720"/>
        </w:tabs>
        <w:ind w:left="567" w:hanging="567"/>
        <w:rPr>
          <w:noProof/>
          <w:szCs w:val="22"/>
        </w:rPr>
      </w:pPr>
      <w:r w:rsidRPr="00B43BDF">
        <w:rPr>
          <w:noProof/>
        </w:rPr>
        <w:t xml:space="preserve">jekk inti allerġiku għal macitentan jew għal xi sustanza oħra ta’ </w:t>
      </w:r>
      <w:r w:rsidRPr="00F9179D">
        <w:rPr>
          <w:noProof/>
          <w:szCs w:val="22"/>
        </w:rPr>
        <w:t>din il-mediċina</w:t>
      </w:r>
      <w:r w:rsidRPr="00B43BDF">
        <w:rPr>
          <w:noProof/>
        </w:rPr>
        <w:t xml:space="preserve"> (</w:t>
      </w:r>
      <w:r w:rsidRPr="00F9179D">
        <w:rPr>
          <w:noProof/>
          <w:szCs w:val="22"/>
        </w:rPr>
        <w:t>imniżżla</w:t>
      </w:r>
      <w:r w:rsidRPr="00B43BDF">
        <w:rPr>
          <w:noProof/>
        </w:rPr>
        <w:t xml:space="preserve"> fis</w:t>
      </w:r>
      <w:r w:rsidRPr="00B43BDF">
        <w:rPr>
          <w:noProof/>
        </w:rPr>
        <w:noBreakHyphen/>
        <w:t>sezzjoni 6).</w:t>
      </w:r>
    </w:p>
    <w:p w14:paraId="35E924F0"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noProof/>
          <w:szCs w:val="22"/>
        </w:rPr>
      </w:pPr>
      <w:r w:rsidRPr="00B43BDF">
        <w:rPr>
          <w:noProof/>
        </w:rPr>
        <w:t xml:space="preserve">jekk inti tqila, jekk qed tippjana li toħroġ tqila, jew jekk tista’ toħroġ tqila minħabba li m’intix qed tuża kontroll tat-twelid affidabbli (kontraċezzjoni). </w:t>
      </w:r>
      <w:r w:rsidRPr="00B43BDF">
        <w:rPr>
          <w:rFonts w:eastAsia="SimSun"/>
          <w:noProof/>
          <w:szCs w:val="22"/>
        </w:rPr>
        <w:t>Ara s-sezzjoni ‘Tqala u treddigħ’.</w:t>
      </w:r>
    </w:p>
    <w:p w14:paraId="4C3ADECF"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noProof/>
          <w:szCs w:val="22"/>
        </w:rPr>
      </w:pPr>
      <w:r w:rsidRPr="00B43BDF">
        <w:rPr>
          <w:noProof/>
        </w:rPr>
        <w:t>jekk qed tredda’. Ara s-sezzjoni ‘Tqala u treddigħ’.</w:t>
      </w:r>
    </w:p>
    <w:p w14:paraId="098279F4"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noProof/>
          <w:szCs w:val="22"/>
        </w:rPr>
      </w:pPr>
      <w:r w:rsidRPr="00B43BDF">
        <w:rPr>
          <w:rStyle w:val="hps"/>
          <w:noProof/>
        </w:rPr>
        <w:t>jekk għandek</w:t>
      </w:r>
      <w:r w:rsidRPr="00B43BDF">
        <w:rPr>
          <w:noProof/>
        </w:rPr>
        <w:t xml:space="preserve"> </w:t>
      </w:r>
      <w:r w:rsidRPr="00B43BDF">
        <w:rPr>
          <w:rStyle w:val="hps"/>
          <w:noProof/>
        </w:rPr>
        <w:t>mard tal-fwied jew jekk</w:t>
      </w:r>
      <w:r w:rsidRPr="00B43BDF">
        <w:rPr>
          <w:noProof/>
        </w:rPr>
        <w:t xml:space="preserve"> </w:t>
      </w:r>
      <w:r w:rsidRPr="00B43BDF">
        <w:rPr>
          <w:rStyle w:val="hps"/>
          <w:noProof/>
        </w:rPr>
        <w:t>għandek livelli</w:t>
      </w:r>
      <w:r w:rsidRPr="00B43BDF">
        <w:rPr>
          <w:noProof/>
        </w:rPr>
        <w:t xml:space="preserve"> </w:t>
      </w:r>
      <w:r w:rsidRPr="00B43BDF">
        <w:rPr>
          <w:rStyle w:val="hps"/>
          <w:noProof/>
        </w:rPr>
        <w:t xml:space="preserve">għoljin ħafna ta’ </w:t>
      </w:r>
      <w:r w:rsidRPr="00B43BDF">
        <w:rPr>
          <w:noProof/>
        </w:rPr>
        <w:t xml:space="preserve">enzimi tal-fwied </w:t>
      </w:r>
      <w:r w:rsidRPr="00B43BDF">
        <w:rPr>
          <w:rStyle w:val="hps"/>
          <w:noProof/>
        </w:rPr>
        <w:t>fid</w:t>
      </w:r>
      <w:r w:rsidRPr="00B43BDF">
        <w:rPr>
          <w:rStyle w:val="hps"/>
          <w:noProof/>
        </w:rPr>
        <w:noBreakHyphen/>
        <w:t>demm tiegħek</w:t>
      </w:r>
      <w:r w:rsidRPr="00B43BDF">
        <w:rPr>
          <w:noProof/>
        </w:rPr>
        <w:t xml:space="preserve">. </w:t>
      </w:r>
      <w:r w:rsidRPr="00B43BDF">
        <w:rPr>
          <w:rStyle w:val="hps"/>
          <w:noProof/>
        </w:rPr>
        <w:t>Kellem lit-tabib</w:t>
      </w:r>
      <w:r w:rsidRPr="00B43BDF">
        <w:rPr>
          <w:noProof/>
        </w:rPr>
        <w:t xml:space="preserve"> </w:t>
      </w:r>
      <w:r w:rsidRPr="00B43BDF">
        <w:rPr>
          <w:rStyle w:val="hps"/>
          <w:noProof/>
        </w:rPr>
        <w:t>tiegħek</w:t>
      </w:r>
      <w:r w:rsidRPr="00B43BDF">
        <w:rPr>
          <w:noProof/>
        </w:rPr>
        <w:t xml:space="preserve">, </w:t>
      </w:r>
      <w:r w:rsidRPr="00B43BDF">
        <w:rPr>
          <w:rStyle w:val="hps"/>
          <w:noProof/>
        </w:rPr>
        <w:t>li</w:t>
      </w:r>
      <w:r w:rsidRPr="00B43BDF">
        <w:rPr>
          <w:noProof/>
        </w:rPr>
        <w:t xml:space="preserve"> </w:t>
      </w:r>
      <w:r w:rsidRPr="00B43BDF">
        <w:rPr>
          <w:rStyle w:val="hps"/>
          <w:noProof/>
        </w:rPr>
        <w:t>se jiddeċiedi</w:t>
      </w:r>
      <w:r w:rsidRPr="00B43BDF">
        <w:rPr>
          <w:noProof/>
        </w:rPr>
        <w:t xml:space="preserve"> </w:t>
      </w:r>
      <w:r w:rsidRPr="00B43BDF">
        <w:rPr>
          <w:rStyle w:val="hps"/>
          <w:noProof/>
        </w:rPr>
        <w:t>jekk</w:t>
      </w:r>
      <w:r w:rsidRPr="00B43BDF">
        <w:rPr>
          <w:noProof/>
        </w:rPr>
        <w:t xml:space="preserve"> </w:t>
      </w:r>
      <w:r w:rsidRPr="00B43BDF">
        <w:rPr>
          <w:rStyle w:val="hps"/>
          <w:noProof/>
        </w:rPr>
        <w:t>din il-mediċina</w:t>
      </w:r>
      <w:r w:rsidRPr="00B43BDF">
        <w:rPr>
          <w:noProof/>
        </w:rPr>
        <w:t xml:space="preserve"> </w:t>
      </w:r>
      <w:r w:rsidRPr="00B43BDF">
        <w:rPr>
          <w:rStyle w:val="hps"/>
          <w:noProof/>
        </w:rPr>
        <w:t>hijiex xierqa għalik</w:t>
      </w:r>
      <w:r w:rsidRPr="00B43BDF">
        <w:rPr>
          <w:noProof/>
        </w:rPr>
        <w:t>.</w:t>
      </w:r>
    </w:p>
    <w:p w14:paraId="6D8D3571" w14:textId="77777777" w:rsidR="003F20FE" w:rsidRPr="00F9179D" w:rsidRDefault="003F20FE" w:rsidP="003F20FE">
      <w:pPr>
        <w:numPr>
          <w:ilvl w:val="12"/>
          <w:numId w:val="0"/>
        </w:numPr>
        <w:tabs>
          <w:tab w:val="clear" w:pos="567"/>
        </w:tabs>
        <w:rPr>
          <w:noProof/>
          <w:szCs w:val="22"/>
        </w:rPr>
      </w:pPr>
    </w:p>
    <w:p w14:paraId="5D482BE8" w14:textId="77777777" w:rsidR="003F20FE" w:rsidRPr="00F9179D" w:rsidRDefault="008C3A7B" w:rsidP="003F20FE">
      <w:pPr>
        <w:numPr>
          <w:ilvl w:val="12"/>
          <w:numId w:val="0"/>
        </w:numPr>
        <w:tabs>
          <w:tab w:val="clear" w:pos="567"/>
        </w:tabs>
        <w:rPr>
          <w:noProof/>
          <w:szCs w:val="22"/>
        </w:rPr>
      </w:pPr>
      <w:r w:rsidRPr="00B43BDF">
        <w:rPr>
          <w:noProof/>
        </w:rPr>
        <w:t>Jekk xi waħda minn dawn tapplika għalik, jekk jogħġbok għid lit-tabib tiegħek.</w:t>
      </w:r>
    </w:p>
    <w:p w14:paraId="34C946DD" w14:textId="77777777" w:rsidR="003F20FE" w:rsidRPr="00F9179D" w:rsidRDefault="003F20FE" w:rsidP="003F20FE">
      <w:pPr>
        <w:widowControl w:val="0"/>
        <w:numPr>
          <w:ilvl w:val="12"/>
          <w:numId w:val="0"/>
        </w:numPr>
        <w:tabs>
          <w:tab w:val="clear" w:pos="567"/>
        </w:tabs>
        <w:outlineLvl w:val="0"/>
        <w:rPr>
          <w:noProof/>
          <w:szCs w:val="22"/>
        </w:rPr>
      </w:pPr>
    </w:p>
    <w:p w14:paraId="28B04F1F" w14:textId="77777777" w:rsidR="003F20FE" w:rsidRPr="00F9179D" w:rsidRDefault="008C3A7B" w:rsidP="00B43BDF">
      <w:pPr>
        <w:keepNext/>
        <w:widowControl w:val="0"/>
        <w:numPr>
          <w:ilvl w:val="12"/>
          <w:numId w:val="0"/>
        </w:numPr>
        <w:tabs>
          <w:tab w:val="clear" w:pos="567"/>
        </w:tabs>
        <w:outlineLvl w:val="0"/>
        <w:rPr>
          <w:b/>
          <w:noProof/>
          <w:szCs w:val="22"/>
        </w:rPr>
      </w:pPr>
      <w:r w:rsidRPr="00F9179D">
        <w:rPr>
          <w:b/>
          <w:noProof/>
        </w:rPr>
        <w:t>Twissijiet u prekawzjonijiet</w:t>
      </w:r>
    </w:p>
    <w:p w14:paraId="0ED83301" w14:textId="77777777" w:rsidR="003F20FE" w:rsidRPr="00F9179D" w:rsidRDefault="003F20FE" w:rsidP="00B43BDF">
      <w:pPr>
        <w:keepNext/>
        <w:widowControl w:val="0"/>
        <w:numPr>
          <w:ilvl w:val="12"/>
          <w:numId w:val="0"/>
        </w:numPr>
        <w:tabs>
          <w:tab w:val="clear" w:pos="567"/>
        </w:tabs>
        <w:rPr>
          <w:noProof/>
          <w:szCs w:val="22"/>
        </w:rPr>
      </w:pPr>
    </w:p>
    <w:p w14:paraId="17295F91" w14:textId="77777777" w:rsidR="003F20FE" w:rsidRPr="00F9179D" w:rsidRDefault="008C3A7B" w:rsidP="003F20FE">
      <w:pPr>
        <w:widowControl w:val="0"/>
        <w:numPr>
          <w:ilvl w:val="12"/>
          <w:numId w:val="0"/>
        </w:numPr>
        <w:tabs>
          <w:tab w:val="clear" w:pos="567"/>
        </w:tabs>
        <w:rPr>
          <w:noProof/>
          <w:szCs w:val="22"/>
        </w:rPr>
      </w:pPr>
      <w:r w:rsidRPr="00B43BDF">
        <w:rPr>
          <w:noProof/>
        </w:rPr>
        <w:t xml:space="preserve">Kellem lit-tabib jew lill-ispiżjar tiegħek qabel tieħu </w:t>
      </w:r>
      <w:r w:rsidR="000E7DC4" w:rsidRPr="00B43BDF">
        <w:rPr>
          <w:noProof/>
        </w:rPr>
        <w:t xml:space="preserve">jew tagħti </w:t>
      </w:r>
      <w:r w:rsidRPr="00B43BDF">
        <w:rPr>
          <w:noProof/>
        </w:rPr>
        <w:t>Opsumit.</w:t>
      </w:r>
    </w:p>
    <w:p w14:paraId="29440BFA" w14:textId="77777777" w:rsidR="003F20FE" w:rsidRPr="00F9179D" w:rsidRDefault="003F20FE" w:rsidP="003F20FE">
      <w:pPr>
        <w:widowControl w:val="0"/>
        <w:numPr>
          <w:ilvl w:val="12"/>
          <w:numId w:val="0"/>
        </w:numPr>
        <w:tabs>
          <w:tab w:val="clear" w:pos="567"/>
        </w:tabs>
        <w:rPr>
          <w:noProof/>
          <w:szCs w:val="22"/>
        </w:rPr>
      </w:pPr>
    </w:p>
    <w:p w14:paraId="328C488B" w14:textId="77777777" w:rsidR="003F20FE" w:rsidRPr="00B43BDF" w:rsidRDefault="008C3A7B" w:rsidP="00B43BDF">
      <w:pPr>
        <w:keepNext/>
        <w:widowControl w:val="0"/>
        <w:rPr>
          <w:b/>
          <w:noProof/>
          <w:szCs w:val="22"/>
          <w:u w:val="single"/>
        </w:rPr>
      </w:pPr>
      <w:r w:rsidRPr="00B43BDF">
        <w:rPr>
          <w:b/>
          <w:noProof/>
          <w:u w:val="single"/>
        </w:rPr>
        <w:t>Se jkollok bżonn testijiet tad-demm, kif indikat mit-tabib tiegħek</w:t>
      </w:r>
      <w:r w:rsidRPr="00B43BDF">
        <w:rPr>
          <w:b/>
          <w:noProof/>
        </w:rPr>
        <w:t>:</w:t>
      </w:r>
    </w:p>
    <w:p w14:paraId="4AC7C45A" w14:textId="77777777" w:rsidR="003F20FE" w:rsidRPr="00B43BDF" w:rsidRDefault="008C3A7B" w:rsidP="003F20FE">
      <w:pPr>
        <w:widowControl w:val="0"/>
        <w:rPr>
          <w:noProof/>
          <w:szCs w:val="22"/>
        </w:rPr>
      </w:pPr>
      <w:r w:rsidRPr="00B43BDF">
        <w:rPr>
          <w:noProof/>
        </w:rPr>
        <w:t xml:space="preserve">It-tabib tiegħek se jieħu d-demm qabel u matul il-kura </w:t>
      </w:r>
      <w:r w:rsidR="000F0D71" w:rsidRPr="00B43BDF">
        <w:rPr>
          <w:noProof/>
        </w:rPr>
        <w:t xml:space="preserve">b’Opsumit </w:t>
      </w:r>
      <w:r w:rsidRPr="00B43BDF">
        <w:rPr>
          <w:noProof/>
        </w:rPr>
        <w:t>biex jittestja:</w:t>
      </w:r>
    </w:p>
    <w:p w14:paraId="6CC491F3"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noProof/>
          <w:szCs w:val="22"/>
        </w:rPr>
      </w:pPr>
      <w:r w:rsidRPr="00B43BDF">
        <w:rPr>
          <w:noProof/>
        </w:rPr>
        <w:t>jekk għandekx anemija (numru mnaqqas ta’ ċelluli ħomor tad-demm)</w:t>
      </w:r>
    </w:p>
    <w:p w14:paraId="4C200EA3"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noProof/>
          <w:szCs w:val="22"/>
        </w:rPr>
      </w:pPr>
      <w:r w:rsidRPr="00B43BDF">
        <w:rPr>
          <w:noProof/>
        </w:rPr>
        <w:t>jekk il-fwied tiegħek huwiex qed jaħdem kif suppost</w:t>
      </w:r>
    </w:p>
    <w:p w14:paraId="04DE6AB2" w14:textId="77777777" w:rsidR="003F20FE" w:rsidRPr="00F9179D" w:rsidRDefault="003F20FE" w:rsidP="003F20FE">
      <w:pPr>
        <w:tabs>
          <w:tab w:val="clear" w:pos="567"/>
        </w:tabs>
        <w:autoSpaceDE w:val="0"/>
        <w:autoSpaceDN w:val="0"/>
        <w:adjustRightInd w:val="0"/>
        <w:rPr>
          <w:noProof/>
          <w:szCs w:val="22"/>
        </w:rPr>
      </w:pPr>
    </w:p>
    <w:p w14:paraId="63AFDC38" w14:textId="77777777" w:rsidR="003F20FE" w:rsidRPr="00F9179D" w:rsidRDefault="008C3A7B" w:rsidP="003F20FE">
      <w:pPr>
        <w:widowControl w:val="0"/>
        <w:tabs>
          <w:tab w:val="clear" w:pos="567"/>
        </w:tabs>
        <w:rPr>
          <w:noProof/>
          <w:szCs w:val="22"/>
        </w:rPr>
      </w:pPr>
      <w:r w:rsidRPr="00B43BDF">
        <w:rPr>
          <w:noProof/>
        </w:rPr>
        <w:t>Jekk għandek anemija (numru mnaqqas ta’ ċelluli ħomor tad-demm), jista’ jkollok is-sinjali li ġejjin:</w:t>
      </w:r>
    </w:p>
    <w:p w14:paraId="6CA03AF7" w14:textId="77777777" w:rsidR="003F20FE" w:rsidRPr="00F9179D" w:rsidRDefault="008C3A7B" w:rsidP="003F20FE">
      <w:pPr>
        <w:pStyle w:val="ColorfulList-Accent11"/>
        <w:widowControl w:val="0"/>
        <w:numPr>
          <w:ilvl w:val="0"/>
          <w:numId w:val="12"/>
        </w:numPr>
        <w:tabs>
          <w:tab w:val="clear" w:pos="567"/>
          <w:tab w:val="left" w:pos="426"/>
        </w:tabs>
        <w:ind w:left="0" w:firstLine="0"/>
        <w:rPr>
          <w:noProof/>
          <w:szCs w:val="22"/>
        </w:rPr>
      </w:pPr>
      <w:r w:rsidRPr="00B43BDF">
        <w:rPr>
          <w:noProof/>
        </w:rPr>
        <w:t xml:space="preserve">sturdament </w:t>
      </w:r>
    </w:p>
    <w:p w14:paraId="5A0301C7" w14:textId="77777777" w:rsidR="003F20FE" w:rsidRPr="00F9179D" w:rsidRDefault="008C3A7B" w:rsidP="003F20FE">
      <w:pPr>
        <w:pStyle w:val="ColorfulList-Accent11"/>
        <w:widowControl w:val="0"/>
        <w:numPr>
          <w:ilvl w:val="0"/>
          <w:numId w:val="12"/>
        </w:numPr>
        <w:tabs>
          <w:tab w:val="clear" w:pos="567"/>
          <w:tab w:val="left" w:pos="426"/>
        </w:tabs>
        <w:ind w:left="0" w:firstLine="0"/>
        <w:rPr>
          <w:noProof/>
          <w:szCs w:val="22"/>
        </w:rPr>
      </w:pPr>
      <w:r w:rsidRPr="00B43BDF">
        <w:rPr>
          <w:noProof/>
        </w:rPr>
        <w:t>għeja kbira/telqa/dgħjufija</w:t>
      </w:r>
    </w:p>
    <w:p w14:paraId="4068066F" w14:textId="77777777" w:rsidR="003F20FE" w:rsidRPr="00F9179D" w:rsidRDefault="008C3A7B" w:rsidP="003F20FE">
      <w:pPr>
        <w:pStyle w:val="ColorfulList-Accent11"/>
        <w:widowControl w:val="0"/>
        <w:numPr>
          <w:ilvl w:val="0"/>
          <w:numId w:val="12"/>
        </w:numPr>
        <w:tabs>
          <w:tab w:val="clear" w:pos="567"/>
          <w:tab w:val="left" w:pos="426"/>
        </w:tabs>
        <w:ind w:left="0" w:firstLine="0"/>
        <w:rPr>
          <w:noProof/>
          <w:szCs w:val="22"/>
        </w:rPr>
      </w:pPr>
      <w:r w:rsidRPr="00B43BDF">
        <w:rPr>
          <w:noProof/>
        </w:rPr>
        <w:t>taħbit tal-qalb mgħaġġel, palpitazzjonijiet</w:t>
      </w:r>
    </w:p>
    <w:p w14:paraId="71CBB3AD" w14:textId="77777777" w:rsidR="003F20FE" w:rsidRPr="00F9179D" w:rsidRDefault="008C3A7B" w:rsidP="003F20FE">
      <w:pPr>
        <w:pStyle w:val="ColorfulList-Accent11"/>
        <w:widowControl w:val="0"/>
        <w:numPr>
          <w:ilvl w:val="0"/>
          <w:numId w:val="12"/>
        </w:numPr>
        <w:tabs>
          <w:tab w:val="clear" w:pos="567"/>
          <w:tab w:val="left" w:pos="426"/>
        </w:tabs>
        <w:ind w:left="0" w:firstLine="0"/>
        <w:rPr>
          <w:noProof/>
          <w:szCs w:val="22"/>
        </w:rPr>
      </w:pPr>
      <w:r w:rsidRPr="00B43BDF">
        <w:rPr>
          <w:noProof/>
        </w:rPr>
        <w:t>tkun pallidu</w:t>
      </w:r>
    </w:p>
    <w:p w14:paraId="2EB8EE82" w14:textId="77777777" w:rsidR="003F20FE" w:rsidRPr="00F9179D" w:rsidRDefault="003F20FE" w:rsidP="003F20FE">
      <w:pPr>
        <w:widowControl w:val="0"/>
        <w:tabs>
          <w:tab w:val="clear" w:pos="567"/>
        </w:tabs>
        <w:rPr>
          <w:noProof/>
          <w:szCs w:val="22"/>
        </w:rPr>
      </w:pPr>
    </w:p>
    <w:p w14:paraId="07A2B20B" w14:textId="77777777" w:rsidR="003F20FE" w:rsidRPr="00B43BDF" w:rsidRDefault="008C3A7B" w:rsidP="003F20FE">
      <w:pPr>
        <w:tabs>
          <w:tab w:val="clear" w:pos="567"/>
        </w:tabs>
        <w:autoSpaceDE w:val="0"/>
        <w:autoSpaceDN w:val="0"/>
        <w:adjustRightInd w:val="0"/>
        <w:rPr>
          <w:rFonts w:eastAsia="SimSun"/>
          <w:b/>
          <w:bCs/>
          <w:noProof/>
          <w:szCs w:val="22"/>
        </w:rPr>
      </w:pPr>
      <w:r w:rsidRPr="00B43BDF">
        <w:rPr>
          <w:noProof/>
        </w:rPr>
        <w:t xml:space="preserve">Jekk tinnota xi wieħed minn dawn is-sintomi, </w:t>
      </w:r>
      <w:r w:rsidRPr="00B43BDF">
        <w:rPr>
          <w:b/>
          <w:noProof/>
        </w:rPr>
        <w:t>għid lit-tabib tiegħek.</w:t>
      </w:r>
    </w:p>
    <w:p w14:paraId="0795080C" w14:textId="77777777" w:rsidR="003F20FE" w:rsidRPr="00F9179D" w:rsidRDefault="003F20FE" w:rsidP="003F20FE">
      <w:pPr>
        <w:tabs>
          <w:tab w:val="clear" w:pos="567"/>
        </w:tabs>
        <w:autoSpaceDE w:val="0"/>
        <w:autoSpaceDN w:val="0"/>
        <w:adjustRightInd w:val="0"/>
        <w:rPr>
          <w:noProof/>
          <w:szCs w:val="22"/>
        </w:rPr>
      </w:pPr>
    </w:p>
    <w:p w14:paraId="7B6262BD" w14:textId="77777777" w:rsidR="003F20FE" w:rsidRPr="00B43BDF" w:rsidRDefault="008C3A7B" w:rsidP="003F20FE">
      <w:pPr>
        <w:tabs>
          <w:tab w:val="clear" w:pos="567"/>
        </w:tabs>
        <w:autoSpaceDE w:val="0"/>
        <w:autoSpaceDN w:val="0"/>
        <w:adjustRightInd w:val="0"/>
        <w:rPr>
          <w:rFonts w:eastAsia="SimSun"/>
          <w:noProof/>
          <w:szCs w:val="22"/>
        </w:rPr>
      </w:pPr>
      <w:r w:rsidRPr="00B43BDF">
        <w:rPr>
          <w:noProof/>
        </w:rPr>
        <w:t>Sinjali li l-fwied tiegħek jista’ ma jkunx qed jaħdem kif suppost jinkludu:</w:t>
      </w:r>
    </w:p>
    <w:p w14:paraId="0872D736"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tħossok se tirremetti (dardir)</w:t>
      </w:r>
    </w:p>
    <w:p w14:paraId="38B6F17C"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rimettar</w:t>
      </w:r>
    </w:p>
    <w:p w14:paraId="5D5AE4BB"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deni</w:t>
      </w:r>
    </w:p>
    <w:p w14:paraId="0305CD1A"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uġigħ fl-istonku tiegħek (addome)</w:t>
      </w:r>
    </w:p>
    <w:p w14:paraId="109A18E5"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sfurija tal-ġilda tiegħek jew tal-abjad ta’ għajnejk (suffejra)</w:t>
      </w:r>
    </w:p>
    <w:p w14:paraId="02B9B063"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awrina ta’ lewn skur</w:t>
      </w:r>
    </w:p>
    <w:p w14:paraId="28B06A02"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ħakk fil-ġilda</w:t>
      </w:r>
    </w:p>
    <w:p w14:paraId="12DF905F"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għeja mhux tas-soltu jew tħossok bla saħħa (letarġija jew għeja)</w:t>
      </w:r>
    </w:p>
    <w:p w14:paraId="25B23520"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noProof/>
          <w:szCs w:val="22"/>
        </w:rPr>
      </w:pPr>
      <w:r w:rsidRPr="00B43BDF">
        <w:rPr>
          <w:noProof/>
        </w:rPr>
        <w:t>sindrome tixbaħ lill-influwenza (uġigħ fil-ġogi u fil-muskoli bid-deni)</w:t>
      </w:r>
    </w:p>
    <w:p w14:paraId="40ACD156" w14:textId="77777777" w:rsidR="003F20FE" w:rsidRPr="00B43BDF" w:rsidRDefault="003F20FE" w:rsidP="003F20FE">
      <w:pPr>
        <w:tabs>
          <w:tab w:val="clear" w:pos="567"/>
        </w:tabs>
        <w:autoSpaceDE w:val="0"/>
        <w:autoSpaceDN w:val="0"/>
        <w:adjustRightInd w:val="0"/>
        <w:ind w:left="1440" w:hanging="1440"/>
        <w:rPr>
          <w:rFonts w:eastAsia="SimSun"/>
          <w:noProof/>
          <w:szCs w:val="22"/>
        </w:rPr>
      </w:pPr>
    </w:p>
    <w:p w14:paraId="40E7995F" w14:textId="77777777" w:rsidR="003F20FE" w:rsidRPr="00B43BDF" w:rsidRDefault="008C3A7B" w:rsidP="003F20FE">
      <w:pPr>
        <w:tabs>
          <w:tab w:val="clear" w:pos="567"/>
        </w:tabs>
        <w:autoSpaceDE w:val="0"/>
        <w:autoSpaceDN w:val="0"/>
        <w:adjustRightInd w:val="0"/>
        <w:rPr>
          <w:rFonts w:eastAsia="SimSun"/>
          <w:bCs/>
          <w:noProof/>
          <w:szCs w:val="22"/>
        </w:rPr>
      </w:pPr>
      <w:r w:rsidRPr="00B43BDF">
        <w:rPr>
          <w:noProof/>
        </w:rPr>
        <w:t xml:space="preserve">Jekk tinnota xi wieħed minn dawn is-sinjali, </w:t>
      </w:r>
      <w:r w:rsidRPr="00B43BDF">
        <w:rPr>
          <w:b/>
          <w:noProof/>
        </w:rPr>
        <w:t>għid lit-tabib tiegħek minnufih</w:t>
      </w:r>
      <w:r w:rsidRPr="00B43BDF">
        <w:rPr>
          <w:noProof/>
        </w:rPr>
        <w:t>.</w:t>
      </w:r>
    </w:p>
    <w:p w14:paraId="0FF3B625" w14:textId="77777777" w:rsidR="003F20FE" w:rsidRPr="00B43BDF" w:rsidRDefault="003F20FE" w:rsidP="003F20FE">
      <w:pPr>
        <w:tabs>
          <w:tab w:val="clear" w:pos="567"/>
        </w:tabs>
        <w:autoSpaceDE w:val="0"/>
        <w:autoSpaceDN w:val="0"/>
        <w:adjustRightInd w:val="0"/>
        <w:rPr>
          <w:rFonts w:eastAsia="SimSun"/>
          <w:bCs/>
          <w:noProof/>
          <w:szCs w:val="22"/>
        </w:rPr>
      </w:pPr>
    </w:p>
    <w:p w14:paraId="139F5ABF" w14:textId="77777777" w:rsidR="003F20FE" w:rsidRPr="00B43BDF" w:rsidRDefault="008C3A7B" w:rsidP="003F20FE">
      <w:pPr>
        <w:tabs>
          <w:tab w:val="clear" w:pos="567"/>
        </w:tabs>
        <w:autoSpaceDE w:val="0"/>
        <w:autoSpaceDN w:val="0"/>
        <w:adjustRightInd w:val="0"/>
        <w:rPr>
          <w:rFonts w:eastAsia="SimSun"/>
          <w:noProof/>
          <w:szCs w:val="22"/>
        </w:rPr>
      </w:pPr>
      <w:r w:rsidRPr="00B43BDF">
        <w:rPr>
          <w:noProof/>
        </w:rPr>
        <w:t xml:space="preserve">Jekk għandek problemi tal-kliewi, kellem lit-tabib tiegħek qabel tuża Opsumit. </w:t>
      </w:r>
      <w:r w:rsidRPr="00B43BDF">
        <w:rPr>
          <w:rStyle w:val="hps"/>
          <w:noProof/>
        </w:rPr>
        <w:t>Macitentan</w:t>
      </w:r>
      <w:r w:rsidRPr="00B43BDF">
        <w:rPr>
          <w:noProof/>
        </w:rPr>
        <w:t xml:space="preserve"> </w:t>
      </w:r>
      <w:r w:rsidRPr="00B43BDF">
        <w:rPr>
          <w:rStyle w:val="hps"/>
          <w:noProof/>
        </w:rPr>
        <w:t>jista’ jwassal għal</w:t>
      </w:r>
      <w:r w:rsidRPr="00B43BDF">
        <w:rPr>
          <w:noProof/>
        </w:rPr>
        <w:t xml:space="preserve"> </w:t>
      </w:r>
      <w:r w:rsidRPr="00B43BDF">
        <w:rPr>
          <w:rStyle w:val="hps"/>
          <w:noProof/>
        </w:rPr>
        <w:t>aktar</w:t>
      </w:r>
      <w:r w:rsidRPr="00B43BDF">
        <w:rPr>
          <w:noProof/>
        </w:rPr>
        <w:t xml:space="preserve"> </w:t>
      </w:r>
      <w:r w:rsidRPr="00B43BDF">
        <w:rPr>
          <w:rStyle w:val="hps"/>
          <w:noProof/>
        </w:rPr>
        <w:t>tnaqqis</w:t>
      </w:r>
      <w:r w:rsidRPr="00B43BDF">
        <w:rPr>
          <w:noProof/>
        </w:rPr>
        <w:t xml:space="preserve"> </w:t>
      </w:r>
      <w:r w:rsidRPr="00B43BDF">
        <w:rPr>
          <w:rStyle w:val="hps"/>
          <w:noProof/>
        </w:rPr>
        <w:t>tal</w:t>
      </w:r>
      <w:r w:rsidRPr="00B43BDF">
        <w:rPr>
          <w:noProof/>
        </w:rPr>
        <w:t xml:space="preserve">-pressjoni tad-demm </w:t>
      </w:r>
      <w:r w:rsidRPr="00B43BDF">
        <w:rPr>
          <w:rStyle w:val="hps"/>
          <w:noProof/>
        </w:rPr>
        <w:t>u</w:t>
      </w:r>
      <w:r w:rsidRPr="00B43BDF">
        <w:rPr>
          <w:noProof/>
        </w:rPr>
        <w:t xml:space="preserve"> </w:t>
      </w:r>
      <w:r w:rsidRPr="00B43BDF">
        <w:rPr>
          <w:rStyle w:val="hps"/>
          <w:noProof/>
        </w:rPr>
        <w:t>tnaqqis</w:t>
      </w:r>
      <w:r w:rsidRPr="00B43BDF">
        <w:rPr>
          <w:noProof/>
        </w:rPr>
        <w:t xml:space="preserve"> </w:t>
      </w:r>
      <w:r w:rsidRPr="00B43BDF">
        <w:rPr>
          <w:rStyle w:val="hps"/>
          <w:noProof/>
        </w:rPr>
        <w:t>fl-emoglobina</w:t>
      </w:r>
      <w:r w:rsidRPr="00B43BDF">
        <w:rPr>
          <w:noProof/>
        </w:rPr>
        <w:t xml:space="preserve"> </w:t>
      </w:r>
      <w:r w:rsidRPr="00B43BDF">
        <w:rPr>
          <w:rStyle w:val="hps"/>
          <w:noProof/>
        </w:rPr>
        <w:t>f’pazjenti bi</w:t>
      </w:r>
      <w:r w:rsidRPr="00B43BDF">
        <w:rPr>
          <w:noProof/>
        </w:rPr>
        <w:t xml:space="preserve"> </w:t>
      </w:r>
      <w:r w:rsidRPr="00B43BDF">
        <w:rPr>
          <w:rStyle w:val="hps"/>
          <w:noProof/>
        </w:rPr>
        <w:t>problemi tal-kliewi</w:t>
      </w:r>
      <w:r w:rsidRPr="00B43BDF">
        <w:rPr>
          <w:noProof/>
        </w:rPr>
        <w:t>.</w:t>
      </w:r>
    </w:p>
    <w:p w14:paraId="636918CB" w14:textId="77777777" w:rsidR="003F20FE" w:rsidRPr="00F9179D" w:rsidRDefault="003F20FE" w:rsidP="003F20FE">
      <w:pPr>
        <w:numPr>
          <w:ilvl w:val="12"/>
          <w:numId w:val="0"/>
        </w:numPr>
        <w:tabs>
          <w:tab w:val="clear" w:pos="567"/>
        </w:tabs>
        <w:rPr>
          <w:bCs/>
          <w:noProof/>
          <w:szCs w:val="22"/>
        </w:rPr>
      </w:pPr>
    </w:p>
    <w:p w14:paraId="51E9018E" w14:textId="77777777" w:rsidR="003F20FE" w:rsidRPr="00F9179D" w:rsidRDefault="008C3A7B" w:rsidP="003F20FE">
      <w:pPr>
        <w:tabs>
          <w:tab w:val="clear" w:pos="567"/>
        </w:tabs>
        <w:autoSpaceDE w:val="0"/>
        <w:autoSpaceDN w:val="0"/>
        <w:adjustRightInd w:val="0"/>
        <w:rPr>
          <w:bCs/>
          <w:noProof/>
          <w:szCs w:val="22"/>
        </w:rPr>
      </w:pPr>
      <w:r w:rsidRPr="00B43BDF">
        <w:rPr>
          <w:noProof/>
        </w:rPr>
        <w:t xml:space="preserve">F’pazjenti b’marda veno-okklussiva tal-pulmun (imblukkar tal-vini pulmonari), l-użu tal-mediċini għall-kura ta’ PAH, inkluż Opsumit, jista’ jwassal għal edima pulmonari. Jekk għandek xi sinjali ta’ edima pulmonari meta tkun qed tuża Opsumit, bħal żieda f’daqqa u importanti fil-qtugħ ta’ nifs u livell baxx ta’ ossiġnu, </w:t>
      </w:r>
      <w:r w:rsidRPr="00B43BDF">
        <w:rPr>
          <w:b/>
          <w:noProof/>
        </w:rPr>
        <w:t>għid lit-tabib tiegħek immedjatament.</w:t>
      </w:r>
      <w:r w:rsidRPr="00B43BDF">
        <w:rPr>
          <w:noProof/>
        </w:rPr>
        <w:t xml:space="preserve"> It-tabib tiegħek jista’ jwettaq testijiet addizzjonali, u se jiddetermina x’kors ta’ kura jkun l-aktar xieraq għalik.</w:t>
      </w:r>
    </w:p>
    <w:p w14:paraId="72ED8E4F" w14:textId="77777777" w:rsidR="003F20FE" w:rsidRPr="00F9179D" w:rsidRDefault="003F20FE" w:rsidP="003F20FE">
      <w:pPr>
        <w:numPr>
          <w:ilvl w:val="12"/>
          <w:numId w:val="0"/>
        </w:numPr>
        <w:tabs>
          <w:tab w:val="clear" w:pos="567"/>
        </w:tabs>
        <w:rPr>
          <w:bCs/>
          <w:noProof/>
          <w:szCs w:val="22"/>
        </w:rPr>
      </w:pPr>
    </w:p>
    <w:p w14:paraId="1E7951DB" w14:textId="77777777" w:rsidR="003F20FE" w:rsidRPr="00F9179D" w:rsidRDefault="008C3A7B" w:rsidP="00B43BDF">
      <w:pPr>
        <w:keepNext/>
        <w:numPr>
          <w:ilvl w:val="12"/>
          <w:numId w:val="0"/>
        </w:numPr>
        <w:tabs>
          <w:tab w:val="clear" w:pos="567"/>
        </w:tabs>
        <w:rPr>
          <w:b/>
          <w:bCs/>
          <w:noProof/>
          <w:szCs w:val="22"/>
        </w:rPr>
      </w:pPr>
      <w:r w:rsidRPr="00F9179D">
        <w:rPr>
          <w:b/>
          <w:noProof/>
        </w:rPr>
        <w:t>Tfal u adolexxenti</w:t>
      </w:r>
    </w:p>
    <w:p w14:paraId="2F45FA6D" w14:textId="77777777" w:rsidR="003F20FE" w:rsidRPr="00F9179D" w:rsidRDefault="008C3A7B" w:rsidP="003F20FE">
      <w:pPr>
        <w:numPr>
          <w:ilvl w:val="12"/>
          <w:numId w:val="0"/>
        </w:numPr>
        <w:tabs>
          <w:tab w:val="clear" w:pos="567"/>
        </w:tabs>
        <w:rPr>
          <w:bCs/>
          <w:noProof/>
          <w:szCs w:val="22"/>
        </w:rPr>
      </w:pPr>
      <w:r w:rsidRPr="00B43BDF">
        <w:rPr>
          <w:noProof/>
        </w:rPr>
        <w:t>Tagħtix din il-mediċina lil tfal b’età taħt is</w:t>
      </w:r>
      <w:r w:rsidRPr="00B43BDF">
        <w:rPr>
          <w:noProof/>
        </w:rPr>
        <w:noBreakHyphen/>
        <w:t>sentejn għax l</w:t>
      </w:r>
      <w:r w:rsidRPr="00B43BDF">
        <w:rPr>
          <w:noProof/>
        </w:rPr>
        <w:noBreakHyphen/>
        <w:t>effikaċja u s</w:t>
      </w:r>
      <w:r w:rsidRPr="00B43BDF">
        <w:rPr>
          <w:noProof/>
        </w:rPr>
        <w:noBreakHyphen/>
        <w:t>sigurtà ma ġewx stabbiliti.</w:t>
      </w:r>
    </w:p>
    <w:p w14:paraId="2AA50675" w14:textId="77777777" w:rsidR="003F20FE" w:rsidRPr="00F9179D" w:rsidRDefault="003F20FE" w:rsidP="003F20FE">
      <w:pPr>
        <w:numPr>
          <w:ilvl w:val="12"/>
          <w:numId w:val="0"/>
        </w:numPr>
        <w:tabs>
          <w:tab w:val="clear" w:pos="567"/>
        </w:tabs>
        <w:rPr>
          <w:bCs/>
          <w:noProof/>
          <w:szCs w:val="22"/>
        </w:rPr>
      </w:pPr>
    </w:p>
    <w:p w14:paraId="17F58EB3" w14:textId="77777777" w:rsidR="003F20FE" w:rsidRPr="00F9179D" w:rsidRDefault="008C3A7B" w:rsidP="00B43BDF">
      <w:pPr>
        <w:keepNext/>
        <w:numPr>
          <w:ilvl w:val="12"/>
          <w:numId w:val="0"/>
        </w:numPr>
        <w:tabs>
          <w:tab w:val="clear" w:pos="567"/>
        </w:tabs>
        <w:ind w:right="-2"/>
        <w:rPr>
          <w:noProof/>
          <w:szCs w:val="22"/>
        </w:rPr>
      </w:pPr>
      <w:r w:rsidRPr="00F9179D">
        <w:rPr>
          <w:b/>
          <w:noProof/>
        </w:rPr>
        <w:t>Mediċini oħra u Opsumit</w:t>
      </w:r>
    </w:p>
    <w:p w14:paraId="4270147C" w14:textId="77777777" w:rsidR="003F20FE" w:rsidRPr="00B43BDF" w:rsidRDefault="008C3A7B" w:rsidP="003F20FE">
      <w:pPr>
        <w:rPr>
          <w:rFonts w:eastAsia="SimSun"/>
          <w:noProof/>
          <w:szCs w:val="22"/>
        </w:rPr>
      </w:pPr>
      <w:r w:rsidRPr="00B43BDF">
        <w:rPr>
          <w:noProof/>
          <w:szCs w:val="22"/>
        </w:rPr>
        <w:t xml:space="preserve">Għid lit-tabib jew lill-ispiżjar tiegħek jekk </w:t>
      </w:r>
      <w:r w:rsidR="006C457E" w:rsidRPr="00B43BDF">
        <w:rPr>
          <w:noProof/>
          <w:szCs w:val="22"/>
        </w:rPr>
        <w:t>inti jew it</w:t>
      </w:r>
      <w:r w:rsidR="006C457E" w:rsidRPr="00B43BDF">
        <w:rPr>
          <w:noProof/>
          <w:szCs w:val="22"/>
        </w:rPr>
        <w:noBreakHyphen/>
        <w:t xml:space="preserve">tifel/tifla tiegħek </w:t>
      </w:r>
      <w:r w:rsidRPr="00B43BDF">
        <w:rPr>
          <w:noProof/>
          <w:szCs w:val="22"/>
        </w:rPr>
        <w:t>qiegħed tieħu, ħadt dan l-aħħar jew tista’ tieħu xi mediċina oħra.</w:t>
      </w:r>
      <w:r w:rsidRPr="00B43BDF">
        <w:rPr>
          <w:rFonts w:eastAsia="SimSun"/>
          <w:noProof/>
          <w:szCs w:val="22"/>
        </w:rPr>
        <w:t xml:space="preserve"> </w:t>
      </w:r>
      <w:r w:rsidRPr="00B43BDF">
        <w:rPr>
          <w:noProof/>
        </w:rPr>
        <w:t>Opsumit jista’ jkollu effett fuq mediċini oħra.</w:t>
      </w:r>
    </w:p>
    <w:p w14:paraId="60CEC05F" w14:textId="77777777" w:rsidR="003F20FE" w:rsidRPr="00B43BDF" w:rsidRDefault="003F20FE" w:rsidP="003F20FE">
      <w:pPr>
        <w:tabs>
          <w:tab w:val="clear" w:pos="567"/>
        </w:tabs>
        <w:autoSpaceDE w:val="0"/>
        <w:autoSpaceDN w:val="0"/>
        <w:adjustRightInd w:val="0"/>
        <w:rPr>
          <w:rFonts w:eastAsia="SimSun"/>
          <w:noProof/>
          <w:szCs w:val="22"/>
        </w:rPr>
      </w:pPr>
    </w:p>
    <w:p w14:paraId="76B6E8DB" w14:textId="77777777" w:rsidR="003F20FE" w:rsidRPr="00B43BDF" w:rsidRDefault="008C3A7B" w:rsidP="003F20FE">
      <w:pPr>
        <w:tabs>
          <w:tab w:val="clear" w:pos="567"/>
        </w:tabs>
        <w:autoSpaceDE w:val="0"/>
        <w:autoSpaceDN w:val="0"/>
        <w:adjustRightInd w:val="0"/>
        <w:rPr>
          <w:rFonts w:eastAsia="SimSun"/>
          <w:noProof/>
          <w:szCs w:val="22"/>
        </w:rPr>
      </w:pPr>
      <w:r w:rsidRPr="00B43BDF">
        <w:rPr>
          <w:noProof/>
        </w:rPr>
        <w:t xml:space="preserve">Jekk tieħu </w:t>
      </w:r>
      <w:r w:rsidR="006C457E" w:rsidRPr="00B43BDF">
        <w:rPr>
          <w:noProof/>
        </w:rPr>
        <w:t xml:space="preserve">jew tagħti </w:t>
      </w:r>
      <w:r w:rsidRPr="00B43BDF">
        <w:rPr>
          <w:noProof/>
        </w:rPr>
        <w:t>Opsumit flimkien ma’ mediċini oħra, inklużi dawk elenkati taħt, l-effetti ta’ Opsumit jew tal</w:t>
      </w:r>
      <w:r w:rsidRPr="00B43BDF">
        <w:rPr>
          <w:noProof/>
        </w:rPr>
        <w:noBreakHyphen/>
        <w:t>mediċini l-oħra jistgħu jiġu mibdula. Jekk jogħġbok kellem lit-tabib jew lill-ispiżjar tiegħek jekk qiegħed tieħu xi waħda mill-mediċini li ġejjin:</w:t>
      </w:r>
    </w:p>
    <w:p w14:paraId="62100C6C" w14:textId="77777777" w:rsidR="003F20FE" w:rsidRPr="00B43BDF" w:rsidRDefault="003F20FE" w:rsidP="003F20FE">
      <w:pPr>
        <w:tabs>
          <w:tab w:val="clear" w:pos="567"/>
        </w:tabs>
        <w:autoSpaceDE w:val="0"/>
        <w:autoSpaceDN w:val="0"/>
        <w:adjustRightInd w:val="0"/>
        <w:rPr>
          <w:rFonts w:eastAsia="SimSun"/>
          <w:noProof/>
          <w:szCs w:val="22"/>
        </w:rPr>
      </w:pPr>
    </w:p>
    <w:p w14:paraId="1CB9769C" w14:textId="77777777" w:rsidR="003F20FE" w:rsidRPr="00B43BDF" w:rsidRDefault="008C3A7B" w:rsidP="003F20FE">
      <w:pPr>
        <w:pStyle w:val="ColorfulList-Accent11"/>
        <w:numPr>
          <w:ilvl w:val="0"/>
          <w:numId w:val="7"/>
        </w:numPr>
        <w:tabs>
          <w:tab w:val="clear" w:pos="567"/>
        </w:tabs>
        <w:autoSpaceDE w:val="0"/>
        <w:autoSpaceDN w:val="0"/>
        <w:adjustRightInd w:val="0"/>
        <w:ind w:left="567" w:hanging="567"/>
        <w:rPr>
          <w:rFonts w:eastAsia="SimSun"/>
          <w:noProof/>
          <w:szCs w:val="22"/>
        </w:rPr>
      </w:pPr>
      <w:r w:rsidRPr="00B43BDF">
        <w:rPr>
          <w:noProof/>
        </w:rPr>
        <w:t>rifampicin, clarithromycin, telithromycin, ciprofloxacin, erythromycin (antibijotiċi użati biex jikkuraw infezzjonijiet),</w:t>
      </w:r>
    </w:p>
    <w:p w14:paraId="1207FD51" w14:textId="77777777" w:rsidR="003F20FE" w:rsidRPr="00B43BDF" w:rsidRDefault="008C3A7B" w:rsidP="003F20FE">
      <w:pPr>
        <w:pStyle w:val="ColorfulList-Accent11"/>
        <w:numPr>
          <w:ilvl w:val="0"/>
          <w:numId w:val="7"/>
        </w:numPr>
        <w:tabs>
          <w:tab w:val="clear" w:pos="567"/>
        </w:tabs>
        <w:autoSpaceDE w:val="0"/>
        <w:autoSpaceDN w:val="0"/>
        <w:adjustRightInd w:val="0"/>
        <w:ind w:left="567" w:hanging="567"/>
        <w:rPr>
          <w:rFonts w:eastAsia="SimSun"/>
          <w:noProof/>
          <w:szCs w:val="22"/>
        </w:rPr>
      </w:pPr>
      <w:r w:rsidRPr="00B43BDF">
        <w:rPr>
          <w:noProof/>
        </w:rPr>
        <w:t>phenytoin (mediċina użata biex tikkura aċċessjonijiet),</w:t>
      </w:r>
    </w:p>
    <w:p w14:paraId="578DBA35" w14:textId="77777777" w:rsidR="003F20FE" w:rsidRPr="00B43BDF" w:rsidRDefault="008C3A7B" w:rsidP="003F20FE">
      <w:pPr>
        <w:pStyle w:val="ColorfulList-Accent11"/>
        <w:numPr>
          <w:ilvl w:val="0"/>
          <w:numId w:val="7"/>
        </w:numPr>
        <w:tabs>
          <w:tab w:val="clear" w:pos="567"/>
        </w:tabs>
        <w:autoSpaceDE w:val="0"/>
        <w:autoSpaceDN w:val="0"/>
        <w:adjustRightInd w:val="0"/>
        <w:ind w:left="567" w:hanging="567"/>
        <w:rPr>
          <w:rFonts w:eastAsia="SimSun"/>
          <w:noProof/>
          <w:szCs w:val="22"/>
        </w:rPr>
      </w:pPr>
      <w:r w:rsidRPr="00B43BDF">
        <w:rPr>
          <w:noProof/>
        </w:rPr>
        <w:t>carbamazepine (użat biex jikkura depressjoni u epilessija),</w:t>
      </w:r>
    </w:p>
    <w:p w14:paraId="732D5C6A" w14:textId="77777777" w:rsidR="003F20FE" w:rsidRPr="00B43BDF" w:rsidRDefault="008C3A7B" w:rsidP="003F20FE">
      <w:pPr>
        <w:pStyle w:val="ColorfulList-Accent11"/>
        <w:numPr>
          <w:ilvl w:val="0"/>
          <w:numId w:val="7"/>
        </w:numPr>
        <w:tabs>
          <w:tab w:val="clear" w:pos="567"/>
        </w:tabs>
        <w:autoSpaceDE w:val="0"/>
        <w:autoSpaceDN w:val="0"/>
        <w:adjustRightInd w:val="0"/>
        <w:ind w:left="567" w:hanging="567"/>
        <w:rPr>
          <w:rFonts w:eastAsia="SimSun"/>
          <w:noProof/>
          <w:szCs w:val="22"/>
        </w:rPr>
      </w:pPr>
      <w:r w:rsidRPr="00B43BDF">
        <w:rPr>
          <w:noProof/>
        </w:rPr>
        <w:lastRenderedPageBreak/>
        <w:t>St. John’s wort (preparazzjoni mill-ħxejjex użata biex tikkura depressjoni),</w:t>
      </w:r>
    </w:p>
    <w:p w14:paraId="2E3F548E" w14:textId="77777777" w:rsidR="003F20FE" w:rsidRPr="00B43BDF" w:rsidRDefault="008C3A7B" w:rsidP="003F20FE">
      <w:pPr>
        <w:pStyle w:val="ColorfulList-Accent11"/>
        <w:numPr>
          <w:ilvl w:val="0"/>
          <w:numId w:val="7"/>
        </w:numPr>
        <w:tabs>
          <w:tab w:val="clear" w:pos="567"/>
        </w:tabs>
        <w:autoSpaceDE w:val="0"/>
        <w:autoSpaceDN w:val="0"/>
        <w:adjustRightInd w:val="0"/>
        <w:ind w:left="567" w:hanging="567"/>
        <w:rPr>
          <w:rFonts w:eastAsia="SimSun"/>
          <w:noProof/>
          <w:szCs w:val="22"/>
        </w:rPr>
      </w:pPr>
      <w:r w:rsidRPr="00B43BDF">
        <w:rPr>
          <w:noProof/>
        </w:rPr>
        <w:t>ritonavir, saquinavir (użati biex jikkuraw infezzjonijiet tal</w:t>
      </w:r>
      <w:r w:rsidRPr="00B43BDF">
        <w:rPr>
          <w:noProof/>
        </w:rPr>
        <w:noBreakHyphen/>
        <w:t>HIV),</w:t>
      </w:r>
    </w:p>
    <w:p w14:paraId="4E9BA3C7" w14:textId="77777777" w:rsidR="003F20FE" w:rsidRPr="00B43BDF" w:rsidRDefault="008C3A7B" w:rsidP="003F20FE">
      <w:pPr>
        <w:pStyle w:val="ColorfulList-Accent11"/>
        <w:numPr>
          <w:ilvl w:val="0"/>
          <w:numId w:val="7"/>
        </w:numPr>
        <w:tabs>
          <w:tab w:val="clear" w:pos="567"/>
        </w:tabs>
        <w:autoSpaceDE w:val="0"/>
        <w:autoSpaceDN w:val="0"/>
        <w:adjustRightInd w:val="0"/>
        <w:ind w:left="567" w:hanging="567"/>
        <w:rPr>
          <w:rFonts w:eastAsia="SimSun"/>
          <w:noProof/>
          <w:szCs w:val="22"/>
        </w:rPr>
      </w:pPr>
      <w:r w:rsidRPr="00B43BDF">
        <w:rPr>
          <w:noProof/>
        </w:rPr>
        <w:t>nefazodone (użat biex jikkura depressjoni),</w:t>
      </w:r>
    </w:p>
    <w:p w14:paraId="43E6DB1D" w14:textId="77777777" w:rsidR="003F20FE" w:rsidRPr="00B43BDF" w:rsidRDefault="008C3A7B" w:rsidP="003F20FE">
      <w:pPr>
        <w:pStyle w:val="ListParagraph"/>
        <w:numPr>
          <w:ilvl w:val="0"/>
          <w:numId w:val="7"/>
        </w:numPr>
        <w:tabs>
          <w:tab w:val="clear" w:pos="567"/>
        </w:tabs>
        <w:autoSpaceDE w:val="0"/>
        <w:autoSpaceDN w:val="0"/>
        <w:adjustRightInd w:val="0"/>
        <w:ind w:left="567" w:hanging="567"/>
        <w:contextualSpacing/>
        <w:rPr>
          <w:rFonts w:eastAsia="SimSun"/>
          <w:noProof/>
          <w:szCs w:val="22"/>
        </w:rPr>
      </w:pPr>
      <w:r w:rsidRPr="00B43BDF">
        <w:rPr>
          <w:noProof/>
        </w:rPr>
        <w:t>ketoconazole (minbarra xampù), fluconazole, itraconazole, miconazole, voriconazole (mediċini użati kontra infezzjonijiet fungali)</w:t>
      </w:r>
    </w:p>
    <w:p w14:paraId="0A70CEDD" w14:textId="77777777" w:rsidR="003F20FE" w:rsidRPr="00B43BDF" w:rsidRDefault="008C3A7B" w:rsidP="003F20FE">
      <w:pPr>
        <w:pStyle w:val="ListParagraph"/>
        <w:numPr>
          <w:ilvl w:val="0"/>
          <w:numId w:val="7"/>
        </w:numPr>
        <w:tabs>
          <w:tab w:val="clear" w:pos="567"/>
        </w:tabs>
        <w:autoSpaceDE w:val="0"/>
        <w:autoSpaceDN w:val="0"/>
        <w:adjustRightInd w:val="0"/>
        <w:ind w:left="567" w:hanging="567"/>
        <w:contextualSpacing/>
        <w:rPr>
          <w:rFonts w:eastAsia="SimSun"/>
          <w:noProof/>
          <w:szCs w:val="22"/>
        </w:rPr>
      </w:pPr>
      <w:r w:rsidRPr="00B43BDF">
        <w:rPr>
          <w:rFonts w:eastAsia="SimSun"/>
          <w:noProof/>
          <w:szCs w:val="22"/>
        </w:rPr>
        <w:t>amiodarone (biex jikkontrolla t-taħbit tal-qalb)</w:t>
      </w:r>
    </w:p>
    <w:p w14:paraId="24BCBA45" w14:textId="77777777" w:rsidR="003F20FE" w:rsidRPr="00B43BDF" w:rsidRDefault="008C3A7B" w:rsidP="003F20FE">
      <w:pPr>
        <w:pStyle w:val="ListParagraph"/>
        <w:numPr>
          <w:ilvl w:val="0"/>
          <w:numId w:val="7"/>
        </w:numPr>
        <w:tabs>
          <w:tab w:val="clear" w:pos="567"/>
        </w:tabs>
        <w:autoSpaceDE w:val="0"/>
        <w:autoSpaceDN w:val="0"/>
        <w:adjustRightInd w:val="0"/>
        <w:ind w:left="567" w:hanging="567"/>
        <w:contextualSpacing/>
        <w:rPr>
          <w:rFonts w:eastAsia="SimSun"/>
          <w:noProof/>
          <w:szCs w:val="22"/>
        </w:rPr>
      </w:pPr>
      <w:r w:rsidRPr="00B43BDF">
        <w:rPr>
          <w:rFonts w:eastAsia="SimSun"/>
          <w:noProof/>
          <w:szCs w:val="22"/>
        </w:rPr>
        <w:t xml:space="preserve">cyclosporine (użat biex jevita rifjut ta’ organu wara trapjant)  </w:t>
      </w:r>
    </w:p>
    <w:p w14:paraId="7742B591" w14:textId="77777777" w:rsidR="003F20FE" w:rsidRPr="00B43BDF" w:rsidRDefault="008C3A7B" w:rsidP="003F20FE">
      <w:pPr>
        <w:pStyle w:val="ListParagraph"/>
        <w:numPr>
          <w:ilvl w:val="0"/>
          <w:numId w:val="7"/>
        </w:numPr>
        <w:tabs>
          <w:tab w:val="clear" w:pos="567"/>
        </w:tabs>
        <w:autoSpaceDE w:val="0"/>
        <w:autoSpaceDN w:val="0"/>
        <w:adjustRightInd w:val="0"/>
        <w:ind w:left="567" w:hanging="567"/>
        <w:contextualSpacing/>
        <w:rPr>
          <w:rFonts w:eastAsia="SimSun"/>
          <w:noProof/>
          <w:szCs w:val="22"/>
        </w:rPr>
      </w:pPr>
      <w:r w:rsidRPr="00B43BDF">
        <w:rPr>
          <w:rFonts w:eastAsia="SimSun"/>
          <w:noProof/>
          <w:szCs w:val="22"/>
        </w:rPr>
        <w:t>diltiazem, verapamil (biex jitrattaw pressjoni għolja tad-demm jew problemi speċifiċi tal-qalb)</w:t>
      </w:r>
    </w:p>
    <w:p w14:paraId="553C66F9" w14:textId="77777777" w:rsidR="003F20FE" w:rsidRPr="00B43BDF" w:rsidRDefault="003F20FE" w:rsidP="003F20FE">
      <w:pPr>
        <w:rPr>
          <w:noProof/>
        </w:rPr>
      </w:pPr>
    </w:p>
    <w:p w14:paraId="09473C7F" w14:textId="77777777" w:rsidR="003F20FE" w:rsidRPr="00B43BDF" w:rsidRDefault="008C3A7B" w:rsidP="00B43BDF">
      <w:pPr>
        <w:keepNext/>
        <w:numPr>
          <w:ilvl w:val="12"/>
          <w:numId w:val="0"/>
        </w:numPr>
        <w:tabs>
          <w:tab w:val="clear" w:pos="567"/>
          <w:tab w:val="left" w:pos="1290"/>
        </w:tabs>
        <w:ind w:right="-2"/>
        <w:rPr>
          <w:b/>
          <w:bCs/>
          <w:noProof/>
        </w:rPr>
      </w:pPr>
      <w:r w:rsidRPr="00B43BDF">
        <w:rPr>
          <w:b/>
          <w:bCs/>
          <w:noProof/>
        </w:rPr>
        <w:t>Opsumit mal-ikel</w:t>
      </w:r>
    </w:p>
    <w:p w14:paraId="0CE8860B" w14:textId="77777777" w:rsidR="003F20FE" w:rsidRPr="00B43BDF" w:rsidRDefault="008C3A7B" w:rsidP="003F20FE">
      <w:pPr>
        <w:numPr>
          <w:ilvl w:val="12"/>
          <w:numId w:val="0"/>
        </w:numPr>
        <w:tabs>
          <w:tab w:val="clear" w:pos="567"/>
          <w:tab w:val="left" w:pos="1290"/>
        </w:tabs>
        <w:ind w:right="-2"/>
        <w:rPr>
          <w:rFonts w:eastAsia="SimSun"/>
          <w:noProof/>
          <w:szCs w:val="22"/>
        </w:rPr>
      </w:pPr>
      <w:r w:rsidRPr="00B43BDF">
        <w:rPr>
          <w:rFonts w:eastAsia="SimSun"/>
          <w:noProof/>
          <w:szCs w:val="22"/>
        </w:rPr>
        <w:t xml:space="preserve">Jekk inti qed tieħu piperine bħala suppliment mad-dieta, dan jista’ jibdel il-mod kif il-ġisem jirrispondi għal xi prodotti mediċinali, inkluż Opsumit. Jekk jogħġbok kellem lit-tabib jew lill-ispiżjar tiegħek jekk dan huwa l-każ.  </w:t>
      </w:r>
    </w:p>
    <w:p w14:paraId="4F6B066C" w14:textId="77777777" w:rsidR="003F20FE" w:rsidRPr="00F9179D" w:rsidRDefault="003F20FE" w:rsidP="003F20FE">
      <w:pPr>
        <w:numPr>
          <w:ilvl w:val="12"/>
          <w:numId w:val="0"/>
        </w:numPr>
        <w:tabs>
          <w:tab w:val="clear" w:pos="567"/>
          <w:tab w:val="left" w:pos="1290"/>
        </w:tabs>
        <w:ind w:right="-2"/>
        <w:rPr>
          <w:noProof/>
          <w:szCs w:val="22"/>
        </w:rPr>
      </w:pPr>
    </w:p>
    <w:p w14:paraId="57E24070" w14:textId="77777777" w:rsidR="003F20FE" w:rsidRPr="00F9179D" w:rsidRDefault="008C3A7B" w:rsidP="00B43BDF">
      <w:pPr>
        <w:keepNext/>
        <w:widowControl w:val="0"/>
        <w:numPr>
          <w:ilvl w:val="12"/>
          <w:numId w:val="0"/>
        </w:numPr>
        <w:tabs>
          <w:tab w:val="clear" w:pos="567"/>
        </w:tabs>
        <w:outlineLvl w:val="0"/>
        <w:rPr>
          <w:b/>
          <w:noProof/>
          <w:szCs w:val="22"/>
        </w:rPr>
      </w:pPr>
      <w:r w:rsidRPr="00F9179D">
        <w:rPr>
          <w:b/>
          <w:noProof/>
        </w:rPr>
        <w:t>Tqala u treddigħ</w:t>
      </w:r>
    </w:p>
    <w:p w14:paraId="1DCEF569" w14:textId="77777777" w:rsidR="003F20FE" w:rsidRPr="00F9179D" w:rsidRDefault="008C3A7B" w:rsidP="003F20FE">
      <w:pPr>
        <w:numPr>
          <w:ilvl w:val="12"/>
          <w:numId w:val="0"/>
        </w:numPr>
        <w:tabs>
          <w:tab w:val="clear" w:pos="567"/>
        </w:tabs>
        <w:rPr>
          <w:noProof/>
          <w:szCs w:val="22"/>
        </w:rPr>
      </w:pPr>
      <w:r w:rsidRPr="00B43BDF">
        <w:rPr>
          <w:noProof/>
        </w:rPr>
        <w:t>Jekk inti tqila jew qed tredda’, taħseb li tista’ tkun tqila jew qed tippjana li jkollok tarbija, itlob il-parir tat-tabib tiegħek qabel tieħu din il-mediċina.</w:t>
      </w:r>
    </w:p>
    <w:p w14:paraId="27A98620" w14:textId="77777777" w:rsidR="003F20FE" w:rsidRPr="00F9179D" w:rsidRDefault="003F20FE" w:rsidP="003F20FE">
      <w:pPr>
        <w:numPr>
          <w:ilvl w:val="12"/>
          <w:numId w:val="0"/>
        </w:numPr>
        <w:tabs>
          <w:tab w:val="clear" w:pos="567"/>
        </w:tabs>
        <w:rPr>
          <w:noProof/>
          <w:szCs w:val="22"/>
        </w:rPr>
      </w:pPr>
    </w:p>
    <w:p w14:paraId="2D8B5052" w14:textId="77777777" w:rsidR="003F20FE" w:rsidRPr="00B43BDF" w:rsidRDefault="008C3A7B" w:rsidP="003F20FE">
      <w:pPr>
        <w:tabs>
          <w:tab w:val="clear" w:pos="567"/>
        </w:tabs>
        <w:autoSpaceDE w:val="0"/>
        <w:autoSpaceDN w:val="0"/>
        <w:adjustRightInd w:val="0"/>
        <w:rPr>
          <w:rFonts w:eastAsia="SimSun"/>
          <w:noProof/>
          <w:szCs w:val="22"/>
        </w:rPr>
      </w:pPr>
      <w:r w:rsidRPr="00B43BDF">
        <w:rPr>
          <w:noProof/>
        </w:rPr>
        <w:t>Opsumit jista’ jagħmel ħsara lil trabi mhux imwielda konċeputi qabel, waqt jew ftit wara l-kura.</w:t>
      </w:r>
    </w:p>
    <w:p w14:paraId="54951355" w14:textId="77777777" w:rsidR="003F20FE" w:rsidRPr="00B43BDF" w:rsidRDefault="003F20FE" w:rsidP="003F20FE">
      <w:pPr>
        <w:tabs>
          <w:tab w:val="clear" w:pos="567"/>
        </w:tabs>
        <w:autoSpaceDE w:val="0"/>
        <w:autoSpaceDN w:val="0"/>
        <w:adjustRightInd w:val="0"/>
        <w:rPr>
          <w:rFonts w:eastAsia="SimSun"/>
          <w:noProof/>
          <w:szCs w:val="22"/>
        </w:rPr>
      </w:pPr>
    </w:p>
    <w:p w14:paraId="761390E6"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Jekk huwa possibbli li toħroġ tqila, uża forma affidabbli ta’ kontroll tat-twelid (kontraċezzjoni) waqt li tkun qed tieħu Opsumit. Kellem lit-tabib tiegħek dwar dan.</w:t>
      </w:r>
    </w:p>
    <w:p w14:paraId="67AAAC68"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Tiħux Opsumit jekk inti tqila jew qed tippjana li jkollok tarbija.</w:t>
      </w:r>
    </w:p>
    <w:p w14:paraId="19A4FE81" w14:textId="77777777" w:rsidR="003F20FE" w:rsidRPr="00B43BDF" w:rsidRDefault="008C3A7B" w:rsidP="003F20FE">
      <w:pPr>
        <w:numPr>
          <w:ilvl w:val="0"/>
          <w:numId w:val="3"/>
        </w:numPr>
        <w:tabs>
          <w:tab w:val="clear" w:pos="567"/>
          <w:tab w:val="clear" w:pos="720"/>
        </w:tabs>
        <w:autoSpaceDE w:val="0"/>
        <w:autoSpaceDN w:val="0"/>
        <w:adjustRightInd w:val="0"/>
        <w:ind w:left="567" w:hanging="567"/>
        <w:rPr>
          <w:rFonts w:eastAsia="SimSun"/>
          <w:bCs/>
          <w:noProof/>
          <w:szCs w:val="22"/>
        </w:rPr>
      </w:pPr>
      <w:r w:rsidRPr="00B43BDF">
        <w:rPr>
          <w:noProof/>
        </w:rPr>
        <w:t>Jekk toħroġ tqila jew taħseb li tista’ tkun tqila waqt li tkun qiegħda tieħu Opsumit, jew ftit wara li twaqqaf Opsumit (sa xahar), ara lit-tabib tiegħek immedjatament.</w:t>
      </w:r>
    </w:p>
    <w:p w14:paraId="69C463D7" w14:textId="77777777" w:rsidR="003F20FE" w:rsidRPr="00B43BDF" w:rsidRDefault="003F20FE" w:rsidP="003F20FE">
      <w:pPr>
        <w:tabs>
          <w:tab w:val="clear" w:pos="567"/>
        </w:tabs>
        <w:autoSpaceDE w:val="0"/>
        <w:autoSpaceDN w:val="0"/>
        <w:adjustRightInd w:val="0"/>
        <w:rPr>
          <w:rFonts w:eastAsia="SimSun"/>
          <w:bCs/>
          <w:noProof/>
          <w:szCs w:val="22"/>
        </w:rPr>
      </w:pPr>
    </w:p>
    <w:p w14:paraId="2E372C2A" w14:textId="77777777" w:rsidR="003F20FE" w:rsidRPr="00F9179D" w:rsidRDefault="008C3A7B" w:rsidP="003F20FE">
      <w:pPr>
        <w:tabs>
          <w:tab w:val="clear" w:pos="567"/>
        </w:tabs>
        <w:autoSpaceDE w:val="0"/>
        <w:autoSpaceDN w:val="0"/>
        <w:adjustRightInd w:val="0"/>
        <w:rPr>
          <w:noProof/>
          <w:szCs w:val="22"/>
        </w:rPr>
      </w:pPr>
      <w:r w:rsidRPr="00B43BDF">
        <w:rPr>
          <w:noProof/>
        </w:rPr>
        <w:t>Jekk inti mara li tista’ toħroġ tqila, it-tabib tiegħek se jgħidlek biex tagħmel test tat-tqala qabel tibda tieħu Opsumit u b’mod regolari (darba fix-xahar) waqt li tkun qed tieħu Opsumit.</w:t>
      </w:r>
    </w:p>
    <w:p w14:paraId="15A600CE" w14:textId="77777777" w:rsidR="003F20FE" w:rsidRPr="00F9179D" w:rsidRDefault="003F20FE" w:rsidP="003F20FE">
      <w:pPr>
        <w:numPr>
          <w:ilvl w:val="12"/>
          <w:numId w:val="0"/>
        </w:numPr>
        <w:tabs>
          <w:tab w:val="clear" w:pos="567"/>
        </w:tabs>
        <w:rPr>
          <w:noProof/>
          <w:szCs w:val="22"/>
        </w:rPr>
      </w:pPr>
    </w:p>
    <w:p w14:paraId="1C79A57F" w14:textId="77777777" w:rsidR="003F20FE" w:rsidRPr="00B43BDF" w:rsidRDefault="008C3A7B" w:rsidP="003F20FE">
      <w:pPr>
        <w:pStyle w:val="EndnoteText"/>
        <w:numPr>
          <w:ilvl w:val="12"/>
          <w:numId w:val="0"/>
        </w:numPr>
        <w:tabs>
          <w:tab w:val="clear" w:pos="567"/>
        </w:tabs>
        <w:outlineLvl w:val="0"/>
        <w:rPr>
          <w:noProof/>
        </w:rPr>
      </w:pPr>
      <w:r w:rsidRPr="00B43BDF">
        <w:rPr>
          <w:noProof/>
        </w:rPr>
        <w:t>Mhux magħruf jekk Opsumit jgħaddix fil-ħalib tas-sider. Treddax waqt li tkun qed tieħu Opsumit. Kellem lit-tabib tiegħek dwar dan.</w:t>
      </w:r>
    </w:p>
    <w:p w14:paraId="01CEB7A2" w14:textId="77777777" w:rsidR="003F20FE" w:rsidRPr="00B43BDF" w:rsidRDefault="003F20FE" w:rsidP="003F20FE">
      <w:pPr>
        <w:rPr>
          <w:noProof/>
          <w:lang w:eastAsia="x-none" w:bidi="ar-SA"/>
        </w:rPr>
      </w:pPr>
    </w:p>
    <w:p w14:paraId="726761B1" w14:textId="77777777" w:rsidR="003F20FE" w:rsidRPr="00B43BDF" w:rsidRDefault="008C3A7B" w:rsidP="00B43BDF">
      <w:pPr>
        <w:keepNext/>
        <w:rPr>
          <w:b/>
          <w:bCs/>
          <w:noProof/>
          <w:lang w:eastAsia="x-none" w:bidi="ar-SA"/>
        </w:rPr>
      </w:pPr>
      <w:r w:rsidRPr="00B43BDF">
        <w:rPr>
          <w:b/>
          <w:bCs/>
          <w:noProof/>
          <w:lang w:eastAsia="x-none" w:bidi="ar-SA"/>
        </w:rPr>
        <w:t>Fertilità</w:t>
      </w:r>
    </w:p>
    <w:p w14:paraId="031BCB14" w14:textId="77777777" w:rsidR="003F20FE" w:rsidRPr="00B43BDF" w:rsidRDefault="008C3A7B" w:rsidP="003F20FE">
      <w:pPr>
        <w:rPr>
          <w:noProof/>
          <w:lang w:eastAsia="x-none" w:bidi="ar-SA"/>
        </w:rPr>
      </w:pPr>
      <w:r w:rsidRPr="00B43BDF">
        <w:rPr>
          <w:noProof/>
          <w:lang w:eastAsia="x-none" w:bidi="ar-SA"/>
        </w:rPr>
        <w:t>Jekk inti raġel li qed tieħu Opsumit, hemm possibbiltà li din il</w:t>
      </w:r>
      <w:r w:rsidRPr="00B43BDF">
        <w:rPr>
          <w:noProof/>
          <w:lang w:eastAsia="x-none" w:bidi="ar-SA"/>
        </w:rPr>
        <w:noBreakHyphen/>
        <w:t>mediċina tista’ tnaqqas l</w:t>
      </w:r>
      <w:r w:rsidRPr="00B43BDF">
        <w:rPr>
          <w:noProof/>
          <w:lang w:eastAsia="x-none" w:bidi="ar-SA"/>
        </w:rPr>
        <w:noBreakHyphen/>
        <w:t>għadd tal</w:t>
      </w:r>
      <w:r w:rsidRPr="00B43BDF">
        <w:rPr>
          <w:noProof/>
          <w:lang w:eastAsia="x-none" w:bidi="ar-SA"/>
        </w:rPr>
        <w:noBreakHyphen/>
        <w:t>isperma tiegħek. Kellem lit</w:t>
      </w:r>
      <w:r w:rsidRPr="00B43BDF">
        <w:rPr>
          <w:noProof/>
          <w:lang w:eastAsia="x-none" w:bidi="ar-SA"/>
        </w:rPr>
        <w:noBreakHyphen/>
        <w:t>tabib tiegħek jekk għandek xi mistoqsijiet jew inkwiet dwar dan.</w:t>
      </w:r>
    </w:p>
    <w:p w14:paraId="5C4A678D" w14:textId="77777777" w:rsidR="003F20FE" w:rsidRPr="00F9179D" w:rsidRDefault="003F20FE" w:rsidP="003F20FE">
      <w:pPr>
        <w:widowControl w:val="0"/>
        <w:numPr>
          <w:ilvl w:val="12"/>
          <w:numId w:val="0"/>
        </w:numPr>
        <w:tabs>
          <w:tab w:val="clear" w:pos="567"/>
        </w:tabs>
        <w:rPr>
          <w:noProof/>
          <w:szCs w:val="22"/>
        </w:rPr>
      </w:pPr>
    </w:p>
    <w:p w14:paraId="2D73694A" w14:textId="77777777" w:rsidR="003F20FE" w:rsidRPr="00F9179D" w:rsidRDefault="008C3A7B" w:rsidP="00B43BDF">
      <w:pPr>
        <w:keepNext/>
        <w:widowControl w:val="0"/>
        <w:numPr>
          <w:ilvl w:val="12"/>
          <w:numId w:val="0"/>
        </w:numPr>
        <w:tabs>
          <w:tab w:val="clear" w:pos="567"/>
        </w:tabs>
        <w:outlineLvl w:val="0"/>
        <w:rPr>
          <w:noProof/>
          <w:szCs w:val="22"/>
        </w:rPr>
      </w:pPr>
      <w:r w:rsidRPr="00F9179D">
        <w:rPr>
          <w:b/>
          <w:noProof/>
        </w:rPr>
        <w:t>Sewqan u tħaddim ta’ magni</w:t>
      </w:r>
    </w:p>
    <w:p w14:paraId="3F9AF6ED" w14:textId="77777777" w:rsidR="003F20FE" w:rsidRPr="00B43BDF" w:rsidRDefault="008C3A7B" w:rsidP="003F20FE">
      <w:pPr>
        <w:widowControl w:val="0"/>
        <w:tabs>
          <w:tab w:val="clear" w:pos="567"/>
        </w:tabs>
        <w:autoSpaceDE w:val="0"/>
        <w:autoSpaceDN w:val="0"/>
        <w:adjustRightInd w:val="0"/>
        <w:rPr>
          <w:rFonts w:eastAsia="SimSun"/>
          <w:noProof/>
          <w:szCs w:val="22"/>
        </w:rPr>
      </w:pPr>
      <w:r w:rsidRPr="00B43BDF">
        <w:rPr>
          <w:noProof/>
        </w:rPr>
        <w:t xml:space="preserve">Opsumit jista’ jikkawża effetti sekondarji bħal uġigħ ta’ ras u pressjoni baxxa (elenkati fis-sezzjoni 4), u s-sintomi tal-kondizzjoni tiegħek ukoll jistgħu jġiegħluk tħossok inqas tajjeb biex </w:t>
      </w:r>
      <w:r w:rsidR="00C35FEC" w:rsidRPr="00B43BDF">
        <w:rPr>
          <w:noProof/>
        </w:rPr>
        <w:t xml:space="preserve">tuża rota, </w:t>
      </w:r>
      <w:r w:rsidRPr="00B43BDF">
        <w:rPr>
          <w:noProof/>
        </w:rPr>
        <w:t>issuq jew tħaddem magni.</w:t>
      </w:r>
    </w:p>
    <w:p w14:paraId="36FFC108" w14:textId="77777777" w:rsidR="003F20FE" w:rsidRPr="00F9179D" w:rsidRDefault="003F20FE" w:rsidP="003F20FE">
      <w:pPr>
        <w:numPr>
          <w:ilvl w:val="12"/>
          <w:numId w:val="0"/>
        </w:numPr>
        <w:tabs>
          <w:tab w:val="clear" w:pos="567"/>
        </w:tabs>
        <w:ind w:right="-2"/>
        <w:rPr>
          <w:noProof/>
          <w:szCs w:val="22"/>
        </w:rPr>
      </w:pPr>
    </w:p>
    <w:p w14:paraId="0C9D2F12" w14:textId="77777777" w:rsidR="003F20FE" w:rsidRPr="00F9179D" w:rsidRDefault="008C3A7B" w:rsidP="00B43BDF">
      <w:pPr>
        <w:keepNext/>
        <w:numPr>
          <w:ilvl w:val="12"/>
          <w:numId w:val="0"/>
        </w:numPr>
        <w:tabs>
          <w:tab w:val="clear" w:pos="567"/>
        </w:tabs>
        <w:ind w:right="-2"/>
        <w:outlineLvl w:val="0"/>
        <w:rPr>
          <w:b/>
          <w:noProof/>
          <w:szCs w:val="22"/>
        </w:rPr>
      </w:pPr>
      <w:r w:rsidRPr="00B43BDF">
        <w:rPr>
          <w:b/>
          <w:noProof/>
        </w:rPr>
        <w:t xml:space="preserve">Opsumit fih </w:t>
      </w:r>
      <w:r w:rsidR="00324C9E" w:rsidRPr="00B43BDF">
        <w:rPr>
          <w:b/>
          <w:noProof/>
        </w:rPr>
        <w:t>isomalt</w:t>
      </w:r>
      <w:r w:rsidRPr="00B43BDF">
        <w:rPr>
          <w:b/>
          <w:noProof/>
        </w:rPr>
        <w:t xml:space="preserve"> u sodium</w:t>
      </w:r>
    </w:p>
    <w:p w14:paraId="05236CE1" w14:textId="77777777" w:rsidR="003F20FE" w:rsidRPr="00F9179D" w:rsidRDefault="008C3A7B" w:rsidP="003F20FE">
      <w:pPr>
        <w:tabs>
          <w:tab w:val="clear" w:pos="567"/>
        </w:tabs>
        <w:autoSpaceDE w:val="0"/>
        <w:autoSpaceDN w:val="0"/>
        <w:adjustRightInd w:val="0"/>
        <w:rPr>
          <w:noProof/>
          <w:szCs w:val="22"/>
        </w:rPr>
      </w:pPr>
      <w:r w:rsidRPr="00B43BDF">
        <w:rPr>
          <w:noProof/>
        </w:rPr>
        <w:t xml:space="preserve">Opsumit fih </w:t>
      </w:r>
      <w:r w:rsidR="00324C9E" w:rsidRPr="00B43BDF">
        <w:rPr>
          <w:noProof/>
        </w:rPr>
        <w:t>sostitu</w:t>
      </w:r>
      <w:r w:rsidR="00BA0FCE" w:rsidRPr="00B43BDF">
        <w:rPr>
          <w:noProof/>
        </w:rPr>
        <w:t>t taz</w:t>
      </w:r>
      <w:r w:rsidR="00BA0FCE" w:rsidRPr="00B43BDF">
        <w:rPr>
          <w:noProof/>
        </w:rPr>
        <w:noBreakHyphen/>
      </w:r>
      <w:r w:rsidRPr="00B43BDF">
        <w:rPr>
          <w:noProof/>
        </w:rPr>
        <w:t xml:space="preserve">zokkor imsejjaħ </w:t>
      </w:r>
      <w:r w:rsidR="00BA0FCE" w:rsidRPr="00B43BDF">
        <w:rPr>
          <w:noProof/>
        </w:rPr>
        <w:t>isomalt</w:t>
      </w:r>
      <w:r w:rsidRPr="00B43BDF">
        <w:rPr>
          <w:noProof/>
        </w:rPr>
        <w:t>. Jekk it-tabib tiegħek qallek li għandek intolleranza għal xi zokkor, ikkuntattja lit-tabib tiegħek qabel ma tieħu din il-mediċina.</w:t>
      </w:r>
    </w:p>
    <w:p w14:paraId="3B14B514" w14:textId="77777777" w:rsidR="003F20FE" w:rsidRPr="00F9179D" w:rsidRDefault="003F20FE" w:rsidP="003F20FE">
      <w:pPr>
        <w:numPr>
          <w:ilvl w:val="12"/>
          <w:numId w:val="0"/>
        </w:numPr>
        <w:tabs>
          <w:tab w:val="clear" w:pos="567"/>
        </w:tabs>
        <w:ind w:right="-2"/>
        <w:rPr>
          <w:noProof/>
          <w:szCs w:val="22"/>
        </w:rPr>
      </w:pPr>
    </w:p>
    <w:p w14:paraId="247382BB" w14:textId="77777777" w:rsidR="003F20FE" w:rsidRPr="00B43BDF" w:rsidRDefault="008C3A7B" w:rsidP="003F20FE">
      <w:pPr>
        <w:autoSpaceDE w:val="0"/>
        <w:autoSpaceDN w:val="0"/>
        <w:adjustRightInd w:val="0"/>
        <w:rPr>
          <w:noProof/>
          <w:szCs w:val="22"/>
        </w:rPr>
      </w:pPr>
      <w:r w:rsidRPr="00B43BDF">
        <w:rPr>
          <w:noProof/>
        </w:rPr>
        <w:t>Din il-mediċina fiha anqas minn 1 mmol sodium (23 mg) f’kull pillola, jiġifieri essenzjalment ‘ħieles mis-sodium’.</w:t>
      </w:r>
    </w:p>
    <w:p w14:paraId="7E6AF7D4" w14:textId="77777777" w:rsidR="003F20FE" w:rsidRPr="00F9179D" w:rsidRDefault="003F20FE" w:rsidP="003F20FE">
      <w:pPr>
        <w:numPr>
          <w:ilvl w:val="12"/>
          <w:numId w:val="0"/>
        </w:numPr>
        <w:tabs>
          <w:tab w:val="clear" w:pos="567"/>
        </w:tabs>
        <w:ind w:right="-2"/>
        <w:rPr>
          <w:noProof/>
          <w:szCs w:val="22"/>
        </w:rPr>
      </w:pPr>
    </w:p>
    <w:p w14:paraId="68B26D2F" w14:textId="77777777" w:rsidR="003F20FE" w:rsidRPr="00F9179D" w:rsidRDefault="003F20FE" w:rsidP="003F20FE">
      <w:pPr>
        <w:numPr>
          <w:ilvl w:val="12"/>
          <w:numId w:val="0"/>
        </w:numPr>
        <w:tabs>
          <w:tab w:val="clear" w:pos="567"/>
        </w:tabs>
        <w:ind w:right="-2"/>
        <w:rPr>
          <w:noProof/>
          <w:szCs w:val="22"/>
        </w:rPr>
      </w:pPr>
    </w:p>
    <w:p w14:paraId="201396F1" w14:textId="77777777" w:rsidR="003F20FE" w:rsidRPr="00F9179D" w:rsidRDefault="008C3A7B" w:rsidP="00B43BDF">
      <w:pPr>
        <w:keepNext/>
        <w:outlineLvl w:val="0"/>
        <w:rPr>
          <w:b/>
          <w:noProof/>
          <w:szCs w:val="22"/>
        </w:rPr>
      </w:pPr>
      <w:r w:rsidRPr="00F9179D">
        <w:rPr>
          <w:b/>
          <w:noProof/>
        </w:rPr>
        <w:t>3.</w:t>
      </w:r>
      <w:r w:rsidRPr="00B43BDF">
        <w:rPr>
          <w:noProof/>
        </w:rPr>
        <w:tab/>
      </w:r>
      <w:r w:rsidRPr="00F9179D">
        <w:rPr>
          <w:b/>
          <w:noProof/>
        </w:rPr>
        <w:t xml:space="preserve">Kif għandek tieħu </w:t>
      </w:r>
      <w:r w:rsidR="00BA0FCE" w:rsidRPr="00F9179D">
        <w:rPr>
          <w:b/>
          <w:noProof/>
        </w:rPr>
        <w:t xml:space="preserve">jew tagħti </w:t>
      </w:r>
      <w:r w:rsidRPr="00F9179D">
        <w:rPr>
          <w:b/>
          <w:noProof/>
        </w:rPr>
        <w:t>Opsumit</w:t>
      </w:r>
    </w:p>
    <w:p w14:paraId="2A92607D" w14:textId="77777777" w:rsidR="003F20FE" w:rsidRPr="00F9179D" w:rsidRDefault="003F20FE" w:rsidP="00B43BDF">
      <w:pPr>
        <w:keepNext/>
        <w:numPr>
          <w:ilvl w:val="12"/>
          <w:numId w:val="0"/>
        </w:numPr>
        <w:tabs>
          <w:tab w:val="clear" w:pos="567"/>
        </w:tabs>
        <w:ind w:right="-2"/>
        <w:rPr>
          <w:noProof/>
          <w:szCs w:val="22"/>
        </w:rPr>
      </w:pPr>
    </w:p>
    <w:p w14:paraId="4C8C5315" w14:textId="77777777" w:rsidR="003F20FE" w:rsidRPr="00F9179D" w:rsidRDefault="008C3A7B" w:rsidP="003F20FE">
      <w:pPr>
        <w:numPr>
          <w:ilvl w:val="12"/>
          <w:numId w:val="0"/>
        </w:numPr>
        <w:tabs>
          <w:tab w:val="clear" w:pos="567"/>
        </w:tabs>
        <w:ind w:right="-2"/>
        <w:rPr>
          <w:noProof/>
          <w:szCs w:val="22"/>
        </w:rPr>
      </w:pPr>
      <w:r w:rsidRPr="00B43BDF">
        <w:rPr>
          <w:noProof/>
        </w:rPr>
        <w:t>Opsumit għandu jiġi preskritt biss minn tabib b’esperjenza fil-kura ta’ pressjoni arterjali pulmonari għolja.</w:t>
      </w:r>
    </w:p>
    <w:p w14:paraId="3E5C24E5" w14:textId="77777777" w:rsidR="003F20FE" w:rsidRPr="00F9179D" w:rsidRDefault="003F20FE" w:rsidP="003F20FE">
      <w:pPr>
        <w:numPr>
          <w:ilvl w:val="12"/>
          <w:numId w:val="0"/>
        </w:numPr>
        <w:tabs>
          <w:tab w:val="clear" w:pos="567"/>
        </w:tabs>
        <w:ind w:right="-2"/>
        <w:rPr>
          <w:noProof/>
          <w:szCs w:val="22"/>
        </w:rPr>
      </w:pPr>
    </w:p>
    <w:p w14:paraId="70003DFB" w14:textId="77777777" w:rsidR="003F20FE" w:rsidRPr="00F9179D" w:rsidRDefault="008C3A7B" w:rsidP="003F20FE">
      <w:pPr>
        <w:numPr>
          <w:ilvl w:val="12"/>
          <w:numId w:val="0"/>
        </w:numPr>
        <w:tabs>
          <w:tab w:val="clear" w:pos="567"/>
        </w:tabs>
        <w:ind w:right="-2"/>
        <w:rPr>
          <w:noProof/>
          <w:szCs w:val="22"/>
        </w:rPr>
      </w:pPr>
      <w:r w:rsidRPr="00B43BDF">
        <w:rPr>
          <w:noProof/>
        </w:rPr>
        <w:t xml:space="preserve">Dejjem għandek tieħu </w:t>
      </w:r>
      <w:r w:rsidR="00BA0FCE" w:rsidRPr="00B43BDF">
        <w:rPr>
          <w:noProof/>
        </w:rPr>
        <w:t xml:space="preserve">jew tagħti </w:t>
      </w:r>
      <w:r w:rsidRPr="00B43BDF">
        <w:rPr>
          <w:noProof/>
        </w:rPr>
        <w:t>din il-mediċina skont il-parir eżatt tat-tabib tiegħek. Iċċekkja mat-tabib tiegħek jekk ikollok xi dubju.</w:t>
      </w:r>
    </w:p>
    <w:p w14:paraId="5456A963" w14:textId="77777777" w:rsidR="003F20FE" w:rsidRPr="00F9179D" w:rsidRDefault="003F20FE" w:rsidP="00F9179D">
      <w:pPr>
        <w:numPr>
          <w:ilvl w:val="12"/>
          <w:numId w:val="0"/>
        </w:numPr>
        <w:tabs>
          <w:tab w:val="clear" w:pos="567"/>
        </w:tabs>
        <w:ind w:right="-2"/>
        <w:rPr>
          <w:noProof/>
          <w:szCs w:val="22"/>
        </w:rPr>
      </w:pPr>
    </w:p>
    <w:p w14:paraId="1BAD27B0" w14:textId="77777777" w:rsidR="00285C50" w:rsidRPr="00B43BDF" w:rsidRDefault="008C3A7B" w:rsidP="00B43BDF">
      <w:pPr>
        <w:keepNext/>
        <w:tabs>
          <w:tab w:val="clear" w:pos="567"/>
        </w:tabs>
        <w:autoSpaceDE w:val="0"/>
        <w:autoSpaceDN w:val="0"/>
        <w:adjustRightInd w:val="0"/>
        <w:rPr>
          <w:b/>
          <w:bCs/>
          <w:noProof/>
        </w:rPr>
      </w:pPr>
      <w:r w:rsidRPr="00B43BDF">
        <w:rPr>
          <w:b/>
          <w:bCs/>
          <w:noProof/>
        </w:rPr>
        <w:t>D</w:t>
      </w:r>
      <w:r w:rsidR="003F20FE" w:rsidRPr="00B43BDF">
        <w:rPr>
          <w:b/>
          <w:bCs/>
          <w:noProof/>
        </w:rPr>
        <w:t xml:space="preserve">oża rrakkomandata </w:t>
      </w:r>
    </w:p>
    <w:p w14:paraId="5CD853EB" w14:textId="77777777" w:rsidR="00237C52" w:rsidRPr="00B43BDF" w:rsidRDefault="008C3A7B" w:rsidP="003F20FE">
      <w:pPr>
        <w:tabs>
          <w:tab w:val="clear" w:pos="567"/>
        </w:tabs>
        <w:autoSpaceDE w:val="0"/>
        <w:autoSpaceDN w:val="0"/>
        <w:adjustRightInd w:val="0"/>
        <w:rPr>
          <w:noProof/>
        </w:rPr>
      </w:pPr>
      <w:r w:rsidRPr="00B43BDF">
        <w:rPr>
          <w:noProof/>
        </w:rPr>
        <w:t>It</w:t>
      </w:r>
      <w:r w:rsidRPr="00B43BDF">
        <w:rPr>
          <w:noProof/>
        </w:rPr>
        <w:noBreakHyphen/>
        <w:t>tabib tiegħek se jiddetermina n</w:t>
      </w:r>
      <w:r w:rsidRPr="00B43BDF">
        <w:rPr>
          <w:noProof/>
        </w:rPr>
        <w:noBreakHyphen/>
        <w:t xml:space="preserve">numru ta’ pilloli </w:t>
      </w:r>
      <w:r w:rsidR="003F20FE" w:rsidRPr="00B43BDF">
        <w:rPr>
          <w:noProof/>
        </w:rPr>
        <w:t>ta’ Opsumit</w:t>
      </w:r>
      <w:r w:rsidR="00C575C2" w:rsidRPr="00B43BDF">
        <w:rPr>
          <w:noProof/>
        </w:rPr>
        <w:t>, skont il</w:t>
      </w:r>
      <w:r w:rsidR="00C575C2" w:rsidRPr="00B43BDF">
        <w:rPr>
          <w:noProof/>
        </w:rPr>
        <w:noBreakHyphen/>
        <w:t>piż tal</w:t>
      </w:r>
      <w:r w:rsidR="00C575C2" w:rsidRPr="00B43BDF">
        <w:rPr>
          <w:noProof/>
        </w:rPr>
        <w:noBreakHyphen/>
        <w:t>ġisem tat</w:t>
      </w:r>
      <w:r w:rsidR="00C575C2" w:rsidRPr="00B43BDF">
        <w:rPr>
          <w:noProof/>
        </w:rPr>
        <w:noBreakHyphen/>
        <w:t>tifel/tifla.</w:t>
      </w:r>
    </w:p>
    <w:p w14:paraId="7218350F" w14:textId="77777777" w:rsidR="00C575C2" w:rsidRPr="00B43BDF" w:rsidRDefault="00C575C2" w:rsidP="003F20FE">
      <w:pPr>
        <w:tabs>
          <w:tab w:val="clear" w:pos="567"/>
        </w:tabs>
        <w:autoSpaceDE w:val="0"/>
        <w:autoSpaceDN w:val="0"/>
        <w:adjustRightInd w:val="0"/>
        <w:rPr>
          <w:noProof/>
        </w:rPr>
      </w:pPr>
    </w:p>
    <w:p w14:paraId="25B886B9" w14:textId="77777777" w:rsidR="00C575C2" w:rsidRPr="00B43BDF" w:rsidRDefault="008C3A7B" w:rsidP="00B43BDF">
      <w:pPr>
        <w:keepNext/>
        <w:tabs>
          <w:tab w:val="clear" w:pos="567"/>
        </w:tabs>
        <w:autoSpaceDE w:val="0"/>
        <w:autoSpaceDN w:val="0"/>
        <w:adjustRightInd w:val="0"/>
        <w:rPr>
          <w:b/>
          <w:bCs/>
          <w:noProof/>
        </w:rPr>
      </w:pPr>
      <w:r w:rsidRPr="00B43BDF">
        <w:rPr>
          <w:b/>
          <w:bCs/>
          <w:noProof/>
        </w:rPr>
        <w:t>Kif għandek tieħu jew tagħti din il</w:t>
      </w:r>
      <w:r w:rsidRPr="00B43BDF">
        <w:rPr>
          <w:b/>
          <w:bCs/>
          <w:noProof/>
        </w:rPr>
        <w:noBreakHyphen/>
        <w:t>mediċina</w:t>
      </w:r>
    </w:p>
    <w:p w14:paraId="33152DDE" w14:textId="77777777" w:rsidR="002C6CC0" w:rsidRPr="00B43BDF" w:rsidRDefault="008C3A7B" w:rsidP="002C6CC0">
      <w:pPr>
        <w:pStyle w:val="Default"/>
        <w:ind w:left="360" w:hanging="360"/>
        <w:rPr>
          <w:noProof/>
          <w:sz w:val="22"/>
        </w:rPr>
      </w:pPr>
      <w:r w:rsidRPr="00B43BDF">
        <w:rPr>
          <w:noProof/>
          <w:sz w:val="22"/>
          <w:szCs w:val="22"/>
        </w:rPr>
        <w:t>−</w:t>
      </w:r>
      <w:r w:rsidRPr="00B43BDF">
        <w:rPr>
          <w:noProof/>
          <w:sz w:val="22"/>
          <w:szCs w:val="22"/>
        </w:rPr>
        <w:tab/>
        <w:t xml:space="preserve">Ħu jew agħti Opsumit pilloli </w:t>
      </w:r>
      <w:r w:rsidR="005303AD">
        <w:rPr>
          <w:noProof/>
          <w:sz w:val="22"/>
          <w:szCs w:val="22"/>
        </w:rPr>
        <w:t>li jinxterdu</w:t>
      </w:r>
      <w:r w:rsidRPr="00B43BDF">
        <w:rPr>
          <w:noProof/>
          <w:sz w:val="22"/>
        </w:rPr>
        <w:t xml:space="preserve"> darba kuljum.</w:t>
      </w:r>
    </w:p>
    <w:p w14:paraId="4E8D5C23" w14:textId="77777777" w:rsidR="002C6CC0" w:rsidRPr="00B43BDF" w:rsidRDefault="008C3A7B" w:rsidP="002C6CC0">
      <w:pPr>
        <w:pStyle w:val="Default"/>
        <w:ind w:left="360" w:hanging="360"/>
        <w:rPr>
          <w:noProof/>
          <w:sz w:val="22"/>
          <w:szCs w:val="22"/>
        </w:rPr>
      </w:pPr>
      <w:r w:rsidRPr="00B43BDF">
        <w:rPr>
          <w:noProof/>
          <w:sz w:val="22"/>
          <w:szCs w:val="22"/>
        </w:rPr>
        <w:t>−</w:t>
      </w:r>
      <w:r w:rsidRPr="00B43BDF">
        <w:rPr>
          <w:noProof/>
          <w:sz w:val="22"/>
          <w:szCs w:val="22"/>
        </w:rPr>
        <w:tab/>
      </w:r>
      <w:r w:rsidR="00FB62BF" w:rsidRPr="00B43BDF">
        <w:rPr>
          <w:noProof/>
          <w:sz w:val="22"/>
          <w:szCs w:val="22"/>
        </w:rPr>
        <w:t>Ħudhom jew agħtihom bejn wieħed u ieħor fl</w:t>
      </w:r>
      <w:r w:rsidR="00FB62BF" w:rsidRPr="00B43BDF">
        <w:rPr>
          <w:noProof/>
          <w:sz w:val="22"/>
          <w:szCs w:val="22"/>
        </w:rPr>
        <w:noBreakHyphen/>
      </w:r>
      <w:r w:rsidR="00D40BE9" w:rsidRPr="00B43BDF">
        <w:rPr>
          <w:noProof/>
          <w:sz w:val="22"/>
          <w:szCs w:val="22"/>
        </w:rPr>
        <w:t>istess ħin</w:t>
      </w:r>
      <w:r w:rsidR="00FB62BF" w:rsidRPr="00B43BDF">
        <w:rPr>
          <w:noProof/>
          <w:sz w:val="22"/>
          <w:szCs w:val="22"/>
        </w:rPr>
        <w:t xml:space="preserve"> </w:t>
      </w:r>
      <w:r w:rsidR="00D40BE9" w:rsidRPr="00B43BDF">
        <w:rPr>
          <w:noProof/>
          <w:sz w:val="22"/>
          <w:szCs w:val="22"/>
        </w:rPr>
        <w:t>kuljum.</w:t>
      </w:r>
    </w:p>
    <w:p w14:paraId="2014974A" w14:textId="77777777" w:rsidR="00D40BE9" w:rsidRPr="00B43BDF" w:rsidRDefault="008C3A7B" w:rsidP="002C6CC0">
      <w:pPr>
        <w:pStyle w:val="Default"/>
        <w:ind w:left="360" w:hanging="360"/>
        <w:rPr>
          <w:noProof/>
          <w:sz w:val="22"/>
          <w:szCs w:val="22"/>
        </w:rPr>
      </w:pPr>
      <w:r w:rsidRPr="00B43BDF">
        <w:rPr>
          <w:noProof/>
          <w:sz w:val="22"/>
          <w:szCs w:val="22"/>
        </w:rPr>
        <w:t>−</w:t>
      </w:r>
      <w:r w:rsidRPr="00B43BDF">
        <w:rPr>
          <w:noProof/>
          <w:sz w:val="22"/>
          <w:szCs w:val="22"/>
        </w:rPr>
        <w:tab/>
        <w:t>Jistgħu jittieħdu jew jingħataw mal</w:t>
      </w:r>
      <w:r w:rsidRPr="00B43BDF">
        <w:rPr>
          <w:noProof/>
          <w:sz w:val="22"/>
          <w:szCs w:val="22"/>
        </w:rPr>
        <w:noBreakHyphen/>
        <w:t>ikel jew mingħajru.</w:t>
      </w:r>
    </w:p>
    <w:p w14:paraId="50FCACED" w14:textId="77777777" w:rsidR="002C6CC0" w:rsidRPr="00B43BDF" w:rsidRDefault="002C6CC0" w:rsidP="002C6CC0">
      <w:pPr>
        <w:pStyle w:val="Default"/>
        <w:ind w:left="360" w:hanging="360"/>
        <w:rPr>
          <w:noProof/>
          <w:sz w:val="22"/>
          <w:szCs w:val="22"/>
        </w:rPr>
      </w:pPr>
    </w:p>
    <w:p w14:paraId="0882DF09" w14:textId="77777777" w:rsidR="00C575C2" w:rsidRPr="00B43BDF" w:rsidRDefault="008C3A7B" w:rsidP="00B43BDF">
      <w:pPr>
        <w:keepNext/>
        <w:tabs>
          <w:tab w:val="clear" w:pos="567"/>
        </w:tabs>
        <w:autoSpaceDE w:val="0"/>
        <w:autoSpaceDN w:val="0"/>
        <w:adjustRightInd w:val="0"/>
        <w:rPr>
          <w:b/>
          <w:bCs/>
          <w:noProof/>
        </w:rPr>
      </w:pPr>
      <w:r w:rsidRPr="00B43BDF">
        <w:rPr>
          <w:b/>
          <w:bCs/>
          <w:noProof/>
        </w:rPr>
        <w:t xml:space="preserve">Ħu jew agħti Opsumit pilloli </w:t>
      </w:r>
      <w:r w:rsidR="0001338C" w:rsidRPr="0001338C">
        <w:rPr>
          <w:b/>
          <w:bCs/>
          <w:noProof/>
        </w:rPr>
        <w:t>li jinxterdu</w:t>
      </w:r>
      <w:r w:rsidR="0001338C">
        <w:rPr>
          <w:b/>
          <w:bCs/>
          <w:noProof/>
        </w:rPr>
        <w:t xml:space="preserve"> </w:t>
      </w:r>
      <w:r w:rsidRPr="00B43BDF">
        <w:rPr>
          <w:b/>
          <w:bCs/>
          <w:noProof/>
        </w:rPr>
        <w:t>bħala suspensjoni orali biss</w:t>
      </w:r>
    </w:p>
    <w:p w14:paraId="1FB31511" w14:textId="77777777" w:rsidR="00263903" w:rsidRPr="00B43BDF" w:rsidRDefault="008C3A7B" w:rsidP="00705DCF">
      <w:pPr>
        <w:autoSpaceDE w:val="0"/>
        <w:autoSpaceDN w:val="0"/>
        <w:adjustRightInd w:val="0"/>
        <w:rPr>
          <w:noProof/>
          <w:szCs w:val="22"/>
        </w:rPr>
      </w:pPr>
      <w:r w:rsidRPr="00B43BDF">
        <w:rPr>
          <w:noProof/>
          <w:szCs w:val="22"/>
        </w:rPr>
        <w:t xml:space="preserve">Opsumit pilloli </w:t>
      </w:r>
      <w:r w:rsidR="00036E32">
        <w:rPr>
          <w:noProof/>
          <w:szCs w:val="22"/>
        </w:rPr>
        <w:t xml:space="preserve">li jinxterdu </w:t>
      </w:r>
      <w:r w:rsidRPr="00B43BDF">
        <w:rPr>
          <w:noProof/>
          <w:szCs w:val="22"/>
        </w:rPr>
        <w:t xml:space="preserve">għandhom </w:t>
      </w:r>
      <w:r w:rsidR="00AA4355" w:rsidRPr="00B43BDF">
        <w:rPr>
          <w:noProof/>
          <w:szCs w:val="22"/>
        </w:rPr>
        <w:t>jiġu dispersi f’likwidi biex jifformaw s</w:t>
      </w:r>
      <w:r w:rsidRPr="00B43BDF">
        <w:rPr>
          <w:noProof/>
          <w:szCs w:val="22"/>
        </w:rPr>
        <w:t>o</w:t>
      </w:r>
      <w:r w:rsidR="00AA4355" w:rsidRPr="00B43BDF">
        <w:rPr>
          <w:noProof/>
          <w:szCs w:val="22"/>
        </w:rPr>
        <w:t>spensjoni orali qabel ikunu jistgħu jingħataw lill</w:t>
      </w:r>
      <w:r w:rsidR="00AA4355" w:rsidRPr="00B43BDF">
        <w:rPr>
          <w:noProof/>
          <w:szCs w:val="22"/>
        </w:rPr>
        <w:noBreakHyphen/>
        <w:t xml:space="preserve">pazjenti. </w:t>
      </w:r>
      <w:r w:rsidRPr="00B43BDF">
        <w:rPr>
          <w:noProof/>
          <w:szCs w:val="22"/>
        </w:rPr>
        <w:t>Is</w:t>
      </w:r>
      <w:r w:rsidRPr="00B43BDF">
        <w:rPr>
          <w:noProof/>
          <w:szCs w:val="22"/>
        </w:rPr>
        <w:noBreakHyphen/>
        <w:t xml:space="preserve">sospensjoni orali tista’ tiġi ppreparata jew f’mgħarfa jew f’tazza żgħira. </w:t>
      </w:r>
      <w:r w:rsidR="00963E99" w:rsidRPr="00B43BDF">
        <w:rPr>
          <w:noProof/>
          <w:szCs w:val="22"/>
        </w:rPr>
        <w:t>Oqgħod attent li d</w:t>
      </w:r>
      <w:r w:rsidR="00963E99" w:rsidRPr="00B43BDF">
        <w:rPr>
          <w:noProof/>
          <w:szCs w:val="22"/>
        </w:rPr>
        <w:noBreakHyphen/>
        <w:t>doża kollha miblugħa. L</w:t>
      </w:r>
      <w:r w:rsidR="00963E99" w:rsidRPr="00B43BDF">
        <w:rPr>
          <w:noProof/>
          <w:szCs w:val="22"/>
        </w:rPr>
        <w:noBreakHyphen/>
      </w:r>
      <w:r w:rsidR="00871A9A" w:rsidRPr="00B43BDF">
        <w:rPr>
          <w:noProof/>
          <w:szCs w:val="22"/>
        </w:rPr>
        <w:t>idejn għandhom jiġu maħsula b’mod komplet u xxuttati qabe</w:t>
      </w:r>
      <w:r w:rsidR="00036E32">
        <w:rPr>
          <w:noProof/>
          <w:szCs w:val="22"/>
        </w:rPr>
        <w:t>l</w:t>
      </w:r>
      <w:r w:rsidR="00871A9A" w:rsidRPr="00B43BDF">
        <w:rPr>
          <w:noProof/>
          <w:szCs w:val="22"/>
        </w:rPr>
        <w:t xml:space="preserve"> u wara l</w:t>
      </w:r>
      <w:r w:rsidR="00871A9A" w:rsidRPr="00B43BDF">
        <w:rPr>
          <w:noProof/>
          <w:szCs w:val="22"/>
        </w:rPr>
        <w:noBreakHyphen/>
        <w:t>preparazzjoni tal</w:t>
      </w:r>
      <w:r w:rsidR="00871A9A" w:rsidRPr="00B43BDF">
        <w:rPr>
          <w:noProof/>
          <w:szCs w:val="22"/>
        </w:rPr>
        <w:noBreakHyphen/>
        <w:t>mediċina.</w:t>
      </w:r>
    </w:p>
    <w:p w14:paraId="343BFAE1" w14:textId="77777777" w:rsidR="00263903" w:rsidRPr="00B43BDF" w:rsidRDefault="00263903" w:rsidP="00705DCF">
      <w:pPr>
        <w:autoSpaceDE w:val="0"/>
        <w:autoSpaceDN w:val="0"/>
        <w:adjustRightInd w:val="0"/>
        <w:rPr>
          <w:noProof/>
          <w:szCs w:val="22"/>
        </w:rPr>
      </w:pPr>
    </w:p>
    <w:p w14:paraId="7C144B13" w14:textId="77777777" w:rsidR="00A3232C" w:rsidRPr="00B43BDF" w:rsidRDefault="008C3A7B" w:rsidP="00B43BDF">
      <w:pPr>
        <w:keepNext/>
        <w:autoSpaceDE w:val="0"/>
        <w:autoSpaceDN w:val="0"/>
        <w:adjustRightInd w:val="0"/>
        <w:rPr>
          <w:b/>
          <w:bCs/>
          <w:noProof/>
        </w:rPr>
      </w:pPr>
      <w:r w:rsidRPr="00B43BDF">
        <w:rPr>
          <w:b/>
          <w:bCs/>
          <w:noProof/>
        </w:rPr>
        <w:t>Kif għandek tipprepra</w:t>
      </w:r>
      <w:r w:rsidR="00A90C01" w:rsidRPr="00B43BDF">
        <w:rPr>
          <w:b/>
          <w:bCs/>
          <w:noProof/>
        </w:rPr>
        <w:t xml:space="preserve"> u tieħu jew tagħti s</w:t>
      </w:r>
      <w:r w:rsidR="00A90C01" w:rsidRPr="00B43BDF">
        <w:rPr>
          <w:b/>
          <w:bCs/>
          <w:noProof/>
        </w:rPr>
        <w:noBreakHyphen/>
        <w:t>sospensjoni orali bl</w:t>
      </w:r>
      <w:r w:rsidR="00A90C01" w:rsidRPr="00B43BDF">
        <w:rPr>
          <w:b/>
          <w:bCs/>
          <w:noProof/>
        </w:rPr>
        <w:noBreakHyphen/>
        <w:t xml:space="preserve">użu ta’ </w:t>
      </w:r>
      <w:r w:rsidRPr="00B43BDF">
        <w:rPr>
          <w:b/>
          <w:bCs/>
          <w:noProof/>
        </w:rPr>
        <w:t>mgħarfa</w:t>
      </w:r>
    </w:p>
    <w:p w14:paraId="319100BA" w14:textId="77777777" w:rsidR="00E411AD" w:rsidRPr="00B43BDF" w:rsidRDefault="008C3A7B" w:rsidP="00B43BDF">
      <w:pPr>
        <w:pStyle w:val="ListParagraph"/>
        <w:numPr>
          <w:ilvl w:val="0"/>
          <w:numId w:val="25"/>
        </w:numPr>
        <w:ind w:left="360"/>
        <w:contextualSpacing/>
        <w:rPr>
          <w:noProof/>
          <w:szCs w:val="22"/>
        </w:rPr>
      </w:pPr>
      <w:r w:rsidRPr="00B43BDF">
        <w:rPr>
          <w:noProof/>
          <w:szCs w:val="22"/>
        </w:rPr>
        <w:t xml:space="preserve">Ipprepara </w:t>
      </w:r>
      <w:r w:rsidR="00C97A00" w:rsidRPr="00B43BDF">
        <w:rPr>
          <w:noProof/>
          <w:szCs w:val="22"/>
        </w:rPr>
        <w:t>s</w:t>
      </w:r>
      <w:r w:rsidR="00C97A00" w:rsidRPr="00B43BDF">
        <w:rPr>
          <w:noProof/>
          <w:szCs w:val="22"/>
        </w:rPr>
        <w:noBreakHyphen/>
      </w:r>
      <w:r w:rsidR="00C97A00" w:rsidRPr="00B43BDF">
        <w:rPr>
          <w:noProof/>
          <w:lang w:eastAsia="en-US" w:bidi="ar-SA"/>
        </w:rPr>
        <w:t>sospensjoni</w:t>
      </w:r>
      <w:r w:rsidR="00C97A00" w:rsidRPr="00B43BDF">
        <w:rPr>
          <w:noProof/>
          <w:szCs w:val="22"/>
        </w:rPr>
        <w:t xml:space="preserve"> orali billi żżid in</w:t>
      </w:r>
      <w:r w:rsidR="00C97A00" w:rsidRPr="00B43BDF">
        <w:rPr>
          <w:noProof/>
          <w:szCs w:val="22"/>
        </w:rPr>
        <w:noBreakHyphen/>
        <w:t xml:space="preserve">numru preskritt </w:t>
      </w:r>
      <w:r w:rsidR="00A3232C" w:rsidRPr="00B43BDF">
        <w:rPr>
          <w:noProof/>
          <w:szCs w:val="22"/>
        </w:rPr>
        <w:t>ta’ pillol</w:t>
      </w:r>
      <w:r w:rsidR="00643CF9" w:rsidRPr="00B43BDF">
        <w:rPr>
          <w:noProof/>
          <w:szCs w:val="22"/>
        </w:rPr>
        <w:t>i</w:t>
      </w:r>
      <w:r w:rsidR="00A3232C" w:rsidRPr="00B43BDF">
        <w:rPr>
          <w:noProof/>
          <w:szCs w:val="22"/>
        </w:rPr>
        <w:t xml:space="preserve"> </w:t>
      </w:r>
      <w:r w:rsidR="009D7471">
        <w:rPr>
          <w:noProof/>
          <w:szCs w:val="22"/>
        </w:rPr>
        <w:t>li jinxterdu</w:t>
      </w:r>
      <w:r w:rsidR="00A3232C" w:rsidRPr="00B43BDF">
        <w:rPr>
          <w:noProof/>
          <w:szCs w:val="22"/>
        </w:rPr>
        <w:t xml:space="preserve"> ma’ ilma li jista’ jinxtorob f’temperatur</w:t>
      </w:r>
      <w:r w:rsidR="00643CF9" w:rsidRPr="00B43BDF">
        <w:rPr>
          <w:noProof/>
          <w:szCs w:val="22"/>
        </w:rPr>
        <w:t>a</w:t>
      </w:r>
      <w:r w:rsidR="00A3232C" w:rsidRPr="00B43BDF">
        <w:rPr>
          <w:noProof/>
          <w:szCs w:val="22"/>
        </w:rPr>
        <w:t xml:space="preserve"> tal</w:t>
      </w:r>
      <w:r w:rsidR="00A3232C" w:rsidRPr="00B43BDF">
        <w:rPr>
          <w:noProof/>
          <w:szCs w:val="22"/>
        </w:rPr>
        <w:noBreakHyphen/>
        <w:t>kamra f’mgħarfa.</w:t>
      </w:r>
    </w:p>
    <w:p w14:paraId="22D5BDE8" w14:textId="77777777" w:rsidR="00EB768E" w:rsidRPr="00B43BDF" w:rsidRDefault="008C3A7B" w:rsidP="00B43BDF">
      <w:pPr>
        <w:pStyle w:val="ListParagraph"/>
        <w:numPr>
          <w:ilvl w:val="0"/>
          <w:numId w:val="25"/>
        </w:numPr>
        <w:ind w:left="360"/>
        <w:contextualSpacing/>
        <w:rPr>
          <w:noProof/>
          <w:szCs w:val="22"/>
        </w:rPr>
      </w:pPr>
      <w:r w:rsidRPr="00B43BDF">
        <w:rPr>
          <w:noProof/>
          <w:szCs w:val="22"/>
        </w:rPr>
        <w:t>Ħ</w:t>
      </w:r>
      <w:r w:rsidR="00A3232C" w:rsidRPr="00B43BDF">
        <w:rPr>
          <w:noProof/>
          <w:szCs w:val="22"/>
        </w:rPr>
        <w:t>awwad bil</w:t>
      </w:r>
      <w:r w:rsidR="00A3232C" w:rsidRPr="00B43BDF">
        <w:rPr>
          <w:noProof/>
          <w:szCs w:val="22"/>
        </w:rPr>
        <w:noBreakHyphen/>
      </w:r>
      <w:r w:rsidR="00A3232C" w:rsidRPr="00B43BDF">
        <w:rPr>
          <w:noProof/>
          <w:lang w:eastAsia="en-US" w:bidi="ar-SA"/>
        </w:rPr>
        <w:t>galbu</w:t>
      </w:r>
      <w:r w:rsidR="00A3232C" w:rsidRPr="00B43BDF">
        <w:rPr>
          <w:noProof/>
          <w:szCs w:val="22"/>
        </w:rPr>
        <w:t xml:space="preserve"> </w:t>
      </w:r>
      <w:r w:rsidRPr="00B43BDF">
        <w:rPr>
          <w:noProof/>
          <w:szCs w:val="22"/>
        </w:rPr>
        <w:t>l</w:t>
      </w:r>
      <w:r w:rsidRPr="00B43BDF">
        <w:rPr>
          <w:noProof/>
          <w:szCs w:val="22"/>
        </w:rPr>
        <w:noBreakHyphen/>
        <w:t xml:space="preserve">likwidu </w:t>
      </w:r>
      <w:r w:rsidR="00A3232C" w:rsidRPr="00B43BDF">
        <w:rPr>
          <w:noProof/>
          <w:szCs w:val="22"/>
        </w:rPr>
        <w:t>għal minuta sa 3 minuti bl</w:t>
      </w:r>
      <w:r w:rsidR="00A3232C" w:rsidRPr="00B43BDF">
        <w:rPr>
          <w:noProof/>
          <w:szCs w:val="22"/>
        </w:rPr>
        <w:noBreakHyphen/>
        <w:t>użu tal</w:t>
      </w:r>
      <w:r w:rsidR="00A3232C" w:rsidRPr="00B43BDF">
        <w:rPr>
          <w:noProof/>
          <w:szCs w:val="22"/>
        </w:rPr>
        <w:noBreakHyphen/>
        <w:t>ponta ta’ sikkina</w:t>
      </w:r>
      <w:r w:rsidR="001750B2" w:rsidRPr="00B43BDF">
        <w:rPr>
          <w:noProof/>
          <w:szCs w:val="22"/>
        </w:rPr>
        <w:t>. Jew agħti l</w:t>
      </w:r>
      <w:r w:rsidR="001750B2" w:rsidRPr="00B43BDF">
        <w:rPr>
          <w:noProof/>
          <w:szCs w:val="22"/>
        </w:rPr>
        <w:noBreakHyphen/>
        <w:t>likwidu abjad imsaħħab li jirriżulta lit</w:t>
      </w:r>
      <w:r w:rsidR="001750B2" w:rsidRPr="00B43BDF">
        <w:rPr>
          <w:noProof/>
          <w:szCs w:val="22"/>
        </w:rPr>
        <w:noBreakHyphen/>
        <w:t>tifel/tifla minnufih</w:t>
      </w:r>
      <w:r w:rsidR="00A3232C" w:rsidRPr="00B43BDF">
        <w:rPr>
          <w:noProof/>
          <w:szCs w:val="22"/>
        </w:rPr>
        <w:t xml:space="preserve"> jew </w:t>
      </w:r>
      <w:r w:rsidR="009D7471">
        <w:rPr>
          <w:rFonts w:ascii="Calibri" w:hAnsi="Calibri" w:cs="Calibri"/>
          <w:noProof/>
          <w:szCs w:val="22"/>
        </w:rPr>
        <w:t>ħ</w:t>
      </w:r>
      <w:r w:rsidR="00A3232C" w:rsidRPr="00B43BDF">
        <w:rPr>
          <w:noProof/>
          <w:szCs w:val="22"/>
        </w:rPr>
        <w:t>a</w:t>
      </w:r>
      <w:r w:rsidRPr="00B43BDF">
        <w:rPr>
          <w:noProof/>
          <w:szCs w:val="22"/>
        </w:rPr>
        <w:t>ww</w:t>
      </w:r>
      <w:r w:rsidR="00A3232C" w:rsidRPr="00B43BDF">
        <w:rPr>
          <w:noProof/>
          <w:szCs w:val="22"/>
        </w:rPr>
        <w:t>adha iktar ma’ porzjon żgħir ta’ zalza tat</w:t>
      </w:r>
      <w:r w:rsidR="00A3232C" w:rsidRPr="00B43BDF">
        <w:rPr>
          <w:noProof/>
          <w:szCs w:val="22"/>
        </w:rPr>
        <w:noBreakHyphen/>
        <w:t>tuffieħ jew jogurt biex tgħin fl</w:t>
      </w:r>
      <w:r w:rsidR="00A3232C" w:rsidRPr="00B43BDF">
        <w:rPr>
          <w:noProof/>
          <w:szCs w:val="22"/>
        </w:rPr>
        <w:noBreakHyphen/>
        <w:t>għoti.</w:t>
      </w:r>
    </w:p>
    <w:p w14:paraId="7CE33B0E" w14:textId="77777777" w:rsidR="00A3232C" w:rsidRPr="00B43BDF" w:rsidRDefault="008C3A7B" w:rsidP="00B43BDF">
      <w:pPr>
        <w:pStyle w:val="ListParagraph"/>
        <w:numPr>
          <w:ilvl w:val="0"/>
          <w:numId w:val="25"/>
        </w:numPr>
        <w:ind w:left="360"/>
        <w:contextualSpacing/>
        <w:rPr>
          <w:noProof/>
          <w:szCs w:val="22"/>
        </w:rPr>
      </w:pPr>
      <w:r w:rsidRPr="00B43BDF">
        <w:rPr>
          <w:noProof/>
          <w:szCs w:val="22"/>
        </w:rPr>
        <w:t xml:space="preserve">Żid ftit iktar </w:t>
      </w:r>
      <w:r w:rsidRPr="00B43BDF">
        <w:rPr>
          <w:noProof/>
          <w:lang w:eastAsia="en-US" w:bidi="ar-SA"/>
        </w:rPr>
        <w:t>ilma</w:t>
      </w:r>
      <w:r w:rsidRPr="00B43BDF">
        <w:rPr>
          <w:noProof/>
          <w:szCs w:val="22"/>
        </w:rPr>
        <w:t xml:space="preserve"> jew zalza tat</w:t>
      </w:r>
      <w:r w:rsidRPr="00B43BDF">
        <w:rPr>
          <w:noProof/>
          <w:szCs w:val="22"/>
        </w:rPr>
        <w:noBreakHyphen/>
        <w:t>tuffieħ jew jogurt mal</w:t>
      </w:r>
      <w:r w:rsidRPr="00B43BDF">
        <w:rPr>
          <w:noProof/>
          <w:szCs w:val="22"/>
        </w:rPr>
        <w:noBreakHyphen/>
        <w:t xml:space="preserve">mgħarfa u </w:t>
      </w:r>
      <w:r w:rsidR="00AB40A4" w:rsidRPr="00B43BDF">
        <w:rPr>
          <w:noProof/>
          <w:szCs w:val="22"/>
        </w:rPr>
        <w:t>ġiegħel lit</w:t>
      </w:r>
      <w:r w:rsidR="00AB40A4" w:rsidRPr="00B43BDF">
        <w:rPr>
          <w:noProof/>
          <w:szCs w:val="22"/>
        </w:rPr>
        <w:noBreakHyphen/>
        <w:t xml:space="preserve">tifel/tifla jibilgħuha </w:t>
      </w:r>
      <w:r w:rsidRPr="00B43BDF">
        <w:rPr>
          <w:noProof/>
          <w:szCs w:val="22"/>
        </w:rPr>
        <w:t>biex jiġi żgurat li d</w:t>
      </w:r>
      <w:r w:rsidRPr="00B43BDF">
        <w:rPr>
          <w:noProof/>
          <w:szCs w:val="22"/>
        </w:rPr>
        <w:noBreakHyphen/>
        <w:t>doża sħiħa tal</w:t>
      </w:r>
      <w:r w:rsidRPr="00B43BDF">
        <w:rPr>
          <w:noProof/>
          <w:szCs w:val="22"/>
        </w:rPr>
        <w:noBreakHyphen/>
        <w:t>mediċina ngħatat.</w:t>
      </w:r>
    </w:p>
    <w:p w14:paraId="345D76C2" w14:textId="77777777" w:rsidR="009913D3" w:rsidRPr="00B43BDF" w:rsidRDefault="008C3A7B" w:rsidP="00B43BDF">
      <w:pPr>
        <w:pStyle w:val="ListParagraph"/>
        <w:numPr>
          <w:ilvl w:val="0"/>
          <w:numId w:val="25"/>
        </w:numPr>
        <w:ind w:left="360"/>
        <w:contextualSpacing/>
        <w:rPr>
          <w:noProof/>
          <w:szCs w:val="22"/>
        </w:rPr>
      </w:pPr>
      <w:r w:rsidRPr="00B43BDF">
        <w:rPr>
          <w:noProof/>
          <w:szCs w:val="22"/>
        </w:rPr>
        <w:t xml:space="preserve">Jekk ma </w:t>
      </w:r>
      <w:r w:rsidRPr="00B43BDF">
        <w:rPr>
          <w:noProof/>
          <w:lang w:eastAsia="en-US" w:bidi="ar-SA"/>
        </w:rPr>
        <w:t>tkunx</w:t>
      </w:r>
      <w:r w:rsidRPr="00B43BDF">
        <w:rPr>
          <w:noProof/>
          <w:szCs w:val="22"/>
        </w:rPr>
        <w:t xml:space="preserve"> ittieħdet minnufih, armi l</w:t>
      </w:r>
      <w:r w:rsidRPr="00B43BDF">
        <w:rPr>
          <w:noProof/>
          <w:szCs w:val="22"/>
        </w:rPr>
        <w:noBreakHyphen/>
        <w:t>mediċina u pprepara doża ġdida.</w:t>
      </w:r>
    </w:p>
    <w:p w14:paraId="00A1AEE5" w14:textId="77777777" w:rsidR="00A3232C" w:rsidRPr="00B43BDF" w:rsidRDefault="00A3232C" w:rsidP="00A3232C">
      <w:pPr>
        <w:autoSpaceDE w:val="0"/>
        <w:autoSpaceDN w:val="0"/>
        <w:adjustRightInd w:val="0"/>
        <w:rPr>
          <w:noProof/>
          <w:szCs w:val="22"/>
        </w:rPr>
      </w:pPr>
    </w:p>
    <w:p w14:paraId="55BF466E" w14:textId="77777777" w:rsidR="00A3232C" w:rsidRPr="00B43BDF" w:rsidRDefault="008C3A7B" w:rsidP="00A3232C">
      <w:pPr>
        <w:autoSpaceDE w:val="0"/>
        <w:autoSpaceDN w:val="0"/>
        <w:adjustRightInd w:val="0"/>
        <w:rPr>
          <w:noProof/>
          <w:szCs w:val="22"/>
        </w:rPr>
      </w:pPr>
      <w:r w:rsidRPr="00B43BDF">
        <w:rPr>
          <w:noProof/>
          <w:szCs w:val="22"/>
        </w:rPr>
        <w:t>B’mod alternattiv, minflok ilma li jista’ jinxtorob, is</w:t>
      </w:r>
      <w:r w:rsidRPr="00B43BDF">
        <w:rPr>
          <w:noProof/>
          <w:szCs w:val="22"/>
        </w:rPr>
        <w:noBreakHyphen/>
        <w:t>sospensjoni orali tista’ tiġi ppreparata f’meraq tal</w:t>
      </w:r>
      <w:r w:rsidRPr="00B43BDF">
        <w:rPr>
          <w:noProof/>
          <w:szCs w:val="22"/>
        </w:rPr>
        <w:noBreakHyphen/>
        <w:t>larinġ, meraq tat</w:t>
      </w:r>
      <w:r w:rsidRPr="00B43BDF">
        <w:rPr>
          <w:noProof/>
          <w:szCs w:val="22"/>
        </w:rPr>
        <w:noBreakHyphen/>
        <w:t>tuffieħ jew ħalib xkumat.</w:t>
      </w:r>
    </w:p>
    <w:p w14:paraId="25FDCF7E" w14:textId="77777777" w:rsidR="00A3232C" w:rsidRPr="00B43BDF" w:rsidRDefault="00A3232C" w:rsidP="003F20FE">
      <w:pPr>
        <w:tabs>
          <w:tab w:val="clear" w:pos="567"/>
        </w:tabs>
        <w:autoSpaceDE w:val="0"/>
        <w:autoSpaceDN w:val="0"/>
        <w:adjustRightInd w:val="0"/>
        <w:rPr>
          <w:noProof/>
        </w:rPr>
      </w:pPr>
    </w:p>
    <w:p w14:paraId="150DD870" w14:textId="77777777" w:rsidR="005572AF" w:rsidRPr="00B43BDF" w:rsidRDefault="008C3A7B" w:rsidP="00B43BDF">
      <w:pPr>
        <w:keepNext/>
        <w:autoSpaceDE w:val="0"/>
        <w:autoSpaceDN w:val="0"/>
        <w:adjustRightInd w:val="0"/>
        <w:rPr>
          <w:b/>
          <w:bCs/>
          <w:noProof/>
        </w:rPr>
      </w:pPr>
      <w:r w:rsidRPr="00B43BDF">
        <w:rPr>
          <w:b/>
          <w:bCs/>
          <w:noProof/>
        </w:rPr>
        <w:t>Kif għandek tipprepra u tieħu jew tagħti s</w:t>
      </w:r>
      <w:r w:rsidRPr="00B43BDF">
        <w:rPr>
          <w:b/>
          <w:bCs/>
          <w:noProof/>
        </w:rPr>
        <w:noBreakHyphen/>
        <w:t>sospensjoni orali bl</w:t>
      </w:r>
      <w:r w:rsidRPr="00B43BDF">
        <w:rPr>
          <w:b/>
          <w:bCs/>
          <w:noProof/>
        </w:rPr>
        <w:noBreakHyphen/>
        <w:t>użu ta’ tażża żgħira</w:t>
      </w:r>
    </w:p>
    <w:p w14:paraId="4F34F4FD" w14:textId="77777777" w:rsidR="004A1796" w:rsidRPr="00B43BDF" w:rsidRDefault="008C3A7B" w:rsidP="00B43BDF">
      <w:pPr>
        <w:pStyle w:val="ListParagraph"/>
        <w:numPr>
          <w:ilvl w:val="0"/>
          <w:numId w:val="26"/>
        </w:numPr>
        <w:ind w:left="360"/>
        <w:contextualSpacing/>
        <w:rPr>
          <w:noProof/>
          <w:szCs w:val="22"/>
        </w:rPr>
      </w:pPr>
      <w:r w:rsidRPr="00B43BDF">
        <w:rPr>
          <w:noProof/>
          <w:szCs w:val="22"/>
        </w:rPr>
        <w:t>Ipprepara s</w:t>
      </w:r>
      <w:r w:rsidRPr="00B43BDF">
        <w:rPr>
          <w:noProof/>
          <w:szCs w:val="22"/>
        </w:rPr>
        <w:noBreakHyphen/>
      </w:r>
      <w:r w:rsidRPr="00B43BDF">
        <w:rPr>
          <w:noProof/>
          <w:lang w:eastAsia="en-US" w:bidi="ar-SA"/>
        </w:rPr>
        <w:t>sospensjoni</w:t>
      </w:r>
      <w:r w:rsidRPr="00B43BDF">
        <w:rPr>
          <w:noProof/>
          <w:szCs w:val="22"/>
        </w:rPr>
        <w:t xml:space="preserve"> orali billi żżid in</w:t>
      </w:r>
      <w:r w:rsidRPr="00B43BDF">
        <w:rPr>
          <w:noProof/>
          <w:szCs w:val="22"/>
        </w:rPr>
        <w:noBreakHyphen/>
        <w:t xml:space="preserve">numru preskritt ta’ pilloli </w:t>
      </w:r>
      <w:r w:rsidR="00C1622B">
        <w:rPr>
          <w:noProof/>
          <w:szCs w:val="22"/>
        </w:rPr>
        <w:t>li jinxterdu</w:t>
      </w:r>
      <w:r w:rsidRPr="00B43BDF">
        <w:rPr>
          <w:noProof/>
          <w:szCs w:val="22"/>
        </w:rPr>
        <w:t xml:space="preserve"> ma’ ammont żgħir (massimu ta’ 100 mL) ta’ ilma li jista’ jinxtorob f’temperatura tal</w:t>
      </w:r>
      <w:r w:rsidRPr="00B43BDF">
        <w:rPr>
          <w:noProof/>
          <w:szCs w:val="22"/>
        </w:rPr>
        <w:noBreakHyphen/>
        <w:t>kamra f’tazza żgħira.</w:t>
      </w:r>
    </w:p>
    <w:p w14:paraId="3DA75F82" w14:textId="77777777" w:rsidR="00BA7EE8" w:rsidRPr="00B43BDF" w:rsidRDefault="008C3A7B" w:rsidP="00B43BDF">
      <w:pPr>
        <w:pStyle w:val="ListParagraph"/>
        <w:numPr>
          <w:ilvl w:val="0"/>
          <w:numId w:val="26"/>
        </w:numPr>
        <w:ind w:left="360"/>
        <w:contextualSpacing/>
        <w:rPr>
          <w:noProof/>
          <w:szCs w:val="22"/>
        </w:rPr>
      </w:pPr>
      <w:r w:rsidRPr="00B43BDF">
        <w:rPr>
          <w:noProof/>
          <w:szCs w:val="22"/>
        </w:rPr>
        <w:t xml:space="preserve"> </w:t>
      </w:r>
      <w:r w:rsidR="00174961" w:rsidRPr="00B43BDF">
        <w:rPr>
          <w:noProof/>
          <w:szCs w:val="22"/>
        </w:rPr>
        <w:t xml:space="preserve">Ħawwad </w:t>
      </w:r>
      <w:r w:rsidR="00174961" w:rsidRPr="00B43BDF">
        <w:rPr>
          <w:noProof/>
          <w:lang w:eastAsia="en-US" w:bidi="ar-SA"/>
        </w:rPr>
        <w:t>bil</w:t>
      </w:r>
      <w:r w:rsidR="00174961" w:rsidRPr="00B43BDF">
        <w:rPr>
          <w:noProof/>
          <w:szCs w:val="22"/>
        </w:rPr>
        <w:noBreakHyphen/>
        <w:t xml:space="preserve">galbu b’mgħarfa għal minuta sa 2 minuti. Ġiegħel </w:t>
      </w:r>
      <w:r w:rsidR="003E5946" w:rsidRPr="00B43BDF">
        <w:rPr>
          <w:noProof/>
          <w:szCs w:val="22"/>
        </w:rPr>
        <w:t>it</w:t>
      </w:r>
      <w:r w:rsidR="003E5946" w:rsidRPr="00B43BDF">
        <w:rPr>
          <w:noProof/>
          <w:szCs w:val="22"/>
        </w:rPr>
        <w:noBreakHyphen/>
        <w:t>tifel/tifla jixorbu l</w:t>
      </w:r>
      <w:r w:rsidR="003E5946" w:rsidRPr="00B43BDF">
        <w:rPr>
          <w:noProof/>
          <w:szCs w:val="22"/>
        </w:rPr>
        <w:noBreakHyphen/>
        <w:t>likwidu abjad imsaħħab li jirriżulta minnufih.</w:t>
      </w:r>
    </w:p>
    <w:p w14:paraId="5907D0A5" w14:textId="77777777" w:rsidR="004A1796" w:rsidRPr="00B43BDF" w:rsidRDefault="008C3A7B" w:rsidP="00B43BDF">
      <w:pPr>
        <w:pStyle w:val="ListParagraph"/>
        <w:numPr>
          <w:ilvl w:val="0"/>
          <w:numId w:val="26"/>
        </w:numPr>
        <w:ind w:left="360"/>
        <w:contextualSpacing/>
        <w:rPr>
          <w:noProof/>
          <w:szCs w:val="22"/>
        </w:rPr>
      </w:pPr>
      <w:r w:rsidRPr="00B43BDF">
        <w:rPr>
          <w:noProof/>
          <w:szCs w:val="22"/>
        </w:rPr>
        <w:t xml:space="preserve">Żid ftit </w:t>
      </w:r>
      <w:r w:rsidRPr="00B43BDF">
        <w:rPr>
          <w:noProof/>
          <w:lang w:eastAsia="en-US" w:bidi="ar-SA"/>
        </w:rPr>
        <w:t>iktar</w:t>
      </w:r>
      <w:r w:rsidRPr="00B43BDF">
        <w:rPr>
          <w:noProof/>
          <w:szCs w:val="22"/>
        </w:rPr>
        <w:t xml:space="preserve"> ilma fit</w:t>
      </w:r>
      <w:r w:rsidRPr="00B43BDF">
        <w:rPr>
          <w:noProof/>
          <w:szCs w:val="22"/>
        </w:rPr>
        <w:noBreakHyphen/>
        <w:t>tazza u ħawwad bl</w:t>
      </w:r>
      <w:r w:rsidRPr="00B43BDF">
        <w:rPr>
          <w:noProof/>
          <w:szCs w:val="22"/>
        </w:rPr>
        <w:noBreakHyphen/>
        <w:t xml:space="preserve">istess mgħarfa </w:t>
      </w:r>
      <w:r w:rsidR="00ED6118" w:rsidRPr="00B43BDF">
        <w:rPr>
          <w:noProof/>
          <w:szCs w:val="22"/>
        </w:rPr>
        <w:t>u ġiegħel it</w:t>
      </w:r>
      <w:r w:rsidR="00ED6118" w:rsidRPr="00B43BDF">
        <w:rPr>
          <w:noProof/>
          <w:szCs w:val="22"/>
        </w:rPr>
        <w:noBreakHyphen/>
        <w:t>tifel/tifla jixorbu l</w:t>
      </w:r>
      <w:r w:rsidR="00ED6118" w:rsidRPr="00B43BDF">
        <w:rPr>
          <w:noProof/>
          <w:szCs w:val="22"/>
        </w:rPr>
        <w:noBreakHyphen/>
        <w:t>kontenut kollu tat</w:t>
      </w:r>
      <w:r w:rsidR="00ED6118" w:rsidRPr="00B43BDF">
        <w:rPr>
          <w:noProof/>
          <w:szCs w:val="22"/>
        </w:rPr>
        <w:noBreakHyphen/>
        <w:t>tazza</w:t>
      </w:r>
      <w:r w:rsidR="00AD6FF8" w:rsidRPr="00B43BDF">
        <w:rPr>
          <w:noProof/>
          <w:szCs w:val="22"/>
        </w:rPr>
        <w:t xml:space="preserve"> </w:t>
      </w:r>
      <w:r w:rsidRPr="00B43BDF">
        <w:rPr>
          <w:noProof/>
          <w:szCs w:val="22"/>
        </w:rPr>
        <w:t>biex jiġi żgurat li tkun ittieħdet il</w:t>
      </w:r>
      <w:r w:rsidRPr="00B43BDF">
        <w:rPr>
          <w:noProof/>
          <w:szCs w:val="22"/>
        </w:rPr>
        <w:noBreakHyphen/>
        <w:t>mediċina kollha.</w:t>
      </w:r>
    </w:p>
    <w:p w14:paraId="1BDC42A7" w14:textId="77777777" w:rsidR="00AD6FF8" w:rsidRPr="00B43BDF" w:rsidRDefault="008C3A7B" w:rsidP="00B43BDF">
      <w:pPr>
        <w:pStyle w:val="ListParagraph"/>
        <w:numPr>
          <w:ilvl w:val="0"/>
          <w:numId w:val="26"/>
        </w:numPr>
        <w:ind w:left="360"/>
        <w:contextualSpacing/>
        <w:rPr>
          <w:noProof/>
          <w:szCs w:val="22"/>
        </w:rPr>
      </w:pPr>
      <w:r w:rsidRPr="00B43BDF">
        <w:rPr>
          <w:noProof/>
          <w:szCs w:val="22"/>
        </w:rPr>
        <w:t xml:space="preserve">Jekk ma </w:t>
      </w:r>
      <w:r w:rsidRPr="00B43BDF">
        <w:rPr>
          <w:noProof/>
          <w:lang w:eastAsia="en-US" w:bidi="ar-SA"/>
        </w:rPr>
        <w:t>tkunx</w:t>
      </w:r>
      <w:r w:rsidRPr="00B43BDF">
        <w:rPr>
          <w:noProof/>
          <w:szCs w:val="22"/>
        </w:rPr>
        <w:t xml:space="preserve"> ittieħdet minnufih, armi l</w:t>
      </w:r>
      <w:r w:rsidRPr="00B43BDF">
        <w:rPr>
          <w:noProof/>
          <w:szCs w:val="22"/>
        </w:rPr>
        <w:noBreakHyphen/>
        <w:t>mediċina u pprepara doża ġdida.</w:t>
      </w:r>
    </w:p>
    <w:p w14:paraId="6BF5CC0B" w14:textId="77777777" w:rsidR="00237C52" w:rsidRPr="00B43BDF" w:rsidRDefault="00237C52" w:rsidP="003F20FE">
      <w:pPr>
        <w:tabs>
          <w:tab w:val="clear" w:pos="567"/>
        </w:tabs>
        <w:autoSpaceDE w:val="0"/>
        <w:autoSpaceDN w:val="0"/>
        <w:adjustRightInd w:val="0"/>
        <w:rPr>
          <w:noProof/>
        </w:rPr>
      </w:pPr>
    </w:p>
    <w:p w14:paraId="4FA1B7DC" w14:textId="77777777" w:rsidR="00AD6FF8" w:rsidRPr="00B43BDF" w:rsidRDefault="008C3A7B" w:rsidP="00B43BDF">
      <w:pPr>
        <w:keepNext/>
        <w:tabs>
          <w:tab w:val="clear" w:pos="567"/>
        </w:tabs>
        <w:autoSpaceDE w:val="0"/>
        <w:autoSpaceDN w:val="0"/>
        <w:adjustRightInd w:val="0"/>
        <w:rPr>
          <w:b/>
          <w:bCs/>
          <w:noProof/>
        </w:rPr>
      </w:pPr>
      <w:r w:rsidRPr="00B43BDF">
        <w:rPr>
          <w:b/>
          <w:bCs/>
          <w:noProof/>
        </w:rPr>
        <w:t>Informazzjoni speċjali għal dawk li jieħdu ħsieb</w:t>
      </w:r>
    </w:p>
    <w:p w14:paraId="0A174220" w14:textId="77777777" w:rsidR="00AD6FF8" w:rsidRPr="00B43BDF" w:rsidRDefault="008C3A7B" w:rsidP="003F20FE">
      <w:pPr>
        <w:tabs>
          <w:tab w:val="clear" w:pos="567"/>
        </w:tabs>
        <w:autoSpaceDE w:val="0"/>
        <w:autoSpaceDN w:val="0"/>
        <w:adjustRightInd w:val="0"/>
        <w:rPr>
          <w:noProof/>
        </w:rPr>
      </w:pPr>
      <w:r w:rsidRPr="00B43BDF">
        <w:rPr>
          <w:noProof/>
        </w:rPr>
        <w:t xml:space="preserve">Dawk li jieħdu ħsieb </w:t>
      </w:r>
      <w:r w:rsidR="008A472A" w:rsidRPr="00B43BDF">
        <w:rPr>
          <w:noProof/>
        </w:rPr>
        <w:t>jingħataw parir biex jevitaw kuntatt mas</w:t>
      </w:r>
      <w:r w:rsidR="008A472A" w:rsidRPr="00B43BDF">
        <w:rPr>
          <w:noProof/>
        </w:rPr>
        <w:noBreakHyphen/>
        <w:t xml:space="preserve">sospensjoni ta’ Opsumit pilloli </w:t>
      </w:r>
      <w:r w:rsidR="000824FE" w:rsidRPr="000824FE">
        <w:rPr>
          <w:noProof/>
        </w:rPr>
        <w:t>li jinxterdu</w:t>
      </w:r>
      <w:r w:rsidR="008A472A" w:rsidRPr="00B43BDF">
        <w:rPr>
          <w:noProof/>
        </w:rPr>
        <w:t>.</w:t>
      </w:r>
      <w:r w:rsidR="00A5490F" w:rsidRPr="00B43BDF">
        <w:rPr>
          <w:noProof/>
        </w:rPr>
        <w:t xml:space="preserve"> Aħsel </w:t>
      </w:r>
      <w:r w:rsidR="00396615" w:rsidRPr="00B43BDF">
        <w:rPr>
          <w:noProof/>
        </w:rPr>
        <w:t>idejk b’mod komplut</w:t>
      </w:r>
      <w:r w:rsidR="003B4D43" w:rsidRPr="00B43BDF">
        <w:rPr>
          <w:noProof/>
        </w:rPr>
        <w:t xml:space="preserve"> qabel u wara l</w:t>
      </w:r>
      <w:r w:rsidR="003B4D43" w:rsidRPr="00B43BDF">
        <w:rPr>
          <w:noProof/>
        </w:rPr>
        <w:noBreakHyphen/>
        <w:t xml:space="preserve">preparazzjoni </w:t>
      </w:r>
      <w:r w:rsidR="004B1AD2" w:rsidRPr="00B43BDF">
        <w:rPr>
          <w:noProof/>
        </w:rPr>
        <w:t>tas</w:t>
      </w:r>
      <w:r w:rsidR="004B1AD2" w:rsidRPr="00B43BDF">
        <w:rPr>
          <w:noProof/>
        </w:rPr>
        <w:noBreakHyphen/>
        <w:t>sospensjoni.</w:t>
      </w:r>
    </w:p>
    <w:p w14:paraId="395078E0" w14:textId="77777777" w:rsidR="008A472A" w:rsidRPr="00B43BDF" w:rsidRDefault="008A472A" w:rsidP="003F20FE">
      <w:pPr>
        <w:tabs>
          <w:tab w:val="clear" w:pos="567"/>
        </w:tabs>
        <w:autoSpaceDE w:val="0"/>
        <w:autoSpaceDN w:val="0"/>
        <w:adjustRightInd w:val="0"/>
        <w:rPr>
          <w:noProof/>
        </w:rPr>
      </w:pPr>
    </w:p>
    <w:p w14:paraId="5F3A0C81" w14:textId="77777777" w:rsidR="003F20FE" w:rsidRPr="00F9179D" w:rsidRDefault="008C3A7B" w:rsidP="00B43BDF">
      <w:pPr>
        <w:keepNext/>
        <w:numPr>
          <w:ilvl w:val="12"/>
          <w:numId w:val="0"/>
        </w:numPr>
        <w:tabs>
          <w:tab w:val="clear" w:pos="567"/>
        </w:tabs>
        <w:ind w:right="-2"/>
        <w:outlineLvl w:val="0"/>
        <w:rPr>
          <w:noProof/>
          <w:szCs w:val="22"/>
        </w:rPr>
      </w:pPr>
      <w:r w:rsidRPr="00F9179D">
        <w:rPr>
          <w:b/>
          <w:noProof/>
        </w:rPr>
        <w:t xml:space="preserve">Jekk tieħu </w:t>
      </w:r>
      <w:r w:rsidR="00325A8C" w:rsidRPr="00F9179D">
        <w:rPr>
          <w:b/>
          <w:noProof/>
        </w:rPr>
        <w:t xml:space="preserve">jew tagħti </w:t>
      </w:r>
      <w:r w:rsidRPr="00F9179D">
        <w:rPr>
          <w:b/>
          <w:noProof/>
        </w:rPr>
        <w:t>Opsumit aktar milli suppost</w:t>
      </w:r>
    </w:p>
    <w:p w14:paraId="50FE969D" w14:textId="77777777" w:rsidR="003F20FE" w:rsidRPr="00B43BDF" w:rsidRDefault="008C3A7B" w:rsidP="003F20FE">
      <w:pPr>
        <w:rPr>
          <w:rFonts w:eastAsia="SimSun"/>
          <w:noProof/>
          <w:szCs w:val="22"/>
        </w:rPr>
      </w:pPr>
      <w:r w:rsidRPr="00B43BDF">
        <w:rPr>
          <w:noProof/>
        </w:rPr>
        <w:t xml:space="preserve">Jekk ħadt </w:t>
      </w:r>
      <w:r w:rsidR="00325A8C" w:rsidRPr="00B43BDF">
        <w:rPr>
          <w:noProof/>
        </w:rPr>
        <w:t xml:space="preserve">jew tajt </w:t>
      </w:r>
      <w:r w:rsidRPr="00B43BDF">
        <w:rPr>
          <w:noProof/>
        </w:rPr>
        <w:t>aktar pilloli milli qalulek tieħu, jista’ jkollok uġigħ ta’ ras, dardir, jew rimettar.</w:t>
      </w:r>
    </w:p>
    <w:p w14:paraId="51E4F880" w14:textId="77777777" w:rsidR="003F20FE" w:rsidRPr="00F9179D" w:rsidRDefault="008C3A7B" w:rsidP="003F20FE">
      <w:pPr>
        <w:tabs>
          <w:tab w:val="clear" w:pos="567"/>
        </w:tabs>
        <w:autoSpaceDE w:val="0"/>
        <w:autoSpaceDN w:val="0"/>
        <w:adjustRightInd w:val="0"/>
        <w:rPr>
          <w:noProof/>
          <w:szCs w:val="22"/>
        </w:rPr>
      </w:pPr>
      <w:r w:rsidRPr="00B43BDF">
        <w:rPr>
          <w:noProof/>
        </w:rPr>
        <w:t>Staqsi lit-tabib tiegħek għal parir.</w:t>
      </w:r>
    </w:p>
    <w:p w14:paraId="581E1CD1" w14:textId="77777777" w:rsidR="003F20FE" w:rsidRPr="00F9179D" w:rsidRDefault="003F20FE" w:rsidP="003F20FE">
      <w:pPr>
        <w:numPr>
          <w:ilvl w:val="12"/>
          <w:numId w:val="0"/>
        </w:numPr>
        <w:tabs>
          <w:tab w:val="clear" w:pos="567"/>
        </w:tabs>
        <w:ind w:right="-2"/>
        <w:outlineLvl w:val="0"/>
        <w:rPr>
          <w:noProof/>
          <w:szCs w:val="22"/>
        </w:rPr>
      </w:pPr>
    </w:p>
    <w:p w14:paraId="1644615C" w14:textId="77777777" w:rsidR="003F20FE" w:rsidRPr="00F9179D" w:rsidRDefault="008C3A7B" w:rsidP="00B43BDF">
      <w:pPr>
        <w:keepNext/>
        <w:numPr>
          <w:ilvl w:val="12"/>
          <w:numId w:val="0"/>
        </w:numPr>
        <w:tabs>
          <w:tab w:val="clear" w:pos="567"/>
        </w:tabs>
        <w:ind w:right="-2"/>
        <w:outlineLvl w:val="0"/>
        <w:rPr>
          <w:noProof/>
          <w:szCs w:val="22"/>
        </w:rPr>
      </w:pPr>
      <w:r w:rsidRPr="00F9179D">
        <w:rPr>
          <w:b/>
          <w:noProof/>
        </w:rPr>
        <w:t xml:space="preserve">Jekk tinsa tieħu </w:t>
      </w:r>
      <w:r w:rsidR="00325A8C" w:rsidRPr="00F9179D">
        <w:rPr>
          <w:b/>
          <w:noProof/>
        </w:rPr>
        <w:t xml:space="preserve">jew tagħti </w:t>
      </w:r>
      <w:r w:rsidRPr="00F9179D">
        <w:rPr>
          <w:b/>
          <w:noProof/>
        </w:rPr>
        <w:t>Opsumit</w:t>
      </w:r>
    </w:p>
    <w:p w14:paraId="5857BB52" w14:textId="77777777" w:rsidR="003F20FE" w:rsidRPr="00F9179D" w:rsidRDefault="008C3A7B" w:rsidP="003F20FE">
      <w:pPr>
        <w:numPr>
          <w:ilvl w:val="12"/>
          <w:numId w:val="0"/>
        </w:numPr>
        <w:tabs>
          <w:tab w:val="clear" w:pos="567"/>
        </w:tabs>
        <w:ind w:right="-2"/>
        <w:rPr>
          <w:noProof/>
          <w:szCs w:val="22"/>
        </w:rPr>
      </w:pPr>
      <w:r w:rsidRPr="00B43BDF">
        <w:rPr>
          <w:noProof/>
        </w:rPr>
        <w:t xml:space="preserve">Jekk tinsa tieħu </w:t>
      </w:r>
      <w:r w:rsidR="00325A8C" w:rsidRPr="00B43BDF">
        <w:rPr>
          <w:noProof/>
        </w:rPr>
        <w:t xml:space="preserve">jew tagħti </w:t>
      </w:r>
      <w:r w:rsidRPr="00B43BDF">
        <w:rPr>
          <w:noProof/>
        </w:rPr>
        <w:t xml:space="preserve">Opsumit, ħu </w:t>
      </w:r>
      <w:r w:rsidR="00325A8C" w:rsidRPr="00B43BDF">
        <w:rPr>
          <w:noProof/>
        </w:rPr>
        <w:t xml:space="preserve">jew agħti </w:t>
      </w:r>
      <w:r w:rsidRPr="00B43BDF">
        <w:rPr>
          <w:noProof/>
        </w:rPr>
        <w:t xml:space="preserve">doża hekk kif tiftakar, imbagħad kompli ħu </w:t>
      </w:r>
      <w:r w:rsidR="00325A8C" w:rsidRPr="00B43BDF">
        <w:rPr>
          <w:noProof/>
        </w:rPr>
        <w:t>jew agħti l</w:t>
      </w:r>
      <w:r w:rsidRPr="00B43BDF">
        <w:rPr>
          <w:noProof/>
        </w:rPr>
        <w:t xml:space="preserve">-pilloli tiegħek fil-ħinijiet tas-soltu. M’għandekx tieħu </w:t>
      </w:r>
      <w:r w:rsidR="00325A8C" w:rsidRPr="00B43BDF">
        <w:rPr>
          <w:noProof/>
        </w:rPr>
        <w:t xml:space="preserve">jew tagħti </w:t>
      </w:r>
      <w:r w:rsidRPr="00B43BDF">
        <w:rPr>
          <w:noProof/>
        </w:rPr>
        <w:t>doża doppja biex tpatti għal pillol</w:t>
      </w:r>
      <w:r w:rsidR="000D3090" w:rsidRPr="00B43BDF">
        <w:rPr>
          <w:noProof/>
        </w:rPr>
        <w:t>i</w:t>
      </w:r>
      <w:r w:rsidRPr="00B43BDF">
        <w:rPr>
          <w:noProof/>
        </w:rPr>
        <w:t xml:space="preserve"> li tkun insejt tieħu.</w:t>
      </w:r>
    </w:p>
    <w:p w14:paraId="38BA1BC5" w14:textId="77777777" w:rsidR="003F20FE" w:rsidRPr="00F9179D" w:rsidRDefault="003F20FE" w:rsidP="003F20FE">
      <w:pPr>
        <w:numPr>
          <w:ilvl w:val="12"/>
          <w:numId w:val="0"/>
        </w:numPr>
        <w:tabs>
          <w:tab w:val="clear" w:pos="567"/>
        </w:tabs>
        <w:ind w:right="-2"/>
        <w:rPr>
          <w:noProof/>
          <w:szCs w:val="22"/>
        </w:rPr>
      </w:pPr>
    </w:p>
    <w:p w14:paraId="56C82C62" w14:textId="77777777" w:rsidR="003F20FE" w:rsidRPr="00F9179D" w:rsidRDefault="008C3A7B" w:rsidP="00B43BDF">
      <w:pPr>
        <w:keepNext/>
        <w:numPr>
          <w:ilvl w:val="12"/>
          <w:numId w:val="0"/>
        </w:numPr>
        <w:tabs>
          <w:tab w:val="clear" w:pos="567"/>
        </w:tabs>
        <w:ind w:right="-2"/>
        <w:outlineLvl w:val="0"/>
        <w:rPr>
          <w:b/>
          <w:noProof/>
          <w:szCs w:val="22"/>
        </w:rPr>
      </w:pPr>
      <w:r w:rsidRPr="00F9179D">
        <w:rPr>
          <w:b/>
          <w:noProof/>
        </w:rPr>
        <w:t xml:space="preserve">Jekk tieqaf tieħu </w:t>
      </w:r>
      <w:r w:rsidR="000A6564" w:rsidRPr="00F9179D">
        <w:rPr>
          <w:b/>
          <w:noProof/>
        </w:rPr>
        <w:t xml:space="preserve">jew tagħti </w:t>
      </w:r>
      <w:r w:rsidRPr="00F9179D">
        <w:rPr>
          <w:b/>
          <w:noProof/>
        </w:rPr>
        <w:t>Opsumit</w:t>
      </w:r>
    </w:p>
    <w:p w14:paraId="585B80F2" w14:textId="77777777" w:rsidR="003F20FE" w:rsidRPr="00F9179D" w:rsidRDefault="008C3A7B" w:rsidP="003F20FE">
      <w:pPr>
        <w:tabs>
          <w:tab w:val="clear" w:pos="567"/>
        </w:tabs>
        <w:autoSpaceDE w:val="0"/>
        <w:autoSpaceDN w:val="0"/>
        <w:adjustRightInd w:val="0"/>
        <w:rPr>
          <w:noProof/>
          <w:szCs w:val="22"/>
        </w:rPr>
      </w:pPr>
      <w:r w:rsidRPr="00B43BDF">
        <w:rPr>
          <w:noProof/>
        </w:rPr>
        <w:t>Opsumit huwa kura li se jkollok bżonn tibqa’ tieħu biex tikkontrolla l</w:t>
      </w:r>
      <w:r w:rsidRPr="00B43BDF">
        <w:rPr>
          <w:noProof/>
        </w:rPr>
        <w:noBreakHyphen/>
        <w:t xml:space="preserve">PAH tiegħek. Tiqafx tieħu </w:t>
      </w:r>
      <w:r w:rsidR="000A6564" w:rsidRPr="00B43BDF">
        <w:rPr>
          <w:noProof/>
        </w:rPr>
        <w:t xml:space="preserve">jew tagħti </w:t>
      </w:r>
      <w:r w:rsidRPr="00B43BDF">
        <w:rPr>
          <w:noProof/>
        </w:rPr>
        <w:t>Opsumit sakemm ma qbiltx dwar dan mat-tabib tiegħek.</w:t>
      </w:r>
    </w:p>
    <w:p w14:paraId="496E997B" w14:textId="77777777" w:rsidR="003F20FE" w:rsidRPr="00F9179D" w:rsidRDefault="003F20FE" w:rsidP="003F20FE">
      <w:pPr>
        <w:tabs>
          <w:tab w:val="clear" w:pos="567"/>
        </w:tabs>
        <w:autoSpaceDE w:val="0"/>
        <w:autoSpaceDN w:val="0"/>
        <w:adjustRightInd w:val="0"/>
        <w:rPr>
          <w:noProof/>
          <w:szCs w:val="22"/>
        </w:rPr>
      </w:pPr>
    </w:p>
    <w:p w14:paraId="3302EE28" w14:textId="77777777" w:rsidR="003F20FE" w:rsidRPr="00F9179D" w:rsidRDefault="008C3A7B" w:rsidP="003F20FE">
      <w:pPr>
        <w:tabs>
          <w:tab w:val="clear" w:pos="567"/>
        </w:tabs>
        <w:autoSpaceDE w:val="0"/>
        <w:autoSpaceDN w:val="0"/>
        <w:adjustRightInd w:val="0"/>
        <w:rPr>
          <w:noProof/>
          <w:szCs w:val="22"/>
        </w:rPr>
      </w:pPr>
      <w:r w:rsidRPr="00B43BDF">
        <w:rPr>
          <w:noProof/>
        </w:rPr>
        <w:t>Jekk għandek aktar mistoqsijiet dwar l-użu ta’ din il-mediċina, staqsi lit-tabib jew lill-ispiżjar tiegħek.</w:t>
      </w:r>
    </w:p>
    <w:p w14:paraId="127752A5" w14:textId="77777777" w:rsidR="003F20FE" w:rsidRPr="00F9179D" w:rsidRDefault="003F20FE" w:rsidP="003F20FE">
      <w:pPr>
        <w:tabs>
          <w:tab w:val="clear" w:pos="567"/>
        </w:tabs>
        <w:autoSpaceDE w:val="0"/>
        <w:autoSpaceDN w:val="0"/>
        <w:adjustRightInd w:val="0"/>
        <w:rPr>
          <w:noProof/>
          <w:szCs w:val="22"/>
        </w:rPr>
      </w:pPr>
    </w:p>
    <w:p w14:paraId="06AA3CD1" w14:textId="77777777" w:rsidR="003F20FE" w:rsidRPr="00F9179D" w:rsidRDefault="003F20FE" w:rsidP="003F20FE">
      <w:pPr>
        <w:tabs>
          <w:tab w:val="clear" w:pos="567"/>
        </w:tabs>
        <w:autoSpaceDE w:val="0"/>
        <w:autoSpaceDN w:val="0"/>
        <w:adjustRightInd w:val="0"/>
        <w:rPr>
          <w:noProof/>
          <w:szCs w:val="22"/>
        </w:rPr>
      </w:pPr>
    </w:p>
    <w:p w14:paraId="4BEBCC3B" w14:textId="77777777" w:rsidR="003F20FE" w:rsidRPr="00F9179D" w:rsidRDefault="008C3A7B" w:rsidP="00B43BDF">
      <w:pPr>
        <w:keepNext/>
        <w:numPr>
          <w:ilvl w:val="12"/>
          <w:numId w:val="0"/>
        </w:numPr>
        <w:tabs>
          <w:tab w:val="clear" w:pos="567"/>
        </w:tabs>
        <w:ind w:left="567" w:hanging="567"/>
        <w:outlineLvl w:val="0"/>
        <w:rPr>
          <w:noProof/>
          <w:szCs w:val="22"/>
        </w:rPr>
      </w:pPr>
      <w:r w:rsidRPr="00F9179D">
        <w:rPr>
          <w:b/>
          <w:noProof/>
        </w:rPr>
        <w:lastRenderedPageBreak/>
        <w:t>4.</w:t>
      </w:r>
      <w:r w:rsidRPr="00B43BDF">
        <w:rPr>
          <w:noProof/>
        </w:rPr>
        <w:tab/>
      </w:r>
      <w:r w:rsidRPr="00F9179D">
        <w:rPr>
          <w:b/>
          <w:noProof/>
        </w:rPr>
        <w:t>Effetti sekondarji possibbli</w:t>
      </w:r>
    </w:p>
    <w:p w14:paraId="3006D704" w14:textId="77777777" w:rsidR="003F20FE" w:rsidRPr="00F9179D" w:rsidRDefault="003F20FE" w:rsidP="00B43BDF">
      <w:pPr>
        <w:keepNext/>
        <w:numPr>
          <w:ilvl w:val="12"/>
          <w:numId w:val="0"/>
        </w:numPr>
        <w:tabs>
          <w:tab w:val="clear" w:pos="567"/>
        </w:tabs>
        <w:ind w:right="-29"/>
        <w:rPr>
          <w:noProof/>
          <w:szCs w:val="22"/>
        </w:rPr>
      </w:pPr>
    </w:p>
    <w:p w14:paraId="1173774B" w14:textId="77777777" w:rsidR="003F20FE" w:rsidRPr="00B43BDF" w:rsidRDefault="008C3A7B" w:rsidP="003F20FE">
      <w:pPr>
        <w:numPr>
          <w:ilvl w:val="12"/>
          <w:numId w:val="0"/>
        </w:numPr>
        <w:tabs>
          <w:tab w:val="clear" w:pos="567"/>
        </w:tabs>
        <w:ind w:right="-29"/>
        <w:rPr>
          <w:noProof/>
        </w:rPr>
      </w:pPr>
      <w:r w:rsidRPr="00B43BDF">
        <w:rPr>
          <w:noProof/>
        </w:rPr>
        <w:t>Bħal kull mediċina oħra, din il-mediċina tista’ tikkawża effetti sekondarji, għalkemm ma jidhrux f’kulħadd.</w:t>
      </w:r>
    </w:p>
    <w:p w14:paraId="15B42CA0" w14:textId="77777777" w:rsidR="003F20FE" w:rsidRPr="00F9179D" w:rsidRDefault="003F20FE" w:rsidP="003F20FE">
      <w:pPr>
        <w:numPr>
          <w:ilvl w:val="12"/>
          <w:numId w:val="0"/>
        </w:numPr>
        <w:tabs>
          <w:tab w:val="clear" w:pos="567"/>
        </w:tabs>
        <w:ind w:right="-29"/>
        <w:rPr>
          <w:noProof/>
          <w:szCs w:val="22"/>
        </w:rPr>
      </w:pPr>
    </w:p>
    <w:p w14:paraId="3C20A854" w14:textId="77777777" w:rsidR="003F20FE" w:rsidRPr="00B43BDF" w:rsidRDefault="008C3A7B" w:rsidP="00B43BDF">
      <w:pPr>
        <w:keepNext/>
        <w:numPr>
          <w:ilvl w:val="12"/>
          <w:numId w:val="0"/>
        </w:numPr>
        <w:ind w:right="-29"/>
        <w:rPr>
          <w:noProof/>
        </w:rPr>
      </w:pPr>
      <w:r w:rsidRPr="00B43BDF">
        <w:rPr>
          <w:b/>
          <w:noProof/>
        </w:rPr>
        <w:t>Effetti sekondarji serji mhux komuni</w:t>
      </w:r>
      <w:r w:rsidRPr="00B43BDF">
        <w:rPr>
          <w:noProof/>
        </w:rPr>
        <w:t xml:space="preserve"> (jistgħu jaffettwaw sa 1 minn kull 100 persuna)</w:t>
      </w:r>
    </w:p>
    <w:p w14:paraId="4BE66CD1" w14:textId="77777777" w:rsidR="003F20FE" w:rsidRPr="00B43BDF" w:rsidRDefault="008C3A7B" w:rsidP="003F20FE">
      <w:pPr>
        <w:numPr>
          <w:ilvl w:val="0"/>
          <w:numId w:val="5"/>
        </w:numPr>
        <w:rPr>
          <w:noProof/>
        </w:rPr>
      </w:pPr>
      <w:r w:rsidRPr="00B43BDF">
        <w:rPr>
          <w:noProof/>
        </w:rPr>
        <w:t>Reazzjonijiet allerġiċi (nefħa madwar l-għajnejn, wiċċ, xufftejn, ilsien jew gerżuma, ħakk u/jew raxx)</w:t>
      </w:r>
    </w:p>
    <w:p w14:paraId="61E960A5" w14:textId="77777777" w:rsidR="003F20FE" w:rsidRPr="00B43BDF" w:rsidRDefault="008C3A7B" w:rsidP="003F20FE">
      <w:pPr>
        <w:tabs>
          <w:tab w:val="clear" w:pos="567"/>
        </w:tabs>
        <w:spacing w:after="120"/>
        <w:rPr>
          <w:noProof/>
        </w:rPr>
      </w:pPr>
      <w:r w:rsidRPr="00B43BDF">
        <w:rPr>
          <w:noProof/>
        </w:rPr>
        <w:t>Jekk tinnota xi wieħed minn dawn is-sinjali, għid lit-tabib tiegħek immedjatament.</w:t>
      </w:r>
    </w:p>
    <w:p w14:paraId="512D8829" w14:textId="77777777" w:rsidR="003F20FE" w:rsidRPr="00B43BDF" w:rsidRDefault="003F20FE" w:rsidP="003F20FE">
      <w:pPr>
        <w:tabs>
          <w:tab w:val="clear" w:pos="567"/>
        </w:tabs>
        <w:autoSpaceDE w:val="0"/>
        <w:autoSpaceDN w:val="0"/>
        <w:adjustRightInd w:val="0"/>
        <w:rPr>
          <w:rFonts w:eastAsia="SimSun"/>
          <w:noProof/>
          <w:color w:val="000000"/>
          <w:szCs w:val="22"/>
        </w:rPr>
      </w:pPr>
    </w:p>
    <w:p w14:paraId="5ACD6E26" w14:textId="77777777" w:rsidR="003F20FE" w:rsidRPr="00B43BDF" w:rsidRDefault="008C3A7B" w:rsidP="00B43BDF">
      <w:pPr>
        <w:keepNext/>
        <w:ind w:right="-2"/>
        <w:rPr>
          <w:noProof/>
        </w:rPr>
      </w:pPr>
      <w:r w:rsidRPr="00B43BDF">
        <w:rPr>
          <w:b/>
          <w:noProof/>
        </w:rPr>
        <w:t>Effetti sekondarji komuni ħafna</w:t>
      </w:r>
      <w:r w:rsidRPr="00B43BDF">
        <w:rPr>
          <w:noProof/>
        </w:rPr>
        <w:t xml:space="preserve"> (jistgħu jaffettwaw aktar minn persuna waħda minn kull 10)</w:t>
      </w:r>
    </w:p>
    <w:p w14:paraId="16079F2B" w14:textId="77777777" w:rsidR="003F20FE" w:rsidRPr="00B43BDF" w:rsidRDefault="008C3A7B" w:rsidP="003F20FE">
      <w:pPr>
        <w:numPr>
          <w:ilvl w:val="0"/>
          <w:numId w:val="6"/>
        </w:numPr>
        <w:tabs>
          <w:tab w:val="clear" w:pos="567"/>
          <w:tab w:val="clear" w:pos="720"/>
        </w:tabs>
        <w:ind w:left="567" w:hanging="567"/>
        <w:rPr>
          <w:noProof/>
        </w:rPr>
      </w:pPr>
      <w:r w:rsidRPr="00B43BDF">
        <w:rPr>
          <w:noProof/>
        </w:rPr>
        <w:t>Anemija (għadd baxx ta’ ċelluli ħomor tad-demm) jew tnaqqis fl-emoglobina</w:t>
      </w:r>
    </w:p>
    <w:p w14:paraId="3D71F5A9" w14:textId="77777777" w:rsidR="003F20FE" w:rsidRPr="00B43BDF" w:rsidRDefault="008C3A7B" w:rsidP="003F20FE">
      <w:pPr>
        <w:numPr>
          <w:ilvl w:val="0"/>
          <w:numId w:val="6"/>
        </w:numPr>
        <w:tabs>
          <w:tab w:val="clear" w:pos="567"/>
          <w:tab w:val="clear" w:pos="720"/>
        </w:tabs>
        <w:ind w:left="567" w:hanging="567"/>
        <w:rPr>
          <w:noProof/>
        </w:rPr>
      </w:pPr>
      <w:r w:rsidRPr="00B43BDF">
        <w:rPr>
          <w:noProof/>
        </w:rPr>
        <w:t>Uġigħ ta’ ras</w:t>
      </w:r>
    </w:p>
    <w:p w14:paraId="57EA2158" w14:textId="77777777" w:rsidR="003F20FE" w:rsidRPr="00B43BDF" w:rsidRDefault="008C3A7B" w:rsidP="003F20FE">
      <w:pPr>
        <w:numPr>
          <w:ilvl w:val="0"/>
          <w:numId w:val="6"/>
        </w:numPr>
        <w:tabs>
          <w:tab w:val="clear" w:pos="567"/>
          <w:tab w:val="clear" w:pos="720"/>
        </w:tabs>
        <w:ind w:left="567" w:hanging="567"/>
        <w:rPr>
          <w:noProof/>
        </w:rPr>
      </w:pPr>
      <w:r w:rsidRPr="00B43BDF">
        <w:rPr>
          <w:noProof/>
        </w:rPr>
        <w:t>Bronkite (</w:t>
      </w:r>
      <w:r w:rsidRPr="00B43BDF">
        <w:rPr>
          <w:rStyle w:val="hps"/>
          <w:noProof/>
        </w:rPr>
        <w:t>infjammazzjoni tal-</w:t>
      </w:r>
      <w:r w:rsidRPr="00B43BDF">
        <w:rPr>
          <w:rStyle w:val="shorttext"/>
          <w:noProof/>
        </w:rPr>
        <w:t>passaġġi tan-nifs)</w:t>
      </w:r>
    </w:p>
    <w:p w14:paraId="4C0E1BB6" w14:textId="77777777" w:rsidR="003F20FE" w:rsidRPr="00B43BDF" w:rsidRDefault="008C3A7B" w:rsidP="003F20FE">
      <w:pPr>
        <w:numPr>
          <w:ilvl w:val="0"/>
          <w:numId w:val="6"/>
        </w:numPr>
        <w:tabs>
          <w:tab w:val="clear" w:pos="567"/>
          <w:tab w:val="clear" w:pos="720"/>
        </w:tabs>
        <w:ind w:left="567" w:hanging="567"/>
        <w:rPr>
          <w:noProof/>
        </w:rPr>
      </w:pPr>
      <w:r w:rsidRPr="00B43BDF">
        <w:rPr>
          <w:noProof/>
        </w:rPr>
        <w:t xml:space="preserve">Nażofarinġite </w:t>
      </w:r>
      <w:r w:rsidRPr="00B43BDF">
        <w:rPr>
          <w:rStyle w:val="hps"/>
          <w:noProof/>
        </w:rPr>
        <w:t>(</w:t>
      </w:r>
      <w:r w:rsidRPr="00B43BDF">
        <w:rPr>
          <w:noProof/>
        </w:rPr>
        <w:t>infjammazzjoni tal-gerżuma u l-</w:t>
      </w:r>
      <w:r w:rsidRPr="00B43BDF">
        <w:rPr>
          <w:rStyle w:val="hps"/>
          <w:noProof/>
        </w:rPr>
        <w:t>kanali tal-imnieħer</w:t>
      </w:r>
      <w:r w:rsidRPr="00B43BDF">
        <w:rPr>
          <w:noProof/>
        </w:rPr>
        <w:t>)</w:t>
      </w:r>
    </w:p>
    <w:p w14:paraId="544A00CA" w14:textId="77777777" w:rsidR="003F20FE" w:rsidRPr="00B43BDF" w:rsidRDefault="008C3A7B" w:rsidP="003F20FE">
      <w:pPr>
        <w:numPr>
          <w:ilvl w:val="0"/>
          <w:numId w:val="6"/>
        </w:numPr>
        <w:tabs>
          <w:tab w:val="clear" w:pos="567"/>
          <w:tab w:val="clear" w:pos="720"/>
        </w:tabs>
        <w:ind w:left="567" w:hanging="567"/>
        <w:rPr>
          <w:noProof/>
        </w:rPr>
      </w:pPr>
      <w:r w:rsidRPr="00B43BDF">
        <w:rPr>
          <w:noProof/>
        </w:rPr>
        <w:t>Edima (nefħa), speċjalment tal-</w:t>
      </w:r>
      <w:r w:rsidRPr="00B43BDF">
        <w:rPr>
          <w:rStyle w:val="hps"/>
          <w:noProof/>
        </w:rPr>
        <w:t>għekiesi</w:t>
      </w:r>
      <w:r w:rsidRPr="00B43BDF">
        <w:rPr>
          <w:rStyle w:val="shorttext"/>
          <w:noProof/>
        </w:rPr>
        <w:t xml:space="preserve"> </w:t>
      </w:r>
      <w:r w:rsidRPr="00B43BDF">
        <w:rPr>
          <w:rStyle w:val="hps"/>
          <w:noProof/>
        </w:rPr>
        <w:t>u s-saqajn</w:t>
      </w:r>
    </w:p>
    <w:p w14:paraId="360D1FE6" w14:textId="77777777" w:rsidR="003F20FE" w:rsidRPr="00B43BDF" w:rsidRDefault="003F20FE" w:rsidP="003F20FE">
      <w:pPr>
        <w:ind w:right="-2"/>
        <w:rPr>
          <w:noProof/>
          <w:u w:val="single"/>
        </w:rPr>
      </w:pPr>
    </w:p>
    <w:p w14:paraId="308D7E37" w14:textId="77777777" w:rsidR="003F20FE" w:rsidRPr="00B43BDF" w:rsidRDefault="008C3A7B" w:rsidP="00B43BDF">
      <w:pPr>
        <w:keepNext/>
        <w:numPr>
          <w:ilvl w:val="12"/>
          <w:numId w:val="0"/>
        </w:numPr>
        <w:ind w:right="-29"/>
        <w:rPr>
          <w:noProof/>
        </w:rPr>
      </w:pPr>
      <w:r w:rsidRPr="00B43BDF">
        <w:rPr>
          <w:b/>
          <w:noProof/>
        </w:rPr>
        <w:t>Effetti sekondarji komuni</w:t>
      </w:r>
      <w:r w:rsidRPr="00B43BDF">
        <w:rPr>
          <w:noProof/>
        </w:rPr>
        <w:t xml:space="preserve"> (jistgħu jaffettwaw sa persuna waħda minn kull 10)</w:t>
      </w:r>
    </w:p>
    <w:p w14:paraId="3F2FDEA5" w14:textId="77777777" w:rsidR="003F20FE" w:rsidRPr="00B43BDF" w:rsidRDefault="008C3A7B" w:rsidP="003F20FE">
      <w:pPr>
        <w:numPr>
          <w:ilvl w:val="0"/>
          <w:numId w:val="5"/>
        </w:numPr>
        <w:rPr>
          <w:noProof/>
        </w:rPr>
      </w:pPr>
      <w:r w:rsidRPr="00B43BDF">
        <w:rPr>
          <w:noProof/>
        </w:rPr>
        <w:t xml:space="preserve">Farinġite </w:t>
      </w:r>
      <w:r w:rsidRPr="00B43BDF">
        <w:rPr>
          <w:rStyle w:val="hps"/>
          <w:noProof/>
        </w:rPr>
        <w:t>(</w:t>
      </w:r>
      <w:r w:rsidRPr="00B43BDF">
        <w:rPr>
          <w:noProof/>
        </w:rPr>
        <w:t>infjammazzjoni tal-gerżuma)</w:t>
      </w:r>
    </w:p>
    <w:p w14:paraId="2A7D318A" w14:textId="77777777" w:rsidR="003F20FE" w:rsidRPr="00B43BDF" w:rsidRDefault="008C3A7B" w:rsidP="003F20FE">
      <w:pPr>
        <w:numPr>
          <w:ilvl w:val="0"/>
          <w:numId w:val="5"/>
        </w:numPr>
        <w:rPr>
          <w:noProof/>
        </w:rPr>
      </w:pPr>
      <w:r w:rsidRPr="00B43BDF">
        <w:rPr>
          <w:noProof/>
        </w:rPr>
        <w:t>Influwenza (flu)</w:t>
      </w:r>
    </w:p>
    <w:p w14:paraId="1FE24D8E" w14:textId="77777777" w:rsidR="003F20FE" w:rsidRPr="00B43BDF" w:rsidRDefault="008C3A7B" w:rsidP="003F20FE">
      <w:pPr>
        <w:numPr>
          <w:ilvl w:val="0"/>
          <w:numId w:val="11"/>
        </w:numPr>
        <w:rPr>
          <w:noProof/>
        </w:rPr>
      </w:pPr>
      <w:r w:rsidRPr="00B43BDF">
        <w:rPr>
          <w:noProof/>
        </w:rPr>
        <w:t>Infezzjoni fl-apparat tal-awrina (</w:t>
      </w:r>
      <w:r w:rsidRPr="00B43BDF">
        <w:rPr>
          <w:rStyle w:val="hps"/>
          <w:noProof/>
        </w:rPr>
        <w:t>infezzjoni</w:t>
      </w:r>
      <w:r w:rsidRPr="00B43BDF">
        <w:rPr>
          <w:rStyle w:val="shorttext"/>
          <w:noProof/>
        </w:rPr>
        <w:t xml:space="preserve"> fil-</w:t>
      </w:r>
      <w:r w:rsidRPr="00B43BDF">
        <w:rPr>
          <w:rStyle w:val="hps"/>
          <w:noProof/>
        </w:rPr>
        <w:t>bużżieqa tal-awrina</w:t>
      </w:r>
      <w:r w:rsidRPr="00B43BDF">
        <w:rPr>
          <w:noProof/>
        </w:rPr>
        <w:t>)</w:t>
      </w:r>
    </w:p>
    <w:p w14:paraId="47C612EF" w14:textId="77777777" w:rsidR="003F20FE" w:rsidRPr="00B43BDF" w:rsidRDefault="008C3A7B" w:rsidP="003F20FE">
      <w:pPr>
        <w:numPr>
          <w:ilvl w:val="0"/>
          <w:numId w:val="5"/>
        </w:numPr>
        <w:rPr>
          <w:noProof/>
        </w:rPr>
      </w:pPr>
      <w:r w:rsidRPr="00B43BDF">
        <w:rPr>
          <w:noProof/>
        </w:rPr>
        <w:t>Pressjoni baxxa</w:t>
      </w:r>
    </w:p>
    <w:p w14:paraId="14D12634" w14:textId="77777777" w:rsidR="003F20FE" w:rsidRPr="00B43BDF" w:rsidRDefault="008C3A7B" w:rsidP="003F20FE">
      <w:pPr>
        <w:numPr>
          <w:ilvl w:val="0"/>
          <w:numId w:val="5"/>
        </w:numPr>
        <w:rPr>
          <w:rStyle w:val="shorttext"/>
          <w:noProof/>
        </w:rPr>
      </w:pPr>
      <w:r w:rsidRPr="00B43BDF">
        <w:rPr>
          <w:noProof/>
        </w:rPr>
        <w:t xml:space="preserve">Konġestjoni fl-imnieħer </w:t>
      </w:r>
      <w:r w:rsidRPr="00B43BDF">
        <w:rPr>
          <w:rStyle w:val="hps"/>
          <w:noProof/>
        </w:rPr>
        <w:t>(</w:t>
      </w:r>
      <w:r w:rsidRPr="00B43BDF">
        <w:rPr>
          <w:rStyle w:val="shorttext"/>
          <w:noProof/>
        </w:rPr>
        <w:t xml:space="preserve">imnieħer </w:t>
      </w:r>
      <w:r w:rsidRPr="00B43BDF">
        <w:rPr>
          <w:rStyle w:val="hps"/>
          <w:noProof/>
        </w:rPr>
        <w:t>imblukkat</w:t>
      </w:r>
      <w:r w:rsidRPr="00B43BDF">
        <w:rPr>
          <w:rStyle w:val="shorttext"/>
          <w:noProof/>
        </w:rPr>
        <w:t>)</w:t>
      </w:r>
    </w:p>
    <w:p w14:paraId="36B36864" w14:textId="77777777" w:rsidR="003F20FE" w:rsidRPr="00B43BDF" w:rsidRDefault="008C3A7B" w:rsidP="003F20FE">
      <w:pPr>
        <w:numPr>
          <w:ilvl w:val="0"/>
          <w:numId w:val="5"/>
        </w:numPr>
        <w:rPr>
          <w:noProof/>
        </w:rPr>
      </w:pPr>
      <w:r w:rsidRPr="00B43BDF">
        <w:rPr>
          <w:noProof/>
        </w:rPr>
        <w:t>Livelli għolja fit-testijiet tal-funzjoni tal-fwied</w:t>
      </w:r>
    </w:p>
    <w:p w14:paraId="1BB89374" w14:textId="77777777" w:rsidR="003F20FE" w:rsidRPr="00B43BDF" w:rsidRDefault="008C3A7B" w:rsidP="003F20FE">
      <w:pPr>
        <w:numPr>
          <w:ilvl w:val="0"/>
          <w:numId w:val="5"/>
        </w:numPr>
        <w:rPr>
          <w:noProof/>
        </w:rPr>
      </w:pPr>
      <w:r w:rsidRPr="00B43BDF">
        <w:rPr>
          <w:noProof/>
        </w:rPr>
        <w:t>Lewkopenija (tnaqqis fl-għadd ta’ ċelluli bojod tad-demm)</w:t>
      </w:r>
    </w:p>
    <w:p w14:paraId="12FD9BCA" w14:textId="77777777" w:rsidR="003F20FE" w:rsidRPr="00B43BDF" w:rsidRDefault="008C3A7B" w:rsidP="003F20FE">
      <w:pPr>
        <w:numPr>
          <w:ilvl w:val="0"/>
          <w:numId w:val="5"/>
        </w:numPr>
        <w:rPr>
          <w:noProof/>
        </w:rPr>
      </w:pPr>
      <w:r w:rsidRPr="00B43BDF">
        <w:rPr>
          <w:noProof/>
        </w:rPr>
        <w:t>Tromboċitopenija (tnaqqqis fl-għadd tal-plejtlits fid-demm)</w:t>
      </w:r>
    </w:p>
    <w:p w14:paraId="264E5546" w14:textId="77777777" w:rsidR="003F20FE" w:rsidRPr="00B43BDF" w:rsidRDefault="008C3A7B" w:rsidP="003F20FE">
      <w:pPr>
        <w:numPr>
          <w:ilvl w:val="0"/>
          <w:numId w:val="5"/>
        </w:numPr>
        <w:rPr>
          <w:noProof/>
        </w:rPr>
      </w:pPr>
      <w:r w:rsidRPr="00B43BDF">
        <w:rPr>
          <w:noProof/>
        </w:rPr>
        <w:t>Ħmura (ħmura tal</w:t>
      </w:r>
      <w:r w:rsidRPr="00B43BDF">
        <w:rPr>
          <w:noProof/>
        </w:rPr>
        <w:noBreakHyphen/>
        <w:t>ġilda)</w:t>
      </w:r>
    </w:p>
    <w:p w14:paraId="262A1D72" w14:textId="77777777" w:rsidR="003F20FE" w:rsidRPr="00B43BDF" w:rsidRDefault="008C3A7B" w:rsidP="003F20FE">
      <w:pPr>
        <w:numPr>
          <w:ilvl w:val="0"/>
          <w:numId w:val="5"/>
        </w:numPr>
        <w:rPr>
          <w:noProof/>
        </w:rPr>
      </w:pPr>
      <w:r w:rsidRPr="00B43BDF">
        <w:rPr>
          <w:noProof/>
        </w:rPr>
        <w:t>Żieda fil</w:t>
      </w:r>
      <w:r w:rsidRPr="00B43BDF">
        <w:rPr>
          <w:noProof/>
        </w:rPr>
        <w:noBreakHyphen/>
        <w:t>ħruġ ta’ demm mill</w:t>
      </w:r>
      <w:r w:rsidRPr="00B43BDF">
        <w:rPr>
          <w:noProof/>
        </w:rPr>
        <w:noBreakHyphen/>
        <w:t>utru</w:t>
      </w:r>
    </w:p>
    <w:p w14:paraId="38B86F0A" w14:textId="77777777" w:rsidR="003F20FE" w:rsidRPr="00F9179D" w:rsidRDefault="003F20FE" w:rsidP="003F20FE">
      <w:pPr>
        <w:numPr>
          <w:ilvl w:val="12"/>
          <w:numId w:val="0"/>
        </w:numPr>
        <w:tabs>
          <w:tab w:val="clear" w:pos="567"/>
        </w:tabs>
        <w:rPr>
          <w:noProof/>
        </w:rPr>
      </w:pPr>
    </w:p>
    <w:p w14:paraId="16889732" w14:textId="77777777" w:rsidR="003F20FE" w:rsidRPr="00F9179D" w:rsidRDefault="008C3A7B" w:rsidP="00B43BDF">
      <w:pPr>
        <w:keepNext/>
        <w:numPr>
          <w:ilvl w:val="12"/>
          <w:numId w:val="0"/>
        </w:numPr>
        <w:tabs>
          <w:tab w:val="clear" w:pos="567"/>
        </w:tabs>
        <w:rPr>
          <w:b/>
          <w:bCs/>
          <w:noProof/>
        </w:rPr>
      </w:pPr>
      <w:r w:rsidRPr="00F9179D">
        <w:rPr>
          <w:b/>
          <w:bCs/>
          <w:noProof/>
        </w:rPr>
        <w:t>Effetti sekondarji fit</w:t>
      </w:r>
      <w:r w:rsidRPr="00F9179D">
        <w:rPr>
          <w:b/>
          <w:bCs/>
          <w:noProof/>
        </w:rPr>
        <w:noBreakHyphen/>
        <w:t>tfal u l</w:t>
      </w:r>
      <w:r w:rsidRPr="00F9179D">
        <w:rPr>
          <w:b/>
          <w:bCs/>
          <w:noProof/>
        </w:rPr>
        <w:noBreakHyphen/>
        <w:t>adolexxenti</w:t>
      </w:r>
    </w:p>
    <w:p w14:paraId="111D145C" w14:textId="77777777" w:rsidR="00CD42EC" w:rsidRPr="00F9179D" w:rsidRDefault="008C3A7B" w:rsidP="00CD42EC">
      <w:pPr>
        <w:numPr>
          <w:ilvl w:val="12"/>
          <w:numId w:val="0"/>
        </w:numPr>
        <w:tabs>
          <w:tab w:val="clear" w:pos="567"/>
        </w:tabs>
        <w:rPr>
          <w:noProof/>
        </w:rPr>
      </w:pPr>
      <w:r w:rsidRPr="00F9179D">
        <w:rPr>
          <w:noProof/>
        </w:rPr>
        <w:t>L</w:t>
      </w:r>
      <w:r w:rsidRPr="00F9179D">
        <w:rPr>
          <w:noProof/>
        </w:rPr>
        <w:noBreakHyphen/>
        <w:t>effetti sekondarji mniżżla hawn fuq jistgħu jidhru wkoll fit</w:t>
      </w:r>
      <w:r w:rsidRPr="00F9179D">
        <w:rPr>
          <w:noProof/>
        </w:rPr>
        <w:noBreakHyphen/>
        <w:t xml:space="preserve">tfal. Effetti sekondarji addizzjonali li jidhru </w:t>
      </w:r>
      <w:r>
        <w:rPr>
          <w:noProof/>
        </w:rPr>
        <w:t xml:space="preserve">b’mod komuni ħafna </w:t>
      </w:r>
      <w:r w:rsidRPr="00F9179D">
        <w:rPr>
          <w:noProof/>
        </w:rPr>
        <w:t>fit</w:t>
      </w:r>
      <w:r w:rsidRPr="00F9179D">
        <w:rPr>
          <w:noProof/>
        </w:rPr>
        <w:noBreakHyphen/>
        <w:t>tfal jinkludu infezzjoni fil</w:t>
      </w:r>
      <w:r w:rsidRPr="00F9179D">
        <w:rPr>
          <w:noProof/>
        </w:rPr>
        <w:noBreakHyphen/>
        <w:t>passaġġ respiratorju ta’ fuq (sajnusis tal</w:t>
      </w:r>
      <w:r w:rsidRPr="00F9179D">
        <w:rPr>
          <w:noProof/>
        </w:rPr>
        <w:noBreakHyphen/>
        <w:t>imnieħer infettati, jew gerżuma) u gastroenterite (stonku u msaren infjammati).</w:t>
      </w:r>
      <w:r>
        <w:rPr>
          <w:noProof/>
        </w:rPr>
        <w:t xml:space="preserve"> R</w:t>
      </w:r>
      <w:r w:rsidRPr="00F9179D">
        <w:rPr>
          <w:noProof/>
        </w:rPr>
        <w:t>inite (imnieħer bil</w:t>
      </w:r>
      <w:r w:rsidRPr="00F9179D">
        <w:rPr>
          <w:noProof/>
        </w:rPr>
        <w:noBreakHyphen/>
        <w:t>ħakk, li jqattar, jew imblukkat)</w:t>
      </w:r>
      <w:r>
        <w:rPr>
          <w:noProof/>
        </w:rPr>
        <w:t xml:space="preserve"> dehret b’mod komuni fit-tfal.</w:t>
      </w:r>
    </w:p>
    <w:p w14:paraId="23A2D3EE" w14:textId="77777777" w:rsidR="003F20FE" w:rsidRPr="00F9179D" w:rsidRDefault="008C3A7B" w:rsidP="003F20FE">
      <w:pPr>
        <w:numPr>
          <w:ilvl w:val="12"/>
          <w:numId w:val="0"/>
        </w:numPr>
        <w:tabs>
          <w:tab w:val="clear" w:pos="567"/>
        </w:tabs>
        <w:rPr>
          <w:noProof/>
        </w:rPr>
      </w:pPr>
      <w:r>
        <w:rPr>
          <w:noProof/>
        </w:rPr>
        <w:t xml:space="preserve"> </w:t>
      </w:r>
    </w:p>
    <w:p w14:paraId="38A92861" w14:textId="77777777" w:rsidR="003F20FE" w:rsidRPr="00F9179D" w:rsidRDefault="003F20FE" w:rsidP="003F20FE">
      <w:pPr>
        <w:numPr>
          <w:ilvl w:val="12"/>
          <w:numId w:val="0"/>
        </w:numPr>
        <w:tabs>
          <w:tab w:val="clear" w:pos="567"/>
        </w:tabs>
        <w:rPr>
          <w:noProof/>
        </w:rPr>
      </w:pPr>
    </w:p>
    <w:p w14:paraId="4C7EDFB0" w14:textId="77777777" w:rsidR="003F20FE" w:rsidRPr="00F9179D" w:rsidRDefault="008C3A7B" w:rsidP="00B43BDF">
      <w:pPr>
        <w:keepNext/>
        <w:numPr>
          <w:ilvl w:val="12"/>
          <w:numId w:val="0"/>
        </w:numPr>
        <w:outlineLvl w:val="0"/>
        <w:rPr>
          <w:b/>
          <w:noProof/>
          <w:szCs w:val="22"/>
        </w:rPr>
      </w:pPr>
      <w:r w:rsidRPr="00F9179D">
        <w:rPr>
          <w:b/>
          <w:noProof/>
        </w:rPr>
        <w:t>Rappurtar tal-effetti sekondarji</w:t>
      </w:r>
    </w:p>
    <w:p w14:paraId="3A584398" w14:textId="77777777" w:rsidR="003F20FE" w:rsidRPr="00B43BDF" w:rsidRDefault="008C3A7B" w:rsidP="003F20FE">
      <w:pPr>
        <w:pStyle w:val="BodytextAgency"/>
        <w:spacing w:after="0"/>
        <w:rPr>
          <w:rFonts w:ascii="Times New Roman" w:hAnsi="Times New Roman" w:cs="Times New Roman"/>
          <w:noProof/>
          <w:sz w:val="22"/>
          <w:szCs w:val="22"/>
        </w:rPr>
      </w:pPr>
      <w:r w:rsidRPr="00F9179D">
        <w:rPr>
          <w:rFonts w:ascii="Times New Roman" w:hAnsi="Times New Roman"/>
          <w:noProof/>
          <w:sz w:val="22"/>
        </w:rPr>
        <w:t>Jekk ikollok xi effett sekondarju kellem lit-tabib, jew lill-ispiżjar tiegħek. Dan jinkludi xi effett sekondarju possibbli li mhuwiex elenkat f’dan il-fuljett</w:t>
      </w:r>
      <w:r w:rsidRPr="00F9179D">
        <w:rPr>
          <w:rFonts w:ascii="Times New Roman" w:hAnsi="Times New Roman" w:cs="Times New Roman"/>
          <w:noProof/>
          <w:sz w:val="22"/>
          <w:szCs w:val="22"/>
        </w:rPr>
        <w:t xml:space="preserve">. </w:t>
      </w:r>
      <w:r w:rsidRPr="00B43BDF">
        <w:rPr>
          <w:rFonts w:ascii="Times New Roman" w:hAnsi="Times New Roman" w:cs="Times New Roman"/>
          <w:noProof/>
          <w:sz w:val="22"/>
          <w:szCs w:val="22"/>
        </w:rPr>
        <w:t xml:space="preserve">Tista’ wkoll tirrapporta effetti sekondarji direttament permezz </w:t>
      </w:r>
      <w:r w:rsidRPr="00B43BDF">
        <w:rPr>
          <w:rFonts w:ascii="Times New Roman" w:hAnsi="Times New Roman" w:cs="Times New Roman"/>
          <w:noProof/>
          <w:sz w:val="22"/>
          <w:szCs w:val="22"/>
          <w:highlight w:val="lightGray"/>
        </w:rPr>
        <w:t xml:space="preserve">tas-sistema ta’ rappurtar nazzjonali </w:t>
      </w:r>
      <w:r w:rsidRPr="00B43BDF">
        <w:rPr>
          <w:rFonts w:ascii="Times New Roman" w:hAnsi="Times New Roman"/>
          <w:noProof/>
          <w:sz w:val="22"/>
          <w:highlight w:val="lightGray"/>
        </w:rPr>
        <w:t>mniżżla</w:t>
      </w:r>
      <w:r w:rsidRPr="00B43BDF">
        <w:rPr>
          <w:rFonts w:ascii="Times New Roman" w:hAnsi="Times New Roman" w:cs="Times New Roman"/>
          <w:noProof/>
          <w:sz w:val="22"/>
          <w:szCs w:val="22"/>
          <w:highlight w:val="lightGray"/>
        </w:rPr>
        <w:t xml:space="preserve"> f’</w:t>
      </w:r>
      <w:hyperlink r:id="rId19">
        <w:r w:rsidRPr="00B43BDF">
          <w:rPr>
            <w:rStyle w:val="Hyperlink"/>
            <w:rFonts w:ascii="Times New Roman" w:hAnsi="Times New Roman" w:cs="Times New Roman"/>
            <w:noProof/>
            <w:sz w:val="22"/>
            <w:szCs w:val="22"/>
            <w:highlight w:val="lightGray"/>
          </w:rPr>
          <w:t>Appendiċi V</w:t>
        </w:r>
      </w:hyperlink>
      <w:r w:rsidRPr="00B43BDF">
        <w:rPr>
          <w:rFonts w:ascii="Times New Roman" w:hAnsi="Times New Roman" w:cs="Times New Roman"/>
          <w:noProof/>
          <w:sz w:val="22"/>
          <w:szCs w:val="22"/>
        </w:rPr>
        <w:t>. Billi tirrapporta l</w:t>
      </w:r>
      <w:r w:rsidRPr="00B43BDF">
        <w:rPr>
          <w:rFonts w:ascii="Times New Roman" w:hAnsi="Times New Roman" w:cs="Times New Roman"/>
          <w:noProof/>
          <w:sz w:val="22"/>
          <w:szCs w:val="22"/>
        </w:rPr>
        <w:noBreakHyphen/>
        <w:t>effetti sekondarji tista’ tgħin biex tiġi pprovduta aktar informazzjoni dwar is-sigurtà ta’ din il</w:t>
      </w:r>
      <w:r w:rsidRPr="00B43BDF">
        <w:rPr>
          <w:rFonts w:ascii="Times New Roman" w:hAnsi="Times New Roman" w:cs="Times New Roman"/>
          <w:noProof/>
          <w:sz w:val="22"/>
          <w:szCs w:val="22"/>
        </w:rPr>
        <w:noBreakHyphen/>
        <w:t>mediċina.</w:t>
      </w:r>
    </w:p>
    <w:p w14:paraId="67260432" w14:textId="77777777" w:rsidR="003F20FE" w:rsidRPr="00F9179D" w:rsidRDefault="003F20FE" w:rsidP="003F20FE">
      <w:pPr>
        <w:numPr>
          <w:ilvl w:val="12"/>
          <w:numId w:val="0"/>
        </w:numPr>
        <w:tabs>
          <w:tab w:val="clear" w:pos="567"/>
        </w:tabs>
        <w:ind w:right="-2"/>
        <w:rPr>
          <w:noProof/>
          <w:szCs w:val="22"/>
        </w:rPr>
      </w:pPr>
    </w:p>
    <w:p w14:paraId="387BD42C" w14:textId="77777777" w:rsidR="003F20FE" w:rsidRPr="00F9179D" w:rsidRDefault="003F20FE" w:rsidP="003F20FE">
      <w:pPr>
        <w:numPr>
          <w:ilvl w:val="12"/>
          <w:numId w:val="0"/>
        </w:numPr>
        <w:tabs>
          <w:tab w:val="clear" w:pos="567"/>
        </w:tabs>
        <w:ind w:right="-2"/>
        <w:rPr>
          <w:noProof/>
          <w:szCs w:val="22"/>
        </w:rPr>
      </w:pPr>
    </w:p>
    <w:p w14:paraId="018765F1" w14:textId="77777777" w:rsidR="003F20FE" w:rsidRPr="00F9179D" w:rsidRDefault="008C3A7B" w:rsidP="00B43BDF">
      <w:pPr>
        <w:keepNext/>
        <w:numPr>
          <w:ilvl w:val="12"/>
          <w:numId w:val="0"/>
        </w:numPr>
        <w:tabs>
          <w:tab w:val="clear" w:pos="567"/>
        </w:tabs>
        <w:ind w:left="567" w:hanging="567"/>
        <w:outlineLvl w:val="0"/>
        <w:rPr>
          <w:noProof/>
          <w:szCs w:val="22"/>
        </w:rPr>
      </w:pPr>
      <w:r w:rsidRPr="00F9179D">
        <w:rPr>
          <w:b/>
          <w:noProof/>
        </w:rPr>
        <w:t>5.</w:t>
      </w:r>
      <w:r w:rsidRPr="00B43BDF">
        <w:rPr>
          <w:noProof/>
        </w:rPr>
        <w:tab/>
      </w:r>
      <w:r w:rsidRPr="00F9179D">
        <w:rPr>
          <w:b/>
          <w:noProof/>
        </w:rPr>
        <w:t>Kif taħżen Opsumit</w:t>
      </w:r>
    </w:p>
    <w:p w14:paraId="425E8CBE" w14:textId="77777777" w:rsidR="003F20FE" w:rsidRPr="00F9179D" w:rsidRDefault="003F20FE" w:rsidP="00B43BDF">
      <w:pPr>
        <w:keepNext/>
        <w:numPr>
          <w:ilvl w:val="12"/>
          <w:numId w:val="0"/>
        </w:numPr>
        <w:tabs>
          <w:tab w:val="clear" w:pos="567"/>
        </w:tabs>
        <w:ind w:right="-2"/>
        <w:rPr>
          <w:noProof/>
          <w:szCs w:val="22"/>
        </w:rPr>
      </w:pPr>
    </w:p>
    <w:p w14:paraId="404A25B9" w14:textId="77777777" w:rsidR="003F20FE" w:rsidRPr="00F9179D" w:rsidRDefault="008C3A7B" w:rsidP="003F20FE">
      <w:pPr>
        <w:numPr>
          <w:ilvl w:val="12"/>
          <w:numId w:val="0"/>
        </w:numPr>
        <w:tabs>
          <w:tab w:val="clear" w:pos="567"/>
        </w:tabs>
        <w:ind w:right="-2"/>
        <w:rPr>
          <w:noProof/>
          <w:szCs w:val="22"/>
        </w:rPr>
      </w:pPr>
      <w:r w:rsidRPr="00B43BDF">
        <w:rPr>
          <w:noProof/>
        </w:rPr>
        <w:t>Żomm din il-mediċina fejn ma tidhirx u ma tintlaħaqx mit-tfal.</w:t>
      </w:r>
    </w:p>
    <w:p w14:paraId="77960132" w14:textId="77777777" w:rsidR="003F20FE" w:rsidRPr="00F9179D" w:rsidRDefault="003F20FE" w:rsidP="003F20FE">
      <w:pPr>
        <w:numPr>
          <w:ilvl w:val="12"/>
          <w:numId w:val="0"/>
        </w:numPr>
        <w:tabs>
          <w:tab w:val="clear" w:pos="567"/>
        </w:tabs>
        <w:ind w:right="-2"/>
        <w:rPr>
          <w:noProof/>
          <w:szCs w:val="22"/>
        </w:rPr>
      </w:pPr>
    </w:p>
    <w:p w14:paraId="50B8D6F2" w14:textId="77777777" w:rsidR="003F20FE" w:rsidRPr="00F9179D" w:rsidRDefault="008C3A7B" w:rsidP="003F20FE">
      <w:pPr>
        <w:numPr>
          <w:ilvl w:val="12"/>
          <w:numId w:val="0"/>
        </w:numPr>
        <w:tabs>
          <w:tab w:val="clear" w:pos="567"/>
        </w:tabs>
        <w:ind w:right="-2"/>
        <w:rPr>
          <w:noProof/>
          <w:szCs w:val="22"/>
        </w:rPr>
      </w:pPr>
      <w:r w:rsidRPr="00B43BDF">
        <w:rPr>
          <w:noProof/>
        </w:rPr>
        <w:t>Tużax Opsumit wara d-data ta’ meta tiskadi li tidher fuq il-kartuna u fuq il-folja wara “JIS” jew “EXP”. Id-data ta’ meta tiskadi tirreferi għall-aħħar ġurnata ta’ dak ix-xahar.</w:t>
      </w:r>
    </w:p>
    <w:p w14:paraId="5E1ADE73" w14:textId="77777777" w:rsidR="003F20FE" w:rsidRPr="00F9179D" w:rsidRDefault="003F20FE" w:rsidP="003F20FE">
      <w:pPr>
        <w:numPr>
          <w:ilvl w:val="12"/>
          <w:numId w:val="0"/>
        </w:numPr>
        <w:tabs>
          <w:tab w:val="clear" w:pos="567"/>
        </w:tabs>
        <w:ind w:right="-2"/>
        <w:rPr>
          <w:noProof/>
          <w:szCs w:val="22"/>
        </w:rPr>
      </w:pPr>
    </w:p>
    <w:p w14:paraId="47D4C821" w14:textId="77777777" w:rsidR="003F20FE" w:rsidRPr="00B43BDF" w:rsidRDefault="008C3A7B" w:rsidP="003F20FE">
      <w:pPr>
        <w:ind w:left="567" w:hanging="567"/>
        <w:rPr>
          <w:noProof/>
        </w:rPr>
      </w:pPr>
      <w:r w:rsidRPr="00B43BDF">
        <w:rPr>
          <w:noProof/>
        </w:rPr>
        <w:t>Aħżen fil</w:t>
      </w:r>
      <w:r w:rsidRPr="00B43BDF">
        <w:rPr>
          <w:noProof/>
        </w:rPr>
        <w:noBreakHyphen/>
        <w:t>pakkett oriġinali sabiex tilqa’ mill</w:t>
      </w:r>
      <w:r w:rsidRPr="00B43BDF">
        <w:rPr>
          <w:noProof/>
        </w:rPr>
        <w:noBreakHyphen/>
        <w:t>umdità.</w:t>
      </w:r>
    </w:p>
    <w:p w14:paraId="490E7879" w14:textId="77777777" w:rsidR="002F26CC" w:rsidRPr="00B43BDF" w:rsidRDefault="002F26CC" w:rsidP="003F20FE">
      <w:pPr>
        <w:ind w:left="567" w:hanging="567"/>
        <w:rPr>
          <w:noProof/>
        </w:rPr>
      </w:pPr>
    </w:p>
    <w:p w14:paraId="4B3095AB" w14:textId="77777777" w:rsidR="002F26CC" w:rsidRPr="00B43BDF" w:rsidRDefault="008C3A7B" w:rsidP="002F26CC">
      <w:pPr>
        <w:widowControl w:val="0"/>
        <w:autoSpaceDE w:val="0"/>
        <w:autoSpaceDN w:val="0"/>
        <w:adjustRightInd w:val="0"/>
        <w:rPr>
          <w:noProof/>
          <w:szCs w:val="22"/>
        </w:rPr>
      </w:pPr>
      <w:r w:rsidRPr="00B43BDF">
        <w:rPr>
          <w:noProof/>
        </w:rPr>
        <w:t>Dan il</w:t>
      </w:r>
      <w:r w:rsidRPr="00B43BDF">
        <w:rPr>
          <w:noProof/>
        </w:rPr>
        <w:noBreakHyphen/>
        <w:t xml:space="preserve">prodott mediċinali m’għandux bżonn </w:t>
      </w:r>
      <w:r w:rsidR="00960FC0" w:rsidRPr="00B43BDF">
        <w:rPr>
          <w:noProof/>
        </w:rPr>
        <w:t xml:space="preserve">ta’ </w:t>
      </w:r>
      <w:r w:rsidRPr="00B43BDF">
        <w:rPr>
          <w:noProof/>
        </w:rPr>
        <w:t>kondizzjonijiet partikolari ta’ ħażna.</w:t>
      </w:r>
    </w:p>
    <w:p w14:paraId="21EAA78D" w14:textId="77777777" w:rsidR="003F20FE" w:rsidRPr="00F9179D" w:rsidRDefault="003F20FE" w:rsidP="003F20FE">
      <w:pPr>
        <w:ind w:left="567" w:hanging="567"/>
        <w:rPr>
          <w:noProof/>
          <w:szCs w:val="22"/>
        </w:rPr>
      </w:pPr>
    </w:p>
    <w:p w14:paraId="422A8B50" w14:textId="77777777" w:rsidR="003F20FE" w:rsidRPr="00F9179D" w:rsidRDefault="008C3A7B" w:rsidP="003F20FE">
      <w:pPr>
        <w:tabs>
          <w:tab w:val="clear" w:pos="567"/>
        </w:tabs>
        <w:autoSpaceDE w:val="0"/>
        <w:autoSpaceDN w:val="0"/>
        <w:adjustRightInd w:val="0"/>
        <w:rPr>
          <w:noProof/>
          <w:szCs w:val="22"/>
        </w:rPr>
      </w:pPr>
      <w:r w:rsidRPr="00F9179D">
        <w:rPr>
          <w:noProof/>
          <w:szCs w:val="22"/>
        </w:rPr>
        <w:lastRenderedPageBreak/>
        <w:t>Tarmix mediċini</w:t>
      </w:r>
      <w:r w:rsidRPr="00B43BDF">
        <w:rPr>
          <w:noProof/>
        </w:rPr>
        <w:t xml:space="preserve"> mal-ilma tad-dranaġġ jew mal-iskart domestiku. Staqsi lill-ispiżjar tiegħek dwar kif għandek tarmi mediċini li m’għadekx tuża. Dawn il-miżuri jgħinu għall-protezzjoni tal-ambjent.</w:t>
      </w:r>
    </w:p>
    <w:p w14:paraId="752F53A7" w14:textId="77777777" w:rsidR="003F20FE" w:rsidRPr="00F9179D" w:rsidRDefault="003F20FE" w:rsidP="003F20FE">
      <w:pPr>
        <w:numPr>
          <w:ilvl w:val="12"/>
          <w:numId w:val="0"/>
        </w:numPr>
        <w:tabs>
          <w:tab w:val="clear" w:pos="567"/>
        </w:tabs>
        <w:ind w:right="-2"/>
        <w:rPr>
          <w:noProof/>
          <w:szCs w:val="22"/>
        </w:rPr>
      </w:pPr>
    </w:p>
    <w:p w14:paraId="33A91478" w14:textId="77777777" w:rsidR="003F20FE" w:rsidRPr="00F9179D" w:rsidRDefault="003F20FE" w:rsidP="003F20FE">
      <w:pPr>
        <w:numPr>
          <w:ilvl w:val="12"/>
          <w:numId w:val="0"/>
        </w:numPr>
        <w:tabs>
          <w:tab w:val="clear" w:pos="567"/>
        </w:tabs>
        <w:ind w:right="-2"/>
        <w:rPr>
          <w:noProof/>
          <w:szCs w:val="22"/>
        </w:rPr>
      </w:pPr>
    </w:p>
    <w:p w14:paraId="78832186" w14:textId="77777777" w:rsidR="003F20FE" w:rsidRPr="00F9179D" w:rsidRDefault="008C3A7B" w:rsidP="00B43BDF">
      <w:pPr>
        <w:keepNext/>
        <w:numPr>
          <w:ilvl w:val="12"/>
          <w:numId w:val="0"/>
        </w:numPr>
        <w:outlineLvl w:val="0"/>
        <w:rPr>
          <w:b/>
          <w:noProof/>
          <w:szCs w:val="22"/>
        </w:rPr>
      </w:pPr>
      <w:r w:rsidRPr="00F9179D">
        <w:rPr>
          <w:b/>
          <w:noProof/>
        </w:rPr>
        <w:t>6.</w:t>
      </w:r>
      <w:r w:rsidRPr="00B43BDF">
        <w:rPr>
          <w:noProof/>
        </w:rPr>
        <w:tab/>
      </w:r>
      <w:r w:rsidRPr="00F9179D">
        <w:rPr>
          <w:b/>
          <w:noProof/>
        </w:rPr>
        <w:t>Kontenut tal-pakkett u informazzjoni oħra</w:t>
      </w:r>
    </w:p>
    <w:p w14:paraId="59A9FB07" w14:textId="77777777" w:rsidR="003F20FE" w:rsidRPr="00F9179D" w:rsidRDefault="003F20FE" w:rsidP="00B43BDF">
      <w:pPr>
        <w:keepNext/>
        <w:numPr>
          <w:ilvl w:val="12"/>
          <w:numId w:val="0"/>
        </w:numPr>
        <w:tabs>
          <w:tab w:val="clear" w:pos="567"/>
        </w:tabs>
        <w:rPr>
          <w:noProof/>
          <w:szCs w:val="22"/>
        </w:rPr>
      </w:pPr>
    </w:p>
    <w:p w14:paraId="6910245E" w14:textId="77777777" w:rsidR="003F20FE" w:rsidRPr="00F9179D" w:rsidRDefault="008C3A7B" w:rsidP="00B43BDF">
      <w:pPr>
        <w:keepNext/>
        <w:numPr>
          <w:ilvl w:val="12"/>
          <w:numId w:val="0"/>
        </w:numPr>
        <w:tabs>
          <w:tab w:val="clear" w:pos="567"/>
        </w:tabs>
        <w:ind w:right="-2"/>
        <w:rPr>
          <w:b/>
          <w:bCs/>
          <w:noProof/>
          <w:szCs w:val="22"/>
        </w:rPr>
      </w:pPr>
      <w:r w:rsidRPr="00F9179D">
        <w:rPr>
          <w:b/>
          <w:noProof/>
        </w:rPr>
        <w:t>X’fih Opsumit</w:t>
      </w:r>
    </w:p>
    <w:p w14:paraId="2B500869" w14:textId="77777777" w:rsidR="003F20FE" w:rsidRPr="00F9179D" w:rsidRDefault="008C3A7B" w:rsidP="00B43BDF">
      <w:pPr>
        <w:numPr>
          <w:ilvl w:val="0"/>
          <w:numId w:val="3"/>
        </w:numPr>
        <w:tabs>
          <w:tab w:val="clear" w:pos="567"/>
          <w:tab w:val="clear" w:pos="720"/>
        </w:tabs>
        <w:autoSpaceDE w:val="0"/>
        <w:autoSpaceDN w:val="0"/>
        <w:adjustRightInd w:val="0"/>
        <w:ind w:left="567" w:hanging="567"/>
        <w:rPr>
          <w:noProof/>
          <w:szCs w:val="22"/>
        </w:rPr>
      </w:pPr>
      <w:r w:rsidRPr="00B43BDF">
        <w:rPr>
          <w:noProof/>
        </w:rPr>
        <w:t xml:space="preserve">Is-sustanza attiva hi macitentan. Kull pillola </w:t>
      </w:r>
      <w:r w:rsidR="009B47DA">
        <w:rPr>
          <w:noProof/>
          <w:szCs w:val="24"/>
        </w:rPr>
        <w:t>li tinxtered</w:t>
      </w:r>
      <w:r w:rsidR="00C7315B" w:rsidRPr="00B43BDF">
        <w:rPr>
          <w:noProof/>
        </w:rPr>
        <w:t xml:space="preserve"> </w:t>
      </w:r>
      <w:r w:rsidRPr="00B43BDF">
        <w:rPr>
          <w:noProof/>
        </w:rPr>
        <w:t xml:space="preserve">fiha </w:t>
      </w:r>
      <w:r w:rsidR="00C7315B" w:rsidRPr="00B43BDF">
        <w:rPr>
          <w:noProof/>
        </w:rPr>
        <w:t>2.5</w:t>
      </w:r>
      <w:r w:rsidRPr="00B43BDF">
        <w:rPr>
          <w:noProof/>
        </w:rPr>
        <w:t> mg ta’ macitentan.</w:t>
      </w:r>
    </w:p>
    <w:p w14:paraId="385F6AF4" w14:textId="77777777" w:rsidR="00C41C6E" w:rsidRPr="00B43BDF" w:rsidRDefault="008C3A7B" w:rsidP="00C41C6E">
      <w:pPr>
        <w:numPr>
          <w:ilvl w:val="0"/>
          <w:numId w:val="3"/>
        </w:numPr>
        <w:tabs>
          <w:tab w:val="clear" w:pos="567"/>
          <w:tab w:val="clear" w:pos="720"/>
        </w:tabs>
        <w:autoSpaceDE w:val="0"/>
        <w:autoSpaceDN w:val="0"/>
        <w:adjustRightInd w:val="0"/>
        <w:ind w:left="567" w:hanging="567"/>
        <w:rPr>
          <w:noProof/>
          <w:szCs w:val="22"/>
        </w:rPr>
      </w:pPr>
      <w:r w:rsidRPr="00B43BDF">
        <w:rPr>
          <w:noProof/>
        </w:rPr>
        <w:t xml:space="preserve">Is-sustanzi l-oħra huma </w:t>
      </w:r>
      <w:r w:rsidRPr="00B43BDF">
        <w:rPr>
          <w:noProof/>
          <w:szCs w:val="22"/>
        </w:rPr>
        <w:t>mannitol (E421), isomalt (E953), croscarmellose sodium (E468), magnesium stearate (E470b) (</w:t>
      </w:r>
      <w:r w:rsidR="00071C85" w:rsidRPr="00B43BDF">
        <w:rPr>
          <w:noProof/>
          <w:szCs w:val="22"/>
        </w:rPr>
        <w:t>ara sezzjoni </w:t>
      </w:r>
      <w:r w:rsidRPr="00B43BDF">
        <w:rPr>
          <w:noProof/>
          <w:szCs w:val="22"/>
        </w:rPr>
        <w:t xml:space="preserve">2 “Opsumit </w:t>
      </w:r>
      <w:r w:rsidR="00071C85" w:rsidRPr="00B43BDF">
        <w:rPr>
          <w:noProof/>
          <w:szCs w:val="22"/>
        </w:rPr>
        <w:t>fih</w:t>
      </w:r>
      <w:r w:rsidRPr="00B43BDF">
        <w:rPr>
          <w:noProof/>
          <w:szCs w:val="22"/>
        </w:rPr>
        <w:t xml:space="preserve"> isomalt </w:t>
      </w:r>
      <w:r w:rsidR="00071C85" w:rsidRPr="00B43BDF">
        <w:rPr>
          <w:noProof/>
          <w:szCs w:val="22"/>
        </w:rPr>
        <w:t>u</w:t>
      </w:r>
      <w:r w:rsidRPr="00B43BDF">
        <w:rPr>
          <w:noProof/>
          <w:szCs w:val="22"/>
        </w:rPr>
        <w:t xml:space="preserve"> sodium”).</w:t>
      </w:r>
    </w:p>
    <w:p w14:paraId="3F96DF11" w14:textId="77777777" w:rsidR="003F20FE" w:rsidRPr="00F9179D" w:rsidRDefault="003F20FE" w:rsidP="00B43BDF">
      <w:pPr>
        <w:ind w:left="567"/>
        <w:rPr>
          <w:noProof/>
          <w:szCs w:val="22"/>
        </w:rPr>
      </w:pPr>
    </w:p>
    <w:p w14:paraId="19F87382" w14:textId="77777777" w:rsidR="003F20FE" w:rsidRPr="00F9179D" w:rsidRDefault="008C3A7B" w:rsidP="00B43BDF">
      <w:pPr>
        <w:keepNext/>
        <w:tabs>
          <w:tab w:val="clear" w:pos="567"/>
        </w:tabs>
        <w:rPr>
          <w:b/>
          <w:bCs/>
          <w:noProof/>
          <w:szCs w:val="22"/>
        </w:rPr>
      </w:pPr>
      <w:r w:rsidRPr="00F9179D">
        <w:rPr>
          <w:b/>
          <w:noProof/>
        </w:rPr>
        <w:t>Kif jidher Opsumit u l-kontenut tal-pakkett</w:t>
      </w:r>
    </w:p>
    <w:p w14:paraId="6B73FE04" w14:textId="77777777" w:rsidR="0034781C" w:rsidRPr="00B43BDF" w:rsidRDefault="008C3A7B" w:rsidP="0034781C">
      <w:pPr>
        <w:rPr>
          <w:noProof/>
          <w:szCs w:val="22"/>
        </w:rPr>
      </w:pPr>
      <w:r w:rsidRPr="00B43BDF">
        <w:rPr>
          <w:noProof/>
        </w:rPr>
        <w:t xml:space="preserve">Opsumit 2.5 mg </w:t>
      </w:r>
      <w:r w:rsidR="00680667" w:rsidRPr="00B43BDF">
        <w:rPr>
          <w:noProof/>
        </w:rPr>
        <w:t xml:space="preserve">pilloli </w:t>
      </w:r>
      <w:r w:rsidR="000E547E">
        <w:rPr>
          <w:noProof/>
        </w:rPr>
        <w:t>li jinxterdu</w:t>
      </w:r>
      <w:r w:rsidRPr="00B43BDF">
        <w:rPr>
          <w:noProof/>
        </w:rPr>
        <w:t xml:space="preserve"> </w:t>
      </w:r>
      <w:r w:rsidR="005F405E" w:rsidRPr="00B43BDF">
        <w:rPr>
          <w:noProof/>
        </w:rPr>
        <w:t xml:space="preserve">huma </w:t>
      </w:r>
      <w:r w:rsidRPr="00B43BDF">
        <w:rPr>
          <w:noProof/>
        </w:rPr>
        <w:t xml:space="preserve">ta’ lewn abjad sa kważi abjad, </w:t>
      </w:r>
      <w:r w:rsidR="005F405E" w:rsidRPr="00B43BDF">
        <w:rPr>
          <w:noProof/>
        </w:rPr>
        <w:t xml:space="preserve">tondi, </w:t>
      </w:r>
      <w:r w:rsidRPr="00B43BDF">
        <w:rPr>
          <w:noProof/>
        </w:rPr>
        <w:t>b’“2.5” imnaqqax fuq naħa waħda u “Mn” fuq in</w:t>
      </w:r>
      <w:r w:rsidRPr="00B43BDF">
        <w:rPr>
          <w:noProof/>
        </w:rPr>
        <w:noBreakHyphen/>
        <w:t>naħa l</w:t>
      </w:r>
      <w:r w:rsidRPr="00B43BDF">
        <w:rPr>
          <w:noProof/>
        </w:rPr>
        <w:noBreakHyphen/>
        <w:t>oħra.</w:t>
      </w:r>
    </w:p>
    <w:p w14:paraId="5BE4DDB5" w14:textId="77777777" w:rsidR="0034781C" w:rsidRPr="00B43BDF" w:rsidRDefault="0034781C" w:rsidP="003F20FE">
      <w:pPr>
        <w:rPr>
          <w:noProof/>
          <w:szCs w:val="22"/>
        </w:rPr>
      </w:pPr>
    </w:p>
    <w:p w14:paraId="761A4523" w14:textId="77777777" w:rsidR="00B24C30" w:rsidRPr="004901A2" w:rsidRDefault="008C3A7B" w:rsidP="00FB4848">
      <w:pPr>
        <w:pStyle w:val="BodyText"/>
        <w:rPr>
          <w:i w:val="0"/>
          <w:noProof/>
          <w:color w:val="auto"/>
        </w:rPr>
      </w:pPr>
      <w:r w:rsidRPr="00B43BDF">
        <w:rPr>
          <w:i w:val="0"/>
          <w:noProof/>
          <w:color w:val="auto"/>
        </w:rPr>
        <w:t xml:space="preserve">Opsumit huwa fornut bħala </w:t>
      </w:r>
      <w:r w:rsidR="00EC0F41" w:rsidRPr="00B43BDF">
        <w:rPr>
          <w:i w:val="0"/>
          <w:noProof/>
          <w:color w:val="auto"/>
        </w:rPr>
        <w:t xml:space="preserve">pilloli </w:t>
      </w:r>
      <w:r w:rsidR="00AD57D9" w:rsidRPr="00AD57D9">
        <w:rPr>
          <w:i w:val="0"/>
          <w:noProof/>
          <w:color w:val="auto"/>
        </w:rPr>
        <w:t>li jinxterdu</w:t>
      </w:r>
      <w:r w:rsidR="00EC0F41" w:rsidRPr="00B43BDF">
        <w:rPr>
          <w:i w:val="0"/>
          <w:noProof/>
          <w:color w:val="auto"/>
        </w:rPr>
        <w:t xml:space="preserve"> </w:t>
      </w:r>
      <w:r w:rsidR="00FF68DA" w:rsidRPr="00B43BDF">
        <w:rPr>
          <w:i w:val="0"/>
          <w:noProof/>
          <w:color w:val="auto"/>
        </w:rPr>
        <w:t xml:space="preserve">ta’ 2.5 mg </w:t>
      </w:r>
      <w:r w:rsidR="00EC0F41" w:rsidRPr="00B43BDF">
        <w:rPr>
          <w:i w:val="0"/>
          <w:noProof/>
          <w:color w:val="auto"/>
        </w:rPr>
        <w:t>ġewwa f</w:t>
      </w:r>
      <w:r w:rsidRPr="00B43BDF">
        <w:rPr>
          <w:i w:val="0"/>
          <w:noProof/>
          <w:color w:val="auto"/>
        </w:rPr>
        <w:t>olj</w:t>
      </w:r>
      <w:r w:rsidR="00F358EC">
        <w:rPr>
          <w:i w:val="0"/>
          <w:noProof/>
          <w:color w:val="auto"/>
        </w:rPr>
        <w:t>i</w:t>
      </w:r>
      <w:r w:rsidRPr="00B43BDF">
        <w:rPr>
          <w:i w:val="0"/>
          <w:noProof/>
          <w:color w:val="auto"/>
        </w:rPr>
        <w:t xml:space="preserve"> </w:t>
      </w:r>
      <w:r w:rsidR="00FC078C">
        <w:rPr>
          <w:i w:val="0"/>
          <w:noProof/>
          <w:color w:val="auto"/>
        </w:rPr>
        <w:t>ta’ doża unità pperforati (Alu</w:t>
      </w:r>
      <w:r w:rsidR="00FB4848">
        <w:rPr>
          <w:i w:val="0"/>
          <w:noProof/>
          <w:color w:val="auto"/>
        </w:rPr>
        <w:t>minju</w:t>
      </w:r>
      <w:r w:rsidR="00FC078C">
        <w:rPr>
          <w:i w:val="0"/>
          <w:noProof/>
          <w:color w:val="auto"/>
        </w:rPr>
        <w:t>/Alu</w:t>
      </w:r>
      <w:r w:rsidR="00FB4848">
        <w:rPr>
          <w:i w:val="0"/>
          <w:noProof/>
          <w:color w:val="auto"/>
        </w:rPr>
        <w:t xml:space="preserve">minju) li fihom 30 x 1 pilloli </w:t>
      </w:r>
      <w:r w:rsidR="00735B82">
        <w:rPr>
          <w:i w:val="0"/>
          <w:noProof/>
          <w:color w:val="auto"/>
        </w:rPr>
        <w:t>li jinxterdu</w:t>
      </w:r>
      <w:r>
        <w:rPr>
          <w:i w:val="0"/>
          <w:noProof/>
          <w:color w:val="auto"/>
        </w:rPr>
        <w:t>.</w:t>
      </w:r>
    </w:p>
    <w:p w14:paraId="68DB4E7E" w14:textId="77777777" w:rsidR="00B24C30" w:rsidRPr="00B43BDF" w:rsidRDefault="00B24C30" w:rsidP="00F53714">
      <w:pPr>
        <w:pStyle w:val="BodyText"/>
        <w:rPr>
          <w:i w:val="0"/>
          <w:noProof/>
          <w:color w:val="auto"/>
        </w:rPr>
      </w:pPr>
    </w:p>
    <w:p w14:paraId="405F1E80" w14:textId="77777777" w:rsidR="003F20FE" w:rsidRPr="00F9179D" w:rsidRDefault="003F20FE" w:rsidP="003F20FE">
      <w:pPr>
        <w:rPr>
          <w:noProof/>
          <w:szCs w:val="22"/>
        </w:rPr>
      </w:pPr>
    </w:p>
    <w:p w14:paraId="1C21EF77" w14:textId="77777777" w:rsidR="003F20FE" w:rsidRPr="00F9179D" w:rsidRDefault="008C3A7B" w:rsidP="00B43BDF">
      <w:pPr>
        <w:keepNext/>
        <w:numPr>
          <w:ilvl w:val="12"/>
          <w:numId w:val="0"/>
        </w:numPr>
        <w:tabs>
          <w:tab w:val="clear" w:pos="567"/>
        </w:tabs>
        <w:ind w:right="-2"/>
        <w:rPr>
          <w:b/>
          <w:bCs/>
          <w:noProof/>
          <w:szCs w:val="22"/>
        </w:rPr>
      </w:pPr>
      <w:r w:rsidRPr="00F9179D">
        <w:rPr>
          <w:b/>
          <w:noProof/>
        </w:rPr>
        <w:t>Detentur tal-Awtorizzazzjoni għat-Tqegħid fis-Suq</w:t>
      </w:r>
    </w:p>
    <w:p w14:paraId="5CEC6F56" w14:textId="77777777" w:rsidR="003F20FE" w:rsidRPr="00B43BDF" w:rsidRDefault="008C3A7B" w:rsidP="003F20FE">
      <w:pPr>
        <w:tabs>
          <w:tab w:val="clear" w:pos="567"/>
        </w:tabs>
        <w:autoSpaceDE w:val="0"/>
        <w:autoSpaceDN w:val="0"/>
        <w:adjustRightInd w:val="0"/>
        <w:rPr>
          <w:noProof/>
        </w:rPr>
      </w:pPr>
      <w:r w:rsidRPr="00B43BDF">
        <w:rPr>
          <w:noProof/>
        </w:rPr>
        <w:t>Janssen-Cilag International NV</w:t>
      </w:r>
    </w:p>
    <w:p w14:paraId="75781E8A" w14:textId="77777777" w:rsidR="003F20FE" w:rsidRPr="00B43BDF" w:rsidRDefault="008C3A7B" w:rsidP="003F20FE">
      <w:pPr>
        <w:tabs>
          <w:tab w:val="clear" w:pos="567"/>
        </w:tabs>
        <w:autoSpaceDE w:val="0"/>
        <w:autoSpaceDN w:val="0"/>
        <w:adjustRightInd w:val="0"/>
        <w:rPr>
          <w:noProof/>
        </w:rPr>
      </w:pPr>
      <w:r w:rsidRPr="00B43BDF">
        <w:rPr>
          <w:noProof/>
        </w:rPr>
        <w:t>Turnhoutseweg 30</w:t>
      </w:r>
    </w:p>
    <w:p w14:paraId="1C388E58" w14:textId="77777777" w:rsidR="003F20FE" w:rsidRPr="00B43BDF" w:rsidRDefault="008C3A7B" w:rsidP="003F20FE">
      <w:pPr>
        <w:tabs>
          <w:tab w:val="clear" w:pos="567"/>
        </w:tabs>
        <w:autoSpaceDE w:val="0"/>
        <w:autoSpaceDN w:val="0"/>
        <w:adjustRightInd w:val="0"/>
        <w:rPr>
          <w:noProof/>
        </w:rPr>
      </w:pPr>
      <w:r w:rsidRPr="00B43BDF">
        <w:rPr>
          <w:noProof/>
        </w:rPr>
        <w:t>B-2340 Beerse</w:t>
      </w:r>
    </w:p>
    <w:p w14:paraId="40B98356" w14:textId="77777777" w:rsidR="003F20FE" w:rsidRPr="00B43BDF" w:rsidRDefault="008C3A7B" w:rsidP="003F20FE">
      <w:pPr>
        <w:tabs>
          <w:tab w:val="clear" w:pos="567"/>
        </w:tabs>
        <w:autoSpaceDE w:val="0"/>
        <w:autoSpaceDN w:val="0"/>
        <w:adjustRightInd w:val="0"/>
        <w:rPr>
          <w:noProof/>
        </w:rPr>
      </w:pPr>
      <w:r w:rsidRPr="00B43BDF">
        <w:rPr>
          <w:noProof/>
        </w:rPr>
        <w:t xml:space="preserve">Il-Belġju </w:t>
      </w:r>
    </w:p>
    <w:p w14:paraId="27F04B04" w14:textId="77777777" w:rsidR="003F20FE" w:rsidRPr="00F9179D" w:rsidRDefault="003F20FE" w:rsidP="003F20FE">
      <w:pPr>
        <w:numPr>
          <w:ilvl w:val="12"/>
          <w:numId w:val="0"/>
        </w:numPr>
        <w:tabs>
          <w:tab w:val="clear" w:pos="567"/>
        </w:tabs>
        <w:ind w:right="-2"/>
        <w:rPr>
          <w:noProof/>
          <w:szCs w:val="22"/>
        </w:rPr>
      </w:pPr>
    </w:p>
    <w:p w14:paraId="487AAAF3" w14:textId="77777777" w:rsidR="003F20FE" w:rsidRPr="00F9179D" w:rsidRDefault="008C3A7B" w:rsidP="00B43BDF">
      <w:pPr>
        <w:keepNext/>
        <w:numPr>
          <w:ilvl w:val="12"/>
          <w:numId w:val="0"/>
        </w:numPr>
        <w:tabs>
          <w:tab w:val="clear" w:pos="567"/>
        </w:tabs>
        <w:ind w:right="-2"/>
        <w:rPr>
          <w:noProof/>
          <w:szCs w:val="22"/>
        </w:rPr>
      </w:pPr>
      <w:r w:rsidRPr="00F9179D">
        <w:rPr>
          <w:b/>
          <w:noProof/>
        </w:rPr>
        <w:t>Manifattur</w:t>
      </w:r>
    </w:p>
    <w:p w14:paraId="24FD0598" w14:textId="77777777" w:rsidR="003F20FE" w:rsidRPr="00B43BDF" w:rsidRDefault="008C3A7B" w:rsidP="003F20FE">
      <w:pPr>
        <w:tabs>
          <w:tab w:val="clear" w:pos="567"/>
        </w:tabs>
        <w:autoSpaceDE w:val="0"/>
        <w:autoSpaceDN w:val="0"/>
        <w:adjustRightInd w:val="0"/>
        <w:rPr>
          <w:noProof/>
          <w:szCs w:val="22"/>
        </w:rPr>
      </w:pPr>
      <w:r w:rsidRPr="00B43BDF">
        <w:rPr>
          <w:noProof/>
          <w:szCs w:val="22"/>
        </w:rPr>
        <w:t>Janssen Pharmaceutica NV</w:t>
      </w:r>
    </w:p>
    <w:p w14:paraId="19CC5F7A" w14:textId="77777777" w:rsidR="003F20FE" w:rsidRPr="00B43BDF" w:rsidRDefault="008C3A7B" w:rsidP="003F20FE">
      <w:pPr>
        <w:tabs>
          <w:tab w:val="clear" w:pos="567"/>
        </w:tabs>
        <w:autoSpaceDE w:val="0"/>
        <w:autoSpaceDN w:val="0"/>
        <w:adjustRightInd w:val="0"/>
        <w:rPr>
          <w:noProof/>
          <w:szCs w:val="22"/>
        </w:rPr>
      </w:pPr>
      <w:r w:rsidRPr="00B43BDF">
        <w:rPr>
          <w:noProof/>
          <w:szCs w:val="22"/>
        </w:rPr>
        <w:t>Turnhoutseweg 30</w:t>
      </w:r>
    </w:p>
    <w:p w14:paraId="50779B31" w14:textId="77777777" w:rsidR="003F20FE" w:rsidRPr="00B43BDF" w:rsidRDefault="008C3A7B" w:rsidP="003F20FE">
      <w:pPr>
        <w:tabs>
          <w:tab w:val="clear" w:pos="567"/>
        </w:tabs>
        <w:autoSpaceDE w:val="0"/>
        <w:autoSpaceDN w:val="0"/>
        <w:adjustRightInd w:val="0"/>
        <w:rPr>
          <w:noProof/>
          <w:szCs w:val="22"/>
        </w:rPr>
      </w:pPr>
      <w:r w:rsidRPr="00B43BDF">
        <w:rPr>
          <w:noProof/>
          <w:szCs w:val="22"/>
        </w:rPr>
        <w:t>B-2340 Beerse</w:t>
      </w:r>
    </w:p>
    <w:p w14:paraId="178998C5" w14:textId="77777777" w:rsidR="003F20FE" w:rsidRPr="00B43BDF" w:rsidRDefault="008C3A7B" w:rsidP="003F20FE">
      <w:pPr>
        <w:numPr>
          <w:ilvl w:val="12"/>
          <w:numId w:val="0"/>
        </w:numPr>
        <w:tabs>
          <w:tab w:val="clear" w:pos="567"/>
        </w:tabs>
        <w:ind w:right="-2"/>
        <w:rPr>
          <w:noProof/>
          <w:szCs w:val="22"/>
        </w:rPr>
      </w:pPr>
      <w:r w:rsidRPr="00B43BDF">
        <w:rPr>
          <w:noProof/>
          <w:szCs w:val="22"/>
        </w:rPr>
        <w:t>Il-Belġju</w:t>
      </w:r>
    </w:p>
    <w:p w14:paraId="14B67B9C" w14:textId="77777777" w:rsidR="003F20FE" w:rsidRPr="00F9179D" w:rsidRDefault="003F20FE" w:rsidP="003F20FE">
      <w:pPr>
        <w:numPr>
          <w:ilvl w:val="12"/>
          <w:numId w:val="0"/>
        </w:numPr>
        <w:tabs>
          <w:tab w:val="clear" w:pos="567"/>
        </w:tabs>
        <w:ind w:right="-2"/>
        <w:rPr>
          <w:noProof/>
          <w:szCs w:val="22"/>
        </w:rPr>
      </w:pPr>
    </w:p>
    <w:p w14:paraId="37B0D26F" w14:textId="77777777" w:rsidR="003F20FE" w:rsidRPr="00B43BDF" w:rsidRDefault="008C3A7B" w:rsidP="003F20FE">
      <w:pPr>
        <w:numPr>
          <w:ilvl w:val="12"/>
          <w:numId w:val="0"/>
        </w:numPr>
        <w:tabs>
          <w:tab w:val="clear" w:pos="567"/>
        </w:tabs>
        <w:ind w:right="-2"/>
        <w:rPr>
          <w:noProof/>
        </w:rPr>
      </w:pPr>
      <w:r w:rsidRPr="00B43BDF">
        <w:rPr>
          <w:noProof/>
        </w:rPr>
        <w:t>Għal kull tagħrif dwar din il-mediċina, jekk jogħġbok ikkuntattja lir-rappreżentant lokali tad-Detentur tal-Awtorizzazzjoni għat-Tqegħid fis-Suq:</w:t>
      </w:r>
    </w:p>
    <w:p w14:paraId="1585C019" w14:textId="77777777" w:rsidR="003F20FE" w:rsidRPr="00F9179D" w:rsidRDefault="003F20FE" w:rsidP="003F20FE">
      <w:pPr>
        <w:numPr>
          <w:ilvl w:val="12"/>
          <w:numId w:val="0"/>
        </w:numPr>
        <w:tabs>
          <w:tab w:val="clear" w:pos="567"/>
        </w:tabs>
        <w:ind w:right="-2"/>
        <w:rPr>
          <w:noProof/>
          <w:szCs w:val="22"/>
        </w:rPr>
      </w:pPr>
    </w:p>
    <w:tbl>
      <w:tblPr>
        <w:tblW w:w="9072" w:type="dxa"/>
        <w:tblLayout w:type="fixed"/>
        <w:tblLook w:val="0000" w:firstRow="0" w:lastRow="0" w:firstColumn="0" w:lastColumn="0" w:noHBand="0" w:noVBand="0"/>
      </w:tblPr>
      <w:tblGrid>
        <w:gridCol w:w="33"/>
        <w:gridCol w:w="4503"/>
        <w:gridCol w:w="17"/>
        <w:gridCol w:w="4519"/>
      </w:tblGrid>
      <w:tr w:rsidR="00A86DD6" w14:paraId="61959053" w14:textId="77777777" w:rsidTr="00B43BDF">
        <w:trPr>
          <w:gridBefore w:val="1"/>
          <w:wBefore w:w="34" w:type="dxa"/>
          <w:cantSplit/>
        </w:trPr>
        <w:tc>
          <w:tcPr>
            <w:tcW w:w="4644" w:type="dxa"/>
            <w:gridSpan w:val="2"/>
          </w:tcPr>
          <w:p w14:paraId="47273568" w14:textId="77777777" w:rsidR="003F20FE" w:rsidRPr="00B43BDF" w:rsidRDefault="008C3A7B" w:rsidP="00943D56">
            <w:pPr>
              <w:tabs>
                <w:tab w:val="left" w:pos="4820"/>
              </w:tabs>
              <w:rPr>
                <w:noProof/>
                <w:szCs w:val="22"/>
              </w:rPr>
            </w:pPr>
            <w:r w:rsidRPr="00B43BDF">
              <w:rPr>
                <w:b/>
                <w:noProof/>
                <w:szCs w:val="22"/>
              </w:rPr>
              <w:t>België/Belgique/Belgien</w:t>
            </w:r>
          </w:p>
          <w:p w14:paraId="4638A4B5" w14:textId="77777777" w:rsidR="003F20FE" w:rsidRPr="00B43BDF" w:rsidRDefault="008C3A7B" w:rsidP="00943D56">
            <w:pPr>
              <w:tabs>
                <w:tab w:val="left" w:pos="4820"/>
              </w:tabs>
              <w:rPr>
                <w:noProof/>
                <w:snapToGrid w:val="0"/>
                <w:szCs w:val="22"/>
              </w:rPr>
            </w:pPr>
            <w:r w:rsidRPr="00B43BDF">
              <w:rPr>
                <w:noProof/>
                <w:snapToGrid w:val="0"/>
                <w:szCs w:val="22"/>
              </w:rPr>
              <w:t>Janssen-Cilag NV</w:t>
            </w:r>
          </w:p>
          <w:p w14:paraId="06138A00" w14:textId="5326F9BC" w:rsidR="003F20FE" w:rsidRPr="00B43BDF" w:rsidRDefault="008C3A7B" w:rsidP="00943D56">
            <w:pPr>
              <w:ind w:right="34"/>
              <w:rPr>
                <w:noProof/>
                <w:snapToGrid w:val="0"/>
                <w:szCs w:val="22"/>
              </w:rPr>
            </w:pPr>
            <w:r w:rsidRPr="00B43BDF">
              <w:rPr>
                <w:noProof/>
                <w:snapToGrid w:val="0"/>
                <w:szCs w:val="22"/>
              </w:rPr>
              <w:t>Tel/Tél</w:t>
            </w:r>
            <w:ins w:id="532" w:author="upd" w:date="2025-12-19T13:04:00Z">
              <w:r w:rsidR="003648F2">
                <w:rPr>
                  <w:noProof/>
                  <w:snapToGrid w:val="0"/>
                  <w:szCs w:val="22"/>
                </w:rPr>
                <w:t>:</w:t>
              </w:r>
            </w:ins>
            <w:ins w:id="533" w:author="upd" w:date="2025-12-19T13:03:00Z">
              <w:r w:rsidR="003648F2">
                <w:rPr>
                  <w:snapToGrid w:val="0"/>
                  <w:szCs w:val="22"/>
                  <w:lang w:val="fr-BE"/>
                </w:rPr>
                <w:t xml:space="preserve"> 0800 93 377</w:t>
              </w:r>
            </w:ins>
            <w:del w:id="534" w:author="upd" w:date="2025-12-19T13:03:00Z">
              <w:r w:rsidRPr="00B43BDF" w:rsidDel="003648F2">
                <w:rPr>
                  <w:noProof/>
                  <w:snapToGrid w:val="0"/>
                  <w:szCs w:val="22"/>
                </w:rPr>
                <w:delText>: +32 14 64 94 11</w:delText>
              </w:r>
            </w:del>
          </w:p>
          <w:p w14:paraId="36A1D819" w14:textId="5590CA34" w:rsidR="003F20FE" w:rsidRPr="00B43BDF" w:rsidDel="003648F2" w:rsidRDefault="003648F2" w:rsidP="00943D56">
            <w:pPr>
              <w:ind w:right="34"/>
              <w:rPr>
                <w:del w:id="535" w:author="upd" w:date="2025-12-19T13:03:00Z"/>
                <w:noProof/>
                <w:szCs w:val="22"/>
              </w:rPr>
            </w:pPr>
            <w:ins w:id="536" w:author="upd" w:date="2025-12-19T13:03:00Z">
              <w:r>
                <w:rPr>
                  <w:lang w:val="fr-BE"/>
                </w:rPr>
                <w:t>info_belux@its.jnj.com</w:t>
              </w:r>
            </w:ins>
            <w:del w:id="537" w:author="upd" w:date="2025-12-19T13:03:00Z">
              <w:r w:rsidR="008C3A7B" w:rsidRPr="00B43BDF" w:rsidDel="003648F2">
                <w:rPr>
                  <w:noProof/>
                  <w:snapToGrid w:val="0"/>
                  <w:szCs w:val="22"/>
                </w:rPr>
                <w:delText>janssen@jacbe.jnj.com</w:delText>
              </w:r>
            </w:del>
          </w:p>
          <w:p w14:paraId="79EC1676" w14:textId="77777777" w:rsidR="003F20FE" w:rsidRPr="00B43BDF" w:rsidRDefault="003F20FE" w:rsidP="00943D56">
            <w:pPr>
              <w:ind w:right="34"/>
              <w:rPr>
                <w:noProof/>
                <w:szCs w:val="22"/>
              </w:rPr>
            </w:pPr>
          </w:p>
        </w:tc>
        <w:tc>
          <w:tcPr>
            <w:tcW w:w="4644" w:type="dxa"/>
          </w:tcPr>
          <w:p w14:paraId="7126B5D5" w14:textId="77777777" w:rsidR="003F20FE" w:rsidRPr="00B43BDF" w:rsidRDefault="008C3A7B" w:rsidP="00943D56">
            <w:pPr>
              <w:rPr>
                <w:noProof/>
                <w:szCs w:val="22"/>
              </w:rPr>
            </w:pPr>
            <w:r w:rsidRPr="00B43BDF">
              <w:rPr>
                <w:b/>
                <w:noProof/>
                <w:szCs w:val="22"/>
              </w:rPr>
              <w:t>Lietuva</w:t>
            </w:r>
          </w:p>
          <w:p w14:paraId="751AAE14" w14:textId="77777777" w:rsidR="003F20FE" w:rsidRPr="00B43BDF" w:rsidRDefault="008C3A7B" w:rsidP="00943D56">
            <w:pPr>
              <w:tabs>
                <w:tab w:val="left" w:pos="-720"/>
              </w:tabs>
              <w:suppressAutoHyphens/>
              <w:rPr>
                <w:bCs/>
                <w:noProof/>
                <w:szCs w:val="22"/>
              </w:rPr>
            </w:pPr>
            <w:r w:rsidRPr="00B43BDF">
              <w:rPr>
                <w:bCs/>
                <w:noProof/>
              </w:rPr>
              <w:t>UAB "JOHNSON &amp; JOHNSON"</w:t>
            </w:r>
            <w:r w:rsidRPr="00B43BDF">
              <w:rPr>
                <w:rStyle w:val="eop"/>
                <w:noProof/>
                <w:color w:val="000000"/>
                <w:szCs w:val="22"/>
                <w:shd w:val="clear" w:color="auto" w:fill="FFFFFF"/>
              </w:rPr>
              <w:t> </w:t>
            </w:r>
          </w:p>
          <w:p w14:paraId="1B951F4B" w14:textId="77777777" w:rsidR="003F20FE" w:rsidRPr="00B43BDF" w:rsidRDefault="008C3A7B" w:rsidP="00943D56">
            <w:pPr>
              <w:tabs>
                <w:tab w:val="left" w:pos="-720"/>
              </w:tabs>
              <w:suppressAutoHyphens/>
              <w:rPr>
                <w:bCs/>
                <w:noProof/>
                <w:szCs w:val="22"/>
              </w:rPr>
            </w:pPr>
            <w:r w:rsidRPr="00B43BDF">
              <w:rPr>
                <w:bCs/>
                <w:noProof/>
                <w:szCs w:val="22"/>
              </w:rPr>
              <w:t>Tel: +370 5 278 68 88</w:t>
            </w:r>
            <w:r w:rsidRPr="00B43BDF">
              <w:rPr>
                <w:bCs/>
                <w:noProof/>
                <w:szCs w:val="22"/>
              </w:rPr>
              <w:br/>
              <w:t>lt@its.jnj.com</w:t>
            </w:r>
          </w:p>
          <w:p w14:paraId="42DE349F" w14:textId="77777777" w:rsidR="003F20FE" w:rsidRPr="00B43BDF" w:rsidRDefault="003F20FE" w:rsidP="00943D56">
            <w:pPr>
              <w:suppressAutoHyphens/>
              <w:rPr>
                <w:noProof/>
                <w:szCs w:val="22"/>
              </w:rPr>
            </w:pPr>
          </w:p>
        </w:tc>
      </w:tr>
      <w:tr w:rsidR="00A86DD6" w14:paraId="51DBFF23" w14:textId="77777777" w:rsidTr="00B43BDF">
        <w:trPr>
          <w:gridBefore w:val="1"/>
          <w:wBefore w:w="34" w:type="dxa"/>
          <w:cantSplit/>
        </w:trPr>
        <w:tc>
          <w:tcPr>
            <w:tcW w:w="4644" w:type="dxa"/>
            <w:gridSpan w:val="2"/>
          </w:tcPr>
          <w:p w14:paraId="41CEB4D1" w14:textId="77777777" w:rsidR="003F20FE" w:rsidRPr="00B43BDF" w:rsidRDefault="008C3A7B" w:rsidP="00943D56">
            <w:pPr>
              <w:autoSpaceDE w:val="0"/>
              <w:autoSpaceDN w:val="0"/>
              <w:adjustRightInd w:val="0"/>
              <w:rPr>
                <w:bCs/>
                <w:noProof/>
                <w:szCs w:val="22"/>
              </w:rPr>
            </w:pPr>
            <w:r w:rsidRPr="00B43BDF">
              <w:rPr>
                <w:b/>
                <w:bCs/>
                <w:noProof/>
                <w:szCs w:val="22"/>
              </w:rPr>
              <w:t>България</w:t>
            </w:r>
          </w:p>
          <w:p w14:paraId="31FB88A6" w14:textId="77777777" w:rsidR="003F20FE" w:rsidRPr="00B43BDF" w:rsidRDefault="008C3A7B" w:rsidP="00943D56">
            <w:pPr>
              <w:autoSpaceDE w:val="0"/>
              <w:autoSpaceDN w:val="0"/>
              <w:adjustRightInd w:val="0"/>
              <w:rPr>
                <w:noProof/>
                <w:szCs w:val="22"/>
              </w:rPr>
            </w:pPr>
            <w:r w:rsidRPr="00B43BDF">
              <w:rPr>
                <w:noProof/>
              </w:rPr>
              <w:t>„Джонсън &amp; Джонсън България” ЕООД </w:t>
            </w:r>
          </w:p>
          <w:p w14:paraId="19B6102A" w14:textId="77777777" w:rsidR="003F20FE" w:rsidRPr="00B43BDF" w:rsidRDefault="008C3A7B" w:rsidP="00943D56">
            <w:pPr>
              <w:autoSpaceDE w:val="0"/>
              <w:autoSpaceDN w:val="0"/>
              <w:adjustRightInd w:val="0"/>
              <w:rPr>
                <w:noProof/>
                <w:szCs w:val="22"/>
              </w:rPr>
            </w:pPr>
            <w:r w:rsidRPr="00B43BDF">
              <w:rPr>
                <w:noProof/>
                <w:szCs w:val="22"/>
              </w:rPr>
              <w:t>Тел.: +359 2 489 94 00</w:t>
            </w:r>
            <w:r w:rsidRPr="00B43BDF">
              <w:rPr>
                <w:noProof/>
                <w:szCs w:val="22"/>
              </w:rPr>
              <w:br/>
              <w:t>jjsafety@its.jnj.com</w:t>
            </w:r>
          </w:p>
          <w:p w14:paraId="7896D626" w14:textId="77777777" w:rsidR="003F20FE" w:rsidRPr="00B43BDF" w:rsidRDefault="003F20FE" w:rsidP="00943D56">
            <w:pPr>
              <w:autoSpaceDE w:val="0"/>
              <w:autoSpaceDN w:val="0"/>
              <w:adjustRightInd w:val="0"/>
              <w:rPr>
                <w:b/>
                <w:noProof/>
                <w:szCs w:val="22"/>
              </w:rPr>
            </w:pPr>
          </w:p>
        </w:tc>
        <w:tc>
          <w:tcPr>
            <w:tcW w:w="4644" w:type="dxa"/>
          </w:tcPr>
          <w:p w14:paraId="4DA2672A" w14:textId="77777777" w:rsidR="003F20FE" w:rsidRPr="00B43BDF" w:rsidRDefault="008C3A7B" w:rsidP="00943D56">
            <w:pPr>
              <w:rPr>
                <w:noProof/>
                <w:szCs w:val="22"/>
              </w:rPr>
            </w:pPr>
            <w:r w:rsidRPr="00B43BDF">
              <w:rPr>
                <w:b/>
                <w:noProof/>
                <w:szCs w:val="22"/>
              </w:rPr>
              <w:t>Luxembourg/Luxemburg</w:t>
            </w:r>
          </w:p>
          <w:p w14:paraId="6A5C9DBB" w14:textId="77777777" w:rsidR="003F20FE" w:rsidRPr="00B43BDF" w:rsidRDefault="008C3A7B" w:rsidP="00943D56">
            <w:pPr>
              <w:tabs>
                <w:tab w:val="left" w:pos="4820"/>
              </w:tabs>
              <w:rPr>
                <w:noProof/>
                <w:snapToGrid w:val="0"/>
                <w:szCs w:val="22"/>
              </w:rPr>
            </w:pPr>
            <w:r w:rsidRPr="00B43BDF">
              <w:rPr>
                <w:noProof/>
                <w:snapToGrid w:val="0"/>
                <w:szCs w:val="22"/>
              </w:rPr>
              <w:t>Janssen-Cilag NV</w:t>
            </w:r>
          </w:p>
          <w:p w14:paraId="7E1C0937" w14:textId="0B9D74AA" w:rsidR="003F20FE" w:rsidRPr="00B43BDF" w:rsidRDefault="008C3A7B" w:rsidP="00943D56">
            <w:pPr>
              <w:suppressAutoHyphens/>
              <w:rPr>
                <w:noProof/>
                <w:szCs w:val="22"/>
              </w:rPr>
            </w:pPr>
            <w:r w:rsidRPr="00B43BDF">
              <w:rPr>
                <w:noProof/>
                <w:snapToGrid w:val="0"/>
                <w:szCs w:val="22"/>
              </w:rPr>
              <w:t xml:space="preserve">Tél/Tel: </w:t>
            </w:r>
            <w:ins w:id="538" w:author="upd" w:date="2025-12-19T13:04:00Z">
              <w:r w:rsidR="003648F2">
                <w:rPr>
                  <w:lang w:val="de-DE"/>
                </w:rPr>
                <w:t>800 29 504</w:t>
              </w:r>
            </w:ins>
            <w:del w:id="539" w:author="upd" w:date="2025-12-19T13:04:00Z">
              <w:r w:rsidRPr="00B43BDF" w:rsidDel="003648F2">
                <w:rPr>
                  <w:noProof/>
                  <w:szCs w:val="22"/>
                </w:rPr>
                <w:delText>+32 14 64 94 11</w:delText>
              </w:r>
            </w:del>
          </w:p>
          <w:p w14:paraId="149A6D9B" w14:textId="5347856E" w:rsidR="003F20FE" w:rsidRPr="00B43BDF" w:rsidDel="003648F2" w:rsidRDefault="003648F2" w:rsidP="00943D56">
            <w:pPr>
              <w:suppressAutoHyphens/>
              <w:rPr>
                <w:del w:id="540" w:author="upd" w:date="2025-12-19T13:04:00Z"/>
                <w:noProof/>
                <w:szCs w:val="22"/>
              </w:rPr>
            </w:pPr>
            <w:ins w:id="541" w:author="upd" w:date="2025-12-19T13:04:00Z">
              <w:r>
                <w:rPr>
                  <w:lang w:val="fr-BE"/>
                </w:rPr>
                <w:t>info_belux@its.jnj.com</w:t>
              </w:r>
            </w:ins>
            <w:del w:id="542" w:author="upd" w:date="2025-12-19T13:04:00Z">
              <w:r w:rsidR="008C3A7B" w:rsidRPr="00B43BDF" w:rsidDel="003648F2">
                <w:rPr>
                  <w:noProof/>
                  <w:szCs w:val="22"/>
                </w:rPr>
                <w:delText>janssen@jacbe.jnj.com</w:delText>
              </w:r>
            </w:del>
          </w:p>
          <w:p w14:paraId="036B9912" w14:textId="77777777" w:rsidR="003F20FE" w:rsidRPr="00B43BDF" w:rsidRDefault="003F20FE" w:rsidP="00943D56">
            <w:pPr>
              <w:tabs>
                <w:tab w:val="left" w:pos="-720"/>
              </w:tabs>
              <w:suppressAutoHyphens/>
              <w:rPr>
                <w:b/>
                <w:noProof/>
                <w:szCs w:val="22"/>
              </w:rPr>
            </w:pPr>
          </w:p>
        </w:tc>
      </w:tr>
      <w:tr w:rsidR="00A86DD6" w14:paraId="7FD094B4" w14:textId="77777777" w:rsidTr="00B43BDF">
        <w:trPr>
          <w:gridBefore w:val="1"/>
          <w:wBefore w:w="34" w:type="dxa"/>
          <w:cantSplit/>
        </w:trPr>
        <w:tc>
          <w:tcPr>
            <w:tcW w:w="4644" w:type="dxa"/>
            <w:gridSpan w:val="2"/>
          </w:tcPr>
          <w:p w14:paraId="7FD7B302" w14:textId="77777777" w:rsidR="003F20FE" w:rsidRPr="00B43BDF" w:rsidRDefault="008C3A7B" w:rsidP="00943D56">
            <w:pPr>
              <w:tabs>
                <w:tab w:val="left" w:pos="-720"/>
              </w:tabs>
              <w:suppressAutoHyphens/>
              <w:rPr>
                <w:noProof/>
                <w:szCs w:val="22"/>
              </w:rPr>
            </w:pPr>
            <w:r w:rsidRPr="00B43BDF">
              <w:rPr>
                <w:b/>
                <w:noProof/>
                <w:szCs w:val="22"/>
              </w:rPr>
              <w:t>Česká republika</w:t>
            </w:r>
          </w:p>
          <w:p w14:paraId="10FB5701" w14:textId="77777777" w:rsidR="003F20FE" w:rsidRPr="00B43BDF" w:rsidRDefault="008C3A7B" w:rsidP="00943D56">
            <w:pPr>
              <w:tabs>
                <w:tab w:val="left" w:pos="-720"/>
              </w:tabs>
              <w:suppressAutoHyphens/>
              <w:rPr>
                <w:noProof/>
                <w:szCs w:val="22"/>
              </w:rPr>
            </w:pPr>
            <w:r w:rsidRPr="00B43BDF">
              <w:rPr>
                <w:noProof/>
              </w:rPr>
              <w:t>Janssen-Cilag s.r.o.</w:t>
            </w:r>
            <w:r w:rsidRPr="00B43BDF">
              <w:rPr>
                <w:rStyle w:val="eop"/>
                <w:noProof/>
                <w:color w:val="000000"/>
                <w:szCs w:val="22"/>
                <w:shd w:val="clear" w:color="auto" w:fill="FFFFFF"/>
              </w:rPr>
              <w:t> </w:t>
            </w:r>
          </w:p>
          <w:p w14:paraId="15457DD5" w14:textId="77777777" w:rsidR="003F20FE" w:rsidRPr="00B43BDF" w:rsidRDefault="008C3A7B" w:rsidP="00943D56">
            <w:pPr>
              <w:tabs>
                <w:tab w:val="left" w:pos="-720"/>
              </w:tabs>
              <w:suppressAutoHyphens/>
              <w:rPr>
                <w:noProof/>
                <w:szCs w:val="22"/>
              </w:rPr>
            </w:pPr>
            <w:r w:rsidRPr="00B43BDF">
              <w:rPr>
                <w:noProof/>
                <w:szCs w:val="22"/>
              </w:rPr>
              <w:t xml:space="preserve">Tel: </w:t>
            </w:r>
            <w:r w:rsidRPr="00B43BDF">
              <w:rPr>
                <w:rFonts w:eastAsia="MS Mincho"/>
                <w:noProof/>
                <w:szCs w:val="22"/>
                <w:lang w:eastAsia="ja-JP"/>
              </w:rPr>
              <w:t>+420 227 012 227</w:t>
            </w:r>
          </w:p>
          <w:p w14:paraId="25F91E43" w14:textId="77777777" w:rsidR="003F20FE" w:rsidRPr="00B43BDF" w:rsidRDefault="003F20FE" w:rsidP="00943D56">
            <w:pPr>
              <w:tabs>
                <w:tab w:val="left" w:pos="-720"/>
              </w:tabs>
              <w:suppressAutoHyphens/>
              <w:rPr>
                <w:bCs/>
                <w:noProof/>
                <w:szCs w:val="22"/>
              </w:rPr>
            </w:pPr>
          </w:p>
        </w:tc>
        <w:tc>
          <w:tcPr>
            <w:tcW w:w="4644" w:type="dxa"/>
          </w:tcPr>
          <w:p w14:paraId="610AA78F" w14:textId="77777777" w:rsidR="003F20FE" w:rsidRPr="00B43BDF" w:rsidRDefault="008C3A7B" w:rsidP="00943D56">
            <w:pPr>
              <w:rPr>
                <w:noProof/>
                <w:szCs w:val="22"/>
              </w:rPr>
            </w:pPr>
            <w:r w:rsidRPr="00B43BDF">
              <w:rPr>
                <w:b/>
                <w:noProof/>
                <w:szCs w:val="22"/>
              </w:rPr>
              <w:t>Magyarország</w:t>
            </w:r>
          </w:p>
          <w:p w14:paraId="70CB1421" w14:textId="77777777" w:rsidR="003F20FE" w:rsidRPr="00B43BDF" w:rsidRDefault="008C3A7B" w:rsidP="00943D56">
            <w:pPr>
              <w:rPr>
                <w:noProof/>
                <w:szCs w:val="22"/>
              </w:rPr>
            </w:pPr>
            <w:r w:rsidRPr="00B43BDF">
              <w:rPr>
                <w:noProof/>
              </w:rPr>
              <w:t>Janssen-Cilag Kft.</w:t>
            </w:r>
            <w:r w:rsidRPr="00B43BDF">
              <w:rPr>
                <w:rStyle w:val="eop"/>
                <w:noProof/>
                <w:color w:val="000000"/>
                <w:szCs w:val="22"/>
                <w:shd w:val="clear" w:color="auto" w:fill="FFFFFF"/>
              </w:rPr>
              <w:t> </w:t>
            </w:r>
          </w:p>
          <w:p w14:paraId="39D02781" w14:textId="77777777" w:rsidR="003F20FE" w:rsidRPr="00B43BDF" w:rsidRDefault="008C3A7B" w:rsidP="00943D56">
            <w:pPr>
              <w:tabs>
                <w:tab w:val="left" w:pos="-720"/>
              </w:tabs>
              <w:suppressAutoHyphens/>
              <w:rPr>
                <w:noProof/>
                <w:szCs w:val="22"/>
              </w:rPr>
            </w:pPr>
            <w:r w:rsidRPr="00B43BDF">
              <w:rPr>
                <w:noProof/>
                <w:szCs w:val="22"/>
              </w:rPr>
              <w:t>Tel.: +36 1 884 2858</w:t>
            </w:r>
          </w:p>
          <w:p w14:paraId="018860E6" w14:textId="77777777" w:rsidR="003F20FE" w:rsidRPr="00B43BDF" w:rsidRDefault="008C3A7B" w:rsidP="00943D56">
            <w:pPr>
              <w:tabs>
                <w:tab w:val="left" w:pos="-720"/>
              </w:tabs>
              <w:suppressAutoHyphens/>
              <w:rPr>
                <w:noProof/>
                <w:szCs w:val="22"/>
              </w:rPr>
            </w:pPr>
            <w:r w:rsidRPr="00B43BDF">
              <w:rPr>
                <w:noProof/>
                <w:szCs w:val="22"/>
              </w:rPr>
              <w:t>janssenhu@its.jnj.com</w:t>
            </w:r>
          </w:p>
          <w:p w14:paraId="67FA13A5" w14:textId="77777777" w:rsidR="003F20FE" w:rsidRPr="00B43BDF" w:rsidRDefault="003F20FE" w:rsidP="00943D56">
            <w:pPr>
              <w:rPr>
                <w:noProof/>
                <w:szCs w:val="22"/>
              </w:rPr>
            </w:pPr>
          </w:p>
        </w:tc>
      </w:tr>
      <w:tr w:rsidR="00A86DD6" w14:paraId="59A19273" w14:textId="77777777" w:rsidTr="00B43BDF">
        <w:trPr>
          <w:gridBefore w:val="1"/>
          <w:wBefore w:w="34" w:type="dxa"/>
          <w:cantSplit/>
        </w:trPr>
        <w:tc>
          <w:tcPr>
            <w:tcW w:w="4644" w:type="dxa"/>
            <w:gridSpan w:val="2"/>
          </w:tcPr>
          <w:p w14:paraId="7FE5BB0B" w14:textId="77777777" w:rsidR="003F20FE" w:rsidRPr="00B43BDF" w:rsidRDefault="008C3A7B" w:rsidP="00943D56">
            <w:pPr>
              <w:tabs>
                <w:tab w:val="left" w:pos="4820"/>
              </w:tabs>
              <w:rPr>
                <w:noProof/>
                <w:szCs w:val="22"/>
              </w:rPr>
            </w:pPr>
            <w:r w:rsidRPr="00B43BDF">
              <w:rPr>
                <w:b/>
                <w:noProof/>
                <w:szCs w:val="22"/>
              </w:rPr>
              <w:t>Danmark</w:t>
            </w:r>
          </w:p>
          <w:p w14:paraId="2B45865D" w14:textId="77777777" w:rsidR="003F20FE" w:rsidRPr="00B43BDF" w:rsidRDefault="008C3A7B" w:rsidP="00943D56">
            <w:pPr>
              <w:autoSpaceDE w:val="0"/>
              <w:autoSpaceDN w:val="0"/>
              <w:adjustRightInd w:val="0"/>
              <w:rPr>
                <w:noProof/>
                <w:szCs w:val="22"/>
              </w:rPr>
            </w:pPr>
            <w:r w:rsidRPr="00B43BDF">
              <w:rPr>
                <w:noProof/>
              </w:rPr>
              <w:t>Janssen-Cilag A/S </w:t>
            </w:r>
          </w:p>
          <w:p w14:paraId="254070E2" w14:textId="77777777" w:rsidR="003F20FE" w:rsidRPr="00B43BDF" w:rsidRDefault="008C3A7B" w:rsidP="00943D56">
            <w:pPr>
              <w:autoSpaceDE w:val="0"/>
              <w:autoSpaceDN w:val="0"/>
              <w:adjustRightInd w:val="0"/>
              <w:rPr>
                <w:noProof/>
                <w:szCs w:val="22"/>
              </w:rPr>
            </w:pPr>
            <w:r w:rsidRPr="00B43BDF">
              <w:rPr>
                <w:noProof/>
                <w:szCs w:val="22"/>
              </w:rPr>
              <w:t>Tlf: +45 4594 8282</w:t>
            </w:r>
          </w:p>
          <w:p w14:paraId="34375270" w14:textId="77777777" w:rsidR="003F20FE" w:rsidRPr="00B43BDF" w:rsidRDefault="008C3A7B" w:rsidP="00943D56">
            <w:pPr>
              <w:autoSpaceDE w:val="0"/>
              <w:autoSpaceDN w:val="0"/>
              <w:adjustRightInd w:val="0"/>
              <w:rPr>
                <w:noProof/>
                <w:szCs w:val="22"/>
              </w:rPr>
            </w:pPr>
            <w:r w:rsidRPr="00B43BDF">
              <w:rPr>
                <w:noProof/>
                <w:szCs w:val="22"/>
              </w:rPr>
              <w:t>jacdk@its.jnj.com</w:t>
            </w:r>
          </w:p>
          <w:p w14:paraId="49625F57" w14:textId="77777777" w:rsidR="003F20FE" w:rsidRPr="00B43BDF" w:rsidRDefault="003F20FE" w:rsidP="00943D56">
            <w:pPr>
              <w:tabs>
                <w:tab w:val="left" w:pos="-720"/>
              </w:tabs>
              <w:suppressAutoHyphens/>
              <w:rPr>
                <w:noProof/>
                <w:szCs w:val="22"/>
              </w:rPr>
            </w:pPr>
          </w:p>
        </w:tc>
        <w:tc>
          <w:tcPr>
            <w:tcW w:w="4644" w:type="dxa"/>
          </w:tcPr>
          <w:p w14:paraId="5DF05F7A" w14:textId="77777777" w:rsidR="003F20FE" w:rsidRPr="00B43BDF" w:rsidRDefault="008C3A7B" w:rsidP="00943D56">
            <w:pPr>
              <w:tabs>
                <w:tab w:val="left" w:pos="-720"/>
                <w:tab w:val="left" w:pos="4536"/>
              </w:tabs>
              <w:suppressAutoHyphens/>
              <w:rPr>
                <w:b/>
                <w:noProof/>
                <w:szCs w:val="22"/>
              </w:rPr>
            </w:pPr>
            <w:r w:rsidRPr="00B43BDF">
              <w:rPr>
                <w:b/>
                <w:noProof/>
                <w:szCs w:val="22"/>
              </w:rPr>
              <w:t>Malta</w:t>
            </w:r>
          </w:p>
          <w:p w14:paraId="698BA11C" w14:textId="77777777" w:rsidR="003F20FE" w:rsidRPr="00B43BDF" w:rsidRDefault="008C3A7B" w:rsidP="00943D56">
            <w:pPr>
              <w:rPr>
                <w:noProof/>
                <w:szCs w:val="22"/>
              </w:rPr>
            </w:pPr>
            <w:r w:rsidRPr="00B43BDF">
              <w:rPr>
                <w:noProof/>
              </w:rPr>
              <w:t>AM MANGION LTD</w:t>
            </w:r>
            <w:r w:rsidRPr="00B43BDF">
              <w:rPr>
                <w:rStyle w:val="eop"/>
                <w:noProof/>
                <w:color w:val="000000"/>
                <w:szCs w:val="22"/>
                <w:shd w:val="clear" w:color="auto" w:fill="FFFFFF"/>
              </w:rPr>
              <w:t> </w:t>
            </w:r>
          </w:p>
          <w:p w14:paraId="2CB0AE8D" w14:textId="77777777" w:rsidR="003F20FE" w:rsidRPr="00B43BDF" w:rsidRDefault="008C3A7B" w:rsidP="00943D56">
            <w:pPr>
              <w:rPr>
                <w:noProof/>
                <w:szCs w:val="22"/>
              </w:rPr>
            </w:pPr>
            <w:r w:rsidRPr="00B43BDF">
              <w:rPr>
                <w:noProof/>
                <w:szCs w:val="22"/>
              </w:rPr>
              <w:t>Tel: +356 2397 6000</w:t>
            </w:r>
          </w:p>
          <w:p w14:paraId="112528F9" w14:textId="77777777" w:rsidR="003F20FE" w:rsidRPr="00B43BDF" w:rsidRDefault="003F20FE" w:rsidP="00943D56">
            <w:pPr>
              <w:rPr>
                <w:noProof/>
                <w:szCs w:val="22"/>
              </w:rPr>
            </w:pPr>
          </w:p>
        </w:tc>
      </w:tr>
      <w:tr w:rsidR="00A86DD6" w14:paraId="641E9CAC" w14:textId="77777777" w:rsidTr="00B43BDF">
        <w:trPr>
          <w:gridBefore w:val="1"/>
          <w:wBefore w:w="34" w:type="dxa"/>
          <w:cantSplit/>
        </w:trPr>
        <w:tc>
          <w:tcPr>
            <w:tcW w:w="4644" w:type="dxa"/>
            <w:gridSpan w:val="2"/>
          </w:tcPr>
          <w:p w14:paraId="267C363F" w14:textId="77777777" w:rsidR="003F20FE" w:rsidRPr="00B43BDF" w:rsidRDefault="008C3A7B" w:rsidP="00943D56">
            <w:pPr>
              <w:rPr>
                <w:noProof/>
                <w:szCs w:val="22"/>
              </w:rPr>
            </w:pPr>
            <w:r w:rsidRPr="00B43BDF">
              <w:rPr>
                <w:b/>
                <w:noProof/>
                <w:szCs w:val="22"/>
              </w:rPr>
              <w:lastRenderedPageBreak/>
              <w:t>Deutschland</w:t>
            </w:r>
          </w:p>
          <w:p w14:paraId="0639DB05" w14:textId="77777777" w:rsidR="003F20FE" w:rsidRPr="00B43BDF" w:rsidRDefault="008C3A7B" w:rsidP="00943D56">
            <w:pPr>
              <w:rPr>
                <w:noProof/>
                <w:szCs w:val="22"/>
              </w:rPr>
            </w:pPr>
            <w:r w:rsidRPr="00B43BDF">
              <w:rPr>
                <w:noProof/>
              </w:rPr>
              <w:t>Janssen-Cilag GmbH </w:t>
            </w:r>
          </w:p>
          <w:p w14:paraId="7493F0E8" w14:textId="77777777" w:rsidR="003F20FE" w:rsidRPr="00B43BDF" w:rsidRDefault="008C3A7B" w:rsidP="00943D56">
            <w:pPr>
              <w:rPr>
                <w:noProof/>
                <w:szCs w:val="22"/>
              </w:rPr>
            </w:pPr>
            <w:r w:rsidRPr="00B43BDF">
              <w:rPr>
                <w:noProof/>
                <w:szCs w:val="22"/>
              </w:rPr>
              <w:t>Tel: 0800 086 9247 / +49 2137 955 6955</w:t>
            </w:r>
          </w:p>
          <w:p w14:paraId="6A8DE6EB" w14:textId="6F0930B7" w:rsidR="003F20FE" w:rsidRPr="00B43BDF" w:rsidRDefault="008C3A7B" w:rsidP="00943D56">
            <w:pPr>
              <w:rPr>
                <w:noProof/>
                <w:szCs w:val="22"/>
              </w:rPr>
            </w:pPr>
            <w:del w:id="543" w:author="Greek LOC 2 " w:date="2026-01-09T12:14:00Z">
              <w:r w:rsidRPr="00B43BDF" w:rsidDel="001F6A62">
                <w:rPr>
                  <w:noProof/>
                  <w:szCs w:val="22"/>
                </w:rPr>
                <w:delText>jancil@its.jnj.com</w:delText>
              </w:r>
            </w:del>
            <w:ins w:id="544" w:author="Greek LOC 2 " w:date="2026-01-09T12:14:00Z">
              <w:r w:rsidR="001F6A62" w:rsidRPr="0024008A">
                <w:rPr>
                  <w:szCs w:val="22"/>
                </w:rPr>
                <w:t>medinfo-de@its.jnj.com</w:t>
              </w:r>
            </w:ins>
          </w:p>
          <w:p w14:paraId="60E0C246" w14:textId="77777777" w:rsidR="003F20FE" w:rsidRPr="00B43BDF" w:rsidRDefault="003F20FE" w:rsidP="00943D56">
            <w:pPr>
              <w:rPr>
                <w:noProof/>
                <w:szCs w:val="22"/>
              </w:rPr>
            </w:pPr>
          </w:p>
        </w:tc>
        <w:tc>
          <w:tcPr>
            <w:tcW w:w="4644" w:type="dxa"/>
          </w:tcPr>
          <w:p w14:paraId="2989EFC4" w14:textId="77777777" w:rsidR="003F20FE" w:rsidRPr="00B43BDF" w:rsidRDefault="008C3A7B" w:rsidP="00943D56">
            <w:pPr>
              <w:rPr>
                <w:noProof/>
                <w:szCs w:val="22"/>
              </w:rPr>
            </w:pPr>
            <w:r w:rsidRPr="00B43BDF">
              <w:rPr>
                <w:b/>
                <w:noProof/>
                <w:szCs w:val="22"/>
              </w:rPr>
              <w:t>Nederland</w:t>
            </w:r>
          </w:p>
          <w:p w14:paraId="2BC0011B" w14:textId="77777777" w:rsidR="003F20FE" w:rsidRPr="00B43BDF" w:rsidRDefault="008C3A7B" w:rsidP="00943D56">
            <w:pPr>
              <w:tabs>
                <w:tab w:val="left" w:pos="4820"/>
              </w:tabs>
              <w:rPr>
                <w:noProof/>
                <w:snapToGrid w:val="0"/>
                <w:szCs w:val="22"/>
              </w:rPr>
            </w:pPr>
            <w:r w:rsidRPr="00B43BDF">
              <w:rPr>
                <w:noProof/>
                <w:snapToGrid w:val="0"/>
              </w:rPr>
              <w:t>Janssen-Cilag B.V.</w:t>
            </w:r>
            <w:r w:rsidRPr="00B43BDF">
              <w:rPr>
                <w:rStyle w:val="eop"/>
                <w:noProof/>
                <w:color w:val="000000"/>
                <w:szCs w:val="22"/>
                <w:shd w:val="clear" w:color="auto" w:fill="FFFFFF"/>
              </w:rPr>
              <w:t> </w:t>
            </w:r>
          </w:p>
          <w:p w14:paraId="7FF7268C" w14:textId="5509F3E1" w:rsidR="003F20FE" w:rsidRPr="00B43BDF" w:rsidRDefault="008C3A7B" w:rsidP="00943D56">
            <w:pPr>
              <w:rPr>
                <w:noProof/>
                <w:snapToGrid w:val="0"/>
                <w:szCs w:val="22"/>
              </w:rPr>
            </w:pPr>
            <w:r w:rsidRPr="00B43BDF">
              <w:rPr>
                <w:noProof/>
                <w:snapToGrid w:val="0"/>
                <w:szCs w:val="22"/>
              </w:rPr>
              <w:t xml:space="preserve">Tel: </w:t>
            </w:r>
            <w:ins w:id="545" w:author="upd" w:date="2025-12-19T13:04:00Z">
              <w:r w:rsidR="003648F2">
                <w:rPr>
                  <w:snapToGrid w:val="0"/>
                  <w:szCs w:val="22"/>
                  <w:lang w:val="de-DE"/>
                </w:rPr>
                <w:t>0800 242 42 42</w:t>
              </w:r>
            </w:ins>
            <w:del w:id="546" w:author="upd" w:date="2025-12-19T13:04:00Z">
              <w:r w:rsidRPr="00B43BDF" w:rsidDel="003648F2">
                <w:rPr>
                  <w:noProof/>
                  <w:snapToGrid w:val="0"/>
                  <w:szCs w:val="22"/>
                </w:rPr>
                <w:delText>+31 76 711 1111</w:delText>
              </w:r>
            </w:del>
          </w:p>
          <w:p w14:paraId="478EBC79" w14:textId="1BE4B7E2" w:rsidR="003F20FE" w:rsidRPr="00B71012" w:rsidDel="003648F2" w:rsidRDefault="003648F2" w:rsidP="00B71012">
            <w:pPr>
              <w:rPr>
                <w:del w:id="547" w:author="upd" w:date="2025-12-19T13:04:00Z"/>
                <w:noProof/>
                <w:szCs w:val="22"/>
                <w:rPrChange w:id="548" w:author="Greece LOC1" w:date="2025-12-22T08:46:00Z">
                  <w:rPr>
                    <w:del w:id="549" w:author="upd" w:date="2025-12-19T13:04:00Z"/>
                    <w:noProof/>
                    <w:snapToGrid w:val="0"/>
                    <w:szCs w:val="22"/>
                  </w:rPr>
                </w:rPrChange>
              </w:rPr>
            </w:pPr>
            <w:ins w:id="550" w:author="upd" w:date="2025-12-19T13:04:00Z">
              <w:r w:rsidRPr="00B71012">
                <w:rPr>
                  <w:noProof/>
                  <w:rPrChange w:id="551" w:author="Greece LOC1" w:date="2025-12-22T08:46:00Z">
                    <w:rPr>
                      <w:rStyle w:val="Hyperlink"/>
                      <w:snapToGrid w:val="0"/>
                      <w:szCs w:val="22"/>
                      <w:lang w:val="de-DE"/>
                    </w:rPr>
                  </w:rPrChange>
                </w:rPr>
                <w:t>info_nl@its.jnj.com</w:t>
              </w:r>
            </w:ins>
            <w:del w:id="552" w:author="upd" w:date="2025-12-19T13:04:00Z">
              <w:r w:rsidR="008C3A7B" w:rsidRPr="00B71012" w:rsidDel="003648F2">
                <w:rPr>
                  <w:noProof/>
                  <w:szCs w:val="22"/>
                  <w:rPrChange w:id="553" w:author="Greece LOC1" w:date="2025-12-22T08:46:00Z">
                    <w:rPr>
                      <w:noProof/>
                      <w:snapToGrid w:val="0"/>
                      <w:szCs w:val="22"/>
                    </w:rPr>
                  </w:rPrChange>
                </w:rPr>
                <w:delText>janssen@jacnl.jnj.com</w:delText>
              </w:r>
            </w:del>
          </w:p>
          <w:p w14:paraId="49E15249" w14:textId="77777777" w:rsidR="003F20FE" w:rsidRPr="00B43BDF" w:rsidRDefault="003F20FE" w:rsidP="00943D56">
            <w:pPr>
              <w:autoSpaceDE w:val="0"/>
              <w:autoSpaceDN w:val="0"/>
              <w:adjustRightInd w:val="0"/>
              <w:rPr>
                <w:noProof/>
                <w:szCs w:val="22"/>
              </w:rPr>
            </w:pPr>
          </w:p>
        </w:tc>
      </w:tr>
      <w:tr w:rsidR="00A86DD6" w14:paraId="4DEAD012" w14:textId="77777777" w:rsidTr="00B43BDF">
        <w:trPr>
          <w:gridBefore w:val="1"/>
          <w:wBefore w:w="34" w:type="dxa"/>
          <w:cantSplit/>
        </w:trPr>
        <w:tc>
          <w:tcPr>
            <w:tcW w:w="4644" w:type="dxa"/>
            <w:gridSpan w:val="2"/>
          </w:tcPr>
          <w:p w14:paraId="056D70BE" w14:textId="77777777" w:rsidR="003F20FE" w:rsidRPr="00B43BDF" w:rsidRDefault="008C3A7B" w:rsidP="00943D56">
            <w:pPr>
              <w:tabs>
                <w:tab w:val="left" w:pos="-720"/>
              </w:tabs>
              <w:suppressAutoHyphens/>
              <w:rPr>
                <w:bCs/>
                <w:noProof/>
                <w:szCs w:val="22"/>
              </w:rPr>
            </w:pPr>
            <w:r w:rsidRPr="00B43BDF">
              <w:rPr>
                <w:b/>
                <w:bCs/>
                <w:noProof/>
                <w:szCs w:val="22"/>
              </w:rPr>
              <w:t>Eesti</w:t>
            </w:r>
          </w:p>
          <w:p w14:paraId="528ADEF9" w14:textId="77777777" w:rsidR="003F20FE" w:rsidRPr="00B43BDF" w:rsidRDefault="008C3A7B" w:rsidP="00943D56">
            <w:pPr>
              <w:tabs>
                <w:tab w:val="left" w:pos="-720"/>
              </w:tabs>
              <w:suppressAutoHyphens/>
              <w:rPr>
                <w:noProof/>
                <w:color w:val="000000"/>
                <w:szCs w:val="22"/>
              </w:rPr>
            </w:pPr>
            <w:r w:rsidRPr="00B43BDF">
              <w:rPr>
                <w:noProof/>
              </w:rPr>
              <w:t>UAB "JOHNSON &amp; JOHNSON" Eesti filiaal</w:t>
            </w:r>
            <w:r w:rsidRPr="00B43BDF">
              <w:rPr>
                <w:rStyle w:val="eop"/>
                <w:noProof/>
                <w:color w:val="000000"/>
                <w:szCs w:val="22"/>
                <w:shd w:val="clear" w:color="auto" w:fill="FFFFFF"/>
              </w:rPr>
              <w:t> </w:t>
            </w:r>
          </w:p>
          <w:p w14:paraId="3498C7E8" w14:textId="77777777" w:rsidR="003F20FE" w:rsidRPr="00B43BDF" w:rsidRDefault="008C3A7B" w:rsidP="00943D56">
            <w:pPr>
              <w:tabs>
                <w:tab w:val="left" w:pos="-720"/>
              </w:tabs>
              <w:suppressAutoHyphens/>
              <w:rPr>
                <w:noProof/>
                <w:color w:val="000000"/>
                <w:szCs w:val="22"/>
              </w:rPr>
            </w:pPr>
            <w:r w:rsidRPr="00B43BDF">
              <w:rPr>
                <w:noProof/>
                <w:color w:val="000000"/>
                <w:szCs w:val="22"/>
              </w:rPr>
              <w:t>Tel: +372 617 7410</w:t>
            </w:r>
            <w:r w:rsidRPr="00B43BDF">
              <w:rPr>
                <w:noProof/>
                <w:color w:val="000000"/>
                <w:szCs w:val="22"/>
              </w:rPr>
              <w:br/>
              <w:t>ee@its.jnj.com</w:t>
            </w:r>
          </w:p>
          <w:p w14:paraId="6439D3C4" w14:textId="77777777" w:rsidR="003F20FE" w:rsidRPr="00B43BDF" w:rsidRDefault="003F20FE" w:rsidP="00943D56">
            <w:pPr>
              <w:tabs>
                <w:tab w:val="left" w:pos="-720"/>
              </w:tabs>
              <w:suppressAutoHyphens/>
              <w:rPr>
                <w:noProof/>
                <w:szCs w:val="22"/>
              </w:rPr>
            </w:pPr>
          </w:p>
        </w:tc>
        <w:tc>
          <w:tcPr>
            <w:tcW w:w="4644" w:type="dxa"/>
          </w:tcPr>
          <w:p w14:paraId="197DE0CB" w14:textId="77777777" w:rsidR="003F20FE" w:rsidRPr="00B43BDF" w:rsidRDefault="008C3A7B" w:rsidP="00943D56">
            <w:pPr>
              <w:rPr>
                <w:b/>
                <w:noProof/>
                <w:szCs w:val="22"/>
              </w:rPr>
            </w:pPr>
            <w:r w:rsidRPr="00B43BDF">
              <w:rPr>
                <w:b/>
                <w:noProof/>
                <w:szCs w:val="22"/>
              </w:rPr>
              <w:t>Norge</w:t>
            </w:r>
          </w:p>
          <w:p w14:paraId="0D259661" w14:textId="77777777" w:rsidR="003F20FE" w:rsidRPr="00B43BDF" w:rsidRDefault="008C3A7B" w:rsidP="00943D56">
            <w:pPr>
              <w:autoSpaceDE w:val="0"/>
              <w:autoSpaceDN w:val="0"/>
              <w:adjustRightInd w:val="0"/>
              <w:rPr>
                <w:noProof/>
                <w:szCs w:val="22"/>
              </w:rPr>
            </w:pPr>
            <w:r w:rsidRPr="00B43BDF">
              <w:rPr>
                <w:noProof/>
              </w:rPr>
              <w:t>Janssen-Cilag AS</w:t>
            </w:r>
            <w:r w:rsidRPr="00B43BDF">
              <w:rPr>
                <w:rStyle w:val="eop"/>
                <w:noProof/>
                <w:color w:val="000000"/>
                <w:szCs w:val="22"/>
                <w:shd w:val="clear" w:color="auto" w:fill="FFFFFF"/>
              </w:rPr>
              <w:t> </w:t>
            </w:r>
          </w:p>
          <w:p w14:paraId="7606B76A" w14:textId="77777777" w:rsidR="003F20FE" w:rsidRPr="00B43BDF" w:rsidRDefault="008C3A7B" w:rsidP="00943D56">
            <w:pPr>
              <w:autoSpaceDE w:val="0"/>
              <w:autoSpaceDN w:val="0"/>
              <w:adjustRightInd w:val="0"/>
              <w:rPr>
                <w:noProof/>
                <w:szCs w:val="22"/>
              </w:rPr>
            </w:pPr>
            <w:r w:rsidRPr="00B43BDF">
              <w:rPr>
                <w:noProof/>
                <w:szCs w:val="22"/>
              </w:rPr>
              <w:t>Tlf: +47 24 12 65 00</w:t>
            </w:r>
          </w:p>
          <w:p w14:paraId="7AB755D7" w14:textId="77777777" w:rsidR="003F20FE" w:rsidRPr="00B43BDF" w:rsidRDefault="008C3A7B" w:rsidP="00943D56">
            <w:pPr>
              <w:autoSpaceDE w:val="0"/>
              <w:autoSpaceDN w:val="0"/>
              <w:adjustRightInd w:val="0"/>
              <w:rPr>
                <w:noProof/>
                <w:szCs w:val="22"/>
              </w:rPr>
            </w:pPr>
            <w:r w:rsidRPr="00B43BDF">
              <w:rPr>
                <w:noProof/>
                <w:szCs w:val="22"/>
              </w:rPr>
              <w:t>jacno@its.jnj.com</w:t>
            </w:r>
          </w:p>
          <w:p w14:paraId="66650E84" w14:textId="77777777" w:rsidR="003F20FE" w:rsidRPr="00B43BDF" w:rsidRDefault="003F20FE" w:rsidP="00943D56">
            <w:pPr>
              <w:rPr>
                <w:noProof/>
                <w:szCs w:val="22"/>
              </w:rPr>
            </w:pPr>
          </w:p>
        </w:tc>
      </w:tr>
      <w:tr w:rsidR="00A86DD6" w14:paraId="5EE16F20" w14:textId="77777777" w:rsidTr="00B43BDF">
        <w:trPr>
          <w:gridBefore w:val="1"/>
          <w:wBefore w:w="34" w:type="dxa"/>
          <w:cantSplit/>
        </w:trPr>
        <w:tc>
          <w:tcPr>
            <w:tcW w:w="4644" w:type="dxa"/>
            <w:gridSpan w:val="2"/>
          </w:tcPr>
          <w:p w14:paraId="443D0E84" w14:textId="77777777" w:rsidR="003F20FE" w:rsidRPr="00B43BDF" w:rsidRDefault="008C3A7B" w:rsidP="00943D56">
            <w:pPr>
              <w:rPr>
                <w:noProof/>
                <w:szCs w:val="22"/>
              </w:rPr>
            </w:pPr>
            <w:r w:rsidRPr="00B43BDF">
              <w:rPr>
                <w:b/>
                <w:noProof/>
                <w:szCs w:val="22"/>
              </w:rPr>
              <w:t>Ελλάδα</w:t>
            </w:r>
          </w:p>
          <w:p w14:paraId="7562BED5" w14:textId="77777777" w:rsidR="003F20FE" w:rsidRPr="00B43BDF" w:rsidRDefault="008C3A7B" w:rsidP="00943D56">
            <w:pPr>
              <w:tabs>
                <w:tab w:val="left" w:pos="4820"/>
              </w:tabs>
              <w:rPr>
                <w:noProof/>
                <w:szCs w:val="22"/>
              </w:rPr>
            </w:pPr>
            <w:r w:rsidRPr="00B43BDF">
              <w:rPr>
                <w:noProof/>
              </w:rPr>
              <w:t>Janssen-Cilag Φαρμακευτική Μονοπρόσωπη Α.Ε.Β.Ε.</w:t>
            </w:r>
            <w:r w:rsidRPr="00B43BDF">
              <w:rPr>
                <w:rStyle w:val="eop"/>
                <w:noProof/>
                <w:color w:val="000000"/>
                <w:szCs w:val="22"/>
                <w:shd w:val="clear" w:color="auto" w:fill="FFFFFF"/>
              </w:rPr>
              <w:t> </w:t>
            </w:r>
          </w:p>
          <w:p w14:paraId="683FEC42" w14:textId="77777777" w:rsidR="003F20FE" w:rsidRPr="00B43BDF" w:rsidRDefault="008C3A7B" w:rsidP="00943D56">
            <w:pPr>
              <w:tabs>
                <w:tab w:val="left" w:pos="406"/>
                <w:tab w:val="left" w:pos="4820"/>
              </w:tabs>
              <w:rPr>
                <w:noProof/>
                <w:szCs w:val="22"/>
              </w:rPr>
            </w:pPr>
            <w:r w:rsidRPr="00B43BDF">
              <w:rPr>
                <w:noProof/>
                <w:szCs w:val="22"/>
              </w:rPr>
              <w:t>Τηλ: +</w:t>
            </w:r>
            <w:r w:rsidRPr="00B43BDF">
              <w:rPr>
                <w:rStyle w:val="normaltextrun"/>
                <w:noProof/>
                <w:color w:val="000000"/>
                <w:szCs w:val="22"/>
                <w:bdr w:val="none" w:sz="0" w:space="0" w:color="auto" w:frame="1"/>
              </w:rPr>
              <w:t xml:space="preserve">30 210 80 90 000 </w:t>
            </w:r>
          </w:p>
          <w:p w14:paraId="77579BFB" w14:textId="77777777" w:rsidR="003F20FE" w:rsidRPr="00B43BDF" w:rsidRDefault="003F20FE" w:rsidP="00943D56">
            <w:pPr>
              <w:tabs>
                <w:tab w:val="left" w:pos="406"/>
                <w:tab w:val="left" w:pos="4820"/>
              </w:tabs>
              <w:rPr>
                <w:noProof/>
                <w:szCs w:val="22"/>
              </w:rPr>
            </w:pPr>
          </w:p>
        </w:tc>
        <w:tc>
          <w:tcPr>
            <w:tcW w:w="4644" w:type="dxa"/>
          </w:tcPr>
          <w:p w14:paraId="7707DD9F" w14:textId="77777777" w:rsidR="003F20FE" w:rsidRPr="00B43BDF" w:rsidRDefault="008C3A7B" w:rsidP="00943D56">
            <w:pPr>
              <w:rPr>
                <w:noProof/>
                <w:szCs w:val="22"/>
              </w:rPr>
            </w:pPr>
            <w:r w:rsidRPr="00B43BDF">
              <w:rPr>
                <w:b/>
                <w:noProof/>
                <w:szCs w:val="22"/>
              </w:rPr>
              <w:t>Österreich</w:t>
            </w:r>
          </w:p>
          <w:p w14:paraId="03CE1D45" w14:textId="77777777" w:rsidR="003F20FE" w:rsidRPr="00B43BDF" w:rsidRDefault="008C3A7B" w:rsidP="00943D56">
            <w:pPr>
              <w:rPr>
                <w:noProof/>
                <w:szCs w:val="22"/>
              </w:rPr>
            </w:pPr>
            <w:r w:rsidRPr="00B43BDF">
              <w:rPr>
                <w:noProof/>
              </w:rPr>
              <w:t>Janssen-Cilag Pharma GmbH</w:t>
            </w:r>
            <w:r w:rsidRPr="00B43BDF">
              <w:rPr>
                <w:rStyle w:val="eop"/>
                <w:noProof/>
                <w:color w:val="000000"/>
                <w:szCs w:val="22"/>
                <w:shd w:val="clear" w:color="auto" w:fill="FFFFFF"/>
              </w:rPr>
              <w:t> </w:t>
            </w:r>
          </w:p>
          <w:p w14:paraId="154580F6" w14:textId="77777777" w:rsidR="003F20FE" w:rsidRPr="00B43BDF" w:rsidRDefault="008C3A7B" w:rsidP="00943D56">
            <w:pPr>
              <w:rPr>
                <w:noProof/>
                <w:szCs w:val="22"/>
              </w:rPr>
            </w:pPr>
            <w:r w:rsidRPr="00B43BDF">
              <w:rPr>
                <w:noProof/>
                <w:szCs w:val="22"/>
              </w:rPr>
              <w:t>Tel: +</w:t>
            </w:r>
            <w:r w:rsidRPr="00B43BDF">
              <w:rPr>
                <w:rStyle w:val="normaltextrun"/>
                <w:noProof/>
                <w:color w:val="000000"/>
                <w:szCs w:val="22"/>
                <w:shd w:val="clear" w:color="auto" w:fill="FFFFFF"/>
              </w:rPr>
              <w:t>43 1 610 300</w:t>
            </w:r>
            <w:r w:rsidRPr="00B43BDF">
              <w:rPr>
                <w:rStyle w:val="eop"/>
                <w:noProof/>
                <w:color w:val="000000"/>
                <w:sz w:val="18"/>
                <w:szCs w:val="18"/>
                <w:shd w:val="clear" w:color="auto" w:fill="FFFFFF"/>
              </w:rPr>
              <w:t> </w:t>
            </w:r>
          </w:p>
          <w:p w14:paraId="26712D3E" w14:textId="77777777" w:rsidR="003F20FE" w:rsidRPr="00B43BDF" w:rsidRDefault="003F20FE" w:rsidP="00943D56">
            <w:pPr>
              <w:tabs>
                <w:tab w:val="left" w:pos="-720"/>
              </w:tabs>
              <w:suppressAutoHyphens/>
              <w:rPr>
                <w:noProof/>
                <w:szCs w:val="22"/>
              </w:rPr>
            </w:pPr>
          </w:p>
        </w:tc>
      </w:tr>
      <w:tr w:rsidR="00A86DD6" w14:paraId="233AEDD1" w14:textId="77777777" w:rsidTr="00B43BDF">
        <w:trPr>
          <w:gridBefore w:val="1"/>
          <w:wBefore w:w="34" w:type="dxa"/>
          <w:cantSplit/>
        </w:trPr>
        <w:tc>
          <w:tcPr>
            <w:tcW w:w="4644" w:type="dxa"/>
            <w:gridSpan w:val="2"/>
          </w:tcPr>
          <w:p w14:paraId="09710308" w14:textId="77777777" w:rsidR="003F20FE" w:rsidRPr="00B43BDF" w:rsidRDefault="008C3A7B" w:rsidP="00943D56">
            <w:pPr>
              <w:rPr>
                <w:noProof/>
                <w:szCs w:val="22"/>
              </w:rPr>
            </w:pPr>
            <w:r w:rsidRPr="00B43BDF">
              <w:rPr>
                <w:b/>
                <w:noProof/>
                <w:szCs w:val="22"/>
              </w:rPr>
              <w:t>España</w:t>
            </w:r>
          </w:p>
          <w:p w14:paraId="4F8E0CAB" w14:textId="77777777" w:rsidR="003F20FE" w:rsidRPr="00B43BDF" w:rsidRDefault="008C3A7B" w:rsidP="00943D56">
            <w:pPr>
              <w:tabs>
                <w:tab w:val="left" w:pos="4820"/>
              </w:tabs>
              <w:rPr>
                <w:noProof/>
                <w:szCs w:val="22"/>
              </w:rPr>
            </w:pPr>
            <w:r w:rsidRPr="00B43BDF">
              <w:rPr>
                <w:noProof/>
              </w:rPr>
              <w:t>Janssen-Cilag, S.A.</w:t>
            </w:r>
            <w:r w:rsidRPr="00B43BDF">
              <w:rPr>
                <w:rStyle w:val="eop"/>
                <w:noProof/>
                <w:color w:val="000000"/>
                <w:szCs w:val="22"/>
                <w:shd w:val="clear" w:color="auto" w:fill="FFFFFF"/>
              </w:rPr>
              <w:t> </w:t>
            </w:r>
          </w:p>
          <w:p w14:paraId="1788CFE5" w14:textId="77777777" w:rsidR="003F20FE" w:rsidRPr="00B43BDF" w:rsidRDefault="008C3A7B" w:rsidP="00943D56">
            <w:pPr>
              <w:tabs>
                <w:tab w:val="left" w:pos="-720"/>
              </w:tabs>
              <w:suppressAutoHyphens/>
              <w:rPr>
                <w:noProof/>
                <w:szCs w:val="22"/>
              </w:rPr>
            </w:pPr>
            <w:r w:rsidRPr="00B43BDF">
              <w:rPr>
                <w:noProof/>
                <w:szCs w:val="22"/>
              </w:rPr>
              <w:t xml:space="preserve">Tel: +34 91 722 81 00 </w:t>
            </w:r>
          </w:p>
          <w:p w14:paraId="769C3A83" w14:textId="77777777" w:rsidR="003F20FE" w:rsidRPr="00B43BDF" w:rsidRDefault="008C3A7B" w:rsidP="00943D56">
            <w:pPr>
              <w:tabs>
                <w:tab w:val="left" w:pos="-720"/>
              </w:tabs>
              <w:suppressAutoHyphens/>
              <w:rPr>
                <w:noProof/>
                <w:szCs w:val="22"/>
              </w:rPr>
            </w:pPr>
            <w:r w:rsidRPr="00B43BDF">
              <w:rPr>
                <w:noProof/>
                <w:szCs w:val="22"/>
              </w:rPr>
              <w:t>contacto@its.jnj.com</w:t>
            </w:r>
          </w:p>
          <w:p w14:paraId="627DA7E0" w14:textId="77777777" w:rsidR="003F20FE" w:rsidRPr="00B43BDF" w:rsidRDefault="003F20FE" w:rsidP="00943D56">
            <w:pPr>
              <w:tabs>
                <w:tab w:val="left" w:pos="-720"/>
              </w:tabs>
              <w:suppressAutoHyphens/>
              <w:rPr>
                <w:noProof/>
                <w:szCs w:val="22"/>
              </w:rPr>
            </w:pPr>
          </w:p>
        </w:tc>
        <w:tc>
          <w:tcPr>
            <w:tcW w:w="4644" w:type="dxa"/>
          </w:tcPr>
          <w:p w14:paraId="099E38FC" w14:textId="77777777" w:rsidR="003F20FE" w:rsidRPr="00B43BDF" w:rsidRDefault="008C3A7B" w:rsidP="00943D56">
            <w:pPr>
              <w:widowControl w:val="0"/>
              <w:rPr>
                <w:b/>
                <w:noProof/>
                <w:szCs w:val="22"/>
              </w:rPr>
            </w:pPr>
            <w:r w:rsidRPr="00B43BDF">
              <w:rPr>
                <w:b/>
                <w:noProof/>
                <w:szCs w:val="22"/>
              </w:rPr>
              <w:t>Polska</w:t>
            </w:r>
          </w:p>
          <w:p w14:paraId="15FCD1A6" w14:textId="77777777" w:rsidR="003F20FE" w:rsidRPr="00B43BDF" w:rsidRDefault="008C3A7B" w:rsidP="00943D56">
            <w:pPr>
              <w:rPr>
                <w:noProof/>
                <w:szCs w:val="22"/>
              </w:rPr>
            </w:pPr>
            <w:r w:rsidRPr="00B43BDF">
              <w:rPr>
                <w:noProof/>
              </w:rPr>
              <w:t>Janssen-Cilag Polska Sp. z o.o.</w:t>
            </w:r>
            <w:r w:rsidRPr="00B43BDF">
              <w:rPr>
                <w:rStyle w:val="eop"/>
                <w:noProof/>
                <w:color w:val="000000"/>
                <w:szCs w:val="22"/>
                <w:shd w:val="clear" w:color="auto" w:fill="FFFFFF"/>
              </w:rPr>
              <w:t> </w:t>
            </w:r>
          </w:p>
          <w:p w14:paraId="1F038654" w14:textId="77777777" w:rsidR="003F20FE" w:rsidRPr="00B43BDF" w:rsidRDefault="008C3A7B" w:rsidP="00943D56">
            <w:pPr>
              <w:tabs>
                <w:tab w:val="left" w:pos="-720"/>
              </w:tabs>
              <w:suppressAutoHyphens/>
              <w:rPr>
                <w:noProof/>
                <w:szCs w:val="22"/>
              </w:rPr>
            </w:pPr>
            <w:r w:rsidRPr="00B43BDF">
              <w:rPr>
                <w:noProof/>
                <w:szCs w:val="22"/>
              </w:rPr>
              <w:t>Tel.: +48 22 237 60 00</w:t>
            </w:r>
          </w:p>
          <w:p w14:paraId="654500C2" w14:textId="77777777" w:rsidR="003F20FE" w:rsidRPr="00B43BDF" w:rsidRDefault="003F20FE" w:rsidP="00943D56">
            <w:pPr>
              <w:keepNext/>
              <w:rPr>
                <w:noProof/>
                <w:szCs w:val="22"/>
              </w:rPr>
            </w:pPr>
          </w:p>
        </w:tc>
      </w:tr>
      <w:tr w:rsidR="00A86DD6" w14:paraId="4622B55A" w14:textId="77777777" w:rsidTr="00B43BDF">
        <w:trPr>
          <w:gridBefore w:val="1"/>
          <w:wBefore w:w="34" w:type="dxa"/>
          <w:cantSplit/>
        </w:trPr>
        <w:tc>
          <w:tcPr>
            <w:tcW w:w="4644" w:type="dxa"/>
            <w:gridSpan w:val="2"/>
          </w:tcPr>
          <w:p w14:paraId="26C22E83" w14:textId="77777777" w:rsidR="003F20FE" w:rsidRPr="00B43BDF" w:rsidRDefault="008C3A7B" w:rsidP="00943D56">
            <w:pPr>
              <w:widowControl w:val="0"/>
              <w:rPr>
                <w:noProof/>
                <w:szCs w:val="22"/>
              </w:rPr>
            </w:pPr>
            <w:r w:rsidRPr="00B43BDF">
              <w:rPr>
                <w:b/>
                <w:noProof/>
                <w:szCs w:val="22"/>
              </w:rPr>
              <w:t>France</w:t>
            </w:r>
          </w:p>
          <w:p w14:paraId="027F2B4A" w14:textId="77777777" w:rsidR="003F20FE" w:rsidRPr="00B43BDF" w:rsidRDefault="008C3A7B" w:rsidP="00943D56">
            <w:pPr>
              <w:widowControl w:val="0"/>
              <w:tabs>
                <w:tab w:val="left" w:pos="4820"/>
              </w:tabs>
              <w:rPr>
                <w:noProof/>
                <w:szCs w:val="22"/>
              </w:rPr>
            </w:pPr>
            <w:r w:rsidRPr="00B43BDF">
              <w:rPr>
                <w:noProof/>
              </w:rPr>
              <w:t>Janssen-Cilag</w:t>
            </w:r>
            <w:r w:rsidRPr="00B43BDF">
              <w:rPr>
                <w:rStyle w:val="eop"/>
                <w:noProof/>
                <w:color w:val="000000"/>
                <w:szCs w:val="22"/>
                <w:shd w:val="clear" w:color="auto" w:fill="FFFFFF"/>
              </w:rPr>
              <w:t> </w:t>
            </w:r>
          </w:p>
          <w:p w14:paraId="63AC653C" w14:textId="77777777" w:rsidR="003F20FE" w:rsidRPr="00B43BDF" w:rsidRDefault="008C3A7B" w:rsidP="00943D56">
            <w:pPr>
              <w:rPr>
                <w:noProof/>
              </w:rPr>
            </w:pPr>
            <w:r w:rsidRPr="00B43BDF">
              <w:rPr>
                <w:noProof/>
                <w:szCs w:val="22"/>
              </w:rPr>
              <w:t>T</w:t>
            </w:r>
            <w:r w:rsidRPr="00B43BDF">
              <w:rPr>
                <w:noProof/>
              </w:rPr>
              <w:t>é</w:t>
            </w:r>
            <w:r w:rsidRPr="00B43BDF">
              <w:rPr>
                <w:noProof/>
                <w:szCs w:val="22"/>
              </w:rPr>
              <w:t xml:space="preserve">l: </w:t>
            </w:r>
            <w:r w:rsidRPr="00B43BDF">
              <w:rPr>
                <w:rStyle w:val="normaltextrun"/>
                <w:noProof/>
                <w:color w:val="000000"/>
                <w:szCs w:val="22"/>
                <w:bdr w:val="none" w:sz="0" w:space="0" w:color="auto" w:frame="1"/>
              </w:rPr>
              <w:t>0 800 25 50 75 / +33 1 55 00 40 03</w:t>
            </w:r>
          </w:p>
          <w:p w14:paraId="67B4A735" w14:textId="77777777" w:rsidR="003F20FE" w:rsidRPr="00B43BDF" w:rsidRDefault="008C3A7B" w:rsidP="00943D56">
            <w:pPr>
              <w:rPr>
                <w:noProof/>
              </w:rPr>
            </w:pPr>
            <w:r w:rsidRPr="00B43BDF">
              <w:rPr>
                <w:noProof/>
              </w:rPr>
              <w:t>medisource@its.jnj.com</w:t>
            </w:r>
          </w:p>
          <w:p w14:paraId="187F8921" w14:textId="77777777" w:rsidR="003F20FE" w:rsidRPr="00B43BDF" w:rsidRDefault="003F20FE" w:rsidP="00943D56">
            <w:pPr>
              <w:widowControl w:val="0"/>
              <w:rPr>
                <w:b/>
                <w:noProof/>
                <w:szCs w:val="22"/>
              </w:rPr>
            </w:pPr>
          </w:p>
        </w:tc>
        <w:tc>
          <w:tcPr>
            <w:tcW w:w="4644" w:type="dxa"/>
          </w:tcPr>
          <w:p w14:paraId="6FBC678A" w14:textId="77777777" w:rsidR="003F20FE" w:rsidRPr="00B43BDF" w:rsidRDefault="008C3A7B" w:rsidP="00943D56">
            <w:pPr>
              <w:widowControl w:val="0"/>
              <w:rPr>
                <w:noProof/>
                <w:szCs w:val="22"/>
              </w:rPr>
            </w:pPr>
            <w:r w:rsidRPr="00B43BDF">
              <w:rPr>
                <w:b/>
                <w:noProof/>
                <w:szCs w:val="22"/>
              </w:rPr>
              <w:t>Portugal</w:t>
            </w:r>
          </w:p>
          <w:p w14:paraId="29DD0DF3" w14:textId="77777777" w:rsidR="003F20FE" w:rsidRPr="00B43BDF" w:rsidRDefault="008C3A7B" w:rsidP="00943D56">
            <w:pPr>
              <w:widowControl w:val="0"/>
              <w:tabs>
                <w:tab w:val="left" w:pos="4820"/>
              </w:tabs>
              <w:rPr>
                <w:noProof/>
                <w:szCs w:val="22"/>
              </w:rPr>
            </w:pPr>
            <w:r w:rsidRPr="00B43BDF">
              <w:rPr>
                <w:noProof/>
              </w:rPr>
              <w:t>Janssen-Cilag Farmacêutica, Lda.</w:t>
            </w:r>
            <w:r w:rsidRPr="00B43BDF">
              <w:rPr>
                <w:rStyle w:val="eop"/>
                <w:noProof/>
                <w:color w:val="000000"/>
                <w:szCs w:val="22"/>
                <w:shd w:val="clear" w:color="auto" w:fill="FFFFFF"/>
              </w:rPr>
              <w:t> </w:t>
            </w:r>
          </w:p>
          <w:p w14:paraId="206CDDA6" w14:textId="77777777" w:rsidR="003F20FE" w:rsidRPr="00B43BDF" w:rsidRDefault="008C3A7B" w:rsidP="00943D56">
            <w:pPr>
              <w:widowControl w:val="0"/>
              <w:tabs>
                <w:tab w:val="left" w:pos="4820"/>
              </w:tabs>
              <w:rPr>
                <w:noProof/>
                <w:szCs w:val="22"/>
              </w:rPr>
            </w:pPr>
            <w:r w:rsidRPr="00B43BDF">
              <w:rPr>
                <w:noProof/>
                <w:szCs w:val="22"/>
              </w:rPr>
              <w:t>Tel: +351 214 368 600</w:t>
            </w:r>
          </w:p>
          <w:p w14:paraId="0B7FEFE4" w14:textId="77777777" w:rsidR="003F20FE" w:rsidRPr="00B43BDF" w:rsidRDefault="003F20FE" w:rsidP="00943D56">
            <w:pPr>
              <w:widowControl w:val="0"/>
              <w:rPr>
                <w:noProof/>
                <w:szCs w:val="22"/>
              </w:rPr>
            </w:pPr>
          </w:p>
        </w:tc>
      </w:tr>
      <w:tr w:rsidR="00A86DD6" w14:paraId="0D92192E" w14:textId="77777777" w:rsidTr="00B43BDF">
        <w:trPr>
          <w:cantSplit/>
        </w:trPr>
        <w:tc>
          <w:tcPr>
            <w:tcW w:w="4661" w:type="dxa"/>
            <w:gridSpan w:val="2"/>
          </w:tcPr>
          <w:p w14:paraId="3C940806" w14:textId="77777777" w:rsidR="003F20FE" w:rsidRPr="00B43BDF" w:rsidRDefault="008C3A7B" w:rsidP="00943D56">
            <w:pPr>
              <w:rPr>
                <w:b/>
                <w:noProof/>
                <w:szCs w:val="22"/>
              </w:rPr>
            </w:pPr>
            <w:r w:rsidRPr="00B43BDF">
              <w:rPr>
                <w:b/>
                <w:noProof/>
                <w:szCs w:val="22"/>
              </w:rPr>
              <w:t>Hrvatska</w:t>
            </w:r>
          </w:p>
          <w:p w14:paraId="1604AF37" w14:textId="77777777" w:rsidR="003F20FE" w:rsidRPr="00B43BDF" w:rsidRDefault="008C3A7B" w:rsidP="00943D56">
            <w:pPr>
              <w:rPr>
                <w:noProof/>
                <w:szCs w:val="22"/>
              </w:rPr>
            </w:pPr>
            <w:r w:rsidRPr="00B43BDF">
              <w:rPr>
                <w:noProof/>
              </w:rPr>
              <w:t>Johnson &amp; Johnson S.E. d.o.o.</w:t>
            </w:r>
            <w:r w:rsidRPr="00B43BDF">
              <w:rPr>
                <w:rStyle w:val="eop"/>
                <w:noProof/>
                <w:color w:val="000000"/>
                <w:szCs w:val="22"/>
                <w:shd w:val="clear" w:color="auto" w:fill="FFFFFF"/>
              </w:rPr>
              <w:t> </w:t>
            </w:r>
          </w:p>
          <w:p w14:paraId="4CC28D13" w14:textId="77777777" w:rsidR="003F20FE" w:rsidRPr="00B43BDF" w:rsidRDefault="008C3A7B" w:rsidP="00943D56">
            <w:pPr>
              <w:rPr>
                <w:noProof/>
                <w:szCs w:val="22"/>
              </w:rPr>
            </w:pPr>
            <w:r w:rsidRPr="00B43BDF">
              <w:rPr>
                <w:noProof/>
                <w:szCs w:val="22"/>
              </w:rPr>
              <w:t>Tel: +385 1 6610 700</w:t>
            </w:r>
            <w:r w:rsidRPr="00B43BDF">
              <w:rPr>
                <w:noProof/>
                <w:szCs w:val="22"/>
              </w:rPr>
              <w:br/>
              <w:t>jjsafety@JNJCR.JNJ.com</w:t>
            </w:r>
          </w:p>
          <w:p w14:paraId="5EAADF4D" w14:textId="77777777" w:rsidR="003F20FE" w:rsidRPr="00B43BDF" w:rsidRDefault="003F20FE" w:rsidP="00943D56">
            <w:pPr>
              <w:rPr>
                <w:noProof/>
                <w:szCs w:val="22"/>
              </w:rPr>
            </w:pPr>
          </w:p>
        </w:tc>
        <w:tc>
          <w:tcPr>
            <w:tcW w:w="4661" w:type="dxa"/>
            <w:gridSpan w:val="2"/>
          </w:tcPr>
          <w:p w14:paraId="5C457F29" w14:textId="77777777" w:rsidR="003F20FE" w:rsidRPr="00F9179D" w:rsidRDefault="008C3A7B" w:rsidP="00943D56">
            <w:pPr>
              <w:tabs>
                <w:tab w:val="left" w:pos="-720"/>
                <w:tab w:val="left" w:pos="4536"/>
              </w:tabs>
              <w:suppressAutoHyphens/>
              <w:rPr>
                <w:noProof/>
                <w:szCs w:val="22"/>
              </w:rPr>
            </w:pPr>
            <w:r w:rsidRPr="00F9179D">
              <w:rPr>
                <w:b/>
                <w:noProof/>
                <w:szCs w:val="22"/>
              </w:rPr>
              <w:t>România</w:t>
            </w:r>
          </w:p>
          <w:p w14:paraId="712C4133" w14:textId="77777777" w:rsidR="003F20FE" w:rsidRPr="00B43BDF" w:rsidRDefault="008C3A7B" w:rsidP="00943D56">
            <w:pPr>
              <w:rPr>
                <w:noProof/>
                <w:szCs w:val="22"/>
              </w:rPr>
            </w:pPr>
            <w:r w:rsidRPr="00B43BDF">
              <w:rPr>
                <w:noProof/>
              </w:rPr>
              <w:t>Johnson &amp; Johnson România SRL </w:t>
            </w:r>
          </w:p>
          <w:p w14:paraId="49CE44A7" w14:textId="77777777" w:rsidR="003F20FE" w:rsidRPr="00B43BDF" w:rsidRDefault="008C3A7B" w:rsidP="00943D56">
            <w:pPr>
              <w:rPr>
                <w:noProof/>
                <w:szCs w:val="22"/>
              </w:rPr>
            </w:pPr>
            <w:r w:rsidRPr="00B43BDF">
              <w:rPr>
                <w:noProof/>
                <w:szCs w:val="22"/>
              </w:rPr>
              <w:t>Tel: +40 21 207 1800</w:t>
            </w:r>
          </w:p>
          <w:p w14:paraId="092C8FB7" w14:textId="77777777" w:rsidR="003F20FE" w:rsidRPr="00B43BDF" w:rsidRDefault="003F20FE" w:rsidP="00943D56">
            <w:pPr>
              <w:rPr>
                <w:noProof/>
                <w:szCs w:val="22"/>
              </w:rPr>
            </w:pPr>
          </w:p>
        </w:tc>
      </w:tr>
      <w:tr w:rsidR="00A86DD6" w14:paraId="4289A9F7" w14:textId="77777777" w:rsidTr="00B43BDF">
        <w:trPr>
          <w:cantSplit/>
        </w:trPr>
        <w:tc>
          <w:tcPr>
            <w:tcW w:w="4661" w:type="dxa"/>
            <w:gridSpan w:val="2"/>
          </w:tcPr>
          <w:p w14:paraId="38DCA7F1" w14:textId="77777777" w:rsidR="003F20FE" w:rsidRPr="00B43BDF" w:rsidRDefault="008C3A7B" w:rsidP="00943D56">
            <w:pPr>
              <w:rPr>
                <w:noProof/>
                <w:szCs w:val="22"/>
              </w:rPr>
            </w:pPr>
            <w:r w:rsidRPr="00B43BDF">
              <w:rPr>
                <w:b/>
                <w:noProof/>
                <w:szCs w:val="22"/>
              </w:rPr>
              <w:t>Ireland</w:t>
            </w:r>
          </w:p>
          <w:p w14:paraId="0423A52B" w14:textId="77777777" w:rsidR="003F20FE" w:rsidRPr="00B43BDF" w:rsidRDefault="008C3A7B" w:rsidP="00943D56">
            <w:pPr>
              <w:rPr>
                <w:noProof/>
                <w:szCs w:val="22"/>
              </w:rPr>
            </w:pPr>
            <w:r w:rsidRPr="00B43BDF">
              <w:rPr>
                <w:noProof/>
              </w:rPr>
              <w:t>Janssen Sciences Ireland UC</w:t>
            </w:r>
            <w:r w:rsidRPr="00B43BDF">
              <w:rPr>
                <w:rStyle w:val="eop"/>
                <w:noProof/>
                <w:color w:val="000000"/>
                <w:szCs w:val="22"/>
                <w:shd w:val="clear" w:color="auto" w:fill="FFFFFF"/>
              </w:rPr>
              <w:t> </w:t>
            </w:r>
          </w:p>
          <w:p w14:paraId="66840336" w14:textId="77777777" w:rsidR="003F20FE" w:rsidRPr="00B43BDF" w:rsidRDefault="008C3A7B" w:rsidP="00943D56">
            <w:pPr>
              <w:rPr>
                <w:noProof/>
                <w:szCs w:val="22"/>
              </w:rPr>
            </w:pPr>
            <w:r w:rsidRPr="00B43BDF">
              <w:rPr>
                <w:noProof/>
                <w:szCs w:val="22"/>
              </w:rPr>
              <w:t>Tel: 1 800 709 122</w:t>
            </w:r>
          </w:p>
          <w:p w14:paraId="717C2F57" w14:textId="77777777" w:rsidR="003F20FE" w:rsidRPr="00B43BDF" w:rsidRDefault="003F20FE" w:rsidP="00943D56">
            <w:pPr>
              <w:tabs>
                <w:tab w:val="left" w:pos="-720"/>
              </w:tabs>
              <w:suppressAutoHyphens/>
              <w:rPr>
                <w:noProof/>
                <w:szCs w:val="22"/>
              </w:rPr>
            </w:pPr>
          </w:p>
        </w:tc>
        <w:tc>
          <w:tcPr>
            <w:tcW w:w="4661" w:type="dxa"/>
            <w:gridSpan w:val="2"/>
          </w:tcPr>
          <w:p w14:paraId="44311F0E" w14:textId="77777777" w:rsidR="003F20FE" w:rsidRPr="00B43BDF" w:rsidRDefault="008C3A7B" w:rsidP="00943D56">
            <w:pPr>
              <w:keepNext/>
              <w:rPr>
                <w:noProof/>
                <w:szCs w:val="22"/>
              </w:rPr>
            </w:pPr>
            <w:r w:rsidRPr="00B43BDF">
              <w:rPr>
                <w:b/>
                <w:noProof/>
                <w:szCs w:val="22"/>
              </w:rPr>
              <w:t>Slovenija</w:t>
            </w:r>
          </w:p>
          <w:p w14:paraId="2B813F11" w14:textId="77777777" w:rsidR="003F20FE" w:rsidRPr="00B43BDF" w:rsidRDefault="008C3A7B" w:rsidP="00943D56">
            <w:pPr>
              <w:rPr>
                <w:noProof/>
                <w:szCs w:val="22"/>
              </w:rPr>
            </w:pPr>
            <w:r w:rsidRPr="00B43BDF">
              <w:rPr>
                <w:noProof/>
              </w:rPr>
              <w:t>Johnson &amp; Johnson d.o.o.</w:t>
            </w:r>
            <w:r w:rsidRPr="00B43BDF">
              <w:rPr>
                <w:rStyle w:val="eop"/>
                <w:noProof/>
                <w:color w:val="000000"/>
                <w:szCs w:val="22"/>
                <w:shd w:val="clear" w:color="auto" w:fill="FFFFFF"/>
              </w:rPr>
              <w:t> </w:t>
            </w:r>
          </w:p>
          <w:p w14:paraId="185D46FF" w14:textId="77777777" w:rsidR="003F20FE" w:rsidRPr="00B43BDF" w:rsidRDefault="008C3A7B" w:rsidP="00943D56">
            <w:pPr>
              <w:rPr>
                <w:noProof/>
                <w:szCs w:val="22"/>
              </w:rPr>
            </w:pPr>
            <w:r w:rsidRPr="00B43BDF">
              <w:rPr>
                <w:noProof/>
                <w:szCs w:val="22"/>
              </w:rPr>
              <w:t>Tel: +386 1 401 18 00</w:t>
            </w:r>
            <w:r w:rsidRPr="00B43BDF">
              <w:rPr>
                <w:noProof/>
                <w:szCs w:val="22"/>
              </w:rPr>
              <w:br/>
            </w:r>
            <w:r w:rsidR="00406038" w:rsidRPr="0088527E">
              <w:rPr>
                <w:szCs w:val="22"/>
              </w:rPr>
              <w:t>JNJ-SI-safety@its.jnj.com</w:t>
            </w:r>
          </w:p>
          <w:p w14:paraId="4D79539E" w14:textId="77777777" w:rsidR="003F20FE" w:rsidRPr="00B43BDF" w:rsidRDefault="003F20FE" w:rsidP="00943D56">
            <w:pPr>
              <w:tabs>
                <w:tab w:val="left" w:pos="-720"/>
              </w:tabs>
              <w:suppressAutoHyphens/>
              <w:rPr>
                <w:noProof/>
                <w:szCs w:val="22"/>
              </w:rPr>
            </w:pPr>
          </w:p>
        </w:tc>
      </w:tr>
      <w:tr w:rsidR="00A86DD6" w14:paraId="4010214C" w14:textId="77777777" w:rsidTr="00B43BDF">
        <w:trPr>
          <w:gridBefore w:val="1"/>
          <w:wBefore w:w="34" w:type="dxa"/>
          <w:cantSplit/>
        </w:trPr>
        <w:tc>
          <w:tcPr>
            <w:tcW w:w="4644" w:type="dxa"/>
            <w:gridSpan w:val="2"/>
          </w:tcPr>
          <w:p w14:paraId="364A5334" w14:textId="77777777" w:rsidR="003F20FE" w:rsidRPr="00B43BDF" w:rsidRDefault="008C3A7B" w:rsidP="00943D56">
            <w:pPr>
              <w:rPr>
                <w:noProof/>
                <w:szCs w:val="22"/>
              </w:rPr>
            </w:pPr>
            <w:r w:rsidRPr="00B43BDF">
              <w:rPr>
                <w:b/>
                <w:noProof/>
                <w:szCs w:val="22"/>
              </w:rPr>
              <w:t>Ísland</w:t>
            </w:r>
          </w:p>
          <w:p w14:paraId="5C66D000" w14:textId="77777777" w:rsidR="003F20FE" w:rsidRPr="00B43BDF" w:rsidRDefault="008C3A7B" w:rsidP="00943D56">
            <w:pPr>
              <w:autoSpaceDE w:val="0"/>
              <w:autoSpaceDN w:val="0"/>
              <w:adjustRightInd w:val="0"/>
              <w:rPr>
                <w:noProof/>
                <w:szCs w:val="22"/>
              </w:rPr>
            </w:pPr>
            <w:r w:rsidRPr="00B43BDF">
              <w:rPr>
                <w:noProof/>
                <w:szCs w:val="22"/>
              </w:rPr>
              <w:t>Janssen-Cilag AB </w:t>
            </w:r>
          </w:p>
          <w:p w14:paraId="6F466F3B" w14:textId="77777777" w:rsidR="003F20FE" w:rsidRPr="00B43BDF" w:rsidRDefault="008C3A7B" w:rsidP="00943D56">
            <w:pPr>
              <w:autoSpaceDE w:val="0"/>
              <w:autoSpaceDN w:val="0"/>
              <w:adjustRightInd w:val="0"/>
              <w:rPr>
                <w:noProof/>
                <w:szCs w:val="22"/>
              </w:rPr>
            </w:pPr>
            <w:r w:rsidRPr="00B43BDF">
              <w:rPr>
                <w:noProof/>
                <w:szCs w:val="22"/>
              </w:rPr>
              <w:t xml:space="preserve">c/o Vistor </w:t>
            </w:r>
            <w:r w:rsidR="0015245E">
              <w:rPr>
                <w:noProof/>
                <w:szCs w:val="22"/>
              </w:rPr>
              <w:t>e</w:t>
            </w:r>
            <w:r w:rsidRPr="00B43BDF">
              <w:rPr>
                <w:noProof/>
                <w:szCs w:val="22"/>
              </w:rPr>
              <w:t>hf. </w:t>
            </w:r>
          </w:p>
          <w:p w14:paraId="7C262576" w14:textId="77777777" w:rsidR="003F20FE" w:rsidRPr="00B43BDF" w:rsidRDefault="008C3A7B" w:rsidP="00943D56">
            <w:pPr>
              <w:autoSpaceDE w:val="0"/>
              <w:autoSpaceDN w:val="0"/>
              <w:adjustRightInd w:val="0"/>
              <w:rPr>
                <w:noProof/>
                <w:szCs w:val="22"/>
              </w:rPr>
            </w:pPr>
            <w:r w:rsidRPr="00B43BDF">
              <w:rPr>
                <w:noProof/>
                <w:szCs w:val="22"/>
              </w:rPr>
              <w:t>Sími: +354 535 7000</w:t>
            </w:r>
          </w:p>
          <w:p w14:paraId="5E7829F5" w14:textId="77777777" w:rsidR="003F20FE" w:rsidRPr="00B43BDF" w:rsidRDefault="008C3A7B" w:rsidP="00943D56">
            <w:pPr>
              <w:autoSpaceDE w:val="0"/>
              <w:autoSpaceDN w:val="0"/>
              <w:adjustRightInd w:val="0"/>
              <w:rPr>
                <w:noProof/>
                <w:szCs w:val="22"/>
              </w:rPr>
            </w:pPr>
            <w:r w:rsidRPr="00B43BDF">
              <w:rPr>
                <w:noProof/>
                <w:szCs w:val="22"/>
              </w:rPr>
              <w:t>janssen@vistor.is</w:t>
            </w:r>
          </w:p>
          <w:p w14:paraId="42EE9337" w14:textId="77777777" w:rsidR="003F20FE" w:rsidRPr="00B43BDF" w:rsidRDefault="003F20FE" w:rsidP="00943D56">
            <w:pPr>
              <w:rPr>
                <w:b/>
                <w:noProof/>
                <w:szCs w:val="22"/>
              </w:rPr>
            </w:pPr>
          </w:p>
        </w:tc>
        <w:tc>
          <w:tcPr>
            <w:tcW w:w="4644" w:type="dxa"/>
          </w:tcPr>
          <w:p w14:paraId="55927E72" w14:textId="77777777" w:rsidR="003F20FE" w:rsidRPr="00B43BDF" w:rsidRDefault="008C3A7B" w:rsidP="00943D56">
            <w:pPr>
              <w:tabs>
                <w:tab w:val="left" w:pos="-720"/>
              </w:tabs>
              <w:suppressAutoHyphens/>
              <w:rPr>
                <w:noProof/>
                <w:szCs w:val="22"/>
              </w:rPr>
            </w:pPr>
            <w:r w:rsidRPr="00B43BDF">
              <w:rPr>
                <w:b/>
                <w:noProof/>
                <w:szCs w:val="22"/>
              </w:rPr>
              <w:t>Slovenská republika</w:t>
            </w:r>
          </w:p>
          <w:p w14:paraId="7009B09B" w14:textId="77777777" w:rsidR="003F20FE" w:rsidRPr="00B43BDF" w:rsidRDefault="008C3A7B" w:rsidP="00943D56">
            <w:pPr>
              <w:rPr>
                <w:noProof/>
                <w:szCs w:val="22"/>
              </w:rPr>
            </w:pPr>
            <w:r w:rsidRPr="00B43BDF">
              <w:rPr>
                <w:noProof/>
              </w:rPr>
              <w:t>Johnson &amp; Johnson, s.r.o.</w:t>
            </w:r>
            <w:r w:rsidRPr="00B43BDF">
              <w:rPr>
                <w:rStyle w:val="eop"/>
                <w:noProof/>
                <w:color w:val="000000"/>
                <w:szCs w:val="22"/>
                <w:shd w:val="clear" w:color="auto" w:fill="FFFFFF"/>
              </w:rPr>
              <w:t> </w:t>
            </w:r>
          </w:p>
          <w:p w14:paraId="3EC9184E" w14:textId="77777777" w:rsidR="003F20FE" w:rsidRPr="00B43BDF" w:rsidRDefault="008C3A7B" w:rsidP="00943D56">
            <w:pPr>
              <w:tabs>
                <w:tab w:val="left" w:pos="-720"/>
              </w:tabs>
              <w:suppressAutoHyphens/>
              <w:rPr>
                <w:noProof/>
                <w:szCs w:val="22"/>
              </w:rPr>
            </w:pPr>
            <w:r w:rsidRPr="00B43BDF">
              <w:rPr>
                <w:noProof/>
                <w:szCs w:val="22"/>
              </w:rPr>
              <w:t xml:space="preserve">Tel: </w:t>
            </w:r>
            <w:r w:rsidRPr="00B43BDF">
              <w:rPr>
                <w:rFonts w:eastAsia="MS Mincho"/>
                <w:noProof/>
                <w:szCs w:val="22"/>
                <w:lang w:eastAsia="ja-JP"/>
              </w:rPr>
              <w:t>+421 232 408 400</w:t>
            </w:r>
          </w:p>
          <w:p w14:paraId="43B634B0" w14:textId="77777777" w:rsidR="003F20FE" w:rsidRPr="00B43BDF" w:rsidRDefault="003F20FE" w:rsidP="00943D56">
            <w:pPr>
              <w:autoSpaceDE w:val="0"/>
              <w:autoSpaceDN w:val="0"/>
              <w:adjustRightInd w:val="0"/>
              <w:rPr>
                <w:b/>
                <w:noProof/>
                <w:szCs w:val="22"/>
              </w:rPr>
            </w:pPr>
          </w:p>
        </w:tc>
      </w:tr>
      <w:tr w:rsidR="00A86DD6" w14:paraId="7D342405" w14:textId="77777777" w:rsidTr="00B43BDF">
        <w:trPr>
          <w:gridBefore w:val="1"/>
          <w:wBefore w:w="34" w:type="dxa"/>
          <w:cantSplit/>
        </w:trPr>
        <w:tc>
          <w:tcPr>
            <w:tcW w:w="4644" w:type="dxa"/>
            <w:gridSpan w:val="2"/>
          </w:tcPr>
          <w:p w14:paraId="45DA46E3" w14:textId="77777777" w:rsidR="003F20FE" w:rsidRPr="00B43BDF" w:rsidRDefault="008C3A7B" w:rsidP="00943D56">
            <w:pPr>
              <w:rPr>
                <w:noProof/>
                <w:szCs w:val="22"/>
              </w:rPr>
            </w:pPr>
            <w:r w:rsidRPr="00B43BDF">
              <w:rPr>
                <w:b/>
                <w:noProof/>
                <w:szCs w:val="22"/>
              </w:rPr>
              <w:t>Italia</w:t>
            </w:r>
          </w:p>
          <w:p w14:paraId="61DE49FB" w14:textId="77777777" w:rsidR="003F20FE" w:rsidRPr="00B43BDF" w:rsidRDefault="008C3A7B" w:rsidP="00943D56">
            <w:pPr>
              <w:tabs>
                <w:tab w:val="left" w:pos="406"/>
                <w:tab w:val="left" w:pos="4820"/>
              </w:tabs>
              <w:rPr>
                <w:noProof/>
                <w:szCs w:val="22"/>
              </w:rPr>
            </w:pPr>
            <w:r w:rsidRPr="00B43BDF">
              <w:rPr>
                <w:noProof/>
              </w:rPr>
              <w:t>Janssen-Cilag SpA</w:t>
            </w:r>
            <w:r w:rsidRPr="00B43BDF">
              <w:rPr>
                <w:rStyle w:val="eop"/>
                <w:noProof/>
                <w:color w:val="000000"/>
                <w:szCs w:val="22"/>
                <w:shd w:val="clear" w:color="auto" w:fill="FFFFFF"/>
              </w:rPr>
              <w:t> </w:t>
            </w:r>
          </w:p>
          <w:p w14:paraId="27C90205" w14:textId="77777777" w:rsidR="003F20FE" w:rsidRPr="00B43BDF" w:rsidRDefault="008C3A7B" w:rsidP="00943D56">
            <w:pPr>
              <w:tabs>
                <w:tab w:val="left" w:pos="406"/>
                <w:tab w:val="left" w:pos="4820"/>
              </w:tabs>
              <w:rPr>
                <w:noProof/>
                <w:szCs w:val="22"/>
              </w:rPr>
            </w:pPr>
            <w:r w:rsidRPr="00B43BDF">
              <w:rPr>
                <w:noProof/>
                <w:szCs w:val="22"/>
              </w:rPr>
              <w:t>Tel: 800.688.777 / +39 02 2510 1</w:t>
            </w:r>
          </w:p>
          <w:p w14:paraId="655F3981" w14:textId="77777777" w:rsidR="003F20FE" w:rsidRPr="00B43BDF" w:rsidRDefault="008C3A7B" w:rsidP="00943D56">
            <w:pPr>
              <w:tabs>
                <w:tab w:val="left" w:pos="406"/>
                <w:tab w:val="left" w:pos="4820"/>
              </w:tabs>
              <w:rPr>
                <w:noProof/>
                <w:szCs w:val="22"/>
              </w:rPr>
            </w:pPr>
            <w:r w:rsidRPr="00B43BDF">
              <w:rPr>
                <w:noProof/>
                <w:szCs w:val="22"/>
              </w:rPr>
              <w:t>janssenita@its.jnj.com</w:t>
            </w:r>
          </w:p>
          <w:p w14:paraId="112DF2D7" w14:textId="77777777" w:rsidR="003F20FE" w:rsidRPr="00B43BDF" w:rsidRDefault="003F20FE" w:rsidP="00943D56">
            <w:pPr>
              <w:rPr>
                <w:b/>
                <w:noProof/>
                <w:szCs w:val="22"/>
              </w:rPr>
            </w:pPr>
          </w:p>
        </w:tc>
        <w:tc>
          <w:tcPr>
            <w:tcW w:w="4644" w:type="dxa"/>
          </w:tcPr>
          <w:p w14:paraId="2AC9E7F1" w14:textId="77777777" w:rsidR="003F20FE" w:rsidRPr="00B43BDF" w:rsidRDefault="008C3A7B" w:rsidP="00943D56">
            <w:pPr>
              <w:rPr>
                <w:noProof/>
                <w:szCs w:val="22"/>
              </w:rPr>
            </w:pPr>
            <w:r w:rsidRPr="00B43BDF">
              <w:rPr>
                <w:b/>
                <w:noProof/>
                <w:szCs w:val="22"/>
              </w:rPr>
              <w:t>Suomi/Finland</w:t>
            </w:r>
          </w:p>
          <w:p w14:paraId="1ED3C71E" w14:textId="77777777" w:rsidR="003F20FE" w:rsidRPr="00B43BDF" w:rsidRDefault="008C3A7B" w:rsidP="00943D56">
            <w:pPr>
              <w:autoSpaceDE w:val="0"/>
              <w:autoSpaceDN w:val="0"/>
              <w:adjustRightInd w:val="0"/>
              <w:rPr>
                <w:noProof/>
                <w:szCs w:val="22"/>
              </w:rPr>
            </w:pPr>
            <w:r w:rsidRPr="00B43BDF">
              <w:rPr>
                <w:noProof/>
              </w:rPr>
              <w:t>Janssen-Cilag Oy</w:t>
            </w:r>
            <w:r w:rsidRPr="00B43BDF">
              <w:rPr>
                <w:rStyle w:val="eop"/>
                <w:noProof/>
                <w:color w:val="000000"/>
                <w:szCs w:val="22"/>
                <w:shd w:val="clear" w:color="auto" w:fill="FFFFFF"/>
              </w:rPr>
              <w:t> </w:t>
            </w:r>
          </w:p>
          <w:p w14:paraId="3D8A9713" w14:textId="77777777" w:rsidR="003F20FE" w:rsidRPr="00B43BDF" w:rsidRDefault="008C3A7B" w:rsidP="00943D56">
            <w:pPr>
              <w:autoSpaceDE w:val="0"/>
              <w:autoSpaceDN w:val="0"/>
              <w:adjustRightInd w:val="0"/>
              <w:rPr>
                <w:noProof/>
                <w:szCs w:val="22"/>
              </w:rPr>
            </w:pPr>
            <w:r w:rsidRPr="00B43BDF">
              <w:rPr>
                <w:noProof/>
                <w:szCs w:val="22"/>
              </w:rPr>
              <w:t>Puh/Tel: +358 207 531 300</w:t>
            </w:r>
          </w:p>
          <w:p w14:paraId="08D29131" w14:textId="77777777" w:rsidR="003F20FE" w:rsidRPr="00B43BDF" w:rsidRDefault="008C3A7B" w:rsidP="00943D56">
            <w:pPr>
              <w:autoSpaceDE w:val="0"/>
              <w:autoSpaceDN w:val="0"/>
              <w:adjustRightInd w:val="0"/>
              <w:rPr>
                <w:noProof/>
                <w:szCs w:val="22"/>
              </w:rPr>
            </w:pPr>
            <w:r w:rsidRPr="00B43BDF">
              <w:rPr>
                <w:noProof/>
                <w:szCs w:val="22"/>
              </w:rPr>
              <w:t>jacfi@its.jnj.com</w:t>
            </w:r>
          </w:p>
          <w:p w14:paraId="1118BDC0" w14:textId="77777777" w:rsidR="003F20FE" w:rsidRPr="00B43BDF" w:rsidRDefault="003F20FE" w:rsidP="00943D56">
            <w:pPr>
              <w:autoSpaceDE w:val="0"/>
              <w:autoSpaceDN w:val="0"/>
              <w:adjustRightInd w:val="0"/>
              <w:rPr>
                <w:b/>
                <w:noProof/>
                <w:szCs w:val="22"/>
              </w:rPr>
            </w:pPr>
          </w:p>
        </w:tc>
      </w:tr>
      <w:tr w:rsidR="00A86DD6" w14:paraId="597C865E" w14:textId="77777777" w:rsidTr="00B43BDF">
        <w:trPr>
          <w:gridBefore w:val="1"/>
          <w:wBefore w:w="34" w:type="dxa"/>
          <w:cantSplit/>
        </w:trPr>
        <w:tc>
          <w:tcPr>
            <w:tcW w:w="4644" w:type="dxa"/>
            <w:gridSpan w:val="2"/>
          </w:tcPr>
          <w:p w14:paraId="5456D9A3" w14:textId="77777777" w:rsidR="003F20FE" w:rsidRPr="00B43BDF" w:rsidRDefault="008C3A7B" w:rsidP="00943D56">
            <w:pPr>
              <w:rPr>
                <w:noProof/>
                <w:szCs w:val="22"/>
              </w:rPr>
            </w:pPr>
            <w:r w:rsidRPr="00B43BDF">
              <w:rPr>
                <w:b/>
                <w:noProof/>
                <w:szCs w:val="22"/>
              </w:rPr>
              <w:t>Κύπρος</w:t>
            </w:r>
          </w:p>
          <w:p w14:paraId="22E82BF1" w14:textId="77777777" w:rsidR="003F20FE" w:rsidRPr="00B43BDF" w:rsidRDefault="008C3A7B" w:rsidP="00943D56">
            <w:pPr>
              <w:tabs>
                <w:tab w:val="left" w:pos="4820"/>
              </w:tabs>
              <w:rPr>
                <w:noProof/>
                <w:szCs w:val="22"/>
              </w:rPr>
            </w:pPr>
            <w:r w:rsidRPr="00B43BDF">
              <w:rPr>
                <w:noProof/>
              </w:rPr>
              <w:t>Βαρνάβας Χατζηπαναγής Λτδ</w:t>
            </w:r>
            <w:r w:rsidRPr="00B43BDF">
              <w:rPr>
                <w:rStyle w:val="eop"/>
                <w:noProof/>
                <w:color w:val="000000"/>
                <w:szCs w:val="22"/>
                <w:shd w:val="clear" w:color="auto" w:fill="FFFFFF"/>
              </w:rPr>
              <w:t> </w:t>
            </w:r>
          </w:p>
          <w:p w14:paraId="3FEA7B57" w14:textId="77777777" w:rsidR="003F20FE" w:rsidRPr="00B43BDF" w:rsidRDefault="008C3A7B" w:rsidP="00943D56">
            <w:pPr>
              <w:tabs>
                <w:tab w:val="left" w:pos="406"/>
                <w:tab w:val="left" w:pos="4820"/>
              </w:tabs>
              <w:rPr>
                <w:noProof/>
                <w:szCs w:val="22"/>
              </w:rPr>
            </w:pPr>
            <w:r w:rsidRPr="00B43BDF">
              <w:rPr>
                <w:noProof/>
                <w:szCs w:val="22"/>
              </w:rPr>
              <w:t>Τηλ: +</w:t>
            </w:r>
            <w:r w:rsidRPr="00B43BDF">
              <w:rPr>
                <w:noProof/>
                <w:color w:val="000000"/>
                <w:szCs w:val="22"/>
                <w:shd w:val="clear" w:color="auto" w:fill="FFFFFF"/>
              </w:rPr>
              <w:t>357 22 207 700</w:t>
            </w:r>
          </w:p>
          <w:p w14:paraId="218A9AB0" w14:textId="77777777" w:rsidR="003F20FE" w:rsidRPr="00B43BDF" w:rsidRDefault="003F20FE" w:rsidP="00943D56">
            <w:pPr>
              <w:tabs>
                <w:tab w:val="left" w:pos="406"/>
                <w:tab w:val="left" w:pos="4820"/>
              </w:tabs>
              <w:rPr>
                <w:b/>
                <w:noProof/>
                <w:szCs w:val="22"/>
              </w:rPr>
            </w:pPr>
          </w:p>
        </w:tc>
        <w:tc>
          <w:tcPr>
            <w:tcW w:w="4644" w:type="dxa"/>
          </w:tcPr>
          <w:p w14:paraId="5D5D22DC" w14:textId="77777777" w:rsidR="003F20FE" w:rsidRPr="00B43BDF" w:rsidRDefault="008C3A7B" w:rsidP="00943D56">
            <w:pPr>
              <w:rPr>
                <w:noProof/>
                <w:szCs w:val="22"/>
              </w:rPr>
            </w:pPr>
            <w:r w:rsidRPr="00B43BDF">
              <w:rPr>
                <w:b/>
                <w:noProof/>
                <w:szCs w:val="22"/>
              </w:rPr>
              <w:t>Sverige</w:t>
            </w:r>
          </w:p>
          <w:p w14:paraId="590F325A" w14:textId="77777777" w:rsidR="003F20FE" w:rsidRPr="00B43BDF" w:rsidRDefault="008C3A7B" w:rsidP="00943D56">
            <w:pPr>
              <w:tabs>
                <w:tab w:val="left" w:pos="4820"/>
              </w:tabs>
              <w:rPr>
                <w:noProof/>
                <w:szCs w:val="22"/>
              </w:rPr>
            </w:pPr>
            <w:r w:rsidRPr="00B43BDF">
              <w:rPr>
                <w:noProof/>
              </w:rPr>
              <w:t>Janssen-Cilag AB</w:t>
            </w:r>
            <w:r w:rsidRPr="00B43BDF">
              <w:rPr>
                <w:rStyle w:val="eop"/>
                <w:noProof/>
                <w:color w:val="000000"/>
                <w:szCs w:val="22"/>
                <w:shd w:val="clear" w:color="auto" w:fill="FFFFFF"/>
              </w:rPr>
              <w:t> </w:t>
            </w:r>
          </w:p>
          <w:p w14:paraId="370B9E22" w14:textId="77777777" w:rsidR="003F20FE" w:rsidRPr="00B43BDF" w:rsidRDefault="008C3A7B" w:rsidP="00943D56">
            <w:pPr>
              <w:tabs>
                <w:tab w:val="left" w:pos="-720"/>
                <w:tab w:val="left" w:pos="4536"/>
              </w:tabs>
              <w:suppressAutoHyphens/>
              <w:rPr>
                <w:noProof/>
                <w:szCs w:val="22"/>
              </w:rPr>
            </w:pPr>
            <w:r w:rsidRPr="00B43BDF">
              <w:rPr>
                <w:noProof/>
                <w:szCs w:val="22"/>
              </w:rPr>
              <w:t>Tfn: +46 8 626 50 00</w:t>
            </w:r>
          </w:p>
          <w:p w14:paraId="53BE465B" w14:textId="77777777" w:rsidR="003F20FE" w:rsidRPr="00B43BDF" w:rsidRDefault="008C3A7B" w:rsidP="00943D56">
            <w:pPr>
              <w:tabs>
                <w:tab w:val="left" w:pos="-720"/>
                <w:tab w:val="left" w:pos="4536"/>
              </w:tabs>
              <w:suppressAutoHyphens/>
              <w:rPr>
                <w:noProof/>
                <w:szCs w:val="22"/>
              </w:rPr>
            </w:pPr>
            <w:r w:rsidRPr="00B43BDF">
              <w:rPr>
                <w:noProof/>
                <w:szCs w:val="22"/>
              </w:rPr>
              <w:t>jacse@its.jnj.com</w:t>
            </w:r>
          </w:p>
          <w:p w14:paraId="459E0041" w14:textId="77777777" w:rsidR="003F20FE" w:rsidRPr="00B43BDF" w:rsidRDefault="003F20FE" w:rsidP="00943D56">
            <w:pPr>
              <w:tabs>
                <w:tab w:val="left" w:pos="-720"/>
                <w:tab w:val="left" w:pos="4536"/>
              </w:tabs>
              <w:suppressAutoHyphens/>
              <w:rPr>
                <w:b/>
                <w:noProof/>
                <w:szCs w:val="22"/>
              </w:rPr>
            </w:pPr>
          </w:p>
        </w:tc>
      </w:tr>
      <w:tr w:rsidR="00A86DD6" w14:paraId="17F52333" w14:textId="77777777" w:rsidTr="00B43BDF">
        <w:trPr>
          <w:gridBefore w:val="1"/>
          <w:wBefore w:w="34" w:type="dxa"/>
          <w:cantSplit/>
        </w:trPr>
        <w:tc>
          <w:tcPr>
            <w:tcW w:w="4644" w:type="dxa"/>
            <w:gridSpan w:val="2"/>
          </w:tcPr>
          <w:p w14:paraId="193BAC4D" w14:textId="77777777" w:rsidR="003F20FE" w:rsidRPr="00B43BDF" w:rsidRDefault="008C3A7B" w:rsidP="00943D56">
            <w:pPr>
              <w:rPr>
                <w:noProof/>
                <w:szCs w:val="22"/>
              </w:rPr>
            </w:pPr>
            <w:r w:rsidRPr="00B43BDF">
              <w:rPr>
                <w:b/>
                <w:noProof/>
                <w:szCs w:val="22"/>
              </w:rPr>
              <w:t>Latvija</w:t>
            </w:r>
          </w:p>
          <w:p w14:paraId="214DCBE2" w14:textId="77777777" w:rsidR="003F20FE" w:rsidRPr="00B43BDF" w:rsidRDefault="008C3A7B" w:rsidP="00943D56">
            <w:pPr>
              <w:tabs>
                <w:tab w:val="left" w:pos="-720"/>
              </w:tabs>
              <w:suppressAutoHyphens/>
              <w:rPr>
                <w:noProof/>
                <w:color w:val="000000"/>
                <w:szCs w:val="22"/>
              </w:rPr>
            </w:pPr>
            <w:r w:rsidRPr="00B43BDF">
              <w:rPr>
                <w:noProof/>
              </w:rPr>
              <w:t>UAB "JOHNSON &amp; JOHNSON" filiāle Latvijā</w:t>
            </w:r>
            <w:r w:rsidRPr="00B43BDF">
              <w:rPr>
                <w:rStyle w:val="eop"/>
                <w:noProof/>
                <w:color w:val="000000"/>
                <w:szCs w:val="22"/>
                <w:shd w:val="clear" w:color="auto" w:fill="FFFFFF"/>
              </w:rPr>
              <w:t> </w:t>
            </w:r>
          </w:p>
          <w:p w14:paraId="409362A3" w14:textId="77777777" w:rsidR="003F20FE" w:rsidRPr="00B43BDF" w:rsidRDefault="008C3A7B" w:rsidP="00943D56">
            <w:pPr>
              <w:tabs>
                <w:tab w:val="left" w:pos="-720"/>
              </w:tabs>
              <w:suppressAutoHyphens/>
              <w:rPr>
                <w:noProof/>
                <w:color w:val="000000"/>
                <w:szCs w:val="22"/>
              </w:rPr>
            </w:pPr>
            <w:r w:rsidRPr="00B43BDF">
              <w:rPr>
                <w:noProof/>
                <w:color w:val="000000"/>
                <w:szCs w:val="22"/>
              </w:rPr>
              <w:t>Tel: +371 678 93561</w:t>
            </w:r>
            <w:r w:rsidRPr="00B43BDF">
              <w:rPr>
                <w:noProof/>
                <w:color w:val="000000"/>
                <w:szCs w:val="22"/>
              </w:rPr>
              <w:br/>
              <w:t>lv@its.jnj.com</w:t>
            </w:r>
          </w:p>
          <w:p w14:paraId="713BD044" w14:textId="77777777" w:rsidR="003F20FE" w:rsidRPr="00B43BDF" w:rsidRDefault="003F20FE" w:rsidP="00943D56">
            <w:pPr>
              <w:tabs>
                <w:tab w:val="left" w:pos="-720"/>
              </w:tabs>
              <w:suppressAutoHyphens/>
              <w:rPr>
                <w:noProof/>
                <w:szCs w:val="22"/>
              </w:rPr>
            </w:pPr>
          </w:p>
        </w:tc>
        <w:tc>
          <w:tcPr>
            <w:tcW w:w="4644" w:type="dxa"/>
          </w:tcPr>
          <w:p w14:paraId="1EB1C4BB" w14:textId="77777777" w:rsidR="003F20FE" w:rsidRPr="00B43BDF" w:rsidRDefault="003F20FE" w:rsidP="00943D56">
            <w:pPr>
              <w:rPr>
                <w:noProof/>
                <w:szCs w:val="22"/>
              </w:rPr>
            </w:pPr>
          </w:p>
          <w:p w14:paraId="24D4EF82" w14:textId="77777777" w:rsidR="003F20FE" w:rsidRPr="00B43BDF" w:rsidRDefault="003F20FE" w:rsidP="00943D56">
            <w:pPr>
              <w:rPr>
                <w:noProof/>
                <w:szCs w:val="22"/>
              </w:rPr>
            </w:pPr>
          </w:p>
        </w:tc>
      </w:tr>
    </w:tbl>
    <w:p w14:paraId="32540E41" w14:textId="77777777" w:rsidR="00256BBC" w:rsidRDefault="00256BBC" w:rsidP="003F20FE">
      <w:pPr>
        <w:numPr>
          <w:ilvl w:val="12"/>
          <w:numId w:val="0"/>
        </w:numPr>
        <w:tabs>
          <w:tab w:val="clear" w:pos="567"/>
        </w:tabs>
        <w:ind w:right="-2"/>
        <w:outlineLvl w:val="0"/>
        <w:rPr>
          <w:b/>
          <w:noProof/>
        </w:rPr>
      </w:pPr>
    </w:p>
    <w:p w14:paraId="5DB3AC54" w14:textId="77777777" w:rsidR="003F20FE" w:rsidRPr="00F9179D" w:rsidRDefault="008C3A7B" w:rsidP="003F20FE">
      <w:pPr>
        <w:numPr>
          <w:ilvl w:val="12"/>
          <w:numId w:val="0"/>
        </w:numPr>
        <w:tabs>
          <w:tab w:val="clear" w:pos="567"/>
        </w:tabs>
        <w:ind w:right="-2"/>
        <w:outlineLvl w:val="0"/>
        <w:rPr>
          <w:noProof/>
          <w:szCs w:val="22"/>
        </w:rPr>
      </w:pPr>
      <w:r w:rsidRPr="00F9179D">
        <w:rPr>
          <w:b/>
          <w:noProof/>
        </w:rPr>
        <w:lastRenderedPageBreak/>
        <w:t>Dan il-fuljett kien rivedut l-aħħar f’</w:t>
      </w:r>
    </w:p>
    <w:p w14:paraId="50E6EEC0" w14:textId="77777777" w:rsidR="003F20FE" w:rsidRPr="00B43BDF" w:rsidRDefault="003F20FE" w:rsidP="003F20FE">
      <w:pPr>
        <w:numPr>
          <w:ilvl w:val="12"/>
          <w:numId w:val="0"/>
        </w:numPr>
        <w:ind w:right="-2"/>
        <w:rPr>
          <w:noProof/>
          <w:szCs w:val="22"/>
        </w:rPr>
      </w:pPr>
    </w:p>
    <w:p w14:paraId="46622C98" w14:textId="77777777" w:rsidR="003F20FE" w:rsidRPr="00B43BDF" w:rsidRDefault="008C3A7B" w:rsidP="003F20FE">
      <w:pPr>
        <w:numPr>
          <w:ilvl w:val="12"/>
          <w:numId w:val="0"/>
        </w:numPr>
        <w:ind w:right="-2"/>
        <w:rPr>
          <w:noProof/>
        </w:rPr>
      </w:pPr>
      <w:r w:rsidRPr="00B43BDF">
        <w:rPr>
          <w:noProof/>
        </w:rPr>
        <w:t xml:space="preserve">Informazzjoni dettaljata dwar din il-mediċina tinsab fuq is-sit elettroniku tal-Aġenzija Ewropea għall-Mediċini: </w:t>
      </w:r>
      <w:hyperlink r:id="rId20" w:history="1">
        <w:r w:rsidR="00BB2405" w:rsidRPr="00F9179D">
          <w:rPr>
            <w:rStyle w:val="Hyperlink"/>
            <w:noProof/>
          </w:rPr>
          <w:t>https://www.ema.europa.eu</w:t>
        </w:r>
      </w:hyperlink>
      <w:r w:rsidRPr="00B43BDF">
        <w:rPr>
          <w:noProof/>
        </w:rPr>
        <w:t>.</w:t>
      </w:r>
    </w:p>
    <w:p w14:paraId="3F558BD3" w14:textId="77777777" w:rsidR="001D2393" w:rsidRPr="00B43BDF" w:rsidRDefault="001D2393">
      <w:pPr>
        <w:numPr>
          <w:ilvl w:val="12"/>
          <w:numId w:val="0"/>
        </w:numPr>
        <w:ind w:right="-2"/>
        <w:rPr>
          <w:noProof/>
        </w:rPr>
      </w:pPr>
    </w:p>
    <w:sectPr w:rsidR="001D2393" w:rsidRPr="00B43BDF">
      <w:footerReference w:type="default" r:id="rId21"/>
      <w:footerReference w:type="first" r:id="rId22"/>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BCC72" w14:textId="77777777" w:rsidR="00783949" w:rsidRDefault="00783949">
      <w:r>
        <w:separator/>
      </w:r>
    </w:p>
  </w:endnote>
  <w:endnote w:type="continuationSeparator" w:id="0">
    <w:p w14:paraId="55BA766F" w14:textId="77777777" w:rsidR="00783949" w:rsidRDefault="00783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MT">
    <w:altName w:val="Yu Gothic"/>
    <w:panose1 w:val="00000000000000000000"/>
    <w:charset w:val="A1"/>
    <w:family w:val="auto"/>
    <w:notTrueType/>
    <w:pitch w:val="default"/>
    <w:sig w:usb0="00000081" w:usb1="00000000" w:usb2="00000000" w:usb3="00000000" w:csb0="00000008"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Kartika">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DC54" w14:textId="77777777" w:rsidR="00E82760" w:rsidRDefault="008C3A7B">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32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7EE11" w14:textId="77777777" w:rsidR="00E82760" w:rsidRDefault="008C3A7B">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34AE7" w14:textId="77777777" w:rsidR="00783949" w:rsidRDefault="00783949">
      <w:r>
        <w:separator/>
      </w:r>
    </w:p>
  </w:footnote>
  <w:footnote w:type="continuationSeparator" w:id="0">
    <w:p w14:paraId="2C727A80" w14:textId="77777777" w:rsidR="00783949" w:rsidRDefault="00783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206B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4A83B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3502D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752D7A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B7E9F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7256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6650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704A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442D9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15E9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297B2003"/>
    <w:multiLevelType w:val="hybridMultilevel"/>
    <w:tmpl w:val="7C16D04E"/>
    <w:lvl w:ilvl="0" w:tplc="1D8624C8">
      <w:start w:val="1"/>
      <w:numFmt w:val="bullet"/>
      <w:lvlText w:val=""/>
      <w:lvlJc w:val="left"/>
      <w:pPr>
        <w:ind w:left="360" w:hanging="360"/>
      </w:pPr>
      <w:rPr>
        <w:rFonts w:ascii="Symbol" w:hAnsi="Symbol" w:hint="default"/>
      </w:rPr>
    </w:lvl>
    <w:lvl w:ilvl="1" w:tplc="7D3CE414">
      <w:numFmt w:val="bullet"/>
      <w:lvlText w:val="•"/>
      <w:lvlJc w:val="left"/>
      <w:pPr>
        <w:ind w:left="1080" w:hanging="360"/>
      </w:pPr>
      <w:rPr>
        <w:rFonts w:ascii="SymbolMT" w:eastAsia="SimSun" w:hAnsi="SymbolMT" w:cs="SymbolMT" w:hint="default"/>
      </w:rPr>
    </w:lvl>
    <w:lvl w:ilvl="2" w:tplc="6DFCF6D6" w:tentative="1">
      <w:start w:val="1"/>
      <w:numFmt w:val="bullet"/>
      <w:lvlText w:val=""/>
      <w:lvlJc w:val="left"/>
      <w:pPr>
        <w:ind w:left="1800" w:hanging="360"/>
      </w:pPr>
      <w:rPr>
        <w:rFonts w:ascii="Wingdings" w:hAnsi="Wingdings" w:hint="default"/>
      </w:rPr>
    </w:lvl>
    <w:lvl w:ilvl="3" w:tplc="108C5166" w:tentative="1">
      <w:start w:val="1"/>
      <w:numFmt w:val="bullet"/>
      <w:lvlText w:val=""/>
      <w:lvlJc w:val="left"/>
      <w:pPr>
        <w:ind w:left="2520" w:hanging="360"/>
      </w:pPr>
      <w:rPr>
        <w:rFonts w:ascii="Symbol" w:hAnsi="Symbol" w:hint="default"/>
      </w:rPr>
    </w:lvl>
    <w:lvl w:ilvl="4" w:tplc="285E1A1A" w:tentative="1">
      <w:start w:val="1"/>
      <w:numFmt w:val="bullet"/>
      <w:lvlText w:val="o"/>
      <w:lvlJc w:val="left"/>
      <w:pPr>
        <w:ind w:left="3240" w:hanging="360"/>
      </w:pPr>
      <w:rPr>
        <w:rFonts w:ascii="Courier New" w:hAnsi="Courier New" w:cs="Courier New" w:hint="default"/>
      </w:rPr>
    </w:lvl>
    <w:lvl w:ilvl="5" w:tplc="D42ADD96" w:tentative="1">
      <w:start w:val="1"/>
      <w:numFmt w:val="bullet"/>
      <w:lvlText w:val=""/>
      <w:lvlJc w:val="left"/>
      <w:pPr>
        <w:ind w:left="3960" w:hanging="360"/>
      </w:pPr>
      <w:rPr>
        <w:rFonts w:ascii="Wingdings" w:hAnsi="Wingdings" w:hint="default"/>
      </w:rPr>
    </w:lvl>
    <w:lvl w:ilvl="6" w:tplc="5810D304" w:tentative="1">
      <w:start w:val="1"/>
      <w:numFmt w:val="bullet"/>
      <w:lvlText w:val=""/>
      <w:lvlJc w:val="left"/>
      <w:pPr>
        <w:ind w:left="4680" w:hanging="360"/>
      </w:pPr>
      <w:rPr>
        <w:rFonts w:ascii="Symbol" w:hAnsi="Symbol" w:hint="default"/>
      </w:rPr>
    </w:lvl>
    <w:lvl w:ilvl="7" w:tplc="C9AC6B5E" w:tentative="1">
      <w:start w:val="1"/>
      <w:numFmt w:val="bullet"/>
      <w:lvlText w:val="o"/>
      <w:lvlJc w:val="left"/>
      <w:pPr>
        <w:ind w:left="5400" w:hanging="360"/>
      </w:pPr>
      <w:rPr>
        <w:rFonts w:ascii="Courier New" w:hAnsi="Courier New" w:cs="Courier New" w:hint="default"/>
      </w:rPr>
    </w:lvl>
    <w:lvl w:ilvl="8" w:tplc="5126A434" w:tentative="1">
      <w:start w:val="1"/>
      <w:numFmt w:val="bullet"/>
      <w:lvlText w:val=""/>
      <w:lvlJc w:val="left"/>
      <w:pPr>
        <w:ind w:left="6120" w:hanging="360"/>
      </w:pPr>
      <w:rPr>
        <w:rFonts w:ascii="Wingdings" w:hAnsi="Wingdings" w:hint="default"/>
      </w:rPr>
    </w:lvl>
  </w:abstractNum>
  <w:abstractNum w:abstractNumId="12" w15:restartNumberingAfterBreak="0">
    <w:nsid w:val="363374A9"/>
    <w:multiLevelType w:val="hybridMultilevel"/>
    <w:tmpl w:val="87067D80"/>
    <w:lvl w:ilvl="0" w:tplc="6924E20A">
      <w:start w:val="1"/>
      <w:numFmt w:val="bullet"/>
      <w:lvlText w:val=""/>
      <w:lvlJc w:val="left"/>
      <w:pPr>
        <w:tabs>
          <w:tab w:val="num" w:pos="1080"/>
        </w:tabs>
        <w:ind w:left="1080" w:hanging="360"/>
      </w:pPr>
      <w:rPr>
        <w:rFonts w:ascii="Symbol" w:hAnsi="Symbol" w:hint="default"/>
      </w:rPr>
    </w:lvl>
    <w:lvl w:ilvl="1" w:tplc="4FE8F1B8">
      <w:start w:val="1"/>
      <w:numFmt w:val="decimal"/>
      <w:lvlText w:val="%2."/>
      <w:lvlJc w:val="left"/>
      <w:pPr>
        <w:tabs>
          <w:tab w:val="num" w:pos="1440"/>
        </w:tabs>
        <w:ind w:left="1440" w:hanging="360"/>
      </w:pPr>
    </w:lvl>
    <w:lvl w:ilvl="2" w:tplc="ADE84E5C">
      <w:start w:val="1"/>
      <w:numFmt w:val="decimal"/>
      <w:lvlText w:val="%3."/>
      <w:lvlJc w:val="left"/>
      <w:pPr>
        <w:tabs>
          <w:tab w:val="num" w:pos="2160"/>
        </w:tabs>
        <w:ind w:left="2160" w:hanging="360"/>
      </w:pPr>
    </w:lvl>
    <w:lvl w:ilvl="3" w:tplc="8E4C9E70">
      <w:start w:val="1"/>
      <w:numFmt w:val="decimal"/>
      <w:lvlText w:val="%4."/>
      <w:lvlJc w:val="left"/>
      <w:pPr>
        <w:tabs>
          <w:tab w:val="num" w:pos="2880"/>
        </w:tabs>
        <w:ind w:left="2880" w:hanging="360"/>
      </w:pPr>
    </w:lvl>
    <w:lvl w:ilvl="4" w:tplc="ACD28746">
      <w:start w:val="1"/>
      <w:numFmt w:val="decimal"/>
      <w:lvlText w:val="%5."/>
      <w:lvlJc w:val="left"/>
      <w:pPr>
        <w:tabs>
          <w:tab w:val="num" w:pos="3600"/>
        </w:tabs>
        <w:ind w:left="3600" w:hanging="360"/>
      </w:pPr>
    </w:lvl>
    <w:lvl w:ilvl="5" w:tplc="1C3EDE36">
      <w:start w:val="1"/>
      <w:numFmt w:val="decimal"/>
      <w:lvlText w:val="%6."/>
      <w:lvlJc w:val="left"/>
      <w:pPr>
        <w:tabs>
          <w:tab w:val="num" w:pos="4320"/>
        </w:tabs>
        <w:ind w:left="4320" w:hanging="360"/>
      </w:pPr>
    </w:lvl>
    <w:lvl w:ilvl="6" w:tplc="581A4A32">
      <w:start w:val="1"/>
      <w:numFmt w:val="decimal"/>
      <w:lvlText w:val="%7."/>
      <w:lvlJc w:val="left"/>
      <w:pPr>
        <w:tabs>
          <w:tab w:val="num" w:pos="5040"/>
        </w:tabs>
        <w:ind w:left="5040" w:hanging="360"/>
      </w:pPr>
    </w:lvl>
    <w:lvl w:ilvl="7" w:tplc="DEBA39E8">
      <w:start w:val="1"/>
      <w:numFmt w:val="decimal"/>
      <w:lvlText w:val="%8."/>
      <w:lvlJc w:val="left"/>
      <w:pPr>
        <w:tabs>
          <w:tab w:val="num" w:pos="5760"/>
        </w:tabs>
        <w:ind w:left="5760" w:hanging="360"/>
      </w:pPr>
    </w:lvl>
    <w:lvl w:ilvl="8" w:tplc="EC1A4040">
      <w:start w:val="1"/>
      <w:numFmt w:val="decimal"/>
      <w:lvlText w:val="%9."/>
      <w:lvlJc w:val="left"/>
      <w:pPr>
        <w:tabs>
          <w:tab w:val="num" w:pos="6480"/>
        </w:tabs>
        <w:ind w:left="6480" w:hanging="360"/>
      </w:pPr>
    </w:lvl>
  </w:abstractNum>
  <w:abstractNum w:abstractNumId="13" w15:restartNumberingAfterBreak="0">
    <w:nsid w:val="368E30D3"/>
    <w:multiLevelType w:val="multilevel"/>
    <w:tmpl w:val="757EFA22"/>
    <w:lvl w:ilvl="0">
      <w:start w:val="1"/>
      <w:numFmt w:val="bullet"/>
      <w:lvlText w:val=""/>
      <w:lvlJc w:val="left"/>
      <w:pPr>
        <w:tabs>
          <w:tab w:val="num" w:pos="570"/>
        </w:tabs>
        <w:ind w:left="570" w:hanging="570"/>
      </w:pPr>
      <w:rPr>
        <w:rFonts w:ascii="Symbol" w:hAnsi="Symbol"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79E6F99"/>
    <w:multiLevelType w:val="multilevel"/>
    <w:tmpl w:val="3F421250"/>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BD0944"/>
    <w:multiLevelType w:val="hybridMultilevel"/>
    <w:tmpl w:val="717E83B0"/>
    <w:lvl w:ilvl="0" w:tplc="0A76BCB6">
      <w:start w:val="1"/>
      <w:numFmt w:val="bullet"/>
      <w:lvlText w:val=""/>
      <w:lvlJc w:val="left"/>
      <w:pPr>
        <w:ind w:left="720" w:hanging="360"/>
      </w:pPr>
      <w:rPr>
        <w:rFonts w:ascii="Symbol" w:hAnsi="Symbol" w:hint="default"/>
      </w:rPr>
    </w:lvl>
    <w:lvl w:ilvl="1" w:tplc="28C6B272" w:tentative="1">
      <w:start w:val="1"/>
      <w:numFmt w:val="bullet"/>
      <w:lvlText w:val="o"/>
      <w:lvlJc w:val="left"/>
      <w:pPr>
        <w:ind w:left="1440" w:hanging="360"/>
      </w:pPr>
      <w:rPr>
        <w:rFonts w:ascii="Courier New" w:hAnsi="Courier New" w:cs="Courier New" w:hint="default"/>
      </w:rPr>
    </w:lvl>
    <w:lvl w:ilvl="2" w:tplc="4E545B56" w:tentative="1">
      <w:start w:val="1"/>
      <w:numFmt w:val="bullet"/>
      <w:lvlText w:val=""/>
      <w:lvlJc w:val="left"/>
      <w:pPr>
        <w:ind w:left="2160" w:hanging="360"/>
      </w:pPr>
      <w:rPr>
        <w:rFonts w:ascii="Wingdings" w:hAnsi="Wingdings" w:hint="default"/>
      </w:rPr>
    </w:lvl>
    <w:lvl w:ilvl="3" w:tplc="5FBE6CDC" w:tentative="1">
      <w:start w:val="1"/>
      <w:numFmt w:val="bullet"/>
      <w:lvlText w:val=""/>
      <w:lvlJc w:val="left"/>
      <w:pPr>
        <w:ind w:left="2880" w:hanging="360"/>
      </w:pPr>
      <w:rPr>
        <w:rFonts w:ascii="Symbol" w:hAnsi="Symbol" w:hint="default"/>
      </w:rPr>
    </w:lvl>
    <w:lvl w:ilvl="4" w:tplc="910E2874" w:tentative="1">
      <w:start w:val="1"/>
      <w:numFmt w:val="bullet"/>
      <w:lvlText w:val="o"/>
      <w:lvlJc w:val="left"/>
      <w:pPr>
        <w:ind w:left="3600" w:hanging="360"/>
      </w:pPr>
      <w:rPr>
        <w:rFonts w:ascii="Courier New" w:hAnsi="Courier New" w:cs="Courier New" w:hint="default"/>
      </w:rPr>
    </w:lvl>
    <w:lvl w:ilvl="5" w:tplc="4A02A2E0" w:tentative="1">
      <w:start w:val="1"/>
      <w:numFmt w:val="bullet"/>
      <w:lvlText w:val=""/>
      <w:lvlJc w:val="left"/>
      <w:pPr>
        <w:ind w:left="4320" w:hanging="360"/>
      </w:pPr>
      <w:rPr>
        <w:rFonts w:ascii="Wingdings" w:hAnsi="Wingdings" w:hint="default"/>
      </w:rPr>
    </w:lvl>
    <w:lvl w:ilvl="6" w:tplc="DE8A1134" w:tentative="1">
      <w:start w:val="1"/>
      <w:numFmt w:val="bullet"/>
      <w:lvlText w:val=""/>
      <w:lvlJc w:val="left"/>
      <w:pPr>
        <w:ind w:left="5040" w:hanging="360"/>
      </w:pPr>
      <w:rPr>
        <w:rFonts w:ascii="Symbol" w:hAnsi="Symbol" w:hint="default"/>
      </w:rPr>
    </w:lvl>
    <w:lvl w:ilvl="7" w:tplc="637AD48E" w:tentative="1">
      <w:start w:val="1"/>
      <w:numFmt w:val="bullet"/>
      <w:lvlText w:val="o"/>
      <w:lvlJc w:val="left"/>
      <w:pPr>
        <w:ind w:left="5760" w:hanging="360"/>
      </w:pPr>
      <w:rPr>
        <w:rFonts w:ascii="Courier New" w:hAnsi="Courier New" w:cs="Courier New" w:hint="default"/>
      </w:rPr>
    </w:lvl>
    <w:lvl w:ilvl="8" w:tplc="E61685CC" w:tentative="1">
      <w:start w:val="1"/>
      <w:numFmt w:val="bullet"/>
      <w:lvlText w:val=""/>
      <w:lvlJc w:val="left"/>
      <w:pPr>
        <w:ind w:left="6480" w:hanging="360"/>
      </w:pPr>
      <w:rPr>
        <w:rFonts w:ascii="Wingdings" w:hAnsi="Wingdings" w:hint="default"/>
      </w:rPr>
    </w:lvl>
  </w:abstractNum>
  <w:abstractNum w:abstractNumId="16" w15:restartNumberingAfterBreak="0">
    <w:nsid w:val="42EB63BC"/>
    <w:multiLevelType w:val="hybridMultilevel"/>
    <w:tmpl w:val="028290BC"/>
    <w:lvl w:ilvl="0" w:tplc="6130F16A">
      <w:start w:val="1"/>
      <w:numFmt w:val="decimal"/>
      <w:lvlText w:val="%1."/>
      <w:lvlJc w:val="left"/>
      <w:pPr>
        <w:ind w:left="720" w:hanging="360"/>
      </w:pPr>
    </w:lvl>
    <w:lvl w:ilvl="1" w:tplc="F5CC3D70" w:tentative="1">
      <w:start w:val="1"/>
      <w:numFmt w:val="lowerLetter"/>
      <w:lvlText w:val="%2."/>
      <w:lvlJc w:val="left"/>
      <w:pPr>
        <w:ind w:left="1440" w:hanging="360"/>
      </w:pPr>
    </w:lvl>
    <w:lvl w:ilvl="2" w:tplc="4EC0A692" w:tentative="1">
      <w:start w:val="1"/>
      <w:numFmt w:val="lowerRoman"/>
      <w:lvlText w:val="%3."/>
      <w:lvlJc w:val="right"/>
      <w:pPr>
        <w:ind w:left="2160" w:hanging="180"/>
      </w:pPr>
    </w:lvl>
    <w:lvl w:ilvl="3" w:tplc="986A94FA" w:tentative="1">
      <w:start w:val="1"/>
      <w:numFmt w:val="decimal"/>
      <w:lvlText w:val="%4."/>
      <w:lvlJc w:val="left"/>
      <w:pPr>
        <w:ind w:left="2880" w:hanging="360"/>
      </w:pPr>
    </w:lvl>
    <w:lvl w:ilvl="4" w:tplc="A04C189C" w:tentative="1">
      <w:start w:val="1"/>
      <w:numFmt w:val="lowerLetter"/>
      <w:lvlText w:val="%5."/>
      <w:lvlJc w:val="left"/>
      <w:pPr>
        <w:ind w:left="3600" w:hanging="360"/>
      </w:pPr>
    </w:lvl>
    <w:lvl w:ilvl="5" w:tplc="9EBE507C" w:tentative="1">
      <w:start w:val="1"/>
      <w:numFmt w:val="lowerRoman"/>
      <w:lvlText w:val="%6."/>
      <w:lvlJc w:val="right"/>
      <w:pPr>
        <w:ind w:left="4320" w:hanging="180"/>
      </w:pPr>
    </w:lvl>
    <w:lvl w:ilvl="6" w:tplc="13E0DC72" w:tentative="1">
      <w:start w:val="1"/>
      <w:numFmt w:val="decimal"/>
      <w:lvlText w:val="%7."/>
      <w:lvlJc w:val="left"/>
      <w:pPr>
        <w:ind w:left="5040" w:hanging="360"/>
      </w:pPr>
    </w:lvl>
    <w:lvl w:ilvl="7" w:tplc="B44EA482" w:tentative="1">
      <w:start w:val="1"/>
      <w:numFmt w:val="lowerLetter"/>
      <w:lvlText w:val="%8."/>
      <w:lvlJc w:val="left"/>
      <w:pPr>
        <w:ind w:left="5760" w:hanging="360"/>
      </w:pPr>
    </w:lvl>
    <w:lvl w:ilvl="8" w:tplc="B97406D2" w:tentative="1">
      <w:start w:val="1"/>
      <w:numFmt w:val="lowerRoman"/>
      <w:lvlText w:val="%9."/>
      <w:lvlJc w:val="right"/>
      <w:pPr>
        <w:ind w:left="6480" w:hanging="180"/>
      </w:pPr>
    </w:lvl>
  </w:abstractNum>
  <w:abstractNum w:abstractNumId="17" w15:restartNumberingAfterBreak="0">
    <w:nsid w:val="46DF2CC9"/>
    <w:multiLevelType w:val="hybridMultilevel"/>
    <w:tmpl w:val="C3F06AB0"/>
    <w:lvl w:ilvl="0" w:tplc="0E1CCD56">
      <w:numFmt w:val="bullet"/>
      <w:lvlText w:val="-"/>
      <w:lvlJc w:val="left"/>
      <w:pPr>
        <w:ind w:left="720" w:hanging="360"/>
      </w:pPr>
      <w:rPr>
        <w:rFonts w:ascii="Calibri" w:eastAsia="Calibri" w:hAnsi="Calibri" w:cs="Calibri" w:hint="default"/>
      </w:rPr>
    </w:lvl>
    <w:lvl w:ilvl="1" w:tplc="E89E896E" w:tentative="1">
      <w:start w:val="1"/>
      <w:numFmt w:val="bullet"/>
      <w:lvlText w:val="o"/>
      <w:lvlJc w:val="left"/>
      <w:pPr>
        <w:ind w:left="1440" w:hanging="360"/>
      </w:pPr>
      <w:rPr>
        <w:rFonts w:ascii="Courier New" w:hAnsi="Courier New" w:cs="Courier New" w:hint="default"/>
      </w:rPr>
    </w:lvl>
    <w:lvl w:ilvl="2" w:tplc="CA2EEE10" w:tentative="1">
      <w:start w:val="1"/>
      <w:numFmt w:val="bullet"/>
      <w:lvlText w:val=""/>
      <w:lvlJc w:val="left"/>
      <w:pPr>
        <w:ind w:left="2160" w:hanging="360"/>
      </w:pPr>
      <w:rPr>
        <w:rFonts w:ascii="Wingdings" w:hAnsi="Wingdings" w:hint="default"/>
      </w:rPr>
    </w:lvl>
    <w:lvl w:ilvl="3" w:tplc="9468CB46" w:tentative="1">
      <w:start w:val="1"/>
      <w:numFmt w:val="bullet"/>
      <w:lvlText w:val=""/>
      <w:lvlJc w:val="left"/>
      <w:pPr>
        <w:ind w:left="2880" w:hanging="360"/>
      </w:pPr>
      <w:rPr>
        <w:rFonts w:ascii="Symbol" w:hAnsi="Symbol" w:hint="default"/>
      </w:rPr>
    </w:lvl>
    <w:lvl w:ilvl="4" w:tplc="D0AE378E" w:tentative="1">
      <w:start w:val="1"/>
      <w:numFmt w:val="bullet"/>
      <w:lvlText w:val="o"/>
      <w:lvlJc w:val="left"/>
      <w:pPr>
        <w:ind w:left="3600" w:hanging="360"/>
      </w:pPr>
      <w:rPr>
        <w:rFonts w:ascii="Courier New" w:hAnsi="Courier New" w:cs="Courier New" w:hint="default"/>
      </w:rPr>
    </w:lvl>
    <w:lvl w:ilvl="5" w:tplc="BD98E9EC" w:tentative="1">
      <w:start w:val="1"/>
      <w:numFmt w:val="bullet"/>
      <w:lvlText w:val=""/>
      <w:lvlJc w:val="left"/>
      <w:pPr>
        <w:ind w:left="4320" w:hanging="360"/>
      </w:pPr>
      <w:rPr>
        <w:rFonts w:ascii="Wingdings" w:hAnsi="Wingdings" w:hint="default"/>
      </w:rPr>
    </w:lvl>
    <w:lvl w:ilvl="6" w:tplc="80D28AE8" w:tentative="1">
      <w:start w:val="1"/>
      <w:numFmt w:val="bullet"/>
      <w:lvlText w:val=""/>
      <w:lvlJc w:val="left"/>
      <w:pPr>
        <w:ind w:left="5040" w:hanging="360"/>
      </w:pPr>
      <w:rPr>
        <w:rFonts w:ascii="Symbol" w:hAnsi="Symbol" w:hint="default"/>
      </w:rPr>
    </w:lvl>
    <w:lvl w:ilvl="7" w:tplc="6FAEC2DC" w:tentative="1">
      <w:start w:val="1"/>
      <w:numFmt w:val="bullet"/>
      <w:lvlText w:val="o"/>
      <w:lvlJc w:val="left"/>
      <w:pPr>
        <w:ind w:left="5760" w:hanging="360"/>
      </w:pPr>
      <w:rPr>
        <w:rFonts w:ascii="Courier New" w:hAnsi="Courier New" w:cs="Courier New" w:hint="default"/>
      </w:rPr>
    </w:lvl>
    <w:lvl w:ilvl="8" w:tplc="E60E22BA" w:tentative="1">
      <w:start w:val="1"/>
      <w:numFmt w:val="bullet"/>
      <w:lvlText w:val=""/>
      <w:lvlJc w:val="left"/>
      <w:pPr>
        <w:ind w:left="6480" w:hanging="360"/>
      </w:pPr>
      <w:rPr>
        <w:rFonts w:ascii="Wingdings" w:hAnsi="Wingdings" w:hint="default"/>
      </w:rPr>
    </w:lvl>
  </w:abstractNum>
  <w:abstractNum w:abstractNumId="18" w15:restartNumberingAfterBreak="0">
    <w:nsid w:val="52E01DD2"/>
    <w:multiLevelType w:val="multilevel"/>
    <w:tmpl w:val="D6C26E5E"/>
    <w:lvl w:ilvl="0">
      <w:start w:val="1"/>
      <w:numFmt w:val="bullet"/>
      <w:lvlText w:val=""/>
      <w:lvlJc w:val="left"/>
      <w:pPr>
        <w:tabs>
          <w:tab w:val="num" w:pos="567"/>
        </w:tabs>
        <w:ind w:left="567" w:hanging="567"/>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914E28"/>
    <w:multiLevelType w:val="hybridMultilevel"/>
    <w:tmpl w:val="16D41438"/>
    <w:lvl w:ilvl="0" w:tplc="D15688EA">
      <w:start w:val="1"/>
      <w:numFmt w:val="decimal"/>
      <w:lvlText w:val="%1."/>
      <w:lvlJc w:val="left"/>
      <w:pPr>
        <w:ind w:left="720" w:hanging="360"/>
      </w:pPr>
    </w:lvl>
    <w:lvl w:ilvl="1" w:tplc="E4C03724" w:tentative="1">
      <w:start w:val="1"/>
      <w:numFmt w:val="lowerLetter"/>
      <w:lvlText w:val="%2."/>
      <w:lvlJc w:val="left"/>
      <w:pPr>
        <w:ind w:left="1440" w:hanging="360"/>
      </w:pPr>
    </w:lvl>
    <w:lvl w:ilvl="2" w:tplc="CE368132" w:tentative="1">
      <w:start w:val="1"/>
      <w:numFmt w:val="lowerRoman"/>
      <w:lvlText w:val="%3."/>
      <w:lvlJc w:val="right"/>
      <w:pPr>
        <w:ind w:left="2160" w:hanging="180"/>
      </w:pPr>
    </w:lvl>
    <w:lvl w:ilvl="3" w:tplc="FE5212A8" w:tentative="1">
      <w:start w:val="1"/>
      <w:numFmt w:val="decimal"/>
      <w:lvlText w:val="%4."/>
      <w:lvlJc w:val="left"/>
      <w:pPr>
        <w:ind w:left="2880" w:hanging="360"/>
      </w:pPr>
    </w:lvl>
    <w:lvl w:ilvl="4" w:tplc="FDCC3632" w:tentative="1">
      <w:start w:val="1"/>
      <w:numFmt w:val="lowerLetter"/>
      <w:lvlText w:val="%5."/>
      <w:lvlJc w:val="left"/>
      <w:pPr>
        <w:ind w:left="3600" w:hanging="360"/>
      </w:pPr>
    </w:lvl>
    <w:lvl w:ilvl="5" w:tplc="A49803F0" w:tentative="1">
      <w:start w:val="1"/>
      <w:numFmt w:val="lowerRoman"/>
      <w:lvlText w:val="%6."/>
      <w:lvlJc w:val="right"/>
      <w:pPr>
        <w:ind w:left="4320" w:hanging="180"/>
      </w:pPr>
    </w:lvl>
    <w:lvl w:ilvl="6" w:tplc="90AEE194" w:tentative="1">
      <w:start w:val="1"/>
      <w:numFmt w:val="decimal"/>
      <w:lvlText w:val="%7."/>
      <w:lvlJc w:val="left"/>
      <w:pPr>
        <w:ind w:left="5040" w:hanging="360"/>
      </w:pPr>
    </w:lvl>
    <w:lvl w:ilvl="7" w:tplc="907C49F4" w:tentative="1">
      <w:start w:val="1"/>
      <w:numFmt w:val="lowerLetter"/>
      <w:lvlText w:val="%8."/>
      <w:lvlJc w:val="left"/>
      <w:pPr>
        <w:ind w:left="5760" w:hanging="360"/>
      </w:pPr>
    </w:lvl>
    <w:lvl w:ilvl="8" w:tplc="900CA9C8" w:tentative="1">
      <w:start w:val="1"/>
      <w:numFmt w:val="lowerRoman"/>
      <w:lvlText w:val="%9."/>
      <w:lvlJc w:val="right"/>
      <w:pPr>
        <w:ind w:left="6480" w:hanging="180"/>
      </w:pPr>
    </w:lvl>
  </w:abstractNum>
  <w:abstractNum w:abstractNumId="20" w15:restartNumberingAfterBreak="0">
    <w:nsid w:val="68584FDB"/>
    <w:multiLevelType w:val="hybridMultilevel"/>
    <w:tmpl w:val="43CAF8B6"/>
    <w:lvl w:ilvl="0" w:tplc="E4A88D3A">
      <w:start w:val="1"/>
      <w:numFmt w:val="bullet"/>
      <w:lvlText w:val=""/>
      <w:lvlJc w:val="left"/>
      <w:pPr>
        <w:tabs>
          <w:tab w:val="num" w:pos="720"/>
        </w:tabs>
        <w:ind w:left="720" w:hanging="360"/>
      </w:pPr>
      <w:rPr>
        <w:rFonts w:ascii="Symbol" w:hAnsi="Symbol" w:hint="default"/>
      </w:rPr>
    </w:lvl>
    <w:lvl w:ilvl="1" w:tplc="80024514">
      <w:start w:val="1"/>
      <w:numFmt w:val="bullet"/>
      <w:lvlText w:val="o"/>
      <w:lvlJc w:val="left"/>
      <w:pPr>
        <w:tabs>
          <w:tab w:val="num" w:pos="1440"/>
        </w:tabs>
        <w:ind w:left="1440" w:hanging="360"/>
      </w:pPr>
      <w:rPr>
        <w:rFonts w:ascii="Courier New" w:hAnsi="Courier New" w:cs="Courier New" w:hint="default"/>
      </w:rPr>
    </w:lvl>
    <w:lvl w:ilvl="2" w:tplc="604A8A24" w:tentative="1">
      <w:start w:val="1"/>
      <w:numFmt w:val="bullet"/>
      <w:lvlText w:val=""/>
      <w:lvlJc w:val="left"/>
      <w:pPr>
        <w:tabs>
          <w:tab w:val="num" w:pos="2160"/>
        </w:tabs>
        <w:ind w:left="2160" w:hanging="360"/>
      </w:pPr>
      <w:rPr>
        <w:rFonts w:ascii="Wingdings" w:hAnsi="Wingdings" w:hint="default"/>
      </w:rPr>
    </w:lvl>
    <w:lvl w:ilvl="3" w:tplc="29B69CEA" w:tentative="1">
      <w:start w:val="1"/>
      <w:numFmt w:val="bullet"/>
      <w:lvlText w:val=""/>
      <w:lvlJc w:val="left"/>
      <w:pPr>
        <w:tabs>
          <w:tab w:val="num" w:pos="2880"/>
        </w:tabs>
        <w:ind w:left="2880" w:hanging="360"/>
      </w:pPr>
      <w:rPr>
        <w:rFonts w:ascii="Symbol" w:hAnsi="Symbol" w:hint="default"/>
      </w:rPr>
    </w:lvl>
    <w:lvl w:ilvl="4" w:tplc="52760FD4" w:tentative="1">
      <w:start w:val="1"/>
      <w:numFmt w:val="bullet"/>
      <w:lvlText w:val="o"/>
      <w:lvlJc w:val="left"/>
      <w:pPr>
        <w:tabs>
          <w:tab w:val="num" w:pos="3600"/>
        </w:tabs>
        <w:ind w:left="3600" w:hanging="360"/>
      </w:pPr>
      <w:rPr>
        <w:rFonts w:ascii="Courier New" w:hAnsi="Courier New" w:cs="Courier New" w:hint="default"/>
      </w:rPr>
    </w:lvl>
    <w:lvl w:ilvl="5" w:tplc="B4023582" w:tentative="1">
      <w:start w:val="1"/>
      <w:numFmt w:val="bullet"/>
      <w:lvlText w:val=""/>
      <w:lvlJc w:val="left"/>
      <w:pPr>
        <w:tabs>
          <w:tab w:val="num" w:pos="4320"/>
        </w:tabs>
        <w:ind w:left="4320" w:hanging="360"/>
      </w:pPr>
      <w:rPr>
        <w:rFonts w:ascii="Wingdings" w:hAnsi="Wingdings" w:hint="default"/>
      </w:rPr>
    </w:lvl>
    <w:lvl w:ilvl="6" w:tplc="45DA3448" w:tentative="1">
      <w:start w:val="1"/>
      <w:numFmt w:val="bullet"/>
      <w:lvlText w:val=""/>
      <w:lvlJc w:val="left"/>
      <w:pPr>
        <w:tabs>
          <w:tab w:val="num" w:pos="5040"/>
        </w:tabs>
        <w:ind w:left="5040" w:hanging="360"/>
      </w:pPr>
      <w:rPr>
        <w:rFonts w:ascii="Symbol" w:hAnsi="Symbol" w:hint="default"/>
      </w:rPr>
    </w:lvl>
    <w:lvl w:ilvl="7" w:tplc="F864D2DC" w:tentative="1">
      <w:start w:val="1"/>
      <w:numFmt w:val="bullet"/>
      <w:lvlText w:val="o"/>
      <w:lvlJc w:val="left"/>
      <w:pPr>
        <w:tabs>
          <w:tab w:val="num" w:pos="5760"/>
        </w:tabs>
        <w:ind w:left="5760" w:hanging="360"/>
      </w:pPr>
      <w:rPr>
        <w:rFonts w:ascii="Courier New" w:hAnsi="Courier New" w:cs="Courier New" w:hint="default"/>
      </w:rPr>
    </w:lvl>
    <w:lvl w:ilvl="8" w:tplc="D088A93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DF0C4E"/>
    <w:multiLevelType w:val="multilevel"/>
    <w:tmpl w:val="757EFA22"/>
    <w:lvl w:ilvl="0">
      <w:start w:val="1"/>
      <w:numFmt w:val="bullet"/>
      <w:lvlText w:val=""/>
      <w:lvlJc w:val="left"/>
      <w:pPr>
        <w:tabs>
          <w:tab w:val="num" w:pos="570"/>
        </w:tabs>
        <w:ind w:left="570" w:hanging="570"/>
      </w:pPr>
      <w:rPr>
        <w:rFonts w:ascii="Symbol" w:hAnsi="Symbol"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F9337D0"/>
    <w:multiLevelType w:val="hybridMultilevel"/>
    <w:tmpl w:val="57CEE2D2"/>
    <w:lvl w:ilvl="0" w:tplc="9F1A2910">
      <w:start w:val="1"/>
      <w:numFmt w:val="bullet"/>
      <w:lvlText w:val=""/>
      <w:lvlJc w:val="left"/>
      <w:pPr>
        <w:tabs>
          <w:tab w:val="num" w:pos="720"/>
        </w:tabs>
        <w:ind w:left="720" w:hanging="360"/>
      </w:pPr>
      <w:rPr>
        <w:rFonts w:ascii="Symbol" w:hAnsi="Symbol" w:hint="default"/>
      </w:rPr>
    </w:lvl>
    <w:lvl w:ilvl="1" w:tplc="BC686CBE" w:tentative="1">
      <w:start w:val="1"/>
      <w:numFmt w:val="bullet"/>
      <w:lvlText w:val="o"/>
      <w:lvlJc w:val="left"/>
      <w:pPr>
        <w:tabs>
          <w:tab w:val="num" w:pos="1440"/>
        </w:tabs>
        <w:ind w:left="1440" w:hanging="360"/>
      </w:pPr>
      <w:rPr>
        <w:rFonts w:ascii="Courier New" w:hAnsi="Courier New" w:cs="Courier New" w:hint="default"/>
      </w:rPr>
    </w:lvl>
    <w:lvl w:ilvl="2" w:tplc="24A078A2" w:tentative="1">
      <w:start w:val="1"/>
      <w:numFmt w:val="bullet"/>
      <w:lvlText w:val=""/>
      <w:lvlJc w:val="left"/>
      <w:pPr>
        <w:tabs>
          <w:tab w:val="num" w:pos="2160"/>
        </w:tabs>
        <w:ind w:left="2160" w:hanging="360"/>
      </w:pPr>
      <w:rPr>
        <w:rFonts w:ascii="Wingdings" w:hAnsi="Wingdings" w:hint="default"/>
      </w:rPr>
    </w:lvl>
    <w:lvl w:ilvl="3" w:tplc="7D28F72A" w:tentative="1">
      <w:start w:val="1"/>
      <w:numFmt w:val="bullet"/>
      <w:lvlText w:val=""/>
      <w:lvlJc w:val="left"/>
      <w:pPr>
        <w:tabs>
          <w:tab w:val="num" w:pos="2880"/>
        </w:tabs>
        <w:ind w:left="2880" w:hanging="360"/>
      </w:pPr>
      <w:rPr>
        <w:rFonts w:ascii="Symbol" w:hAnsi="Symbol" w:hint="default"/>
      </w:rPr>
    </w:lvl>
    <w:lvl w:ilvl="4" w:tplc="9E082606" w:tentative="1">
      <w:start w:val="1"/>
      <w:numFmt w:val="bullet"/>
      <w:lvlText w:val="o"/>
      <w:lvlJc w:val="left"/>
      <w:pPr>
        <w:tabs>
          <w:tab w:val="num" w:pos="3600"/>
        </w:tabs>
        <w:ind w:left="3600" w:hanging="360"/>
      </w:pPr>
      <w:rPr>
        <w:rFonts w:ascii="Courier New" w:hAnsi="Courier New" w:cs="Courier New" w:hint="default"/>
      </w:rPr>
    </w:lvl>
    <w:lvl w:ilvl="5" w:tplc="37EE26C2" w:tentative="1">
      <w:start w:val="1"/>
      <w:numFmt w:val="bullet"/>
      <w:lvlText w:val=""/>
      <w:lvlJc w:val="left"/>
      <w:pPr>
        <w:tabs>
          <w:tab w:val="num" w:pos="4320"/>
        </w:tabs>
        <w:ind w:left="4320" w:hanging="360"/>
      </w:pPr>
      <w:rPr>
        <w:rFonts w:ascii="Wingdings" w:hAnsi="Wingdings" w:hint="default"/>
      </w:rPr>
    </w:lvl>
    <w:lvl w:ilvl="6" w:tplc="6D2CB0B8" w:tentative="1">
      <w:start w:val="1"/>
      <w:numFmt w:val="bullet"/>
      <w:lvlText w:val=""/>
      <w:lvlJc w:val="left"/>
      <w:pPr>
        <w:tabs>
          <w:tab w:val="num" w:pos="5040"/>
        </w:tabs>
        <w:ind w:left="5040" w:hanging="360"/>
      </w:pPr>
      <w:rPr>
        <w:rFonts w:ascii="Symbol" w:hAnsi="Symbol" w:hint="default"/>
      </w:rPr>
    </w:lvl>
    <w:lvl w:ilvl="7" w:tplc="37787A3C" w:tentative="1">
      <w:start w:val="1"/>
      <w:numFmt w:val="bullet"/>
      <w:lvlText w:val="o"/>
      <w:lvlJc w:val="left"/>
      <w:pPr>
        <w:tabs>
          <w:tab w:val="num" w:pos="5760"/>
        </w:tabs>
        <w:ind w:left="5760" w:hanging="360"/>
      </w:pPr>
      <w:rPr>
        <w:rFonts w:ascii="Courier New" w:hAnsi="Courier New" w:cs="Courier New" w:hint="default"/>
      </w:rPr>
    </w:lvl>
    <w:lvl w:ilvl="8" w:tplc="BF62ADA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566F5B"/>
    <w:multiLevelType w:val="hybridMultilevel"/>
    <w:tmpl w:val="72C09F4C"/>
    <w:lvl w:ilvl="0" w:tplc="B9742EE0">
      <w:start w:val="1"/>
      <w:numFmt w:val="bullet"/>
      <w:lvlText w:val=""/>
      <w:lvlJc w:val="left"/>
      <w:pPr>
        <w:ind w:left="773" w:hanging="360"/>
      </w:pPr>
      <w:rPr>
        <w:rFonts w:ascii="Symbol" w:hAnsi="Symbol" w:hint="default"/>
      </w:rPr>
    </w:lvl>
    <w:lvl w:ilvl="1" w:tplc="A1DAAD64" w:tentative="1">
      <w:start w:val="1"/>
      <w:numFmt w:val="bullet"/>
      <w:lvlText w:val="o"/>
      <w:lvlJc w:val="left"/>
      <w:pPr>
        <w:ind w:left="1493" w:hanging="360"/>
      </w:pPr>
      <w:rPr>
        <w:rFonts w:ascii="Courier New" w:hAnsi="Courier New" w:cs="Courier New" w:hint="default"/>
      </w:rPr>
    </w:lvl>
    <w:lvl w:ilvl="2" w:tplc="695A397C" w:tentative="1">
      <w:start w:val="1"/>
      <w:numFmt w:val="bullet"/>
      <w:lvlText w:val=""/>
      <w:lvlJc w:val="left"/>
      <w:pPr>
        <w:ind w:left="2213" w:hanging="360"/>
      </w:pPr>
      <w:rPr>
        <w:rFonts w:ascii="Wingdings" w:hAnsi="Wingdings" w:hint="default"/>
      </w:rPr>
    </w:lvl>
    <w:lvl w:ilvl="3" w:tplc="C33C91C8" w:tentative="1">
      <w:start w:val="1"/>
      <w:numFmt w:val="bullet"/>
      <w:lvlText w:val=""/>
      <w:lvlJc w:val="left"/>
      <w:pPr>
        <w:ind w:left="2933" w:hanging="360"/>
      </w:pPr>
      <w:rPr>
        <w:rFonts w:ascii="Symbol" w:hAnsi="Symbol" w:hint="default"/>
      </w:rPr>
    </w:lvl>
    <w:lvl w:ilvl="4" w:tplc="08644498" w:tentative="1">
      <w:start w:val="1"/>
      <w:numFmt w:val="bullet"/>
      <w:lvlText w:val="o"/>
      <w:lvlJc w:val="left"/>
      <w:pPr>
        <w:ind w:left="3653" w:hanging="360"/>
      </w:pPr>
      <w:rPr>
        <w:rFonts w:ascii="Courier New" w:hAnsi="Courier New" w:cs="Courier New" w:hint="default"/>
      </w:rPr>
    </w:lvl>
    <w:lvl w:ilvl="5" w:tplc="F882548A" w:tentative="1">
      <w:start w:val="1"/>
      <w:numFmt w:val="bullet"/>
      <w:lvlText w:val=""/>
      <w:lvlJc w:val="left"/>
      <w:pPr>
        <w:ind w:left="4373" w:hanging="360"/>
      </w:pPr>
      <w:rPr>
        <w:rFonts w:ascii="Wingdings" w:hAnsi="Wingdings" w:hint="default"/>
      </w:rPr>
    </w:lvl>
    <w:lvl w:ilvl="6" w:tplc="A86E261C" w:tentative="1">
      <w:start w:val="1"/>
      <w:numFmt w:val="bullet"/>
      <w:lvlText w:val=""/>
      <w:lvlJc w:val="left"/>
      <w:pPr>
        <w:ind w:left="5093" w:hanging="360"/>
      </w:pPr>
      <w:rPr>
        <w:rFonts w:ascii="Symbol" w:hAnsi="Symbol" w:hint="default"/>
      </w:rPr>
    </w:lvl>
    <w:lvl w:ilvl="7" w:tplc="7D84D026" w:tentative="1">
      <w:start w:val="1"/>
      <w:numFmt w:val="bullet"/>
      <w:lvlText w:val="o"/>
      <w:lvlJc w:val="left"/>
      <w:pPr>
        <w:ind w:left="5813" w:hanging="360"/>
      </w:pPr>
      <w:rPr>
        <w:rFonts w:ascii="Courier New" w:hAnsi="Courier New" w:cs="Courier New" w:hint="default"/>
      </w:rPr>
    </w:lvl>
    <w:lvl w:ilvl="8" w:tplc="BCBE75E4" w:tentative="1">
      <w:start w:val="1"/>
      <w:numFmt w:val="bullet"/>
      <w:lvlText w:val=""/>
      <w:lvlJc w:val="left"/>
      <w:pPr>
        <w:ind w:left="6533" w:hanging="360"/>
      </w:pPr>
      <w:rPr>
        <w:rFonts w:ascii="Wingdings" w:hAnsi="Wingdings" w:hint="default"/>
      </w:rPr>
    </w:lvl>
  </w:abstractNum>
  <w:num w:numId="1" w16cid:durableId="968165611">
    <w:abstractNumId w:val="10"/>
    <w:lvlOverride w:ilvl="0">
      <w:lvl w:ilvl="0">
        <w:start w:val="1"/>
        <w:numFmt w:val="bullet"/>
        <w:lvlText w:val="-"/>
        <w:legacy w:legacy="1" w:legacySpace="0" w:legacyIndent="360"/>
        <w:lvlJc w:val="left"/>
        <w:pPr>
          <w:ind w:left="360" w:hanging="360"/>
        </w:pPr>
      </w:lvl>
    </w:lvlOverride>
  </w:num>
  <w:num w:numId="2" w16cid:durableId="1169712784">
    <w:abstractNumId w:val="13"/>
  </w:num>
  <w:num w:numId="3" w16cid:durableId="1660961448">
    <w:abstractNumId w:val="22"/>
  </w:num>
  <w:num w:numId="4" w16cid:durableId="1623614414">
    <w:abstractNumId w:val="14"/>
  </w:num>
  <w:num w:numId="5" w16cid:durableId="548690491">
    <w:abstractNumId w:val="18"/>
  </w:num>
  <w:num w:numId="6" w16cid:durableId="1260483325">
    <w:abstractNumId w:val="20"/>
  </w:num>
  <w:num w:numId="7" w16cid:durableId="1978492796">
    <w:abstractNumId w:val="11"/>
  </w:num>
  <w:num w:numId="8" w16cid:durableId="3099489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237777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9341852">
    <w:abstractNumId w:val="21"/>
  </w:num>
  <w:num w:numId="11" w16cid:durableId="1072317442">
    <w:abstractNumId w:val="18"/>
  </w:num>
  <w:num w:numId="12" w16cid:durableId="369233930">
    <w:abstractNumId w:val="15"/>
  </w:num>
  <w:num w:numId="13" w16cid:durableId="90052281">
    <w:abstractNumId w:val="17"/>
  </w:num>
  <w:num w:numId="14" w16cid:durableId="1163741890">
    <w:abstractNumId w:val="9"/>
  </w:num>
  <w:num w:numId="15" w16cid:durableId="647788114">
    <w:abstractNumId w:val="7"/>
  </w:num>
  <w:num w:numId="16" w16cid:durableId="1797336698">
    <w:abstractNumId w:val="6"/>
  </w:num>
  <w:num w:numId="17" w16cid:durableId="1148323338">
    <w:abstractNumId w:val="5"/>
  </w:num>
  <w:num w:numId="18" w16cid:durableId="624584341">
    <w:abstractNumId w:val="4"/>
  </w:num>
  <w:num w:numId="19" w16cid:durableId="1836261574">
    <w:abstractNumId w:val="8"/>
  </w:num>
  <w:num w:numId="20" w16cid:durableId="1554349737">
    <w:abstractNumId w:val="3"/>
  </w:num>
  <w:num w:numId="21" w16cid:durableId="1055200388">
    <w:abstractNumId w:val="2"/>
  </w:num>
  <w:num w:numId="22" w16cid:durableId="19860306">
    <w:abstractNumId w:val="1"/>
  </w:num>
  <w:num w:numId="23" w16cid:durableId="1985238382">
    <w:abstractNumId w:val="0"/>
  </w:num>
  <w:num w:numId="24" w16cid:durableId="1520042923">
    <w:abstractNumId w:val="23"/>
  </w:num>
  <w:num w:numId="25" w16cid:durableId="331954251">
    <w:abstractNumId w:val="16"/>
  </w:num>
  <w:num w:numId="26" w16cid:durableId="2034770511">
    <w:abstractNumId w:val="19"/>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eece LOC1">
    <w15:presenceInfo w15:providerId="None" w15:userId="Greece LOC1"/>
  </w15:person>
  <w15:person w15:author="EUCP MS">
    <w15:presenceInfo w15:providerId="None" w15:userId="EUCP MS"/>
  </w15:person>
  <w15:person w15:author="Greek LOC 2 ">
    <w15:presenceInfo w15:providerId="None" w15:userId="Greek LOC 2 "/>
  </w15:person>
  <w15:person w15:author="rev">
    <w15:presenceInfo w15:providerId="None" w15:userId="rev"/>
  </w15:person>
  <w15:person w15:author="upd">
    <w15:presenceInfo w15:providerId="None" w15:userId="up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55091"/>
    <w:rsid w:val="0000022B"/>
    <w:rsid w:val="00000698"/>
    <w:rsid w:val="00001370"/>
    <w:rsid w:val="0000615B"/>
    <w:rsid w:val="00011F16"/>
    <w:rsid w:val="0001338C"/>
    <w:rsid w:val="0001349F"/>
    <w:rsid w:val="0002417E"/>
    <w:rsid w:val="000313E6"/>
    <w:rsid w:val="00033E17"/>
    <w:rsid w:val="00034FE9"/>
    <w:rsid w:val="00036E32"/>
    <w:rsid w:val="00042A6E"/>
    <w:rsid w:val="00046FDA"/>
    <w:rsid w:val="00052907"/>
    <w:rsid w:val="00055A51"/>
    <w:rsid w:val="000610BB"/>
    <w:rsid w:val="000614C5"/>
    <w:rsid w:val="00063F14"/>
    <w:rsid w:val="00070BD3"/>
    <w:rsid w:val="0007133B"/>
    <w:rsid w:val="00071C85"/>
    <w:rsid w:val="0007381D"/>
    <w:rsid w:val="00074C4B"/>
    <w:rsid w:val="0007666D"/>
    <w:rsid w:val="000824FE"/>
    <w:rsid w:val="00085093"/>
    <w:rsid w:val="00086E91"/>
    <w:rsid w:val="0008715B"/>
    <w:rsid w:val="00091030"/>
    <w:rsid w:val="000958C3"/>
    <w:rsid w:val="000A1BFB"/>
    <w:rsid w:val="000A4E2A"/>
    <w:rsid w:val="000A5CCB"/>
    <w:rsid w:val="000A6564"/>
    <w:rsid w:val="000B1D28"/>
    <w:rsid w:val="000B3815"/>
    <w:rsid w:val="000B3967"/>
    <w:rsid w:val="000B5041"/>
    <w:rsid w:val="000B5A55"/>
    <w:rsid w:val="000B6185"/>
    <w:rsid w:val="000B654C"/>
    <w:rsid w:val="000B6CDA"/>
    <w:rsid w:val="000B7664"/>
    <w:rsid w:val="000C5348"/>
    <w:rsid w:val="000C73CC"/>
    <w:rsid w:val="000D1C7B"/>
    <w:rsid w:val="000D2E88"/>
    <w:rsid w:val="000D3090"/>
    <w:rsid w:val="000D5F0E"/>
    <w:rsid w:val="000D6185"/>
    <w:rsid w:val="000E03E4"/>
    <w:rsid w:val="000E1AB5"/>
    <w:rsid w:val="000E2CA6"/>
    <w:rsid w:val="000E3225"/>
    <w:rsid w:val="000E3CBB"/>
    <w:rsid w:val="000E547E"/>
    <w:rsid w:val="000E7DC4"/>
    <w:rsid w:val="000F0D71"/>
    <w:rsid w:val="000F5A34"/>
    <w:rsid w:val="001016FC"/>
    <w:rsid w:val="00104263"/>
    <w:rsid w:val="00115626"/>
    <w:rsid w:val="001173F1"/>
    <w:rsid w:val="00121176"/>
    <w:rsid w:val="001218A0"/>
    <w:rsid w:val="00121E6B"/>
    <w:rsid w:val="00124407"/>
    <w:rsid w:val="001268EB"/>
    <w:rsid w:val="00133EF5"/>
    <w:rsid w:val="00142C0B"/>
    <w:rsid w:val="0014652A"/>
    <w:rsid w:val="0015245E"/>
    <w:rsid w:val="00157277"/>
    <w:rsid w:val="001616A7"/>
    <w:rsid w:val="00164E47"/>
    <w:rsid w:val="0016524E"/>
    <w:rsid w:val="0017143E"/>
    <w:rsid w:val="00173977"/>
    <w:rsid w:val="00174961"/>
    <w:rsid w:val="001750B2"/>
    <w:rsid w:val="00181312"/>
    <w:rsid w:val="0018179B"/>
    <w:rsid w:val="00185123"/>
    <w:rsid w:val="00186CCB"/>
    <w:rsid w:val="0019724E"/>
    <w:rsid w:val="0019727E"/>
    <w:rsid w:val="001A1F82"/>
    <w:rsid w:val="001A3B3B"/>
    <w:rsid w:val="001A4CC0"/>
    <w:rsid w:val="001A584F"/>
    <w:rsid w:val="001A5F9E"/>
    <w:rsid w:val="001B36D0"/>
    <w:rsid w:val="001B4B3E"/>
    <w:rsid w:val="001B65DF"/>
    <w:rsid w:val="001B7856"/>
    <w:rsid w:val="001C2498"/>
    <w:rsid w:val="001D0EEB"/>
    <w:rsid w:val="001D2393"/>
    <w:rsid w:val="001D3A06"/>
    <w:rsid w:val="001D6D7C"/>
    <w:rsid w:val="001E025B"/>
    <w:rsid w:val="001E3AFC"/>
    <w:rsid w:val="001F0A20"/>
    <w:rsid w:val="001F0C03"/>
    <w:rsid w:val="001F29F3"/>
    <w:rsid w:val="001F2A78"/>
    <w:rsid w:val="001F49D3"/>
    <w:rsid w:val="001F5DE5"/>
    <w:rsid w:val="001F6A62"/>
    <w:rsid w:val="001F752A"/>
    <w:rsid w:val="00200F02"/>
    <w:rsid w:val="002010DE"/>
    <w:rsid w:val="00207C8B"/>
    <w:rsid w:val="00214EAA"/>
    <w:rsid w:val="00220195"/>
    <w:rsid w:val="00220C2B"/>
    <w:rsid w:val="002211C7"/>
    <w:rsid w:val="002236BF"/>
    <w:rsid w:val="00223780"/>
    <w:rsid w:val="002273CD"/>
    <w:rsid w:val="00232127"/>
    <w:rsid w:val="002325EB"/>
    <w:rsid w:val="002339DA"/>
    <w:rsid w:val="00234AFB"/>
    <w:rsid w:val="0023650E"/>
    <w:rsid w:val="00237C52"/>
    <w:rsid w:val="00237E5B"/>
    <w:rsid w:val="00237F18"/>
    <w:rsid w:val="00242509"/>
    <w:rsid w:val="00243487"/>
    <w:rsid w:val="00244D5F"/>
    <w:rsid w:val="00245E3B"/>
    <w:rsid w:val="00253A78"/>
    <w:rsid w:val="0025564F"/>
    <w:rsid w:val="00255738"/>
    <w:rsid w:val="00256BBC"/>
    <w:rsid w:val="00263903"/>
    <w:rsid w:val="002678DB"/>
    <w:rsid w:val="00274684"/>
    <w:rsid w:val="00276AAA"/>
    <w:rsid w:val="00280C73"/>
    <w:rsid w:val="00285C50"/>
    <w:rsid w:val="00287122"/>
    <w:rsid w:val="00287B85"/>
    <w:rsid w:val="00293F04"/>
    <w:rsid w:val="00296E4C"/>
    <w:rsid w:val="002A0DBB"/>
    <w:rsid w:val="002A67C6"/>
    <w:rsid w:val="002B2AAF"/>
    <w:rsid w:val="002B3F87"/>
    <w:rsid w:val="002B4340"/>
    <w:rsid w:val="002B60B2"/>
    <w:rsid w:val="002C48C6"/>
    <w:rsid w:val="002C593F"/>
    <w:rsid w:val="002C6CC0"/>
    <w:rsid w:val="002C70DD"/>
    <w:rsid w:val="002D0081"/>
    <w:rsid w:val="002D0C08"/>
    <w:rsid w:val="002D2D81"/>
    <w:rsid w:val="002D34AB"/>
    <w:rsid w:val="002D3B94"/>
    <w:rsid w:val="002D3FE8"/>
    <w:rsid w:val="002D77F7"/>
    <w:rsid w:val="002E1299"/>
    <w:rsid w:val="002E6142"/>
    <w:rsid w:val="002F26CC"/>
    <w:rsid w:val="002F6DAE"/>
    <w:rsid w:val="0030398C"/>
    <w:rsid w:val="00306DC1"/>
    <w:rsid w:val="00306FA9"/>
    <w:rsid w:val="00312DD0"/>
    <w:rsid w:val="0032123A"/>
    <w:rsid w:val="003231B0"/>
    <w:rsid w:val="003248E2"/>
    <w:rsid w:val="00324C9E"/>
    <w:rsid w:val="00325A8C"/>
    <w:rsid w:val="00330105"/>
    <w:rsid w:val="00331782"/>
    <w:rsid w:val="00331846"/>
    <w:rsid w:val="003337ED"/>
    <w:rsid w:val="00343781"/>
    <w:rsid w:val="00346265"/>
    <w:rsid w:val="00346779"/>
    <w:rsid w:val="0034781C"/>
    <w:rsid w:val="0035355D"/>
    <w:rsid w:val="00353CA3"/>
    <w:rsid w:val="00355337"/>
    <w:rsid w:val="00355A7F"/>
    <w:rsid w:val="00356853"/>
    <w:rsid w:val="003575D4"/>
    <w:rsid w:val="00360BBF"/>
    <w:rsid w:val="00361390"/>
    <w:rsid w:val="00361D70"/>
    <w:rsid w:val="00364680"/>
    <w:rsid w:val="003648F2"/>
    <w:rsid w:val="00364953"/>
    <w:rsid w:val="003721BA"/>
    <w:rsid w:val="003736FF"/>
    <w:rsid w:val="00376FCB"/>
    <w:rsid w:val="003854C5"/>
    <w:rsid w:val="0039004D"/>
    <w:rsid w:val="00396615"/>
    <w:rsid w:val="003A0013"/>
    <w:rsid w:val="003A0608"/>
    <w:rsid w:val="003B18DA"/>
    <w:rsid w:val="003B4D43"/>
    <w:rsid w:val="003B5D78"/>
    <w:rsid w:val="003C65D8"/>
    <w:rsid w:val="003D4910"/>
    <w:rsid w:val="003D4F89"/>
    <w:rsid w:val="003D60ED"/>
    <w:rsid w:val="003E5946"/>
    <w:rsid w:val="003E5958"/>
    <w:rsid w:val="003F1FA1"/>
    <w:rsid w:val="003F20FE"/>
    <w:rsid w:val="003F49E2"/>
    <w:rsid w:val="003F5470"/>
    <w:rsid w:val="003F7C7B"/>
    <w:rsid w:val="0040113D"/>
    <w:rsid w:val="00406038"/>
    <w:rsid w:val="00406854"/>
    <w:rsid w:val="00412A9C"/>
    <w:rsid w:val="00423B80"/>
    <w:rsid w:val="00426800"/>
    <w:rsid w:val="0042773B"/>
    <w:rsid w:val="00436079"/>
    <w:rsid w:val="0043630C"/>
    <w:rsid w:val="004369A6"/>
    <w:rsid w:val="0044090A"/>
    <w:rsid w:val="00440DF2"/>
    <w:rsid w:val="004411E7"/>
    <w:rsid w:val="00442A64"/>
    <w:rsid w:val="00447CD2"/>
    <w:rsid w:val="00456D48"/>
    <w:rsid w:val="00463E0E"/>
    <w:rsid w:val="00466C9A"/>
    <w:rsid w:val="0047470E"/>
    <w:rsid w:val="00481EEE"/>
    <w:rsid w:val="00486313"/>
    <w:rsid w:val="0048764C"/>
    <w:rsid w:val="004901A2"/>
    <w:rsid w:val="00491F3C"/>
    <w:rsid w:val="0049657E"/>
    <w:rsid w:val="00496BA1"/>
    <w:rsid w:val="004A021C"/>
    <w:rsid w:val="004A1796"/>
    <w:rsid w:val="004A33CA"/>
    <w:rsid w:val="004A3927"/>
    <w:rsid w:val="004B04BA"/>
    <w:rsid w:val="004B1AD2"/>
    <w:rsid w:val="004B1CD0"/>
    <w:rsid w:val="004B6E97"/>
    <w:rsid w:val="004C1EE4"/>
    <w:rsid w:val="004C2298"/>
    <w:rsid w:val="004C255D"/>
    <w:rsid w:val="004C41A8"/>
    <w:rsid w:val="004C7AC5"/>
    <w:rsid w:val="004D06D0"/>
    <w:rsid w:val="004D2CA2"/>
    <w:rsid w:val="004D5644"/>
    <w:rsid w:val="004D68F5"/>
    <w:rsid w:val="004E1C19"/>
    <w:rsid w:val="004E1CC9"/>
    <w:rsid w:val="004E3753"/>
    <w:rsid w:val="004E415C"/>
    <w:rsid w:val="004E7D24"/>
    <w:rsid w:val="004F43E2"/>
    <w:rsid w:val="004F5074"/>
    <w:rsid w:val="00500FED"/>
    <w:rsid w:val="005014E1"/>
    <w:rsid w:val="00505F60"/>
    <w:rsid w:val="005068B1"/>
    <w:rsid w:val="005073FD"/>
    <w:rsid w:val="00507FE0"/>
    <w:rsid w:val="00510956"/>
    <w:rsid w:val="0051540D"/>
    <w:rsid w:val="00515DB7"/>
    <w:rsid w:val="00515ED7"/>
    <w:rsid w:val="00521E00"/>
    <w:rsid w:val="005303AD"/>
    <w:rsid w:val="0053255F"/>
    <w:rsid w:val="00553209"/>
    <w:rsid w:val="00554A58"/>
    <w:rsid w:val="00555091"/>
    <w:rsid w:val="005572AF"/>
    <w:rsid w:val="00560156"/>
    <w:rsid w:val="00561B46"/>
    <w:rsid w:val="0056533E"/>
    <w:rsid w:val="0057092F"/>
    <w:rsid w:val="005732B1"/>
    <w:rsid w:val="0057334F"/>
    <w:rsid w:val="005747CD"/>
    <w:rsid w:val="00583C2D"/>
    <w:rsid w:val="005879B6"/>
    <w:rsid w:val="00593935"/>
    <w:rsid w:val="005A00B3"/>
    <w:rsid w:val="005A5684"/>
    <w:rsid w:val="005A5728"/>
    <w:rsid w:val="005B0861"/>
    <w:rsid w:val="005B5F4C"/>
    <w:rsid w:val="005B72E4"/>
    <w:rsid w:val="005C312E"/>
    <w:rsid w:val="005C3514"/>
    <w:rsid w:val="005D14A9"/>
    <w:rsid w:val="005D6457"/>
    <w:rsid w:val="005E0CBF"/>
    <w:rsid w:val="005E6442"/>
    <w:rsid w:val="005F01B1"/>
    <w:rsid w:val="005F405E"/>
    <w:rsid w:val="005F70B3"/>
    <w:rsid w:val="005F7902"/>
    <w:rsid w:val="00602B46"/>
    <w:rsid w:val="00604355"/>
    <w:rsid w:val="006076DD"/>
    <w:rsid w:val="00614D15"/>
    <w:rsid w:val="00624E1F"/>
    <w:rsid w:val="006251DB"/>
    <w:rsid w:val="006316A2"/>
    <w:rsid w:val="00640559"/>
    <w:rsid w:val="00643CF9"/>
    <w:rsid w:val="00644A4D"/>
    <w:rsid w:val="0065171F"/>
    <w:rsid w:val="006657CC"/>
    <w:rsid w:val="00665C10"/>
    <w:rsid w:val="0066708F"/>
    <w:rsid w:val="00673681"/>
    <w:rsid w:val="00673CE1"/>
    <w:rsid w:val="00680667"/>
    <w:rsid w:val="00681A51"/>
    <w:rsid w:val="006820BA"/>
    <w:rsid w:val="006851ED"/>
    <w:rsid w:val="006854C3"/>
    <w:rsid w:val="0068595B"/>
    <w:rsid w:val="006A3768"/>
    <w:rsid w:val="006A42FC"/>
    <w:rsid w:val="006A5879"/>
    <w:rsid w:val="006B21C5"/>
    <w:rsid w:val="006B2874"/>
    <w:rsid w:val="006B2D64"/>
    <w:rsid w:val="006C0C66"/>
    <w:rsid w:val="006C457E"/>
    <w:rsid w:val="006C4A35"/>
    <w:rsid w:val="006C7E53"/>
    <w:rsid w:val="006D037F"/>
    <w:rsid w:val="006D04AA"/>
    <w:rsid w:val="006D2FB2"/>
    <w:rsid w:val="006D3B2C"/>
    <w:rsid w:val="006D405A"/>
    <w:rsid w:val="006D4098"/>
    <w:rsid w:val="006E2D5C"/>
    <w:rsid w:val="006E3362"/>
    <w:rsid w:val="006E4940"/>
    <w:rsid w:val="006E66B9"/>
    <w:rsid w:val="006F4CDA"/>
    <w:rsid w:val="006F7900"/>
    <w:rsid w:val="00705DCF"/>
    <w:rsid w:val="00706203"/>
    <w:rsid w:val="007106FF"/>
    <w:rsid w:val="00715E69"/>
    <w:rsid w:val="00731CDE"/>
    <w:rsid w:val="00733F6D"/>
    <w:rsid w:val="00734D8F"/>
    <w:rsid w:val="00735773"/>
    <w:rsid w:val="00735B82"/>
    <w:rsid w:val="00747232"/>
    <w:rsid w:val="00753EDE"/>
    <w:rsid w:val="00754268"/>
    <w:rsid w:val="00755B14"/>
    <w:rsid w:val="00756C52"/>
    <w:rsid w:val="00757513"/>
    <w:rsid w:val="00757A46"/>
    <w:rsid w:val="00762EFA"/>
    <w:rsid w:val="00770638"/>
    <w:rsid w:val="0077228E"/>
    <w:rsid w:val="00780288"/>
    <w:rsid w:val="007814D1"/>
    <w:rsid w:val="00783949"/>
    <w:rsid w:val="00784D2B"/>
    <w:rsid w:val="00791200"/>
    <w:rsid w:val="0079270C"/>
    <w:rsid w:val="00793BBF"/>
    <w:rsid w:val="00794815"/>
    <w:rsid w:val="007975F6"/>
    <w:rsid w:val="007A1BBD"/>
    <w:rsid w:val="007A3A8B"/>
    <w:rsid w:val="007A65ED"/>
    <w:rsid w:val="007A67AD"/>
    <w:rsid w:val="007A7DE9"/>
    <w:rsid w:val="007B49E5"/>
    <w:rsid w:val="007B4FD9"/>
    <w:rsid w:val="007B6816"/>
    <w:rsid w:val="007B7207"/>
    <w:rsid w:val="007C0760"/>
    <w:rsid w:val="007C7CE7"/>
    <w:rsid w:val="007D348D"/>
    <w:rsid w:val="007D5772"/>
    <w:rsid w:val="007D5C41"/>
    <w:rsid w:val="007D62E1"/>
    <w:rsid w:val="007F0ABC"/>
    <w:rsid w:val="007F1D69"/>
    <w:rsid w:val="007F2311"/>
    <w:rsid w:val="007F27E2"/>
    <w:rsid w:val="008008AB"/>
    <w:rsid w:val="0080460F"/>
    <w:rsid w:val="008107EB"/>
    <w:rsid w:val="0081137E"/>
    <w:rsid w:val="00813352"/>
    <w:rsid w:val="00821092"/>
    <w:rsid w:val="00821415"/>
    <w:rsid w:val="00824B4C"/>
    <w:rsid w:val="00825B40"/>
    <w:rsid w:val="00830051"/>
    <w:rsid w:val="008417F8"/>
    <w:rsid w:val="008426E8"/>
    <w:rsid w:val="00843368"/>
    <w:rsid w:val="0084408C"/>
    <w:rsid w:val="0084635A"/>
    <w:rsid w:val="00852AF6"/>
    <w:rsid w:val="00860410"/>
    <w:rsid w:val="008627E9"/>
    <w:rsid w:val="00863436"/>
    <w:rsid w:val="00865140"/>
    <w:rsid w:val="00866E2E"/>
    <w:rsid w:val="00867B90"/>
    <w:rsid w:val="008708DB"/>
    <w:rsid w:val="0087117C"/>
    <w:rsid w:val="00871616"/>
    <w:rsid w:val="00871A9A"/>
    <w:rsid w:val="0088218D"/>
    <w:rsid w:val="008848D4"/>
    <w:rsid w:val="0088527E"/>
    <w:rsid w:val="00887AB7"/>
    <w:rsid w:val="008925EB"/>
    <w:rsid w:val="00892922"/>
    <w:rsid w:val="00893C8B"/>
    <w:rsid w:val="00894DE5"/>
    <w:rsid w:val="00895639"/>
    <w:rsid w:val="008967F6"/>
    <w:rsid w:val="00897716"/>
    <w:rsid w:val="008A0878"/>
    <w:rsid w:val="008A096D"/>
    <w:rsid w:val="008A401B"/>
    <w:rsid w:val="008A4270"/>
    <w:rsid w:val="008A472A"/>
    <w:rsid w:val="008A4E73"/>
    <w:rsid w:val="008B06C0"/>
    <w:rsid w:val="008B0CCA"/>
    <w:rsid w:val="008B32E1"/>
    <w:rsid w:val="008B47AA"/>
    <w:rsid w:val="008B7845"/>
    <w:rsid w:val="008C119D"/>
    <w:rsid w:val="008C3A7B"/>
    <w:rsid w:val="008C6044"/>
    <w:rsid w:val="008C624C"/>
    <w:rsid w:val="008C6935"/>
    <w:rsid w:val="008C7FE3"/>
    <w:rsid w:val="008E0BE2"/>
    <w:rsid w:val="008E1135"/>
    <w:rsid w:val="008E1F3F"/>
    <w:rsid w:val="008E2A13"/>
    <w:rsid w:val="008F1C06"/>
    <w:rsid w:val="008F23F8"/>
    <w:rsid w:val="008F6625"/>
    <w:rsid w:val="008F71B6"/>
    <w:rsid w:val="008F7DDA"/>
    <w:rsid w:val="0090550A"/>
    <w:rsid w:val="0090581F"/>
    <w:rsid w:val="0091117F"/>
    <w:rsid w:val="009170EE"/>
    <w:rsid w:val="0091735E"/>
    <w:rsid w:val="00917CFC"/>
    <w:rsid w:val="00920B75"/>
    <w:rsid w:val="00921E5F"/>
    <w:rsid w:val="00924862"/>
    <w:rsid w:val="009267D5"/>
    <w:rsid w:val="00934771"/>
    <w:rsid w:val="00940870"/>
    <w:rsid w:val="00940926"/>
    <w:rsid w:val="00943D56"/>
    <w:rsid w:val="00950349"/>
    <w:rsid w:val="0095131C"/>
    <w:rsid w:val="00952D2A"/>
    <w:rsid w:val="00953A27"/>
    <w:rsid w:val="009548FA"/>
    <w:rsid w:val="00960FC0"/>
    <w:rsid w:val="00961CF2"/>
    <w:rsid w:val="00962AFF"/>
    <w:rsid w:val="00963E99"/>
    <w:rsid w:val="00963F2B"/>
    <w:rsid w:val="009654A0"/>
    <w:rsid w:val="0097212E"/>
    <w:rsid w:val="00975DAF"/>
    <w:rsid w:val="00981AFD"/>
    <w:rsid w:val="00986D3A"/>
    <w:rsid w:val="009913D3"/>
    <w:rsid w:val="0099229A"/>
    <w:rsid w:val="00995CA7"/>
    <w:rsid w:val="00995F6D"/>
    <w:rsid w:val="009A7B92"/>
    <w:rsid w:val="009B47DA"/>
    <w:rsid w:val="009B705A"/>
    <w:rsid w:val="009C1B98"/>
    <w:rsid w:val="009C1D9D"/>
    <w:rsid w:val="009C3BAE"/>
    <w:rsid w:val="009C58F6"/>
    <w:rsid w:val="009C658D"/>
    <w:rsid w:val="009C6FEE"/>
    <w:rsid w:val="009C77EC"/>
    <w:rsid w:val="009D44DA"/>
    <w:rsid w:val="009D575C"/>
    <w:rsid w:val="009D66B9"/>
    <w:rsid w:val="009D7471"/>
    <w:rsid w:val="009E1EC4"/>
    <w:rsid w:val="009E26B1"/>
    <w:rsid w:val="009E28D6"/>
    <w:rsid w:val="009E2AC2"/>
    <w:rsid w:val="009E510B"/>
    <w:rsid w:val="009F0887"/>
    <w:rsid w:val="009F19ED"/>
    <w:rsid w:val="00A14C5F"/>
    <w:rsid w:val="00A14EE5"/>
    <w:rsid w:val="00A20D98"/>
    <w:rsid w:val="00A21E22"/>
    <w:rsid w:val="00A229CB"/>
    <w:rsid w:val="00A22E27"/>
    <w:rsid w:val="00A2404A"/>
    <w:rsid w:val="00A30453"/>
    <w:rsid w:val="00A3232C"/>
    <w:rsid w:val="00A32837"/>
    <w:rsid w:val="00A32A0B"/>
    <w:rsid w:val="00A46CCD"/>
    <w:rsid w:val="00A47227"/>
    <w:rsid w:val="00A47500"/>
    <w:rsid w:val="00A505F1"/>
    <w:rsid w:val="00A535EA"/>
    <w:rsid w:val="00A5400C"/>
    <w:rsid w:val="00A5490F"/>
    <w:rsid w:val="00A55530"/>
    <w:rsid w:val="00A60D0B"/>
    <w:rsid w:val="00A653A4"/>
    <w:rsid w:val="00A65B7A"/>
    <w:rsid w:val="00A67E64"/>
    <w:rsid w:val="00A71B52"/>
    <w:rsid w:val="00A74E61"/>
    <w:rsid w:val="00A805D6"/>
    <w:rsid w:val="00A80B1D"/>
    <w:rsid w:val="00A825EF"/>
    <w:rsid w:val="00A86DD6"/>
    <w:rsid w:val="00A86EB4"/>
    <w:rsid w:val="00A87C09"/>
    <w:rsid w:val="00A90C01"/>
    <w:rsid w:val="00A93B6C"/>
    <w:rsid w:val="00A93B96"/>
    <w:rsid w:val="00AA10D9"/>
    <w:rsid w:val="00AA1266"/>
    <w:rsid w:val="00AA14A1"/>
    <w:rsid w:val="00AA1597"/>
    <w:rsid w:val="00AA1FB1"/>
    <w:rsid w:val="00AA2DF9"/>
    <w:rsid w:val="00AA4355"/>
    <w:rsid w:val="00AA6027"/>
    <w:rsid w:val="00AB40A4"/>
    <w:rsid w:val="00AB5769"/>
    <w:rsid w:val="00AB611D"/>
    <w:rsid w:val="00AC5157"/>
    <w:rsid w:val="00AC5D00"/>
    <w:rsid w:val="00AD41A2"/>
    <w:rsid w:val="00AD57D9"/>
    <w:rsid w:val="00AD6FF8"/>
    <w:rsid w:val="00AE0473"/>
    <w:rsid w:val="00AE5CAC"/>
    <w:rsid w:val="00AF14A6"/>
    <w:rsid w:val="00AF27D7"/>
    <w:rsid w:val="00B000E1"/>
    <w:rsid w:val="00B01F36"/>
    <w:rsid w:val="00B15A46"/>
    <w:rsid w:val="00B15AC6"/>
    <w:rsid w:val="00B16DBC"/>
    <w:rsid w:val="00B170C0"/>
    <w:rsid w:val="00B215E9"/>
    <w:rsid w:val="00B21D31"/>
    <w:rsid w:val="00B228F5"/>
    <w:rsid w:val="00B24C30"/>
    <w:rsid w:val="00B2750A"/>
    <w:rsid w:val="00B300FA"/>
    <w:rsid w:val="00B3496C"/>
    <w:rsid w:val="00B36269"/>
    <w:rsid w:val="00B3788D"/>
    <w:rsid w:val="00B42875"/>
    <w:rsid w:val="00B43BDF"/>
    <w:rsid w:val="00B46F97"/>
    <w:rsid w:val="00B478EE"/>
    <w:rsid w:val="00B5083A"/>
    <w:rsid w:val="00B50F49"/>
    <w:rsid w:val="00B5269C"/>
    <w:rsid w:val="00B52D55"/>
    <w:rsid w:val="00B5599A"/>
    <w:rsid w:val="00B55B9F"/>
    <w:rsid w:val="00B63F49"/>
    <w:rsid w:val="00B668F2"/>
    <w:rsid w:val="00B677B1"/>
    <w:rsid w:val="00B71012"/>
    <w:rsid w:val="00B80FF0"/>
    <w:rsid w:val="00B836BF"/>
    <w:rsid w:val="00B837E8"/>
    <w:rsid w:val="00B878A0"/>
    <w:rsid w:val="00B91F84"/>
    <w:rsid w:val="00B924F4"/>
    <w:rsid w:val="00B93CA8"/>
    <w:rsid w:val="00B94CDD"/>
    <w:rsid w:val="00B97DAA"/>
    <w:rsid w:val="00BA0EC1"/>
    <w:rsid w:val="00BA0FCE"/>
    <w:rsid w:val="00BA14C8"/>
    <w:rsid w:val="00BA19ED"/>
    <w:rsid w:val="00BA33F8"/>
    <w:rsid w:val="00BA7EE8"/>
    <w:rsid w:val="00BB0510"/>
    <w:rsid w:val="00BB169F"/>
    <w:rsid w:val="00BB2405"/>
    <w:rsid w:val="00BB2E60"/>
    <w:rsid w:val="00BB335B"/>
    <w:rsid w:val="00BB59AD"/>
    <w:rsid w:val="00BB69F6"/>
    <w:rsid w:val="00BB6E65"/>
    <w:rsid w:val="00BB7C0B"/>
    <w:rsid w:val="00BC1532"/>
    <w:rsid w:val="00BC3A83"/>
    <w:rsid w:val="00BD1707"/>
    <w:rsid w:val="00BD590D"/>
    <w:rsid w:val="00BE46B1"/>
    <w:rsid w:val="00BF3B9A"/>
    <w:rsid w:val="00BF3BA3"/>
    <w:rsid w:val="00BF6D50"/>
    <w:rsid w:val="00C0108B"/>
    <w:rsid w:val="00C04FCC"/>
    <w:rsid w:val="00C06993"/>
    <w:rsid w:val="00C12106"/>
    <w:rsid w:val="00C1356C"/>
    <w:rsid w:val="00C14526"/>
    <w:rsid w:val="00C1622B"/>
    <w:rsid w:val="00C166D9"/>
    <w:rsid w:val="00C1791C"/>
    <w:rsid w:val="00C206C4"/>
    <w:rsid w:val="00C22185"/>
    <w:rsid w:val="00C22444"/>
    <w:rsid w:val="00C22B92"/>
    <w:rsid w:val="00C32952"/>
    <w:rsid w:val="00C355BC"/>
    <w:rsid w:val="00C35FEC"/>
    <w:rsid w:val="00C4021F"/>
    <w:rsid w:val="00C41C6E"/>
    <w:rsid w:val="00C527BC"/>
    <w:rsid w:val="00C52B05"/>
    <w:rsid w:val="00C562DF"/>
    <w:rsid w:val="00C575C2"/>
    <w:rsid w:val="00C7315B"/>
    <w:rsid w:val="00C74689"/>
    <w:rsid w:val="00C748F7"/>
    <w:rsid w:val="00C74A54"/>
    <w:rsid w:val="00C74DCE"/>
    <w:rsid w:val="00C82210"/>
    <w:rsid w:val="00C832F7"/>
    <w:rsid w:val="00C83369"/>
    <w:rsid w:val="00C876C1"/>
    <w:rsid w:val="00C90165"/>
    <w:rsid w:val="00C91BCB"/>
    <w:rsid w:val="00C9202E"/>
    <w:rsid w:val="00C95BAF"/>
    <w:rsid w:val="00C96D49"/>
    <w:rsid w:val="00C97A00"/>
    <w:rsid w:val="00CA05D8"/>
    <w:rsid w:val="00CB4EC8"/>
    <w:rsid w:val="00CC0DA4"/>
    <w:rsid w:val="00CC60A3"/>
    <w:rsid w:val="00CC7459"/>
    <w:rsid w:val="00CD0055"/>
    <w:rsid w:val="00CD4099"/>
    <w:rsid w:val="00CD42EC"/>
    <w:rsid w:val="00CD464B"/>
    <w:rsid w:val="00CD66AE"/>
    <w:rsid w:val="00CD6881"/>
    <w:rsid w:val="00CD7625"/>
    <w:rsid w:val="00CE2C12"/>
    <w:rsid w:val="00CE3F35"/>
    <w:rsid w:val="00CE4A39"/>
    <w:rsid w:val="00CF275A"/>
    <w:rsid w:val="00CF5F75"/>
    <w:rsid w:val="00D0494D"/>
    <w:rsid w:val="00D13A0F"/>
    <w:rsid w:val="00D14F64"/>
    <w:rsid w:val="00D219B1"/>
    <w:rsid w:val="00D23568"/>
    <w:rsid w:val="00D23D73"/>
    <w:rsid w:val="00D26FC4"/>
    <w:rsid w:val="00D308E1"/>
    <w:rsid w:val="00D310B2"/>
    <w:rsid w:val="00D3135F"/>
    <w:rsid w:val="00D338B6"/>
    <w:rsid w:val="00D364E7"/>
    <w:rsid w:val="00D373B6"/>
    <w:rsid w:val="00D40BE9"/>
    <w:rsid w:val="00D55B5F"/>
    <w:rsid w:val="00D56EEA"/>
    <w:rsid w:val="00D60B59"/>
    <w:rsid w:val="00D61B2D"/>
    <w:rsid w:val="00D713BB"/>
    <w:rsid w:val="00D732B4"/>
    <w:rsid w:val="00D740EA"/>
    <w:rsid w:val="00D746B6"/>
    <w:rsid w:val="00D755F2"/>
    <w:rsid w:val="00D75F15"/>
    <w:rsid w:val="00D7663A"/>
    <w:rsid w:val="00D82819"/>
    <w:rsid w:val="00D85B83"/>
    <w:rsid w:val="00D90D80"/>
    <w:rsid w:val="00D90E8A"/>
    <w:rsid w:val="00D928CB"/>
    <w:rsid w:val="00D93FDA"/>
    <w:rsid w:val="00D94C3D"/>
    <w:rsid w:val="00D9760F"/>
    <w:rsid w:val="00D97B42"/>
    <w:rsid w:val="00DA01B6"/>
    <w:rsid w:val="00DA09C8"/>
    <w:rsid w:val="00DA2175"/>
    <w:rsid w:val="00DA32D1"/>
    <w:rsid w:val="00DA35D3"/>
    <w:rsid w:val="00DA3B20"/>
    <w:rsid w:val="00DB0409"/>
    <w:rsid w:val="00DB179B"/>
    <w:rsid w:val="00DB3088"/>
    <w:rsid w:val="00DC0781"/>
    <w:rsid w:val="00DC0870"/>
    <w:rsid w:val="00DC2280"/>
    <w:rsid w:val="00DC6FEE"/>
    <w:rsid w:val="00DD62E7"/>
    <w:rsid w:val="00DE2673"/>
    <w:rsid w:val="00DE275A"/>
    <w:rsid w:val="00DE5451"/>
    <w:rsid w:val="00DF4E6F"/>
    <w:rsid w:val="00DF7103"/>
    <w:rsid w:val="00E000DB"/>
    <w:rsid w:val="00E16B19"/>
    <w:rsid w:val="00E17C9D"/>
    <w:rsid w:val="00E21209"/>
    <w:rsid w:val="00E22E88"/>
    <w:rsid w:val="00E25C9D"/>
    <w:rsid w:val="00E27BFF"/>
    <w:rsid w:val="00E301D4"/>
    <w:rsid w:val="00E32698"/>
    <w:rsid w:val="00E34537"/>
    <w:rsid w:val="00E411AD"/>
    <w:rsid w:val="00E45E79"/>
    <w:rsid w:val="00E50BE5"/>
    <w:rsid w:val="00E54BCF"/>
    <w:rsid w:val="00E56C51"/>
    <w:rsid w:val="00E57630"/>
    <w:rsid w:val="00E62161"/>
    <w:rsid w:val="00E6494D"/>
    <w:rsid w:val="00E677C3"/>
    <w:rsid w:val="00E67BB6"/>
    <w:rsid w:val="00E67CB9"/>
    <w:rsid w:val="00E7256F"/>
    <w:rsid w:val="00E7385E"/>
    <w:rsid w:val="00E77EF6"/>
    <w:rsid w:val="00E81A35"/>
    <w:rsid w:val="00E82760"/>
    <w:rsid w:val="00E9047E"/>
    <w:rsid w:val="00EA05F5"/>
    <w:rsid w:val="00EA41F3"/>
    <w:rsid w:val="00EA54A1"/>
    <w:rsid w:val="00EA5524"/>
    <w:rsid w:val="00EB11F0"/>
    <w:rsid w:val="00EB4F68"/>
    <w:rsid w:val="00EB768E"/>
    <w:rsid w:val="00EC0F41"/>
    <w:rsid w:val="00EC2F54"/>
    <w:rsid w:val="00EC67BF"/>
    <w:rsid w:val="00ED11A0"/>
    <w:rsid w:val="00ED174C"/>
    <w:rsid w:val="00ED6118"/>
    <w:rsid w:val="00ED6C19"/>
    <w:rsid w:val="00ED75BB"/>
    <w:rsid w:val="00EE1138"/>
    <w:rsid w:val="00EE31D3"/>
    <w:rsid w:val="00EE3EC9"/>
    <w:rsid w:val="00EE4F8D"/>
    <w:rsid w:val="00EE55B5"/>
    <w:rsid w:val="00EF05B9"/>
    <w:rsid w:val="00EF2AD0"/>
    <w:rsid w:val="00EF3DE4"/>
    <w:rsid w:val="00EF5BE0"/>
    <w:rsid w:val="00F02FD6"/>
    <w:rsid w:val="00F06970"/>
    <w:rsid w:val="00F10B0C"/>
    <w:rsid w:val="00F13E8C"/>
    <w:rsid w:val="00F2080C"/>
    <w:rsid w:val="00F226AC"/>
    <w:rsid w:val="00F246CB"/>
    <w:rsid w:val="00F24FB3"/>
    <w:rsid w:val="00F26E78"/>
    <w:rsid w:val="00F31938"/>
    <w:rsid w:val="00F31BB8"/>
    <w:rsid w:val="00F32502"/>
    <w:rsid w:val="00F34663"/>
    <w:rsid w:val="00F358EC"/>
    <w:rsid w:val="00F37BDB"/>
    <w:rsid w:val="00F46415"/>
    <w:rsid w:val="00F46E61"/>
    <w:rsid w:val="00F46EC2"/>
    <w:rsid w:val="00F47432"/>
    <w:rsid w:val="00F50F12"/>
    <w:rsid w:val="00F520E5"/>
    <w:rsid w:val="00F52896"/>
    <w:rsid w:val="00F53714"/>
    <w:rsid w:val="00F5523E"/>
    <w:rsid w:val="00F60286"/>
    <w:rsid w:val="00F606B7"/>
    <w:rsid w:val="00F62A2D"/>
    <w:rsid w:val="00F63058"/>
    <w:rsid w:val="00F63DB2"/>
    <w:rsid w:val="00F649BA"/>
    <w:rsid w:val="00F65556"/>
    <w:rsid w:val="00F756BE"/>
    <w:rsid w:val="00F84C62"/>
    <w:rsid w:val="00F908D1"/>
    <w:rsid w:val="00F9179D"/>
    <w:rsid w:val="00F92F08"/>
    <w:rsid w:val="00F94048"/>
    <w:rsid w:val="00F959E7"/>
    <w:rsid w:val="00F97F72"/>
    <w:rsid w:val="00FA7746"/>
    <w:rsid w:val="00FA7FB5"/>
    <w:rsid w:val="00FB4848"/>
    <w:rsid w:val="00FB62BF"/>
    <w:rsid w:val="00FB77DB"/>
    <w:rsid w:val="00FB79EC"/>
    <w:rsid w:val="00FC078C"/>
    <w:rsid w:val="00FC2A7B"/>
    <w:rsid w:val="00FC37FD"/>
    <w:rsid w:val="00FC4E08"/>
    <w:rsid w:val="00FD123E"/>
    <w:rsid w:val="00FD5741"/>
    <w:rsid w:val="00FE12DB"/>
    <w:rsid w:val="00FE31BE"/>
    <w:rsid w:val="00FE52DE"/>
    <w:rsid w:val="00FE5BF2"/>
    <w:rsid w:val="00FF4C9C"/>
    <w:rsid w:val="00FF68DA"/>
  </w:rsids>
  <m:mathPr>
    <m:mathFont m:val="Cambria Math"/>
    <m:brkBin m:val="before"/>
    <m:brkBinSub m:val="--"/>
    <m:smallFrac m:val="0"/>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A4B44"/>
  <w15:chartTrackingRefBased/>
  <w15:docId w15:val="{0777A4C4-0C62-4777-95B0-74918418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Block Text" w:uiPriority="99"/>
    <w:lsdException w:name="Hyperlink" w:uiPriority="99"/>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rFonts w:eastAsia="Times New Roman"/>
      <w:sz w:val="22"/>
      <w:lang w:val="mt-MT" w:eastAsia="mt-MT" w:bidi="mt-MT"/>
    </w:rPr>
  </w:style>
  <w:style w:type="paragraph" w:styleId="Heading1">
    <w:name w:val="heading 1"/>
    <w:basedOn w:val="Normal"/>
    <w:next w:val="Normal"/>
    <w:link w:val="Heading1Char"/>
    <w:qFormat/>
    <w:rsid w:val="005073FD"/>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5073FD"/>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5073FD"/>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5073F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5073FD"/>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5073FD"/>
    <w:pPr>
      <w:spacing w:before="240" w:after="60"/>
      <w:outlineLvl w:val="5"/>
    </w:pPr>
    <w:rPr>
      <w:rFonts w:ascii="Calibri" w:hAnsi="Calibri"/>
      <w:b/>
      <w:bCs/>
      <w:szCs w:val="22"/>
    </w:rPr>
  </w:style>
  <w:style w:type="paragraph" w:styleId="Heading7">
    <w:name w:val="heading 7"/>
    <w:basedOn w:val="Normal"/>
    <w:next w:val="Normal"/>
    <w:link w:val="Heading7Char"/>
    <w:qFormat/>
    <w:pPr>
      <w:keepNext/>
      <w:tabs>
        <w:tab w:val="left" w:pos="-720"/>
        <w:tab w:val="left" w:pos="4536"/>
      </w:tabs>
      <w:suppressAutoHyphens/>
      <w:jc w:val="both"/>
      <w:outlineLvl w:val="6"/>
    </w:pPr>
    <w:rPr>
      <w:i/>
      <w:lang w:eastAsia="x-none" w:bidi="ar-SA"/>
    </w:rPr>
  </w:style>
  <w:style w:type="paragraph" w:styleId="Heading8">
    <w:name w:val="heading 8"/>
    <w:basedOn w:val="Normal"/>
    <w:next w:val="Normal"/>
    <w:link w:val="Heading8Char"/>
    <w:semiHidden/>
    <w:unhideWhenUsed/>
    <w:qFormat/>
    <w:rsid w:val="005073FD"/>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5073FD"/>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pPr>
    <w:rPr>
      <w:i/>
      <w:color w:val="008000"/>
    </w:rPr>
  </w:style>
  <w:style w:type="paragraph" w:styleId="CommentText">
    <w:name w:val="annotation text"/>
    <w:basedOn w:val="Normal"/>
    <w:link w:val="CommentTextChar"/>
    <w:rPr>
      <w:sz w:val="20"/>
      <w:lang w:eastAsia="x-none" w:bidi="ar-SA"/>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mt-MT" w:eastAsia="mt-MT" w:bidi="mt-MT"/>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mt-MT" w:eastAsia="mt-MT" w:bidi="mt-MT"/>
    </w:rPr>
  </w:style>
  <w:style w:type="paragraph" w:customStyle="1" w:styleId="NormalAgency">
    <w:name w:val="Normal (Agency)"/>
    <w:link w:val="NormalAgencyChar"/>
    <w:rPr>
      <w:rFonts w:ascii="Verdana" w:eastAsia="Verdana" w:hAnsi="Verdana" w:cs="Verdana"/>
      <w:sz w:val="18"/>
      <w:szCs w:val="18"/>
      <w:lang w:val="mt-MT" w:eastAsia="mt-MT" w:bidi="mt-MT"/>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mt-MT" w:eastAsia="mt-MT" w:bidi="mt-MT"/>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style>
  <w:style w:type="character" w:customStyle="1" w:styleId="CommentTextChar">
    <w:name w:val="Comment Text Char"/>
    <w:link w:val="CommentText"/>
    <w:rPr>
      <w:rFonts w:eastAsia="Times New Roman"/>
      <w:lang w:val="mt-MT"/>
    </w:rPr>
  </w:style>
  <w:style w:type="character" w:customStyle="1" w:styleId="CommentSubjectChar">
    <w:name w:val="Comment Subject Char"/>
    <w:link w:val="CommentSubject"/>
    <w:rPr>
      <w:rFonts w:eastAsia="Times New Roman"/>
      <w:lang w:val="mt-MT"/>
    </w:rPr>
  </w:style>
  <w:style w:type="paragraph" w:customStyle="1" w:styleId="Default">
    <w:name w:val="Default"/>
    <w:pPr>
      <w:autoSpaceDE w:val="0"/>
      <w:autoSpaceDN w:val="0"/>
      <w:adjustRightInd w:val="0"/>
    </w:pPr>
    <w:rPr>
      <w:rFonts w:eastAsia="Times New Roman"/>
      <w:color w:val="000000"/>
      <w:sz w:val="24"/>
      <w:szCs w:val="24"/>
      <w:lang w:val="mt-MT" w:eastAsia="mt-MT" w:bidi="mt-MT"/>
    </w:rPr>
  </w:style>
  <w:style w:type="paragraph" w:styleId="EndnoteText">
    <w:name w:val="endnote text"/>
    <w:basedOn w:val="Normal"/>
    <w:next w:val="Normal"/>
    <w:link w:val="EndnoteTextChar"/>
    <w:rPr>
      <w:szCs w:val="22"/>
      <w:lang w:eastAsia="x-none" w:bidi="ar-SA"/>
    </w:rPr>
  </w:style>
  <w:style w:type="character" w:customStyle="1" w:styleId="EndnoteTextChar">
    <w:name w:val="Endnote Text Char"/>
    <w:link w:val="EndnoteText"/>
    <w:rPr>
      <w:rFonts w:eastAsia="Times New Roman"/>
      <w:sz w:val="22"/>
      <w:szCs w:val="22"/>
      <w:lang w:val="mt-MT"/>
    </w:rPr>
  </w:style>
  <w:style w:type="paragraph" w:customStyle="1" w:styleId="StyleBefore6ptAfter6pt">
    <w:name w:val="Style Before:  6 pt After:  6 pt"/>
    <w:basedOn w:val="Normal"/>
    <w:pPr>
      <w:tabs>
        <w:tab w:val="clear" w:pos="567"/>
      </w:tabs>
    </w:pPr>
    <w:rPr>
      <w:szCs w:val="22"/>
    </w:rPr>
  </w:style>
  <w:style w:type="paragraph" w:customStyle="1" w:styleId="TableHeader">
    <w:name w:val="TableHeader"/>
    <w:basedOn w:val="Normal"/>
    <w:pPr>
      <w:tabs>
        <w:tab w:val="clear" w:pos="567"/>
      </w:tabs>
      <w:suppressAutoHyphens/>
      <w:spacing w:before="60" w:after="60"/>
    </w:pPr>
    <w:rPr>
      <w:b/>
      <w:szCs w:val="22"/>
    </w:rPr>
  </w:style>
  <w:style w:type="paragraph" w:customStyle="1" w:styleId="TextTi12">
    <w:name w:val="Text:Ti12"/>
    <w:basedOn w:val="Normal"/>
    <w:link w:val="TextTi12Char4"/>
    <w:qFormat/>
    <w:pPr>
      <w:tabs>
        <w:tab w:val="clear" w:pos="567"/>
      </w:tabs>
      <w:spacing w:after="170" w:line="260" w:lineRule="atLeast"/>
      <w:jc w:val="both"/>
    </w:pPr>
    <w:rPr>
      <w:sz w:val="24"/>
      <w:lang w:val="x-none" w:eastAsia="x-none" w:bidi="ar-SA"/>
    </w:rPr>
  </w:style>
  <w:style w:type="character" w:customStyle="1" w:styleId="TextTi12Char4">
    <w:name w:val="Text:Ti12 Char4"/>
    <w:link w:val="TextTi12"/>
    <w:rPr>
      <w:rFonts w:eastAsia="Times New Roman"/>
      <w:sz w:val="24"/>
    </w:rPr>
  </w:style>
  <w:style w:type="paragraph" w:customStyle="1" w:styleId="ColorfulShading-Accent11">
    <w:name w:val="Colorful Shading - Accent 11"/>
    <w:hidden/>
    <w:uiPriority w:val="99"/>
    <w:semiHidden/>
    <w:rPr>
      <w:rFonts w:eastAsia="Times New Roman"/>
      <w:sz w:val="22"/>
      <w:lang w:val="mt-MT" w:eastAsia="mt-MT" w:bidi="mt-MT"/>
    </w:rPr>
  </w:style>
  <w:style w:type="character" w:customStyle="1" w:styleId="Heading7Char">
    <w:name w:val="Heading 7 Char"/>
    <w:link w:val="Heading7"/>
    <w:rPr>
      <w:rFonts w:eastAsia="Times New Roman"/>
      <w:i/>
      <w:sz w:val="22"/>
      <w:lang w:val="mt-MT"/>
    </w:rPr>
  </w:style>
  <w:style w:type="paragraph" w:styleId="DocumentMap">
    <w:name w:val="Document Map"/>
    <w:basedOn w:val="Normal"/>
    <w:link w:val="DocumentMapChar"/>
    <w:rPr>
      <w:rFonts w:ascii="Tahoma" w:hAnsi="Tahoma"/>
      <w:sz w:val="16"/>
      <w:szCs w:val="16"/>
      <w:lang w:eastAsia="x-none" w:bidi="ar-SA"/>
    </w:rPr>
  </w:style>
  <w:style w:type="character" w:customStyle="1" w:styleId="DocumentMapChar">
    <w:name w:val="Document Map Char"/>
    <w:link w:val="DocumentMap"/>
    <w:rPr>
      <w:rFonts w:ascii="Tahoma" w:eastAsia="Times New Roman" w:hAnsi="Tahoma" w:cs="Tahoma"/>
      <w:sz w:val="16"/>
      <w:szCs w:val="16"/>
      <w:lang w:val="mt-MT"/>
    </w:rPr>
  </w:style>
  <w:style w:type="paragraph" w:customStyle="1" w:styleId="C-BodyText">
    <w:name w:val="C-Body Text"/>
    <w:link w:val="C-BodyTextChar"/>
    <w:pPr>
      <w:spacing w:before="120" w:after="120" w:line="280" w:lineRule="atLeast"/>
    </w:pPr>
    <w:rPr>
      <w:rFonts w:eastAsia="Times New Roman"/>
      <w:sz w:val="24"/>
      <w:lang w:val="mt-MT" w:eastAsia="mt-MT" w:bidi="mt-MT"/>
    </w:rPr>
  </w:style>
  <w:style w:type="character" w:customStyle="1" w:styleId="C-BodyTextChar">
    <w:name w:val="C-Body Text Char"/>
    <w:link w:val="C-BodyText"/>
    <w:rPr>
      <w:rFonts w:eastAsia="Times New Roman"/>
      <w:sz w:val="24"/>
      <w:lang w:val="mt-MT" w:eastAsia="mt-MT" w:bidi="mt-MT"/>
    </w:rPr>
  </w:style>
  <w:style w:type="paragraph" w:styleId="Caption">
    <w:name w:val="caption"/>
    <w:next w:val="C-BodyText"/>
    <w:qFormat/>
    <w:pPr>
      <w:keepNext/>
      <w:spacing w:before="120" w:after="120" w:line="280" w:lineRule="atLeast"/>
      <w:ind w:left="1440" w:hanging="1440"/>
    </w:pPr>
    <w:rPr>
      <w:rFonts w:eastAsia="Times New Roman"/>
      <w:b/>
      <w:bCs/>
      <w:sz w:val="24"/>
      <w:szCs w:val="24"/>
      <w:lang w:val="mt-MT" w:eastAsia="mt-MT" w:bidi="mt-MT"/>
    </w:rPr>
  </w:style>
  <w:style w:type="table" w:styleId="TableGrid">
    <w:name w:val="Table Grid"/>
    <w:basedOn w:val="TableNormal"/>
    <w:uiPriority w:val="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i11">
    <w:name w:val="Text:Ti11"/>
    <w:basedOn w:val="Normal"/>
    <w:link w:val="TextTi11Char"/>
    <w:pPr>
      <w:tabs>
        <w:tab w:val="clear" w:pos="567"/>
      </w:tabs>
      <w:spacing w:after="170" w:line="260" w:lineRule="atLeast"/>
      <w:jc w:val="both"/>
    </w:pPr>
    <w:rPr>
      <w:sz w:val="24"/>
      <w:lang w:val="x-none" w:eastAsia="x-none" w:bidi="ar-SA"/>
    </w:rPr>
  </w:style>
  <w:style w:type="character" w:customStyle="1" w:styleId="TextTi11Char">
    <w:name w:val="Text:Ti11 Char"/>
    <w:link w:val="TextTi11"/>
    <w:rPr>
      <w:rFonts w:eastAsia="Times New Roman"/>
      <w:sz w:val="24"/>
    </w:rPr>
  </w:style>
  <w:style w:type="paragraph" w:customStyle="1" w:styleId="HdTab1">
    <w:name w:val="Hd:Tab:1"/>
    <w:basedOn w:val="Normal"/>
    <w:next w:val="TextTi11"/>
    <w:link w:val="HdTab1Char3"/>
    <w:qFormat/>
    <w:pPr>
      <w:keepNext/>
      <w:tabs>
        <w:tab w:val="clear" w:pos="567"/>
      </w:tabs>
      <w:spacing w:before="120" w:after="120"/>
      <w:ind w:left="1531" w:hanging="1531"/>
    </w:pPr>
    <w:rPr>
      <w:rFonts w:ascii="Times New Roman Bold" w:hAnsi="Times New Roman Bold"/>
      <w:b/>
      <w:sz w:val="24"/>
      <w:lang w:val="x-none" w:eastAsia="x-none" w:bidi="ar-SA"/>
    </w:rPr>
  </w:style>
  <w:style w:type="paragraph" w:styleId="PlainText">
    <w:name w:val="Plain Text"/>
    <w:basedOn w:val="Normal"/>
    <w:link w:val="PlainTextChar"/>
    <w:uiPriority w:val="99"/>
    <w:pPr>
      <w:tabs>
        <w:tab w:val="clear" w:pos="567"/>
      </w:tabs>
    </w:pPr>
    <w:rPr>
      <w:rFonts w:ascii="Courier New" w:hAnsi="Courier New"/>
      <w:sz w:val="20"/>
      <w:szCs w:val="24"/>
      <w:lang w:val="x-none" w:eastAsia="x-none" w:bidi="ar-SA"/>
    </w:rPr>
  </w:style>
  <w:style w:type="character" w:customStyle="1" w:styleId="PlainTextChar">
    <w:name w:val="Plain Text Char"/>
    <w:link w:val="PlainText"/>
    <w:uiPriority w:val="99"/>
    <w:rPr>
      <w:rFonts w:ascii="Courier New" w:eastAsia="Times New Roman" w:hAnsi="Courier New"/>
      <w:szCs w:val="24"/>
    </w:rPr>
  </w:style>
  <w:style w:type="paragraph" w:customStyle="1" w:styleId="ColorfulList-Accent11">
    <w:name w:val="Colorful List - Accent 11"/>
    <w:basedOn w:val="Normal"/>
    <w:uiPriority w:val="34"/>
    <w:qFormat/>
    <w:pPr>
      <w:ind w:left="720"/>
      <w:contextualSpacing/>
    </w:pPr>
  </w:style>
  <w:style w:type="paragraph" w:customStyle="1" w:styleId="TOCHeadings">
    <w:name w:val="TOC Headings"/>
    <w:basedOn w:val="Normal"/>
    <w:pPr>
      <w:tabs>
        <w:tab w:val="clear" w:pos="567"/>
        <w:tab w:val="center" w:pos="4394"/>
        <w:tab w:val="right" w:pos="8641"/>
      </w:tabs>
      <w:spacing w:before="397" w:after="227"/>
    </w:pPr>
    <w:rPr>
      <w:sz w:val="24"/>
    </w:rPr>
  </w:style>
  <w:style w:type="character" w:customStyle="1" w:styleId="apple-converted-space">
    <w:name w:val="apple-converted-space"/>
    <w:basedOn w:val="DefaultParagraphFont"/>
  </w:style>
  <w:style w:type="paragraph" w:customStyle="1" w:styleId="TextTi9">
    <w:name w:val="Text:Ti9"/>
    <w:basedOn w:val="Normal"/>
    <w:pPr>
      <w:tabs>
        <w:tab w:val="clear" w:pos="567"/>
      </w:tabs>
      <w:ind w:left="284" w:hanging="284"/>
    </w:pPr>
    <w:rPr>
      <w:sz w:val="18"/>
    </w:rPr>
  </w:style>
  <w:style w:type="character" w:customStyle="1" w:styleId="HdTab1Char3">
    <w:name w:val="Hd:Tab:1 Char3"/>
    <w:link w:val="HdTab1"/>
    <w:rPr>
      <w:rFonts w:ascii="Times New Roman Bold" w:eastAsia="Times New Roman" w:hAnsi="Times New Roman Bold"/>
      <w:b/>
      <w:sz w:val="24"/>
    </w:rPr>
  </w:style>
  <w:style w:type="paragraph" w:customStyle="1" w:styleId="HdFig1">
    <w:name w:val="Hd:Fig:1"/>
    <w:basedOn w:val="Normal"/>
    <w:next w:val="TextTi11"/>
    <w:pPr>
      <w:keepNext/>
      <w:tabs>
        <w:tab w:val="clear" w:pos="567"/>
      </w:tabs>
      <w:spacing w:before="120" w:after="120"/>
      <w:ind w:left="1531" w:hanging="1531"/>
    </w:pPr>
    <w:rPr>
      <w:b/>
      <w:sz w:val="24"/>
    </w:rPr>
  </w:style>
  <w:style w:type="paragraph" w:styleId="NormalWeb">
    <w:name w:val="Normal (Web)"/>
    <w:basedOn w:val="Normal"/>
    <w:uiPriority w:val="99"/>
    <w:unhideWhenUsed/>
    <w:pPr>
      <w:tabs>
        <w:tab w:val="clear" w:pos="567"/>
      </w:tabs>
      <w:spacing w:before="100" w:beforeAutospacing="1" w:after="100" w:afterAutospacing="1"/>
    </w:pPr>
    <w:rPr>
      <w:sz w:val="24"/>
      <w:szCs w:val="24"/>
    </w:rPr>
  </w:style>
  <w:style w:type="paragraph" w:styleId="BlockText">
    <w:name w:val="Block Text"/>
    <w:basedOn w:val="Normal"/>
    <w:uiPriority w:val="99"/>
    <w:pPr>
      <w:numPr>
        <w:ilvl w:val="12"/>
      </w:numPr>
      <w:spacing w:line="260" w:lineRule="exact"/>
      <w:ind w:left="1659" w:right="1416" w:hanging="666"/>
    </w:pPr>
    <w:rPr>
      <w:rFonts w:eastAsia="Batang"/>
      <w:b/>
      <w:lang w:eastAsia="zh-CN" w:bidi="ar-SA"/>
    </w:rPr>
  </w:style>
  <w:style w:type="character" w:customStyle="1" w:styleId="hps">
    <w:name w:val="hps"/>
    <w:basedOn w:val="DefaultParagraphFont"/>
  </w:style>
  <w:style w:type="character" w:customStyle="1" w:styleId="atn">
    <w:name w:val="atn"/>
    <w:basedOn w:val="DefaultParagraphFont"/>
  </w:style>
  <w:style w:type="character" w:customStyle="1" w:styleId="shorttext">
    <w:name w:val="short_text"/>
    <w:basedOn w:val="DefaultParagraphFont"/>
  </w:style>
  <w:style w:type="paragraph" w:customStyle="1" w:styleId="RefAgency">
    <w:name w:val="Ref. (Agency)"/>
    <w:basedOn w:val="Normal"/>
    <w:semiHidden/>
    <w:pPr>
      <w:tabs>
        <w:tab w:val="clear" w:pos="567"/>
      </w:tabs>
    </w:pPr>
    <w:rPr>
      <w:rFonts w:ascii="Verdana" w:hAnsi="Verdana"/>
      <w:sz w:val="17"/>
      <w:szCs w:val="18"/>
      <w:lang w:val="en-GB" w:eastAsia="en-GB" w:bidi="ar-SA"/>
    </w:rPr>
  </w:style>
  <w:style w:type="paragraph" w:customStyle="1" w:styleId="Style1">
    <w:name w:val="Style1"/>
    <w:basedOn w:val="Normal"/>
    <w:qFormat/>
    <w:pPr>
      <w:tabs>
        <w:tab w:val="left" w:pos="-1440"/>
        <w:tab w:val="left" w:pos="-720"/>
      </w:tabs>
      <w:jc w:val="center"/>
    </w:pPr>
    <w:rPr>
      <w:b/>
      <w:noProof/>
    </w:rPr>
  </w:style>
  <w:style w:type="paragraph" w:customStyle="1" w:styleId="Style2">
    <w:name w:val="Style2"/>
    <w:basedOn w:val="Normal"/>
    <w:qFormat/>
    <w:pPr>
      <w:ind w:left="567" w:hanging="567"/>
    </w:pPr>
    <w:rPr>
      <w:b/>
      <w:noProof/>
      <w:szCs w:val="22"/>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b/>
      <w:bCs/>
      <w:kern w:val="32"/>
      <w:szCs w:val="22"/>
      <w:lang w:val="x-none" w:eastAsia="x-none" w:bidi="ar-SA"/>
    </w:rPr>
  </w:style>
  <w:style w:type="character" w:customStyle="1" w:styleId="No-numheading3AgencyChar">
    <w:name w:val="No-num heading 3 (Agency) Char"/>
    <w:link w:val="No-numheading3Agency"/>
    <w:rPr>
      <w:rFonts w:ascii="Verdana" w:eastAsia="Verdana" w:hAnsi="Verdana"/>
      <w:b/>
      <w:bCs/>
      <w:kern w:val="32"/>
      <w:sz w:val="22"/>
      <w:szCs w:val="22"/>
    </w:rPr>
  </w:style>
  <w:style w:type="paragraph" w:styleId="Bibliography">
    <w:name w:val="Bibliography"/>
    <w:basedOn w:val="Normal"/>
    <w:next w:val="Normal"/>
    <w:uiPriority w:val="37"/>
    <w:semiHidden/>
    <w:unhideWhenUsed/>
    <w:rsid w:val="005073FD"/>
  </w:style>
  <w:style w:type="paragraph" w:styleId="BodyText2">
    <w:name w:val="Body Text 2"/>
    <w:basedOn w:val="Normal"/>
    <w:link w:val="BodyText2Char"/>
    <w:rsid w:val="005073FD"/>
    <w:pPr>
      <w:spacing w:after="120" w:line="480" w:lineRule="auto"/>
    </w:pPr>
  </w:style>
  <w:style w:type="character" w:customStyle="1" w:styleId="BodyText2Char">
    <w:name w:val="Body Text 2 Char"/>
    <w:link w:val="BodyText2"/>
    <w:rsid w:val="005073FD"/>
    <w:rPr>
      <w:rFonts w:eastAsia="Times New Roman"/>
      <w:sz w:val="22"/>
      <w:lang w:val="mt-MT" w:eastAsia="mt-MT" w:bidi="mt-MT"/>
    </w:rPr>
  </w:style>
  <w:style w:type="paragraph" w:styleId="BodyText3">
    <w:name w:val="Body Text 3"/>
    <w:basedOn w:val="Normal"/>
    <w:link w:val="BodyText3Char"/>
    <w:rsid w:val="005073FD"/>
    <w:pPr>
      <w:spacing w:after="120"/>
    </w:pPr>
    <w:rPr>
      <w:sz w:val="16"/>
      <w:szCs w:val="16"/>
    </w:rPr>
  </w:style>
  <w:style w:type="character" w:customStyle="1" w:styleId="BodyText3Char">
    <w:name w:val="Body Text 3 Char"/>
    <w:link w:val="BodyText3"/>
    <w:rsid w:val="005073FD"/>
    <w:rPr>
      <w:rFonts w:eastAsia="Times New Roman"/>
      <w:sz w:val="16"/>
      <w:szCs w:val="16"/>
      <w:lang w:val="mt-MT" w:eastAsia="mt-MT" w:bidi="mt-MT"/>
    </w:rPr>
  </w:style>
  <w:style w:type="paragraph" w:styleId="BodyTextFirstIndent">
    <w:name w:val="Body Text First Indent"/>
    <w:basedOn w:val="BodyText"/>
    <w:link w:val="BodyTextFirstIndentChar"/>
    <w:rsid w:val="005073FD"/>
    <w:pPr>
      <w:tabs>
        <w:tab w:val="left" w:pos="567"/>
      </w:tabs>
      <w:spacing w:after="120"/>
      <w:ind w:firstLine="210"/>
    </w:pPr>
    <w:rPr>
      <w:i w:val="0"/>
      <w:color w:val="auto"/>
    </w:rPr>
  </w:style>
  <w:style w:type="character" w:customStyle="1" w:styleId="BodyTextChar">
    <w:name w:val="Body Text Char"/>
    <w:link w:val="BodyText"/>
    <w:rsid w:val="005073FD"/>
    <w:rPr>
      <w:rFonts w:eastAsia="Times New Roman"/>
      <w:i/>
      <w:color w:val="008000"/>
      <w:sz w:val="22"/>
      <w:lang w:val="mt-MT" w:eastAsia="mt-MT" w:bidi="mt-MT"/>
    </w:rPr>
  </w:style>
  <w:style w:type="character" w:customStyle="1" w:styleId="BodyTextFirstIndentChar">
    <w:name w:val="Body Text First Indent Char"/>
    <w:link w:val="BodyTextFirstIndent"/>
    <w:rsid w:val="005073FD"/>
    <w:rPr>
      <w:rFonts w:eastAsia="Times New Roman"/>
      <w:i w:val="0"/>
      <w:color w:val="008000"/>
      <w:sz w:val="22"/>
      <w:lang w:val="mt-MT" w:eastAsia="mt-MT" w:bidi="mt-MT"/>
    </w:rPr>
  </w:style>
  <w:style w:type="paragraph" w:styleId="BodyTextIndent">
    <w:name w:val="Body Text Indent"/>
    <w:basedOn w:val="Normal"/>
    <w:link w:val="BodyTextIndentChar"/>
    <w:rsid w:val="005073FD"/>
    <w:pPr>
      <w:spacing w:after="120"/>
      <w:ind w:left="283"/>
    </w:pPr>
  </w:style>
  <w:style w:type="character" w:customStyle="1" w:styleId="BodyTextIndentChar">
    <w:name w:val="Body Text Indent Char"/>
    <w:link w:val="BodyTextIndent"/>
    <w:rsid w:val="005073FD"/>
    <w:rPr>
      <w:rFonts w:eastAsia="Times New Roman"/>
      <w:sz w:val="22"/>
      <w:lang w:val="mt-MT" w:eastAsia="mt-MT" w:bidi="mt-MT"/>
    </w:rPr>
  </w:style>
  <w:style w:type="paragraph" w:styleId="BodyTextFirstIndent2">
    <w:name w:val="Body Text First Indent 2"/>
    <w:basedOn w:val="BodyTextIndent"/>
    <w:link w:val="BodyTextFirstIndent2Char"/>
    <w:rsid w:val="005073FD"/>
    <w:pPr>
      <w:ind w:firstLine="210"/>
    </w:pPr>
  </w:style>
  <w:style w:type="character" w:customStyle="1" w:styleId="BodyTextFirstIndent2Char">
    <w:name w:val="Body Text First Indent 2 Char"/>
    <w:link w:val="BodyTextFirstIndent2"/>
    <w:rsid w:val="005073FD"/>
    <w:rPr>
      <w:rFonts w:eastAsia="Times New Roman"/>
      <w:sz w:val="22"/>
      <w:lang w:val="mt-MT" w:eastAsia="mt-MT" w:bidi="mt-MT"/>
    </w:rPr>
  </w:style>
  <w:style w:type="paragraph" w:styleId="BodyTextIndent2">
    <w:name w:val="Body Text Indent 2"/>
    <w:basedOn w:val="Normal"/>
    <w:link w:val="BodyTextIndent2Char"/>
    <w:rsid w:val="005073FD"/>
    <w:pPr>
      <w:spacing w:after="120" w:line="480" w:lineRule="auto"/>
      <w:ind w:left="283"/>
    </w:pPr>
  </w:style>
  <w:style w:type="character" w:customStyle="1" w:styleId="BodyTextIndent2Char">
    <w:name w:val="Body Text Indent 2 Char"/>
    <w:link w:val="BodyTextIndent2"/>
    <w:rsid w:val="005073FD"/>
    <w:rPr>
      <w:rFonts w:eastAsia="Times New Roman"/>
      <w:sz w:val="22"/>
      <w:lang w:val="mt-MT" w:eastAsia="mt-MT" w:bidi="mt-MT"/>
    </w:rPr>
  </w:style>
  <w:style w:type="paragraph" w:styleId="BodyTextIndent3">
    <w:name w:val="Body Text Indent 3"/>
    <w:basedOn w:val="Normal"/>
    <w:link w:val="BodyTextIndent3Char"/>
    <w:rsid w:val="005073FD"/>
    <w:pPr>
      <w:spacing w:after="120"/>
      <w:ind w:left="283"/>
    </w:pPr>
    <w:rPr>
      <w:sz w:val="16"/>
      <w:szCs w:val="16"/>
    </w:rPr>
  </w:style>
  <w:style w:type="character" w:customStyle="1" w:styleId="BodyTextIndent3Char">
    <w:name w:val="Body Text Indent 3 Char"/>
    <w:link w:val="BodyTextIndent3"/>
    <w:rsid w:val="005073FD"/>
    <w:rPr>
      <w:rFonts w:eastAsia="Times New Roman"/>
      <w:sz w:val="16"/>
      <w:szCs w:val="16"/>
      <w:lang w:val="mt-MT" w:eastAsia="mt-MT" w:bidi="mt-MT"/>
    </w:rPr>
  </w:style>
  <w:style w:type="paragraph" w:styleId="Closing">
    <w:name w:val="Closing"/>
    <w:basedOn w:val="Normal"/>
    <w:link w:val="ClosingChar"/>
    <w:rsid w:val="005073FD"/>
    <w:pPr>
      <w:ind w:left="4252"/>
    </w:pPr>
  </w:style>
  <w:style w:type="character" w:customStyle="1" w:styleId="ClosingChar">
    <w:name w:val="Closing Char"/>
    <w:link w:val="Closing"/>
    <w:rsid w:val="005073FD"/>
    <w:rPr>
      <w:rFonts w:eastAsia="Times New Roman"/>
      <w:sz w:val="22"/>
      <w:lang w:val="mt-MT" w:eastAsia="mt-MT" w:bidi="mt-MT"/>
    </w:rPr>
  </w:style>
  <w:style w:type="paragraph" w:styleId="Date">
    <w:name w:val="Date"/>
    <w:basedOn w:val="Normal"/>
    <w:next w:val="Normal"/>
    <w:link w:val="DateChar"/>
    <w:rsid w:val="005073FD"/>
  </w:style>
  <w:style w:type="character" w:customStyle="1" w:styleId="DateChar">
    <w:name w:val="Date Char"/>
    <w:link w:val="Date"/>
    <w:rsid w:val="005073FD"/>
    <w:rPr>
      <w:rFonts w:eastAsia="Times New Roman"/>
      <w:sz w:val="22"/>
      <w:lang w:val="mt-MT" w:eastAsia="mt-MT" w:bidi="mt-MT"/>
    </w:rPr>
  </w:style>
  <w:style w:type="paragraph" w:styleId="E-mailSignature">
    <w:name w:val="E-mail Signature"/>
    <w:basedOn w:val="Normal"/>
    <w:link w:val="E-mailSignatureChar"/>
    <w:rsid w:val="005073FD"/>
  </w:style>
  <w:style w:type="character" w:customStyle="1" w:styleId="E-mailSignatureChar">
    <w:name w:val="E-mail Signature Char"/>
    <w:link w:val="E-mailSignature"/>
    <w:rsid w:val="005073FD"/>
    <w:rPr>
      <w:rFonts w:eastAsia="Times New Roman"/>
      <w:sz w:val="22"/>
      <w:lang w:val="mt-MT" w:eastAsia="mt-MT" w:bidi="mt-MT"/>
    </w:rPr>
  </w:style>
  <w:style w:type="paragraph" w:styleId="EnvelopeAddress">
    <w:name w:val="envelope address"/>
    <w:basedOn w:val="Normal"/>
    <w:rsid w:val="005073FD"/>
    <w:pPr>
      <w:framePr w:w="4320" w:h="2160" w:hRule="exact" w:hSpace="141" w:wrap="auto" w:hAnchor="page" w:xAlign="center" w:yAlign="bottom"/>
      <w:ind w:left="1"/>
    </w:pPr>
    <w:rPr>
      <w:rFonts w:ascii="Calibri Light" w:hAnsi="Calibri Light"/>
      <w:sz w:val="24"/>
      <w:szCs w:val="24"/>
    </w:rPr>
  </w:style>
  <w:style w:type="paragraph" w:styleId="EnvelopeReturn">
    <w:name w:val="envelope return"/>
    <w:basedOn w:val="Normal"/>
    <w:rsid w:val="005073FD"/>
    <w:rPr>
      <w:rFonts w:ascii="Calibri Light" w:hAnsi="Calibri Light"/>
      <w:sz w:val="20"/>
    </w:rPr>
  </w:style>
  <w:style w:type="paragraph" w:styleId="FootnoteText">
    <w:name w:val="footnote text"/>
    <w:basedOn w:val="Normal"/>
    <w:link w:val="FootnoteTextChar"/>
    <w:rsid w:val="005073FD"/>
    <w:rPr>
      <w:sz w:val="20"/>
    </w:rPr>
  </w:style>
  <w:style w:type="character" w:customStyle="1" w:styleId="FootnoteTextChar">
    <w:name w:val="Footnote Text Char"/>
    <w:link w:val="FootnoteText"/>
    <w:rsid w:val="005073FD"/>
    <w:rPr>
      <w:rFonts w:eastAsia="Times New Roman"/>
      <w:lang w:val="mt-MT" w:eastAsia="mt-MT" w:bidi="mt-MT"/>
    </w:rPr>
  </w:style>
  <w:style w:type="character" w:customStyle="1" w:styleId="Heading1Char">
    <w:name w:val="Heading 1 Char"/>
    <w:link w:val="Heading1"/>
    <w:rsid w:val="005073FD"/>
    <w:rPr>
      <w:rFonts w:ascii="Calibri Light" w:eastAsia="Times New Roman" w:hAnsi="Calibri Light" w:cs="Times New Roman"/>
      <w:b/>
      <w:bCs/>
      <w:kern w:val="32"/>
      <w:sz w:val="32"/>
      <w:szCs w:val="32"/>
      <w:lang w:val="mt-MT" w:eastAsia="mt-MT" w:bidi="mt-MT"/>
    </w:rPr>
  </w:style>
  <w:style w:type="character" w:customStyle="1" w:styleId="Heading2Char">
    <w:name w:val="Heading 2 Char"/>
    <w:link w:val="Heading2"/>
    <w:semiHidden/>
    <w:rsid w:val="005073FD"/>
    <w:rPr>
      <w:rFonts w:ascii="Calibri Light" w:eastAsia="Times New Roman" w:hAnsi="Calibri Light" w:cs="Times New Roman"/>
      <w:b/>
      <w:bCs/>
      <w:i/>
      <w:iCs/>
      <w:sz w:val="28"/>
      <w:szCs w:val="28"/>
      <w:lang w:val="mt-MT" w:eastAsia="mt-MT" w:bidi="mt-MT"/>
    </w:rPr>
  </w:style>
  <w:style w:type="character" w:customStyle="1" w:styleId="Heading3Char">
    <w:name w:val="Heading 3 Char"/>
    <w:link w:val="Heading3"/>
    <w:semiHidden/>
    <w:rsid w:val="005073FD"/>
    <w:rPr>
      <w:rFonts w:ascii="Calibri Light" w:eastAsia="Times New Roman" w:hAnsi="Calibri Light" w:cs="Times New Roman"/>
      <w:b/>
      <w:bCs/>
      <w:sz w:val="26"/>
      <w:szCs w:val="26"/>
      <w:lang w:val="mt-MT" w:eastAsia="mt-MT" w:bidi="mt-MT"/>
    </w:rPr>
  </w:style>
  <w:style w:type="character" w:customStyle="1" w:styleId="Heading4Char">
    <w:name w:val="Heading 4 Char"/>
    <w:link w:val="Heading4"/>
    <w:semiHidden/>
    <w:rsid w:val="005073FD"/>
    <w:rPr>
      <w:rFonts w:ascii="Calibri" w:eastAsia="Times New Roman" w:hAnsi="Calibri" w:cs="Times New Roman"/>
      <w:b/>
      <w:bCs/>
      <w:sz w:val="28"/>
      <w:szCs w:val="28"/>
      <w:lang w:val="mt-MT" w:eastAsia="mt-MT" w:bidi="mt-MT"/>
    </w:rPr>
  </w:style>
  <w:style w:type="character" w:customStyle="1" w:styleId="Heading5Char">
    <w:name w:val="Heading 5 Char"/>
    <w:link w:val="Heading5"/>
    <w:semiHidden/>
    <w:rsid w:val="005073FD"/>
    <w:rPr>
      <w:rFonts w:ascii="Calibri" w:eastAsia="Times New Roman" w:hAnsi="Calibri" w:cs="Times New Roman"/>
      <w:b/>
      <w:bCs/>
      <w:i/>
      <w:iCs/>
      <w:sz w:val="26"/>
      <w:szCs w:val="26"/>
      <w:lang w:val="mt-MT" w:eastAsia="mt-MT" w:bidi="mt-MT"/>
    </w:rPr>
  </w:style>
  <w:style w:type="character" w:customStyle="1" w:styleId="Heading6Char">
    <w:name w:val="Heading 6 Char"/>
    <w:link w:val="Heading6"/>
    <w:semiHidden/>
    <w:rsid w:val="005073FD"/>
    <w:rPr>
      <w:rFonts w:ascii="Calibri" w:eastAsia="Times New Roman" w:hAnsi="Calibri" w:cs="Times New Roman"/>
      <w:b/>
      <w:bCs/>
      <w:sz w:val="22"/>
      <w:szCs w:val="22"/>
      <w:lang w:val="mt-MT" w:eastAsia="mt-MT" w:bidi="mt-MT"/>
    </w:rPr>
  </w:style>
  <w:style w:type="character" w:customStyle="1" w:styleId="Heading8Char">
    <w:name w:val="Heading 8 Char"/>
    <w:link w:val="Heading8"/>
    <w:semiHidden/>
    <w:rsid w:val="005073FD"/>
    <w:rPr>
      <w:rFonts w:ascii="Calibri" w:eastAsia="Times New Roman" w:hAnsi="Calibri" w:cs="Times New Roman"/>
      <w:i/>
      <w:iCs/>
      <w:sz w:val="24"/>
      <w:szCs w:val="24"/>
      <w:lang w:val="mt-MT" w:eastAsia="mt-MT" w:bidi="mt-MT"/>
    </w:rPr>
  </w:style>
  <w:style w:type="character" w:customStyle="1" w:styleId="Heading9Char">
    <w:name w:val="Heading 9 Char"/>
    <w:link w:val="Heading9"/>
    <w:semiHidden/>
    <w:rsid w:val="005073FD"/>
    <w:rPr>
      <w:rFonts w:ascii="Calibri Light" w:eastAsia="Times New Roman" w:hAnsi="Calibri Light" w:cs="Times New Roman"/>
      <w:sz w:val="22"/>
      <w:szCs w:val="22"/>
      <w:lang w:val="mt-MT" w:eastAsia="mt-MT" w:bidi="mt-MT"/>
    </w:rPr>
  </w:style>
  <w:style w:type="paragraph" w:styleId="HTMLAddress">
    <w:name w:val="HTML Address"/>
    <w:basedOn w:val="Normal"/>
    <w:link w:val="HTMLAddressChar"/>
    <w:rsid w:val="005073FD"/>
    <w:rPr>
      <w:i/>
      <w:iCs/>
    </w:rPr>
  </w:style>
  <w:style w:type="character" w:customStyle="1" w:styleId="HTMLAddressChar">
    <w:name w:val="HTML Address Char"/>
    <w:link w:val="HTMLAddress"/>
    <w:rsid w:val="005073FD"/>
    <w:rPr>
      <w:rFonts w:eastAsia="Times New Roman"/>
      <w:i/>
      <w:iCs/>
      <w:sz w:val="22"/>
      <w:lang w:val="mt-MT" w:eastAsia="mt-MT" w:bidi="mt-MT"/>
    </w:rPr>
  </w:style>
  <w:style w:type="paragraph" w:styleId="HTMLPreformatted">
    <w:name w:val="HTML Preformatted"/>
    <w:basedOn w:val="Normal"/>
    <w:link w:val="HTMLPreformattedChar"/>
    <w:rsid w:val="005073FD"/>
    <w:rPr>
      <w:rFonts w:ascii="Courier New" w:hAnsi="Courier New" w:cs="Courier New"/>
      <w:sz w:val="20"/>
    </w:rPr>
  </w:style>
  <w:style w:type="character" w:customStyle="1" w:styleId="HTMLPreformattedChar">
    <w:name w:val="HTML Preformatted Char"/>
    <w:link w:val="HTMLPreformatted"/>
    <w:rsid w:val="005073FD"/>
    <w:rPr>
      <w:rFonts w:ascii="Courier New" w:eastAsia="Times New Roman" w:hAnsi="Courier New" w:cs="Courier New"/>
      <w:lang w:val="mt-MT" w:eastAsia="mt-MT" w:bidi="mt-MT"/>
    </w:rPr>
  </w:style>
  <w:style w:type="paragraph" w:styleId="Index1">
    <w:name w:val="index 1"/>
    <w:basedOn w:val="Normal"/>
    <w:next w:val="Normal"/>
    <w:autoRedefine/>
    <w:rsid w:val="005073FD"/>
    <w:pPr>
      <w:tabs>
        <w:tab w:val="clear" w:pos="567"/>
      </w:tabs>
      <w:ind w:left="220" w:hanging="220"/>
    </w:pPr>
  </w:style>
  <w:style w:type="paragraph" w:styleId="Index2">
    <w:name w:val="index 2"/>
    <w:basedOn w:val="Normal"/>
    <w:next w:val="Normal"/>
    <w:autoRedefine/>
    <w:rsid w:val="005073FD"/>
    <w:pPr>
      <w:tabs>
        <w:tab w:val="clear" w:pos="567"/>
      </w:tabs>
      <w:ind w:left="440" w:hanging="220"/>
    </w:pPr>
  </w:style>
  <w:style w:type="paragraph" w:styleId="Index3">
    <w:name w:val="index 3"/>
    <w:basedOn w:val="Normal"/>
    <w:next w:val="Normal"/>
    <w:autoRedefine/>
    <w:rsid w:val="005073FD"/>
    <w:pPr>
      <w:tabs>
        <w:tab w:val="clear" w:pos="567"/>
      </w:tabs>
      <w:ind w:left="660" w:hanging="220"/>
    </w:pPr>
  </w:style>
  <w:style w:type="paragraph" w:styleId="Index4">
    <w:name w:val="index 4"/>
    <w:basedOn w:val="Normal"/>
    <w:next w:val="Normal"/>
    <w:autoRedefine/>
    <w:rsid w:val="005073FD"/>
    <w:pPr>
      <w:tabs>
        <w:tab w:val="clear" w:pos="567"/>
      </w:tabs>
      <w:ind w:left="880" w:hanging="220"/>
    </w:pPr>
  </w:style>
  <w:style w:type="paragraph" w:styleId="Index5">
    <w:name w:val="index 5"/>
    <w:basedOn w:val="Normal"/>
    <w:next w:val="Normal"/>
    <w:autoRedefine/>
    <w:rsid w:val="005073FD"/>
    <w:pPr>
      <w:tabs>
        <w:tab w:val="clear" w:pos="567"/>
      </w:tabs>
      <w:ind w:left="1100" w:hanging="220"/>
    </w:pPr>
  </w:style>
  <w:style w:type="paragraph" w:styleId="Index6">
    <w:name w:val="index 6"/>
    <w:basedOn w:val="Normal"/>
    <w:next w:val="Normal"/>
    <w:autoRedefine/>
    <w:rsid w:val="005073FD"/>
    <w:pPr>
      <w:tabs>
        <w:tab w:val="clear" w:pos="567"/>
      </w:tabs>
      <w:ind w:left="1320" w:hanging="220"/>
    </w:pPr>
  </w:style>
  <w:style w:type="paragraph" w:styleId="Index7">
    <w:name w:val="index 7"/>
    <w:basedOn w:val="Normal"/>
    <w:next w:val="Normal"/>
    <w:autoRedefine/>
    <w:rsid w:val="005073FD"/>
    <w:pPr>
      <w:tabs>
        <w:tab w:val="clear" w:pos="567"/>
      </w:tabs>
      <w:ind w:left="1540" w:hanging="220"/>
    </w:pPr>
  </w:style>
  <w:style w:type="paragraph" w:styleId="Index8">
    <w:name w:val="index 8"/>
    <w:basedOn w:val="Normal"/>
    <w:next w:val="Normal"/>
    <w:autoRedefine/>
    <w:rsid w:val="005073FD"/>
    <w:pPr>
      <w:tabs>
        <w:tab w:val="clear" w:pos="567"/>
      </w:tabs>
      <w:ind w:left="1760" w:hanging="220"/>
    </w:pPr>
  </w:style>
  <w:style w:type="paragraph" w:styleId="Index9">
    <w:name w:val="index 9"/>
    <w:basedOn w:val="Normal"/>
    <w:next w:val="Normal"/>
    <w:autoRedefine/>
    <w:rsid w:val="005073FD"/>
    <w:pPr>
      <w:tabs>
        <w:tab w:val="clear" w:pos="567"/>
      </w:tabs>
      <w:ind w:left="1980" w:hanging="220"/>
    </w:pPr>
  </w:style>
  <w:style w:type="paragraph" w:styleId="IndexHeading">
    <w:name w:val="index heading"/>
    <w:basedOn w:val="Normal"/>
    <w:next w:val="Index1"/>
    <w:rsid w:val="005073FD"/>
    <w:rPr>
      <w:rFonts w:ascii="Calibri Light" w:hAnsi="Calibri Light"/>
      <w:b/>
      <w:bCs/>
    </w:rPr>
  </w:style>
  <w:style w:type="paragraph" w:styleId="IntenseQuote">
    <w:name w:val="Intense Quote"/>
    <w:basedOn w:val="Normal"/>
    <w:next w:val="Normal"/>
    <w:link w:val="IntenseQuoteChar"/>
    <w:uiPriority w:val="30"/>
    <w:qFormat/>
    <w:rsid w:val="005073FD"/>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5073FD"/>
    <w:rPr>
      <w:rFonts w:eastAsia="Times New Roman"/>
      <w:i/>
      <w:iCs/>
      <w:color w:val="4472C4"/>
      <w:sz w:val="22"/>
      <w:lang w:val="mt-MT" w:eastAsia="mt-MT" w:bidi="mt-MT"/>
    </w:rPr>
  </w:style>
  <w:style w:type="paragraph" w:styleId="List">
    <w:name w:val="List"/>
    <w:basedOn w:val="Normal"/>
    <w:rsid w:val="005073FD"/>
    <w:pPr>
      <w:ind w:left="283" w:hanging="283"/>
      <w:contextualSpacing/>
    </w:pPr>
  </w:style>
  <w:style w:type="paragraph" w:styleId="List2">
    <w:name w:val="List 2"/>
    <w:basedOn w:val="Normal"/>
    <w:rsid w:val="005073FD"/>
    <w:pPr>
      <w:ind w:left="566" w:hanging="283"/>
      <w:contextualSpacing/>
    </w:pPr>
  </w:style>
  <w:style w:type="paragraph" w:styleId="List3">
    <w:name w:val="List 3"/>
    <w:basedOn w:val="Normal"/>
    <w:rsid w:val="005073FD"/>
    <w:pPr>
      <w:ind w:left="849" w:hanging="283"/>
      <w:contextualSpacing/>
    </w:pPr>
  </w:style>
  <w:style w:type="paragraph" w:styleId="List4">
    <w:name w:val="List 4"/>
    <w:basedOn w:val="Normal"/>
    <w:rsid w:val="005073FD"/>
    <w:pPr>
      <w:ind w:left="1132" w:hanging="283"/>
      <w:contextualSpacing/>
    </w:pPr>
  </w:style>
  <w:style w:type="paragraph" w:styleId="List5">
    <w:name w:val="List 5"/>
    <w:basedOn w:val="Normal"/>
    <w:rsid w:val="005073FD"/>
    <w:pPr>
      <w:ind w:left="1415" w:hanging="283"/>
      <w:contextualSpacing/>
    </w:pPr>
  </w:style>
  <w:style w:type="paragraph" w:styleId="ListBullet">
    <w:name w:val="List Bullet"/>
    <w:basedOn w:val="Normal"/>
    <w:rsid w:val="005073FD"/>
    <w:pPr>
      <w:numPr>
        <w:numId w:val="14"/>
      </w:numPr>
      <w:contextualSpacing/>
    </w:pPr>
  </w:style>
  <w:style w:type="paragraph" w:styleId="ListBullet2">
    <w:name w:val="List Bullet 2"/>
    <w:basedOn w:val="Normal"/>
    <w:rsid w:val="005073FD"/>
    <w:pPr>
      <w:numPr>
        <w:numId w:val="15"/>
      </w:numPr>
      <w:contextualSpacing/>
    </w:pPr>
  </w:style>
  <w:style w:type="paragraph" w:styleId="ListBullet3">
    <w:name w:val="List Bullet 3"/>
    <w:basedOn w:val="Normal"/>
    <w:rsid w:val="005073FD"/>
    <w:pPr>
      <w:numPr>
        <w:numId w:val="16"/>
      </w:numPr>
      <w:contextualSpacing/>
    </w:pPr>
  </w:style>
  <w:style w:type="paragraph" w:styleId="ListBullet4">
    <w:name w:val="List Bullet 4"/>
    <w:basedOn w:val="Normal"/>
    <w:rsid w:val="005073FD"/>
    <w:pPr>
      <w:numPr>
        <w:numId w:val="17"/>
      </w:numPr>
      <w:contextualSpacing/>
    </w:pPr>
  </w:style>
  <w:style w:type="paragraph" w:styleId="ListBullet5">
    <w:name w:val="List Bullet 5"/>
    <w:basedOn w:val="Normal"/>
    <w:rsid w:val="005073FD"/>
    <w:pPr>
      <w:numPr>
        <w:numId w:val="18"/>
      </w:numPr>
      <w:contextualSpacing/>
    </w:pPr>
  </w:style>
  <w:style w:type="paragraph" w:styleId="ListContinue">
    <w:name w:val="List Continue"/>
    <w:basedOn w:val="Normal"/>
    <w:rsid w:val="005073FD"/>
    <w:pPr>
      <w:spacing w:after="120"/>
      <w:ind w:left="283"/>
      <w:contextualSpacing/>
    </w:pPr>
  </w:style>
  <w:style w:type="paragraph" w:styleId="ListContinue2">
    <w:name w:val="List Continue 2"/>
    <w:basedOn w:val="Normal"/>
    <w:rsid w:val="005073FD"/>
    <w:pPr>
      <w:spacing w:after="120"/>
      <w:ind w:left="566"/>
      <w:contextualSpacing/>
    </w:pPr>
  </w:style>
  <w:style w:type="paragraph" w:styleId="ListContinue3">
    <w:name w:val="List Continue 3"/>
    <w:basedOn w:val="Normal"/>
    <w:rsid w:val="005073FD"/>
    <w:pPr>
      <w:spacing w:after="120"/>
      <w:ind w:left="849"/>
      <w:contextualSpacing/>
    </w:pPr>
  </w:style>
  <w:style w:type="paragraph" w:styleId="ListContinue4">
    <w:name w:val="List Continue 4"/>
    <w:basedOn w:val="Normal"/>
    <w:rsid w:val="005073FD"/>
    <w:pPr>
      <w:spacing w:after="120"/>
      <w:ind w:left="1132"/>
      <w:contextualSpacing/>
    </w:pPr>
  </w:style>
  <w:style w:type="paragraph" w:styleId="ListContinue5">
    <w:name w:val="List Continue 5"/>
    <w:basedOn w:val="Normal"/>
    <w:rsid w:val="005073FD"/>
    <w:pPr>
      <w:spacing w:after="120"/>
      <w:ind w:left="1415"/>
      <w:contextualSpacing/>
    </w:pPr>
  </w:style>
  <w:style w:type="paragraph" w:styleId="ListNumber">
    <w:name w:val="List Number"/>
    <w:basedOn w:val="Normal"/>
    <w:rsid w:val="005073FD"/>
    <w:pPr>
      <w:numPr>
        <w:numId w:val="19"/>
      </w:numPr>
      <w:contextualSpacing/>
    </w:pPr>
  </w:style>
  <w:style w:type="paragraph" w:styleId="ListNumber2">
    <w:name w:val="List Number 2"/>
    <w:basedOn w:val="Normal"/>
    <w:rsid w:val="005073FD"/>
    <w:pPr>
      <w:numPr>
        <w:numId w:val="20"/>
      </w:numPr>
      <w:contextualSpacing/>
    </w:pPr>
  </w:style>
  <w:style w:type="paragraph" w:styleId="ListNumber3">
    <w:name w:val="List Number 3"/>
    <w:basedOn w:val="Normal"/>
    <w:rsid w:val="005073FD"/>
    <w:pPr>
      <w:numPr>
        <w:numId w:val="21"/>
      </w:numPr>
      <w:contextualSpacing/>
    </w:pPr>
  </w:style>
  <w:style w:type="paragraph" w:styleId="ListNumber4">
    <w:name w:val="List Number 4"/>
    <w:basedOn w:val="Normal"/>
    <w:rsid w:val="005073FD"/>
    <w:pPr>
      <w:numPr>
        <w:numId w:val="22"/>
      </w:numPr>
      <w:contextualSpacing/>
    </w:pPr>
  </w:style>
  <w:style w:type="paragraph" w:styleId="ListNumber5">
    <w:name w:val="List Number 5"/>
    <w:basedOn w:val="Normal"/>
    <w:rsid w:val="005073FD"/>
    <w:pPr>
      <w:numPr>
        <w:numId w:val="23"/>
      </w:numPr>
      <w:contextualSpacing/>
    </w:pPr>
  </w:style>
  <w:style w:type="paragraph" w:styleId="ListParagraph">
    <w:name w:val="List Paragraph"/>
    <w:basedOn w:val="Normal"/>
    <w:uiPriority w:val="34"/>
    <w:qFormat/>
    <w:rsid w:val="005073FD"/>
    <w:pPr>
      <w:ind w:left="708"/>
    </w:pPr>
  </w:style>
  <w:style w:type="paragraph" w:styleId="MacroText">
    <w:name w:val="macro"/>
    <w:link w:val="MacroTextChar"/>
    <w:rsid w:val="005073FD"/>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mt-MT" w:eastAsia="mt-MT" w:bidi="mt-MT"/>
    </w:rPr>
  </w:style>
  <w:style w:type="character" w:customStyle="1" w:styleId="MacroTextChar">
    <w:name w:val="Macro Text Char"/>
    <w:link w:val="MacroText"/>
    <w:rsid w:val="005073FD"/>
    <w:rPr>
      <w:rFonts w:ascii="Courier New" w:eastAsia="Times New Roman" w:hAnsi="Courier New" w:cs="Courier New"/>
      <w:lang w:val="mt-MT" w:eastAsia="mt-MT" w:bidi="mt-MT"/>
    </w:rPr>
  </w:style>
  <w:style w:type="paragraph" w:styleId="MessageHeader">
    <w:name w:val="Message Header"/>
    <w:basedOn w:val="Normal"/>
    <w:link w:val="MessageHeaderChar"/>
    <w:rsid w:val="005073FD"/>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5073FD"/>
    <w:rPr>
      <w:rFonts w:ascii="Calibri Light" w:eastAsia="Times New Roman" w:hAnsi="Calibri Light" w:cs="Times New Roman"/>
      <w:sz w:val="24"/>
      <w:szCs w:val="24"/>
      <w:shd w:val="pct20" w:color="auto" w:fill="auto"/>
      <w:lang w:val="mt-MT" w:eastAsia="mt-MT" w:bidi="mt-MT"/>
    </w:rPr>
  </w:style>
  <w:style w:type="paragraph" w:styleId="NoSpacing">
    <w:name w:val="No Spacing"/>
    <w:uiPriority w:val="1"/>
    <w:qFormat/>
    <w:rsid w:val="005073FD"/>
    <w:pPr>
      <w:tabs>
        <w:tab w:val="left" w:pos="567"/>
      </w:tabs>
    </w:pPr>
    <w:rPr>
      <w:rFonts w:eastAsia="Times New Roman"/>
      <w:sz w:val="22"/>
      <w:lang w:val="mt-MT" w:eastAsia="mt-MT" w:bidi="mt-MT"/>
    </w:rPr>
  </w:style>
  <w:style w:type="paragraph" w:customStyle="1" w:styleId="paragraph">
    <w:name w:val="paragraph"/>
    <w:basedOn w:val="Normal"/>
    <w:rsid w:val="003A0608"/>
    <w:pPr>
      <w:tabs>
        <w:tab w:val="clear" w:pos="567"/>
      </w:tabs>
      <w:spacing w:before="100" w:beforeAutospacing="1" w:after="100" w:afterAutospacing="1"/>
    </w:pPr>
    <w:rPr>
      <w:sz w:val="24"/>
      <w:szCs w:val="24"/>
      <w:lang w:val="en-US" w:eastAsia="en-US" w:bidi="ar-SA"/>
    </w:rPr>
  </w:style>
  <w:style w:type="character" w:customStyle="1" w:styleId="normaltextrun">
    <w:name w:val="normaltextrun"/>
    <w:rsid w:val="003A0608"/>
  </w:style>
  <w:style w:type="character" w:customStyle="1" w:styleId="eop">
    <w:name w:val="eop"/>
    <w:rsid w:val="003A0608"/>
  </w:style>
  <w:style w:type="paragraph" w:styleId="Quote">
    <w:name w:val="Quote"/>
    <w:basedOn w:val="Normal"/>
    <w:next w:val="Normal"/>
    <w:link w:val="QuoteChar"/>
    <w:uiPriority w:val="29"/>
    <w:qFormat/>
    <w:rsid w:val="00A46CCD"/>
    <w:pPr>
      <w:spacing w:before="200" w:after="160"/>
      <w:ind w:left="864" w:right="864"/>
      <w:jc w:val="center"/>
    </w:pPr>
    <w:rPr>
      <w:i/>
      <w:iCs/>
      <w:color w:val="404040"/>
    </w:rPr>
  </w:style>
  <w:style w:type="character" w:customStyle="1" w:styleId="QuoteChar">
    <w:name w:val="Quote Char"/>
    <w:link w:val="Quote"/>
    <w:uiPriority w:val="29"/>
    <w:rsid w:val="00A46CCD"/>
    <w:rPr>
      <w:rFonts w:eastAsia="Times New Roman"/>
      <w:i/>
      <w:iCs/>
      <w:color w:val="404040"/>
      <w:sz w:val="22"/>
      <w:lang w:val="mt-MT" w:eastAsia="mt-MT" w:bidi="mt-MT"/>
    </w:rPr>
  </w:style>
  <w:style w:type="paragraph" w:styleId="Signature">
    <w:name w:val="Signature"/>
    <w:basedOn w:val="Normal"/>
    <w:link w:val="SignatureChar"/>
    <w:rsid w:val="00A46CCD"/>
    <w:pPr>
      <w:ind w:left="4252"/>
    </w:pPr>
  </w:style>
  <w:style w:type="character" w:customStyle="1" w:styleId="SignatureChar">
    <w:name w:val="Signature Char"/>
    <w:link w:val="Signature"/>
    <w:rsid w:val="00A46CCD"/>
    <w:rPr>
      <w:rFonts w:eastAsia="Times New Roman"/>
      <w:sz w:val="22"/>
      <w:lang w:val="mt-MT" w:eastAsia="mt-MT" w:bidi="mt-MT"/>
    </w:rPr>
  </w:style>
  <w:style w:type="paragraph" w:styleId="Salutation">
    <w:name w:val="Salutation"/>
    <w:basedOn w:val="Normal"/>
    <w:next w:val="Normal"/>
    <w:link w:val="SalutationChar"/>
    <w:rsid w:val="00A46CCD"/>
  </w:style>
  <w:style w:type="character" w:customStyle="1" w:styleId="SalutationChar">
    <w:name w:val="Salutation Char"/>
    <w:link w:val="Salutation"/>
    <w:rsid w:val="00A46CCD"/>
    <w:rPr>
      <w:rFonts w:eastAsia="Times New Roman"/>
      <w:sz w:val="22"/>
      <w:lang w:val="mt-MT" w:eastAsia="mt-MT" w:bidi="mt-MT"/>
    </w:rPr>
  </w:style>
  <w:style w:type="paragraph" w:styleId="TableofFigures">
    <w:name w:val="table of figures"/>
    <w:basedOn w:val="Normal"/>
    <w:next w:val="Normal"/>
    <w:rsid w:val="00A46CCD"/>
    <w:pPr>
      <w:tabs>
        <w:tab w:val="clear" w:pos="567"/>
      </w:tabs>
    </w:pPr>
  </w:style>
  <w:style w:type="paragraph" w:styleId="TableofAuthorities">
    <w:name w:val="table of authorities"/>
    <w:basedOn w:val="Normal"/>
    <w:next w:val="Normal"/>
    <w:rsid w:val="00A46CCD"/>
    <w:pPr>
      <w:tabs>
        <w:tab w:val="clear" w:pos="567"/>
      </w:tabs>
      <w:ind w:left="220" w:hanging="220"/>
    </w:pPr>
  </w:style>
  <w:style w:type="paragraph" w:styleId="NoteHeading">
    <w:name w:val="Note Heading"/>
    <w:basedOn w:val="Normal"/>
    <w:next w:val="Normal"/>
    <w:link w:val="NoteHeadingChar"/>
    <w:rsid w:val="00A46CCD"/>
  </w:style>
  <w:style w:type="character" w:customStyle="1" w:styleId="NoteHeadingChar">
    <w:name w:val="Note Heading Char"/>
    <w:link w:val="NoteHeading"/>
    <w:rsid w:val="00A46CCD"/>
    <w:rPr>
      <w:rFonts w:eastAsia="Times New Roman"/>
      <w:sz w:val="22"/>
      <w:lang w:val="mt-MT" w:eastAsia="mt-MT" w:bidi="mt-MT"/>
    </w:rPr>
  </w:style>
  <w:style w:type="paragraph" w:styleId="Revision">
    <w:name w:val="Revision"/>
    <w:hidden/>
    <w:uiPriority w:val="99"/>
    <w:semiHidden/>
    <w:rsid w:val="00BF6D50"/>
    <w:rPr>
      <w:rFonts w:eastAsia="Times New Roman"/>
      <w:sz w:val="22"/>
      <w:lang w:val="mt-MT" w:eastAsia="mt-MT" w:bidi="mt-MT"/>
    </w:rPr>
  </w:style>
  <w:style w:type="paragraph" w:customStyle="1" w:styleId="EUCP-Heading-1">
    <w:name w:val="EUCP-Heading-1"/>
    <w:basedOn w:val="Normal"/>
    <w:qFormat/>
    <w:rsid w:val="00121E6B"/>
    <w:pPr>
      <w:tabs>
        <w:tab w:val="clear" w:pos="567"/>
      </w:tabs>
      <w:jc w:val="center"/>
    </w:pPr>
    <w:rPr>
      <w:rFonts w:eastAsia="MS Mincho"/>
      <w:b/>
      <w:lang w:val="en-AU" w:eastAsia="en-US" w:bidi="ar-SA"/>
    </w:rPr>
  </w:style>
  <w:style w:type="paragraph" w:customStyle="1" w:styleId="EUCP-Heading-2">
    <w:name w:val="EUCP-Heading-2"/>
    <w:basedOn w:val="Normal"/>
    <w:qFormat/>
    <w:rsid w:val="00121E6B"/>
    <w:pPr>
      <w:tabs>
        <w:tab w:val="clear" w:pos="567"/>
      </w:tabs>
      <w:ind w:left="567" w:hanging="567"/>
    </w:pPr>
    <w:rPr>
      <w:rFonts w:eastAsia="MS Mincho"/>
      <w:b/>
      <w:lang w:val="en-AU" w:eastAsia="en-US" w:bidi="ar-SA"/>
    </w:rPr>
  </w:style>
  <w:style w:type="character" w:styleId="UnresolvedMention">
    <w:name w:val="Unresolved Mention"/>
    <w:basedOn w:val="DefaultParagraphFont"/>
    <w:uiPriority w:val="99"/>
    <w:semiHidden/>
    <w:unhideWhenUsed/>
    <w:rsid w:val="002E6142"/>
    <w:rPr>
      <w:color w:val="605E5C"/>
      <w:shd w:val="clear" w:color="auto" w:fill="E1DFDD"/>
    </w:rPr>
  </w:style>
  <w:style w:type="paragraph" w:customStyle="1" w:styleId="Basic12">
    <w:name w:val="Basic 12"/>
    <w:qFormat/>
    <w:rsid w:val="00A65B7A"/>
    <w:pPr>
      <w:spacing w:after="200"/>
      <w:jc w:val="both"/>
    </w:pPr>
    <w:rPr>
      <w:rFonts w:eastAsia="Times New Roman"/>
      <w:sz w:val="24"/>
      <w:lang w:val="en-US" w:eastAsia="en-US"/>
    </w:rPr>
  </w:style>
  <w:style w:type="paragraph" w:customStyle="1" w:styleId="pf0">
    <w:name w:val="pf0"/>
    <w:basedOn w:val="Normal"/>
    <w:rsid w:val="006B21C5"/>
    <w:pPr>
      <w:tabs>
        <w:tab w:val="clear" w:pos="567"/>
      </w:tabs>
      <w:spacing w:before="100" w:beforeAutospacing="1" w:after="100" w:afterAutospacing="1"/>
    </w:pPr>
    <w:rPr>
      <w:sz w:val="24"/>
      <w:szCs w:val="24"/>
      <w:lang w:val="el-GR" w:eastAsia="el-GR" w:bidi="ar-SA"/>
    </w:rPr>
  </w:style>
  <w:style w:type="character" w:customStyle="1" w:styleId="cf01">
    <w:name w:val="cf01"/>
    <w:basedOn w:val="DefaultParagraphFont"/>
    <w:rsid w:val="006B21C5"/>
    <w:rPr>
      <w:rFonts w:ascii="Segoe UI" w:hAnsi="Segoe UI" w:cs="Segoe UI" w:hint="default"/>
      <w:sz w:val="18"/>
      <w:szCs w:val="18"/>
    </w:rPr>
  </w:style>
  <w:style w:type="character" w:customStyle="1" w:styleId="cf12">
    <w:name w:val="cf12"/>
    <w:basedOn w:val="DefaultParagraphFont"/>
    <w:rsid w:val="006B21C5"/>
    <w:rPr>
      <w:rFonts w:ascii="Segoe UI" w:hAnsi="Segoe UI" w:cs="Segoe UI" w:hint="default"/>
      <w:sz w:val="18"/>
      <w:szCs w:val="18"/>
    </w:rPr>
  </w:style>
  <w:style w:type="character" w:customStyle="1" w:styleId="cf21">
    <w:name w:val="cf21"/>
    <w:basedOn w:val="DefaultParagraphFont"/>
    <w:rsid w:val="006B21C5"/>
    <w:rPr>
      <w:rFonts w:ascii="Segoe UI" w:hAnsi="Segoe UI" w:cs="Segoe UI" w:hint="default"/>
      <w:i/>
      <w:iCs/>
      <w:color w:val="222222"/>
      <w:sz w:val="18"/>
      <w:szCs w:val="18"/>
      <w:shd w:val="clear" w:color="auto" w:fill="FFFFFF"/>
    </w:rPr>
  </w:style>
  <w:style w:type="character" w:customStyle="1" w:styleId="cf31">
    <w:name w:val="cf31"/>
    <w:basedOn w:val="DefaultParagraphFont"/>
    <w:rsid w:val="006B21C5"/>
    <w:rPr>
      <w:rFonts w:ascii="Segoe UI" w:hAnsi="Segoe UI" w:cs="Segoe UI" w:hint="default"/>
      <w:i/>
      <w:iCs/>
      <w:color w:val="222222"/>
      <w:sz w:val="18"/>
      <w:szCs w:val="18"/>
      <w:shd w:val="clear" w:color="auto" w:fill="FFFFFF"/>
    </w:rPr>
  </w:style>
  <w:style w:type="character" w:customStyle="1" w:styleId="cf41">
    <w:name w:val="cf41"/>
    <w:basedOn w:val="DefaultParagraphFont"/>
    <w:rsid w:val="006B21C5"/>
    <w:rPr>
      <w:rFonts w:ascii="Segoe UI" w:hAnsi="Segoe UI" w:cs="Segoe UI" w:hint="default"/>
      <w:b/>
      <w:bCs/>
      <w:i/>
      <w:iCs/>
      <w:color w:val="222222"/>
      <w:sz w:val="18"/>
      <w:szCs w:val="18"/>
      <w:shd w:val="clear" w:color="auto" w:fill="FFFFFF"/>
    </w:rPr>
  </w:style>
  <w:style w:type="character" w:customStyle="1" w:styleId="cf51">
    <w:name w:val="cf51"/>
    <w:basedOn w:val="DefaultParagraphFont"/>
    <w:rsid w:val="006B21C5"/>
    <w:rPr>
      <w:rFonts w:ascii="Segoe UI" w:hAnsi="Segoe UI" w:cs="Segoe UI" w:hint="default"/>
      <w:b/>
      <w:bCs/>
      <w:i/>
      <w:iCs/>
      <w:color w:val="222222"/>
      <w:sz w:val="18"/>
      <w:szCs w:val="18"/>
      <w:shd w:val="clear" w:color="auto" w:fill="FFFFFF"/>
    </w:rPr>
  </w:style>
  <w:style w:type="character" w:customStyle="1" w:styleId="cf61">
    <w:name w:val="cf61"/>
    <w:basedOn w:val="DefaultParagraphFont"/>
    <w:rsid w:val="006B21C5"/>
    <w:rPr>
      <w:rFonts w:ascii="Segoe UI" w:hAnsi="Segoe UI" w:cs="Segoe UI" w:hint="default"/>
      <w:b/>
      <w:bCs/>
      <w:i/>
      <w:iCs/>
      <w:color w:val="222222"/>
      <w:sz w:val="18"/>
      <w:szCs w:val="18"/>
      <w:shd w:val="clear" w:color="auto" w:fill="FFFFFF"/>
    </w:rPr>
  </w:style>
  <w:style w:type="paragraph" w:customStyle="1" w:styleId="pf1">
    <w:name w:val="pf1"/>
    <w:basedOn w:val="Normal"/>
    <w:rsid w:val="006B21C5"/>
    <w:pPr>
      <w:tabs>
        <w:tab w:val="clear" w:pos="567"/>
      </w:tabs>
      <w:spacing w:before="100" w:beforeAutospacing="1" w:after="100" w:afterAutospacing="1"/>
    </w:pPr>
    <w:rPr>
      <w:sz w:val="24"/>
      <w:szCs w:val="24"/>
      <w:lang w:val="el-GR" w:eastAsia="el-GR" w:bidi="ar-SA"/>
    </w:rPr>
  </w:style>
  <w:style w:type="character" w:customStyle="1" w:styleId="cf71">
    <w:name w:val="cf71"/>
    <w:basedOn w:val="DefaultParagraphFont"/>
    <w:rsid w:val="006B21C5"/>
    <w:rPr>
      <w:rFonts w:ascii="Segoe UI" w:hAnsi="Segoe UI" w:cs="Segoe UI" w:hint="default"/>
      <w:color w:val="222222"/>
      <w:sz w:val="18"/>
      <w:szCs w:val="18"/>
      <w:u w:val="single"/>
      <w:shd w:val="clear" w:color="auto" w:fill="FFFFFF"/>
    </w:rPr>
  </w:style>
  <w:style w:type="character" w:customStyle="1" w:styleId="cf81">
    <w:name w:val="cf81"/>
    <w:basedOn w:val="DefaultParagraphFont"/>
    <w:rsid w:val="006B21C5"/>
    <w:rPr>
      <w:rFonts w:ascii="Segoe UI" w:hAnsi="Segoe UI" w:cs="Segoe UI" w:hint="default"/>
      <w:color w:val="222222"/>
      <w:sz w:val="18"/>
      <w:szCs w:val="18"/>
      <w:u w:val="single"/>
      <w:shd w:val="clear" w:color="auto" w:fill="FFFFFF"/>
    </w:rPr>
  </w:style>
  <w:style w:type="character" w:customStyle="1" w:styleId="cf91">
    <w:name w:val="cf91"/>
    <w:basedOn w:val="DefaultParagraphFont"/>
    <w:rsid w:val="006B21C5"/>
    <w:rPr>
      <w:rFonts w:ascii="Times New Roman" w:hAnsi="Times New Roman" w:cs="Times New Roman" w:hint="default"/>
      <w:color w:val="222222"/>
      <w:sz w:val="18"/>
      <w:szCs w:val="18"/>
      <w:u w:val="single"/>
      <w:shd w:val="clear" w:color="auto" w:fill="FFFFFF"/>
    </w:rPr>
  </w:style>
  <w:style w:type="character" w:customStyle="1" w:styleId="cf101">
    <w:name w:val="cf101"/>
    <w:basedOn w:val="DefaultParagraphFont"/>
    <w:rsid w:val="006B21C5"/>
    <w:rPr>
      <w:rFonts w:ascii="Segoe UI" w:hAnsi="Segoe UI" w:cs="Segoe UI" w:hint="default"/>
      <w:color w:val="222222"/>
      <w:sz w:val="18"/>
      <w:szCs w:val="18"/>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protect.checkpoint.com/v2/r02/___https://www.ema.europa.eu___.YzJlOmFtbWFuZ2lvbmx0ZDpjOm86Mjc0NjQ0MWFjYzVlMzk2NWVmMmFmNDhiOGJmOTYyMDk6NzoxNDJlOjFmNjFjMWVjNjBiZGM1N2NhNGJkZmY5ZTNhNzRhYzgxOGM0ZjhkMGQzYmZkNDgxM2ViODM0NTBkMDUyMmVjZGM6cDpUOkY"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protect.checkpoint.com/v2/r02/___http://www.ema.europa.eu/docs/en_GB/document_library/Template_or_form/2013/03/WC500139752.doc___.YzJlOmFtbWFuZ2lvbmx0ZDpjOm86Mjc0NjQ0MWFjYzVlMzk2NWVmMmFmNDhiOGJmOTYyMDk6NzphNTQxOjhjNTc2NjRkM2UwNTQxOTMyMjljMTgwYWJiYWI4OTBiYTUxYjBiNTNhMThjN2ZiYzQxYWYyMWE2ZjRhNGUwZTg6cDpUOkY" TargetMode="External"/><Relationship Id="rId17" Type="http://schemas.openxmlformats.org/officeDocument/2006/relationships/hyperlink" Target="https://protect.checkpoint.com/v2/r02/___http://www.ema.europa.eu/docs/en_GB/document_library/Template_or_form/2013/03/WC500139752.doc___.YzJlOmFtbWFuZ2lvbmx0ZDpjOm86Mjc0NjQ0MWFjYzVlMzk2NWVmMmFmNDhiOGJmOTYyMDk6NzphNTQxOjhjNTc2NjRkM2UwNTQxOTMyMjljMTgwYWJiYWI4OTBiYTUxYjBiNTNhMThjN2ZiYzQxYWYyMWE2ZjRhNGUwZTg6cDpUOk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rotect.checkpoint.com/v2/r02/___https://www.ema.europa.eu___.YzJlOmFtbWFuZ2lvbmx0ZDpjOm86Mjc0NjQ0MWFjYzVlMzk2NWVmMmFmNDhiOGJmOTYyMDk6NzoxNDJlOjFmNjFjMWVjNjBiZGM1N2NhNGJkZmY5ZTNhNzRhYzgxOGM0ZjhkMGQzYmZkNDgxM2ViODM0NTBkMDUyMmVjZGM6cDpUOkY" TargetMode="External"/><Relationship Id="rId20" Type="http://schemas.openxmlformats.org/officeDocument/2006/relationships/hyperlink" Target="https://protect.checkpoint.com/v2/r02/___https://www.ema.europa.eu___.YzJlOmFtbWFuZ2lvbmx0ZDpjOm86Mjc0NjQ0MWFjYzVlMzk2NWVmMmFmNDhiOGJmOTYyMDk6NzoxNDJlOjFmNjFjMWVjNjBiZGM1N2NhNGJkZmY5ZTNhNzRhYzgxOGM0ZjhkMGQzYmZkNDgxM2ViODM0NTBkMDUyMmVjZGM6cDpUOk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opsumit"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protect.checkpoint.com/v2/r02/___http://www.ema.europa.eu/docs/en_GB/document_library/Template_or_form/2013/03/WC500139752.doc___.YzJlOmFtbWFuZ2lvbmx0ZDpjOm86Mjc0NjQ0MWFjYzVlMzk2NWVmMmFmNDhiOGJmOTYyMDk6NzphNTQxOjhjNTc2NjRkM2UwNTQxOTMyMjljMTgwYWJiYWI4OTBiYTUxYjBiNTNhMThjN2ZiYzQxYWYyMWE2ZjRhNGUwZTg6cDpUOk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r02/___http://www.ema.europa.eu/docs/en_GB/document_library/Template_or_form/2013/03/WC500139752.doc___.YzJlOmFtbWFuZ2lvbmx0ZDpjOm86Mjc0NjQ0MWFjYzVlMzk2NWVmMmFmNDhiOGJmOTYyMDk6NzphNTQxOjhjNTc2NjRkM2UwNTQxOTMyMjljMTgwYWJiYWI4OTBiYTUxYjBiNTNhMThjN2ZiYzQxYWYyMWE2ZjRhNGUwZTg6cDpUOk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tect.checkpoint.com/v2/r02/___https://www.ema.europa.eu___.YzJlOmFtbWFuZ2lvbmx0ZDpjOm86Mjc0NjQ0MWFjYzVlMzk2NWVmMmFmNDhiOGJmOTYyMDk6NzoxNDJlOjFmNjFjMWVjNjBiZGM1N2NhNGJkZmY5ZTNhNzRhYzgxOGM0ZjhkMGQzYmZkNDgxM2ViODM0NTBkMDUyMmVjZGM6cDpUOkY"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EMADOC-1700519818-3102723</_dlc_DocId>
    <_dlc_DocIdUrl xmlns="a034c160-bfb7-45f5-8632-2eb7e0508071">
      <Url>https://euema.sharepoint.com/sites/CRM/_layouts/15/DocIdRedir.aspx?ID=EMADOC-1700519818-3102723</Url>
      <Description>EMADOC-1700519818-3102723</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188C63-CB32-42AC-9288-CD87BC2F4316}">
  <ds:schemaRefs>
    <ds:schemaRef ds:uri="http://schemas.microsoft.com/sharepoint/v3/contenttype/forms"/>
  </ds:schemaRefs>
</ds:datastoreItem>
</file>

<file path=customXml/itemProps2.xml><?xml version="1.0" encoding="utf-8"?>
<ds:datastoreItem xmlns:ds="http://schemas.openxmlformats.org/officeDocument/2006/customXml" ds:itemID="{574A93D1-C325-4F12-B3D3-A6E0B5779D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93C8FB-ECA5-4DAB-B98C-A69F39150214}">
  <ds:schemaRefs>
    <ds:schemaRef ds:uri="http://schemas.openxmlformats.org/officeDocument/2006/bibliography"/>
  </ds:schemaRefs>
</ds:datastoreItem>
</file>

<file path=customXml/itemProps4.xml><?xml version="1.0" encoding="utf-8"?>
<ds:datastoreItem xmlns:ds="http://schemas.openxmlformats.org/officeDocument/2006/customXml" ds:itemID="{EB16183E-148A-4B48-ACAA-24BB080C900A}"/>
</file>

<file path=customXml/itemProps5.xml><?xml version="1.0" encoding="utf-8"?>
<ds:datastoreItem xmlns:ds="http://schemas.openxmlformats.org/officeDocument/2006/customXml" ds:itemID="{1A7C23B7-C19B-42F3-8280-A5C6A239351A}"/>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14</TotalTime>
  <Pages>64</Pages>
  <Words>19396</Words>
  <Characters>124911</Characters>
  <Application>Microsoft Office Word</Application>
  <DocSecurity>0</DocSecurity>
  <Lines>3568</Lines>
  <Paragraphs>1658</Paragraphs>
  <ScaleCrop>false</ScaleCrop>
  <HeadingPairs>
    <vt:vector size="2" baseType="variant">
      <vt:variant>
        <vt:lpstr>Title</vt:lpstr>
      </vt:variant>
      <vt:variant>
        <vt:i4>1</vt:i4>
      </vt:variant>
    </vt:vector>
  </HeadingPairs>
  <TitlesOfParts>
    <vt:vector size="1" baseType="lpstr">
      <vt:lpstr>Opsumit: EPAR – Product information - tracked changes</vt:lpstr>
    </vt:vector>
  </TitlesOfParts>
  <Company/>
  <LinksUpToDate>false</LinksUpToDate>
  <CharactersWithSpaces>142649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Opsumit: EPAR – Product information - tracked changes</dc:title>
  <dc:subject>EPAR</dc:subject>
  <dc:creator>CHMP</dc:creator>
  <cp:keywords>Opsumit, INN- Macitentan</cp:keywords>
  <cp:lastModifiedBy>EUCP MS</cp:lastModifiedBy>
  <cp:revision>6</cp:revision>
  <dcterms:created xsi:type="dcterms:W3CDTF">2026-03-17T13:51:00Z</dcterms:created>
  <dcterms:modified xsi:type="dcterms:W3CDTF">2026-04-15T09:25:00Z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a413a3bc-df9b-4e81-ae26-693750b9f98a</vt:lpwstr>
  </property>
</Properties>
</file>