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CD30" w14:textId="3A8A5FC8" w:rsidR="00180227" w:rsidRPr="00215EC8" w:rsidRDefault="00790332" w:rsidP="008658E1">
      <w:pPr>
        <w:widowControl w:val="0"/>
        <w:tabs>
          <w:tab w:val="clear" w:pos="567"/>
        </w:tabs>
        <w:spacing w:line="240" w:lineRule="auto"/>
        <w:jc w:val="center"/>
      </w:pPr>
      <w:ins w:id="0" w:author="Hwiwon Bak" w:date="2026-01-06T15:27:00Z">
        <w:r>
          <mc:AlternateContent>
            <mc:Choice Requires="wps">
              <w:drawing>
                <wp:anchor distT="0" distB="0" distL="114300" distR="114300" simplePos="0" relativeHeight="251742208" behindDoc="0" locked="0" layoutInCell="1" allowOverlap="1" wp14:anchorId="69893D11" wp14:editId="5F7F5D8B">
                  <wp:simplePos x="0" y="0"/>
                  <wp:positionH relativeFrom="column">
                    <wp:posOffset>-13326</wp:posOffset>
                  </wp:positionH>
                  <wp:positionV relativeFrom="paragraph">
                    <wp:posOffset>-3583</wp:posOffset>
                  </wp:positionV>
                  <wp:extent cx="914400" cy="1187356"/>
                  <wp:effectExtent l="0" t="0" r="24765" b="13335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11873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BE8D09" w14:textId="77777777" w:rsidR="00790332" w:rsidRPr="00220238" w:rsidRDefault="00790332" w:rsidP="00790332">
                              <w:pPr>
                                <w:widowControl w:val="0"/>
                                <w:tabs>
                                  <w:tab w:val="clear" w:pos="567"/>
                                </w:tabs>
                                <w:rPr>
                                  <w:ins w:id="1" w:author="Hwiwon Bak" w:date="2026-01-06T15:27:00Z"/>
                                </w:rPr>
                              </w:pPr>
                              <w:ins w:id="2" w:author="Hwiwon Bak" w:date="2026-01-06T15:27:00Z">
                                <w:r w:rsidRPr="00220238">
                                  <w:t xml:space="preserve">Dan id-dokument fih l-informazzjoni dwar il-prodott </w:t>
                                </w:r>
                                <w:r w:rsidRPr="00220238">
                                  <w:rPr>
                                    <w:lang w:val="en-GB"/>
                                  </w:rPr>
                                  <w:t>approvata</w:t>
                                </w:r>
                                <w:r w:rsidRPr="00220238">
                                  <w:t xml:space="preserve"> għall-</w:t>
                                </w:r>
                                <w:r>
                                  <w:t>Opuviz</w:t>
                                </w:r>
                                <w:r w:rsidRPr="00220238">
                                  <w:t>, bil-bidliet li saru mill-aħħar proċedura li affettwa</w:t>
                                </w:r>
                                <w:r w:rsidRPr="00220238">
                                  <w:rPr>
                                    <w:lang w:val="en-GB"/>
                                  </w:rPr>
                                  <w:t>t</w:t>
                                </w:r>
                                <w:r w:rsidRPr="00220238">
                                  <w:t xml:space="preserve"> l-informazzjoni dwar il-prodott (</w:t>
                                </w:r>
                                <w:r w:rsidRPr="00CF2A8F">
                                  <w:t>EMA/VR/0000280586</w:t>
                                </w:r>
                                <w:r w:rsidRPr="00220238">
                                  <w:t xml:space="preserve">) </w:t>
                                </w:r>
                                <w:r w:rsidRPr="00220238">
                                  <w:rPr>
                                    <w:lang w:val="en-GB"/>
                                  </w:rPr>
                                  <w:t>qed</w:t>
                                </w:r>
                                <w:r w:rsidRPr="00220238">
                                  <w:t xml:space="preserve"> jiġu </w:t>
                                </w:r>
                                <w:r w:rsidRPr="00220238">
                                  <w:rPr>
                                    <w:lang w:val="en-GB"/>
                                  </w:rPr>
                                  <w:t>immarkati</w:t>
                                </w:r>
                                <w:r w:rsidRPr="00220238">
                                  <w:t>.</w:t>
                                </w:r>
                              </w:ins>
                            </w:p>
                            <w:p w14:paraId="2B3591B9" w14:textId="77777777" w:rsidR="00790332" w:rsidRPr="00220238" w:rsidRDefault="00790332" w:rsidP="00790332">
                              <w:pPr>
                                <w:widowControl w:val="0"/>
                                <w:tabs>
                                  <w:tab w:val="clear" w:pos="567"/>
                                </w:tabs>
                                <w:rPr>
                                  <w:ins w:id="3" w:author="Hwiwon Bak" w:date="2026-01-06T15:27:00Z"/>
                                </w:rPr>
                              </w:pPr>
                            </w:p>
                            <w:p w14:paraId="6925FCFA" w14:textId="41243EEC" w:rsidR="00790332" w:rsidRDefault="00790332" w:rsidP="00790332">
                              <w:ins w:id="4" w:author="Hwiwon Bak" w:date="2026-01-06T15:27:00Z">
                                <w:r w:rsidRPr="00220238">
                                  <w:t xml:space="preserve">Għal aktar informazzjoni, ara s-sit web tal-Aġenzija Ewropea għall-Mediċini: </w:t>
                                </w:r>
                                <w:r w:rsidRPr="0015044C">
                                  <w:rPr>
                                    <w:rStyle w:val="Hyperlink"/>
                                  </w:rPr>
                                  <w:t>https://www.ema.europa.eu/en/medicines/human/EPAR/</w:t>
                                </w:r>
                                <w:r>
                                  <w:rPr>
                                    <w:rStyle w:val="Hyperlink"/>
                                  </w:rPr>
                                  <w:t>Opuviz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893D11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-1.05pt;margin-top:-.3pt;width:1in;height:93.5pt;z-index:251742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" fillcolor="white [3201]" strokeweight=".5pt">
                  <v:textbox>
                    <w:txbxContent>
                      <w:p w14:paraId="6ABE8D09" w14:textId="77777777" w:rsidR="00790332" w:rsidRPr="00220238" w:rsidRDefault="00790332" w:rsidP="00790332">
                        <w:pPr>
                          <w:widowControl w:val="0"/>
                          <w:tabs>
                            <w:tab w:val="clear" w:pos="567"/>
                          </w:tabs>
                          <w:rPr>
                            <w:ins w:id="5" w:author="Hwiwon Bak" w:date="2026-01-06T15:27:00Z"/>
                          </w:rPr>
                        </w:pPr>
                        <w:ins w:id="6" w:author="Hwiwon Bak" w:date="2026-01-06T15:27:00Z">
                          <w:r w:rsidRPr="00220238">
                            <w:t xml:space="preserve">Dan id-dokument fih l-informazzjoni dwar il-prodott </w:t>
                          </w:r>
                          <w:r w:rsidRPr="00220238">
                            <w:rPr>
                              <w:lang w:val="en-GB"/>
                            </w:rPr>
                            <w:t>approvata</w:t>
                          </w:r>
                          <w:r w:rsidRPr="00220238">
                            <w:t xml:space="preserve"> għall-</w:t>
                          </w:r>
                          <w:r>
                            <w:t>Opuviz</w:t>
                          </w:r>
                          <w:r w:rsidRPr="00220238">
                            <w:t>, bil-bidliet li saru mill-aħħar proċedura li affettwa</w:t>
                          </w:r>
                          <w:r w:rsidRPr="00220238">
                            <w:rPr>
                              <w:lang w:val="en-GB"/>
                            </w:rPr>
                            <w:t>t</w:t>
                          </w:r>
                          <w:r w:rsidRPr="00220238">
                            <w:t xml:space="preserve"> l-informazzjoni dwar il-prodott (</w:t>
                          </w:r>
                          <w:r w:rsidRPr="00CF2A8F">
                            <w:t>EMA/VR/0000280586</w:t>
                          </w:r>
                          <w:r w:rsidRPr="00220238">
                            <w:t xml:space="preserve">) </w:t>
                          </w:r>
                          <w:r w:rsidRPr="00220238">
                            <w:rPr>
                              <w:lang w:val="en-GB"/>
                            </w:rPr>
                            <w:t>qed</w:t>
                          </w:r>
                          <w:r w:rsidRPr="00220238">
                            <w:t xml:space="preserve"> jiġu </w:t>
                          </w:r>
                          <w:r w:rsidRPr="00220238">
                            <w:rPr>
                              <w:lang w:val="en-GB"/>
                            </w:rPr>
                            <w:t>immarkati</w:t>
                          </w:r>
                          <w:r w:rsidRPr="00220238">
                            <w:t>.</w:t>
                          </w:r>
                        </w:ins>
                      </w:p>
                      <w:p w14:paraId="2B3591B9" w14:textId="77777777" w:rsidR="00790332" w:rsidRPr="00220238" w:rsidRDefault="00790332" w:rsidP="00790332">
                        <w:pPr>
                          <w:widowControl w:val="0"/>
                          <w:tabs>
                            <w:tab w:val="clear" w:pos="567"/>
                          </w:tabs>
                          <w:rPr>
                            <w:ins w:id="7" w:author="Hwiwon Bak" w:date="2026-01-06T15:27:00Z"/>
                          </w:rPr>
                        </w:pPr>
                      </w:p>
                      <w:p w14:paraId="6925FCFA" w14:textId="41243EEC" w:rsidR="00790332" w:rsidRDefault="00790332" w:rsidP="00790332">
                        <w:ins w:id="8" w:author="Hwiwon Bak" w:date="2026-01-06T15:27:00Z">
                          <w:r w:rsidRPr="00220238">
                            <w:t xml:space="preserve">Għal aktar informazzjoni, ara s-sit web tal-Aġenzija Ewropea għall-Mediċini: </w:t>
                          </w:r>
                          <w:r w:rsidRPr="0015044C">
                            <w:rPr>
                              <w:rStyle w:val="Hyperlink"/>
                            </w:rPr>
                            <w:t>https://www.ema.europa.eu/en/medicines/human/EPAR/</w:t>
                          </w:r>
                          <w:r>
                            <w:rPr>
                              <w:rStyle w:val="Hyperlink"/>
                            </w:rPr>
                            <w:t>Opuviz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</w:p>
    <w:p w14:paraId="479FA45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270B21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86DDCD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39BD5FC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  <w:bookmarkStart w:id="9" w:name="OLE_LINK230"/>
      <w:bookmarkStart w:id="10" w:name="OLE_LINK231"/>
    </w:p>
    <w:bookmarkEnd w:id="9"/>
    <w:bookmarkEnd w:id="10"/>
    <w:p w14:paraId="310FEF9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B676AB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974E54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48D0B5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1F80E8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452EEE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CA39F74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C29244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1623487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F85EC5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FC9BD5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972BCA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1BC361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C74386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1A54AD2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D342E2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5DAB20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1EBC0A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C4BB7C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jc w:val="center"/>
        <w:rPr>
          <w:szCs w:val="22"/>
        </w:rPr>
      </w:pPr>
      <w:r w:rsidRPr="00215EC8">
        <w:rPr>
          <w:b/>
          <w:szCs w:val="22"/>
        </w:rPr>
        <w:t>ANNESS I</w:t>
      </w:r>
    </w:p>
    <w:p w14:paraId="4FD5AAE6" w14:textId="77777777" w:rsidR="00180227" w:rsidRPr="00215EC8" w:rsidRDefault="00180227" w:rsidP="008658E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30A2B72" w14:textId="77777777" w:rsidR="00180227" w:rsidRPr="00215EC8" w:rsidRDefault="00180227" w:rsidP="008658E1">
      <w:pPr>
        <w:pStyle w:val="TitleA0"/>
        <w:rPr>
          <w:lang w:val="mt-MT"/>
        </w:rPr>
      </w:pPr>
      <w:r w:rsidRPr="00215EC8">
        <w:rPr>
          <w:lang w:val="mt-MT"/>
        </w:rPr>
        <w:t>SOMMARJU TAL-KARATTERISTIĊI TAL-PRODOTT</w:t>
      </w:r>
    </w:p>
    <w:p w14:paraId="483191D9" w14:textId="77777777" w:rsidR="00180227" w:rsidRPr="00215EC8" w:rsidRDefault="00180227" w:rsidP="008658E1">
      <w:pPr>
        <w:pStyle w:val="TitleA0"/>
        <w:outlineLvl w:val="9"/>
        <w:rPr>
          <w:lang w:val="mt-MT"/>
        </w:rPr>
      </w:pPr>
    </w:p>
    <w:p w14:paraId="30B51F14" w14:textId="77777777" w:rsidR="00180227" w:rsidRPr="00215EC8" w:rsidRDefault="00180227" w:rsidP="008658E1">
      <w:pPr>
        <w:rPr>
          <w:szCs w:val="22"/>
        </w:rPr>
      </w:pPr>
    </w:p>
    <w:p w14:paraId="2F7615AA" w14:textId="77777777" w:rsidR="00180227" w:rsidRPr="00215EC8" w:rsidRDefault="00180227" w:rsidP="008658E1">
      <w:pPr>
        <w:tabs>
          <w:tab w:val="clear" w:pos="567"/>
        </w:tabs>
        <w:spacing w:line="240" w:lineRule="auto"/>
        <w:outlineLvl w:val="1"/>
        <w:rPr>
          <w:szCs w:val="22"/>
        </w:rPr>
      </w:pPr>
      <w:r w:rsidRPr="00215EC8">
        <w:rPr>
          <w:szCs w:val="22"/>
        </w:rPr>
        <w:br w:type="page"/>
      </w:r>
      <w:bookmarkStart w:id="11" w:name="_Hlk134422857"/>
    </w:p>
    <w:p w14:paraId="6029D49A" w14:textId="77777777" w:rsidR="00180227" w:rsidRPr="00215EC8" w:rsidRDefault="00180227" w:rsidP="008658E1">
      <w:pPr>
        <w:rPr>
          <w:rFonts w:eastAsia="Times New Roman"/>
        </w:rPr>
      </w:pPr>
      <w:r w:rsidRPr="00215EC8">
        <w:lastRenderedPageBreak/>
        <w:drawing>
          <wp:inline distT="0" distB="0" distL="0" distR="0" wp14:anchorId="09536BF0" wp14:editId="60607AE7">
            <wp:extent cx="198120" cy="170815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EC8">
        <w:t>Dan il-prodott mediċinali huwa suġġett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reazzjonijiet avversi.</w:t>
      </w:r>
    </w:p>
    <w:p w14:paraId="3FCDFA7A" w14:textId="77777777" w:rsidR="00180227" w:rsidRPr="00215EC8" w:rsidRDefault="00180227" w:rsidP="008658E1">
      <w:pPr>
        <w:tabs>
          <w:tab w:val="clear" w:pos="567"/>
        </w:tabs>
        <w:spacing w:line="240" w:lineRule="auto"/>
        <w:outlineLvl w:val="1"/>
        <w:rPr>
          <w:szCs w:val="22"/>
        </w:rPr>
      </w:pPr>
    </w:p>
    <w:p w14:paraId="5C0EEEB0" w14:textId="77777777" w:rsidR="00180227" w:rsidRPr="00215EC8" w:rsidRDefault="00180227" w:rsidP="008658E1">
      <w:pPr>
        <w:tabs>
          <w:tab w:val="clear" w:pos="567"/>
        </w:tabs>
        <w:spacing w:line="240" w:lineRule="auto"/>
        <w:outlineLvl w:val="1"/>
        <w:rPr>
          <w:szCs w:val="22"/>
        </w:rPr>
      </w:pPr>
    </w:p>
    <w:p w14:paraId="43E7C402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b/>
          <w:szCs w:val="22"/>
        </w:rPr>
      </w:pPr>
      <w:r w:rsidRPr="00215EC8">
        <w:rPr>
          <w:b/>
          <w:szCs w:val="22"/>
        </w:rPr>
        <w:t>1.</w:t>
      </w:r>
      <w:r w:rsidRPr="00215EC8">
        <w:rPr>
          <w:szCs w:val="22"/>
        </w:rPr>
        <w:tab/>
      </w:r>
      <w:r w:rsidRPr="00215EC8">
        <w:rPr>
          <w:b/>
          <w:szCs w:val="22"/>
        </w:rPr>
        <w:t>ISEM IL-PRODOTT MEDIĊINALI</w:t>
      </w:r>
    </w:p>
    <w:p w14:paraId="2D57540C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</w:p>
    <w:p w14:paraId="0A40299A" w14:textId="77777777" w:rsidR="00180227" w:rsidRPr="00215EC8" w:rsidRDefault="00180227" w:rsidP="008658E1">
      <w:pPr>
        <w:tabs>
          <w:tab w:val="left" w:pos="2977"/>
        </w:tabs>
        <w:autoSpaceDE w:val="0"/>
        <w:autoSpaceDN w:val="0"/>
        <w:adjustRightInd w:val="0"/>
        <w:spacing w:line="240" w:lineRule="auto"/>
        <w:jc w:val="both"/>
        <w:outlineLvl w:val="4"/>
        <w:rPr>
          <w:szCs w:val="22"/>
        </w:rPr>
      </w:pPr>
      <w:r w:rsidRPr="00215EC8">
        <w:rPr>
          <w:rFonts w:eastAsiaTheme="minorEastAsia"/>
          <w:szCs w:val="22"/>
          <w:lang w:eastAsia="ko-KR"/>
        </w:rPr>
        <w:t>Opuviz</w:t>
      </w:r>
      <w:r w:rsidRPr="00215EC8">
        <w:rPr>
          <w:szCs w:val="22"/>
        </w:rPr>
        <w:t xml:space="preserve"> 40 mg/mL soluzzjoni għall-injezzjoni f’kunjett.</w:t>
      </w:r>
    </w:p>
    <w:p w14:paraId="5A88B93C" w14:textId="77777777" w:rsidR="00180227" w:rsidRPr="00215EC8" w:rsidRDefault="00180227" w:rsidP="008658E1">
      <w:pPr>
        <w:tabs>
          <w:tab w:val="left" w:pos="297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4A3706C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3C0C64F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outlineLvl w:val="1"/>
        <w:rPr>
          <w:szCs w:val="22"/>
        </w:rPr>
      </w:pPr>
      <w:r w:rsidRPr="00215EC8">
        <w:rPr>
          <w:b/>
          <w:szCs w:val="22"/>
        </w:rPr>
        <w:t>2.</w:t>
      </w:r>
      <w:r w:rsidRPr="00215EC8">
        <w:rPr>
          <w:b/>
          <w:szCs w:val="22"/>
        </w:rPr>
        <w:tab/>
        <w:t>GĦAMLA KWALITATTIVA U KWANTITATTIVA</w:t>
      </w:r>
    </w:p>
    <w:p w14:paraId="428A8C62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bCs/>
          <w:szCs w:val="22"/>
        </w:rPr>
      </w:pPr>
    </w:p>
    <w:p w14:paraId="583862F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  <w:lang w:eastAsia="en-US"/>
        </w:rPr>
        <w:t xml:space="preserve">1 mL </w:t>
      </w:r>
      <w:r w:rsidRPr="00215EC8">
        <w:rPr>
          <w:rFonts w:ascii="Times New Roman" w:hAnsi="Times New Roman"/>
          <w:sz w:val="22"/>
          <w:szCs w:val="22"/>
        </w:rPr>
        <w:t>ta’ soluzzjoni għall-injezzjoni fih 40 mg aflibercept*.</w:t>
      </w:r>
    </w:p>
    <w:p w14:paraId="063995F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6A3BF934" w14:textId="77777777" w:rsidR="00180227" w:rsidRPr="00215EC8" w:rsidRDefault="00180227" w:rsidP="008658E1">
      <w:r w:rsidRPr="00215EC8">
        <w:t xml:space="preserve">Kunjett wieħed fih </w:t>
      </w:r>
      <w:r w:rsidRPr="00215EC8">
        <w:rPr>
          <w:szCs w:val="22"/>
        </w:rPr>
        <w:t>volum li jista’ jista’ jiġi estratt ta’ mill-inqas 0.1 mL</w:t>
      </w:r>
      <w:r w:rsidRPr="00215EC8">
        <w:t xml:space="preserve">, ekwivalenti għal </w:t>
      </w:r>
      <w:r w:rsidRPr="00215EC8">
        <w:rPr>
          <w:szCs w:val="22"/>
        </w:rPr>
        <w:t xml:space="preserve">mill-inqas </w:t>
      </w:r>
      <w:r w:rsidRPr="00215EC8">
        <w:t xml:space="preserve">4 mg aflibercept. Dan jipprovdi ammont li jista’ jintuża biex tingħata doża waħda ta’ </w:t>
      </w:r>
      <w:r w:rsidRPr="00215EC8">
        <w:rPr>
          <w:szCs w:val="22"/>
        </w:rPr>
        <w:t xml:space="preserve">0.05 mL </w:t>
      </w:r>
      <w:r w:rsidRPr="00215EC8">
        <w:t>li fiha 2 mg aflibercept.</w:t>
      </w:r>
    </w:p>
    <w:p w14:paraId="19D4281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B13D3C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b/>
          <w:bCs/>
          <w:szCs w:val="22"/>
        </w:rPr>
      </w:pPr>
      <w:r w:rsidRPr="00215EC8">
        <w:rPr>
          <w:szCs w:val="22"/>
        </w:rPr>
        <w:t xml:space="preserve">*Proteina magħmula permezz ta’ fużjoni li tikkonsisti minn porzjonijiet ta’ dominji ekstraċellulari tar-riċetturi ta’ VEGF (Fattur tat-Tkabbir tal-Endotelju Vaskulari) 1 u 2 umani magħquda mal-porzjon Fc ta’ IgG1 uman u magħmula fiċ-ċelluli K1 tal-ovarju tal-ħamster Ċiniż (CHO - </w:t>
      </w:r>
      <w:r w:rsidRPr="00215EC8">
        <w:rPr>
          <w:i/>
          <w:szCs w:val="22"/>
        </w:rPr>
        <w:t>Chinese hamster ovary</w:t>
      </w:r>
      <w:r w:rsidRPr="00215EC8">
        <w:rPr>
          <w:szCs w:val="22"/>
        </w:rPr>
        <w:t>) permezz ta’ teknoloġija tat-tfassil tad-DNA.</w:t>
      </w:r>
    </w:p>
    <w:p w14:paraId="42B03AB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DC8FB4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215EC8">
        <w:rPr>
          <w:szCs w:val="22"/>
          <w:u w:val="single"/>
        </w:rPr>
        <w:t>Eċċipjent b’effett magħruf</w:t>
      </w:r>
    </w:p>
    <w:p w14:paraId="225BF41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CAFB30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Kull ml ta’ soluzzjoni għall-injezzjoni fih 0.3 mg polysorbate 20 (E 432).</w:t>
      </w:r>
    </w:p>
    <w:p w14:paraId="3B74E95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F29875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Għal-lista sħiħa ta’ eċċipjenti, ara sezzjoni 6.1.</w:t>
      </w:r>
    </w:p>
    <w:p w14:paraId="473A571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42D086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EA8C7A3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1"/>
        <w:rPr>
          <w:b/>
          <w:caps/>
          <w:szCs w:val="22"/>
        </w:rPr>
      </w:pPr>
      <w:r w:rsidRPr="00215EC8">
        <w:rPr>
          <w:b/>
          <w:szCs w:val="22"/>
        </w:rPr>
        <w:t>3.</w:t>
      </w:r>
      <w:r w:rsidRPr="00215EC8">
        <w:rPr>
          <w:b/>
          <w:szCs w:val="22"/>
        </w:rPr>
        <w:tab/>
        <w:t>GĦAMLA FARMAĊEWTIKA</w:t>
      </w:r>
    </w:p>
    <w:p w14:paraId="5BFF9F17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</w:rPr>
      </w:pPr>
    </w:p>
    <w:p w14:paraId="78871E54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</w:rPr>
      </w:pPr>
      <w:r w:rsidRPr="00215EC8">
        <w:rPr>
          <w:szCs w:val="22"/>
        </w:rPr>
        <w:t>Soluzzjoni għall-injezzjoni (injezzjoni)</w:t>
      </w:r>
    </w:p>
    <w:p w14:paraId="72A368B6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</w:rPr>
      </w:pPr>
    </w:p>
    <w:p w14:paraId="01F4F30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Is-soluzzjoni hija ċara, bla kulur sa isfar ċar u isoosmotika.</w:t>
      </w:r>
    </w:p>
    <w:p w14:paraId="2D1CE09D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caps/>
          <w:szCs w:val="22"/>
        </w:rPr>
      </w:pPr>
    </w:p>
    <w:p w14:paraId="47E1A4E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6810A4A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1"/>
        <w:rPr>
          <w:caps/>
          <w:szCs w:val="22"/>
        </w:rPr>
      </w:pPr>
      <w:r w:rsidRPr="00215EC8">
        <w:rPr>
          <w:b/>
          <w:caps/>
          <w:szCs w:val="22"/>
        </w:rPr>
        <w:t>4.</w:t>
      </w:r>
      <w:r w:rsidRPr="00215EC8">
        <w:rPr>
          <w:b/>
          <w:caps/>
          <w:szCs w:val="22"/>
        </w:rPr>
        <w:tab/>
        <w:t>TAGĦRIF KLINIKU</w:t>
      </w:r>
    </w:p>
    <w:p w14:paraId="0F748BD5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52520C8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>4.1</w:t>
      </w:r>
      <w:r w:rsidRPr="00215EC8">
        <w:rPr>
          <w:b/>
          <w:szCs w:val="22"/>
        </w:rPr>
        <w:tab/>
        <w:t>Indikazzjonijiet terapewtiċi</w:t>
      </w:r>
    </w:p>
    <w:p w14:paraId="7C67472F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122CE9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Opuviz huwa indikat għall-adulti għat-trattament ta’</w:t>
      </w:r>
    </w:p>
    <w:p w14:paraId="4F5B20C9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szCs w:val="22"/>
        </w:rPr>
        <w:pPrChange w:id="12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r w:rsidRPr="00215EC8">
        <w:rPr>
          <w:szCs w:val="22"/>
        </w:rPr>
        <w:t xml:space="preserve">deġenerazzjoni makulari relatata mal-età (AMD - </w:t>
      </w:r>
      <w:r w:rsidRPr="00215EC8">
        <w:rPr>
          <w:i/>
        </w:rPr>
        <w:t>age-related macular degeneration</w:t>
      </w:r>
      <w:r w:rsidRPr="00215EC8">
        <w:rPr>
          <w:szCs w:val="22"/>
        </w:rPr>
        <w:t>) neovaskulari (imxarrba) (ara sezzjoni 5.1),</w:t>
      </w:r>
    </w:p>
    <w:p w14:paraId="76059AE1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szCs w:val="22"/>
        </w:rPr>
        <w:pPrChange w:id="13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r w:rsidRPr="00215EC8">
        <w:rPr>
          <w:szCs w:val="22"/>
        </w:rPr>
        <w:t>indeboliment tal-vista kkawżat minn edima makulari sekondarja għall-okklużjoni tal-vina tar-retina (RVO [</w:t>
      </w:r>
      <w:r w:rsidRPr="00215EC8">
        <w:rPr>
          <w:i/>
          <w:szCs w:val="22"/>
        </w:rPr>
        <w:t>retinal vein occlusion</w:t>
      </w:r>
      <w:r w:rsidRPr="00215EC8">
        <w:rPr>
          <w:szCs w:val="22"/>
        </w:rPr>
        <w:t>]</w:t>
      </w:r>
      <w:r w:rsidRPr="00215EC8">
        <w:rPr>
          <w:i/>
          <w:szCs w:val="22"/>
        </w:rPr>
        <w:t xml:space="preserve"> </w:t>
      </w:r>
      <w:r w:rsidRPr="00215EC8">
        <w:rPr>
          <w:szCs w:val="22"/>
        </w:rPr>
        <w:t>ta’ vini sekondarji jew RVO ċentrali) (ara sezzjoni 5.1),</w:t>
      </w:r>
    </w:p>
    <w:p w14:paraId="50139E1A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szCs w:val="22"/>
        </w:rPr>
        <w:pPrChange w:id="14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r w:rsidRPr="00215EC8">
        <w:rPr>
          <w:szCs w:val="22"/>
        </w:rPr>
        <w:t xml:space="preserve">indeboliment fil-vista kkawżat minn edima makulari dijabetika (DME - </w:t>
      </w:r>
      <w:r w:rsidRPr="00215EC8">
        <w:rPr>
          <w:i/>
          <w:szCs w:val="22"/>
        </w:rPr>
        <w:t>diabetic macular oedema</w:t>
      </w:r>
      <w:r w:rsidRPr="00215EC8">
        <w:rPr>
          <w:szCs w:val="22"/>
        </w:rPr>
        <w:t>) (ara sezzjoni 5.1),</w:t>
      </w:r>
    </w:p>
    <w:p w14:paraId="1BA528BC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szCs w:val="22"/>
        </w:rPr>
        <w:pPrChange w:id="15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r w:rsidRPr="00215EC8">
        <w:rPr>
          <w:szCs w:val="22"/>
        </w:rPr>
        <w:t xml:space="preserve">indeboliment fil-vista kkawżat minn </w:t>
      </w:r>
      <w:r w:rsidRPr="00215EC8">
        <w:rPr>
          <w:rStyle w:val="hps"/>
        </w:rPr>
        <w:t>neovaskularizzazzjoni</w:t>
      </w:r>
      <w:r w:rsidRPr="00215EC8">
        <w:rPr>
          <w:rStyle w:val="shorttext"/>
        </w:rPr>
        <w:t xml:space="preserve"> </w:t>
      </w:r>
      <w:r w:rsidRPr="00215EC8">
        <w:rPr>
          <w:rStyle w:val="hps"/>
        </w:rPr>
        <w:t>korojdali</w:t>
      </w:r>
      <w:r w:rsidRPr="00215EC8">
        <w:rPr>
          <w:rStyle w:val="shorttext"/>
        </w:rPr>
        <w:t xml:space="preserve"> </w:t>
      </w:r>
      <w:r w:rsidRPr="00215EC8">
        <w:rPr>
          <w:rStyle w:val="hps"/>
        </w:rPr>
        <w:t xml:space="preserve">mijopika (CNV mijopika - </w:t>
      </w:r>
      <w:r w:rsidRPr="00215EC8">
        <w:rPr>
          <w:i/>
          <w:szCs w:val="22"/>
        </w:rPr>
        <w:t>myopic choroidal neovascularisation</w:t>
      </w:r>
      <w:r w:rsidRPr="00215EC8">
        <w:rPr>
          <w:szCs w:val="22"/>
        </w:rPr>
        <w:t>) (ara sezzjoni 5.1).</w:t>
      </w:r>
    </w:p>
    <w:p w14:paraId="2A186D3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623BF2A" w14:textId="77777777" w:rsidR="00180227" w:rsidRPr="00215EC8" w:rsidRDefault="00180227">
      <w:pPr>
        <w:keepNext/>
        <w:keepLines/>
        <w:numPr>
          <w:ilvl w:val="1"/>
          <w:numId w:val="31"/>
        </w:numPr>
        <w:spacing w:line="240" w:lineRule="auto"/>
        <w:outlineLvl w:val="2"/>
        <w:rPr>
          <w:b/>
          <w:szCs w:val="22"/>
        </w:rPr>
        <w:pPrChange w:id="16" w:author="김지선(Jisun KIM)" w:date="2025-12-16T16:16:00Z">
          <w:pPr>
            <w:keepNext/>
            <w:keepLines/>
            <w:numPr>
              <w:ilvl w:val="1"/>
              <w:numId w:val="44"/>
            </w:numPr>
            <w:tabs>
              <w:tab w:val="num" w:pos="360"/>
              <w:tab w:val="num" w:pos="1440"/>
            </w:tabs>
            <w:spacing w:line="240" w:lineRule="auto"/>
            <w:ind w:left="1440" w:hanging="720"/>
            <w:outlineLvl w:val="2"/>
          </w:pPr>
        </w:pPrChange>
      </w:pPr>
      <w:r w:rsidRPr="00215EC8">
        <w:rPr>
          <w:b/>
          <w:szCs w:val="22"/>
        </w:rPr>
        <w:t>Pożoloġija u metodu ta’ kif għandu jingħata</w:t>
      </w:r>
    </w:p>
    <w:p w14:paraId="2469675B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</w:p>
    <w:p w14:paraId="7AAED144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Opuviz huwa għall-injezzjoni ġol-vitriju biss.</w:t>
      </w:r>
    </w:p>
    <w:p w14:paraId="1F9F1B4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5E6837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Opuviz</w:t>
      </w:r>
      <w:r w:rsidRPr="00215EC8">
        <w:rPr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>għandu jingħata biss minn tabib ikkwalifikat b’esperjenza fl-għoti ta’ injezzjonijiet ġol-vitriju.</w:t>
      </w:r>
    </w:p>
    <w:p w14:paraId="674ED5D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66F1A09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Pożoloġija</w:t>
      </w:r>
    </w:p>
    <w:p w14:paraId="7F469F30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highlight w:val="lightGray"/>
        </w:rPr>
      </w:pPr>
    </w:p>
    <w:p w14:paraId="5355DF0F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AMD imxarrba</w:t>
      </w:r>
    </w:p>
    <w:p w14:paraId="205B2E93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651674FF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Id-doża rakkomandata għal Opuviz</w:t>
      </w:r>
      <w:r w:rsidRPr="00215EC8">
        <w:rPr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>hija ta’ 2 mg aflibercept, ekwivalenti għal 0.05 mL.</w:t>
      </w:r>
    </w:p>
    <w:p w14:paraId="2993524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13C90A86" w14:textId="77777777" w:rsidR="00180227" w:rsidRPr="00215EC8" w:rsidRDefault="00180227" w:rsidP="008658E1">
      <w:pPr>
        <w:spacing w:line="240" w:lineRule="auto"/>
      </w:pPr>
      <w:r w:rsidRPr="00215EC8">
        <w:rPr>
          <w:szCs w:val="22"/>
        </w:rPr>
        <w:t xml:space="preserve">Trattament b’Opuviz jinbeda b’injezzjoni waħda kull xahar għal tliet dożi konsekuttivi. </w:t>
      </w:r>
      <w:r w:rsidRPr="00215EC8">
        <w:t>Imbagħad l-intervall bejn it-trattament se jiġi estiż għal xahrejn.</w:t>
      </w:r>
    </w:p>
    <w:p w14:paraId="22A5732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03F42A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Abbażi tal-ġudizzju tat-tabib ta’ riżultati viżivi u/jew anatomiċi, l-intervall bejn trattament u ieħor jista’ jinżamm ta’ xahrejn jew jiġi estiż aktar, bl-użu ta’ kors ta’ dożaġġ ta’ ikkura u tawwal, fejn l-intervalli bejn l-injezzjoni jiġu estiżi f’inkrementi ta’ 2 jew 4 ġimgħat biex jinżammu riżultati viżivi u/jew anatomiċi stabbli. </w:t>
      </w:r>
    </w:p>
    <w:p w14:paraId="55EE112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91526B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Jekk ir-riżultati viżivi u/jew anatomiċi tiddeterjoraw, l-intervall bejn it-trattament għandu jiġi mqassar </w:t>
      </w:r>
      <w:r w:rsidRPr="00215EC8">
        <w:rPr>
          <w:rStyle w:val="hps"/>
          <w:rFonts w:ascii="Times New Roman" w:hAnsi="Times New Roman"/>
          <w:sz w:val="22"/>
          <w:szCs w:val="22"/>
        </w:rPr>
        <w:t>skont il-bżonn</w:t>
      </w:r>
      <w:r w:rsidRPr="00215EC8">
        <w:rPr>
          <w:rFonts w:ascii="Times New Roman" w:hAnsi="Times New Roman"/>
          <w:sz w:val="22"/>
          <w:szCs w:val="22"/>
        </w:rPr>
        <w:t xml:space="preserve">. </w:t>
      </w:r>
    </w:p>
    <w:p w14:paraId="2B7B05A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993F8CF" w14:textId="77777777" w:rsidR="00180227" w:rsidRPr="00215EC8" w:rsidRDefault="00180227" w:rsidP="008658E1">
      <w:pPr>
        <w:spacing w:line="240" w:lineRule="auto"/>
      </w:pPr>
      <w:r w:rsidRPr="00215EC8">
        <w:t>M’hemmx bżonn ta’ monitoraġġ bejn l-injezzjonijiet. Abbażi tal-ġudizzju tat-tabib, l-iskeda ta’ monitoraġġ tal-visti tista’ tkun aktar frekwenti mill-visti tal-injezzjoni.</w:t>
      </w:r>
    </w:p>
    <w:p w14:paraId="2CBCF8B0" w14:textId="77777777" w:rsidR="00180227" w:rsidRPr="00215EC8" w:rsidRDefault="00180227" w:rsidP="008658E1">
      <w:pPr>
        <w:spacing w:line="240" w:lineRule="auto"/>
      </w:pPr>
      <w:r w:rsidRPr="00215EC8">
        <w:t>Intervalli ta’ trattament ta’ aktar minn erba’ xhur jew iqsar minn 4 ġimgħat bejn l-injezzjonijiet ma ġewx studjati (ara sezzjoni 5.1).</w:t>
      </w:r>
    </w:p>
    <w:p w14:paraId="689D497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517FF5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/>
          <w:sz w:val="22"/>
          <w:szCs w:val="22"/>
          <w:lang w:eastAsia="en-US"/>
        </w:rPr>
      </w:pPr>
      <w:r w:rsidRPr="00215EC8">
        <w:rPr>
          <w:rFonts w:ascii="Times New Roman" w:hAnsi="Times New Roman"/>
          <w:i/>
          <w:sz w:val="22"/>
          <w:szCs w:val="22"/>
        </w:rPr>
        <w:t xml:space="preserve">Edima makulari sekondarja għal RVO </w:t>
      </w:r>
      <w:r w:rsidRPr="00215EC8">
        <w:rPr>
          <w:rFonts w:ascii="Times New Roman" w:hAnsi="Times New Roman"/>
          <w:i/>
          <w:sz w:val="22"/>
          <w:szCs w:val="22"/>
          <w:lang w:eastAsia="en-US"/>
        </w:rPr>
        <w:t>(RVO ta’ vini sekondarji jew RVO ċentrali)</w:t>
      </w:r>
    </w:p>
    <w:p w14:paraId="34AAC34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1611862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Id-doża rakkomandata ta’ Opuviz</w:t>
      </w:r>
      <w:r w:rsidRPr="00215EC8">
        <w:rPr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>hija ta’ 2 mg aflibercept ekwivalenti għal 0.05 mL.</w:t>
      </w:r>
    </w:p>
    <w:p w14:paraId="395380F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Wara l-injezzjoni tal-bidu, it-trattament jingħata kull xahar. L-intervall bejn żewġ dożi m’għandux ikun iqsar minn xahar.</w:t>
      </w:r>
      <w:r w:rsidRPr="00215EC8">
        <w:rPr>
          <w:rFonts w:ascii="Times New Roman" w:hAnsi="Times New Roman"/>
          <w:sz w:val="22"/>
          <w:szCs w:val="22"/>
        </w:rPr>
        <w:br/>
      </w:r>
    </w:p>
    <w:p w14:paraId="53869F67" w14:textId="77777777" w:rsidR="00180227" w:rsidRPr="00215EC8" w:rsidRDefault="00180227" w:rsidP="008658E1">
      <w:pPr>
        <w:autoSpaceDE w:val="0"/>
        <w:autoSpaceDN w:val="0"/>
        <w:spacing w:line="240" w:lineRule="auto"/>
        <w:rPr>
          <w:iCs/>
          <w:szCs w:val="22"/>
        </w:rPr>
      </w:pPr>
      <w:r w:rsidRPr="00215EC8">
        <w:rPr>
          <w:rStyle w:val="hps"/>
          <w:szCs w:val="22"/>
        </w:rPr>
        <w:t>Jekk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riżultati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viżivi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anatomiċi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jindikaw li l-</w:t>
      </w:r>
      <w:r w:rsidRPr="00215EC8">
        <w:rPr>
          <w:szCs w:val="22"/>
        </w:rPr>
        <w:t xml:space="preserve">pazjent ma jkunx qed </w:t>
      </w:r>
      <w:r w:rsidRPr="00215EC8">
        <w:rPr>
          <w:rStyle w:val="hps"/>
          <w:szCs w:val="22"/>
        </w:rPr>
        <w:t>jibbenefika minn trattament kontinwu</w:t>
      </w:r>
      <w:r w:rsidRPr="00215EC8">
        <w:rPr>
          <w:szCs w:val="22"/>
        </w:rPr>
        <w:t xml:space="preserve">, Opuviz </w:t>
      </w:r>
      <w:r w:rsidRPr="00215EC8">
        <w:rPr>
          <w:rStyle w:val="hps"/>
          <w:szCs w:val="22"/>
        </w:rPr>
        <w:t>għandu jitwaqqaf</w:t>
      </w:r>
      <w:r w:rsidRPr="00215EC8">
        <w:rPr>
          <w:iCs/>
          <w:szCs w:val="22"/>
        </w:rPr>
        <w:t>.</w:t>
      </w:r>
    </w:p>
    <w:p w14:paraId="6E9E03F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F0A000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  <w:lang w:eastAsia="en-US"/>
        </w:rPr>
        <w:t>Trattament</w:t>
      </w:r>
      <w:r w:rsidRPr="00215EC8">
        <w:rPr>
          <w:rFonts w:ascii="Times New Roman" w:hAnsi="Times New Roman"/>
          <w:sz w:val="22"/>
          <w:szCs w:val="22"/>
        </w:rPr>
        <w:t xml:space="preserve"> ta’ kull xahar ikompli sakemm tinkiseb </w:t>
      </w:r>
      <w:r w:rsidRPr="00215EC8">
        <w:rPr>
          <w:rStyle w:val="hps"/>
          <w:rFonts w:ascii="Times New Roman" w:hAnsi="Times New Roman"/>
          <w:sz w:val="22"/>
          <w:szCs w:val="22"/>
        </w:rPr>
        <w:t>akutezza</w:t>
      </w:r>
      <w:r w:rsidRPr="00215EC8">
        <w:rPr>
          <w:rFonts w:ascii="Times New Roman" w:hAnsi="Times New Roman"/>
          <w:sz w:val="22"/>
          <w:szCs w:val="22"/>
        </w:rPr>
        <w:t xml:space="preserve"> viżiva </w:t>
      </w:r>
      <w:r w:rsidRPr="00215EC8">
        <w:rPr>
          <w:rStyle w:val="hps"/>
          <w:rFonts w:ascii="Times New Roman" w:hAnsi="Times New Roman"/>
          <w:sz w:val="22"/>
          <w:szCs w:val="22"/>
        </w:rPr>
        <w:t>massima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u/jew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ma jkun hemm l-ebda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sinjali ta’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attività tal-marda</w:t>
      </w:r>
      <w:r w:rsidRPr="00215EC8">
        <w:rPr>
          <w:rFonts w:ascii="Times New Roman" w:hAnsi="Times New Roman"/>
          <w:iCs/>
          <w:sz w:val="22"/>
          <w:szCs w:val="22"/>
        </w:rPr>
        <w:t xml:space="preserve">. Jistgħu jkunu meħtieġa </w:t>
      </w:r>
      <w:r w:rsidRPr="00215EC8">
        <w:rPr>
          <w:rStyle w:val="hps"/>
          <w:rFonts w:ascii="Times New Roman" w:hAnsi="Times New Roman"/>
          <w:sz w:val="22"/>
          <w:szCs w:val="22"/>
        </w:rPr>
        <w:t>tliet injezzjonijiet konsekuttivi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jew aktar ta’ darba kull xahar</w:t>
      </w:r>
      <w:r w:rsidRPr="00215EC8">
        <w:rPr>
          <w:rFonts w:ascii="Times New Roman" w:hAnsi="Times New Roman"/>
          <w:sz w:val="22"/>
          <w:szCs w:val="22"/>
        </w:rPr>
        <w:t>.</w:t>
      </w:r>
    </w:p>
    <w:p w14:paraId="7DAEFCE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D29224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It-trattament</w:t>
      </w:r>
      <w:r w:rsidRPr="00215EC8">
        <w:rPr>
          <w:rFonts w:ascii="Times New Roman" w:hAnsi="Times New Roman"/>
          <w:sz w:val="22"/>
          <w:szCs w:val="22"/>
        </w:rPr>
        <w:t xml:space="preserve"> i</w:t>
      </w:r>
      <w:r w:rsidRPr="00215EC8">
        <w:rPr>
          <w:rStyle w:val="hps"/>
          <w:rFonts w:ascii="Times New Roman" w:hAnsi="Times New Roman"/>
          <w:sz w:val="22"/>
          <w:szCs w:val="22"/>
        </w:rPr>
        <w:t>mbagħad</w:t>
      </w:r>
      <w:r w:rsidRPr="00215EC8">
        <w:rPr>
          <w:rFonts w:ascii="Times New Roman" w:hAnsi="Times New Roman"/>
          <w:sz w:val="22"/>
          <w:szCs w:val="22"/>
        </w:rPr>
        <w:t xml:space="preserve"> jista’ </w:t>
      </w:r>
      <w:r w:rsidRPr="00215EC8">
        <w:rPr>
          <w:rStyle w:val="hps"/>
          <w:rFonts w:ascii="Times New Roman" w:hAnsi="Times New Roman"/>
          <w:sz w:val="22"/>
          <w:szCs w:val="22"/>
        </w:rPr>
        <w:t>jitkompla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b’kors ta’ ikkura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u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tawwal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b’intervalli</w:t>
      </w:r>
      <w:r w:rsidRPr="00215EC8">
        <w:rPr>
          <w:rFonts w:ascii="Times New Roman" w:hAnsi="Times New Roman"/>
          <w:sz w:val="22"/>
          <w:szCs w:val="22"/>
        </w:rPr>
        <w:t xml:space="preserve"> bejn it-trattament estiżi </w:t>
      </w:r>
      <w:r w:rsidRPr="00215EC8">
        <w:rPr>
          <w:rStyle w:val="hps"/>
          <w:rFonts w:ascii="Times New Roman" w:hAnsi="Times New Roman"/>
          <w:sz w:val="22"/>
          <w:szCs w:val="22"/>
        </w:rPr>
        <w:t>gradwalment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biex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iżżommu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riżultati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viżivi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u/jew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anatomiċi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stabbli</w:t>
      </w:r>
      <w:r w:rsidRPr="00215EC8">
        <w:rPr>
          <w:rFonts w:ascii="Times New Roman" w:hAnsi="Times New Roman"/>
          <w:sz w:val="22"/>
          <w:szCs w:val="22"/>
        </w:rPr>
        <w:t>, madankollu m’</w:t>
      </w:r>
      <w:r w:rsidRPr="00215EC8">
        <w:rPr>
          <w:rStyle w:val="hps"/>
          <w:rFonts w:ascii="Times New Roman" w:hAnsi="Times New Roman"/>
          <w:sz w:val="22"/>
          <w:szCs w:val="22"/>
        </w:rPr>
        <w:t>hemmx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biżżejjed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i/>
          <w:iCs/>
          <w:sz w:val="22"/>
          <w:szCs w:val="22"/>
        </w:rPr>
        <w:t>data</w:t>
      </w:r>
      <w:r w:rsidRPr="00215EC8">
        <w:rPr>
          <w:rStyle w:val="hps"/>
          <w:rFonts w:ascii="Times New Roman" w:hAnsi="Times New Roman"/>
          <w:sz w:val="22"/>
          <w:szCs w:val="22"/>
        </w:rPr>
        <w:t xml:space="preserve"> biex jiġi konkluż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it-tul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 xml:space="preserve">ta’ </w:t>
      </w:r>
      <w:r w:rsidRPr="00215EC8">
        <w:rPr>
          <w:rFonts w:ascii="Times New Roman" w:hAnsi="Times New Roman"/>
          <w:sz w:val="22"/>
          <w:szCs w:val="22"/>
        </w:rPr>
        <w:t xml:space="preserve">dawn l-intervalli. </w:t>
      </w:r>
      <w:r w:rsidRPr="00215EC8">
        <w:rPr>
          <w:rStyle w:val="hps"/>
          <w:rFonts w:ascii="Times New Roman" w:hAnsi="Times New Roman"/>
          <w:sz w:val="22"/>
          <w:szCs w:val="22"/>
        </w:rPr>
        <w:t>Jekk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ir-riżultati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viżivi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u/jew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anatomiċi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tiddeterjoraw</w:t>
      </w:r>
      <w:r w:rsidRPr="00215EC8">
        <w:rPr>
          <w:rFonts w:ascii="Times New Roman" w:hAnsi="Times New Roman"/>
          <w:sz w:val="22"/>
          <w:szCs w:val="22"/>
        </w:rPr>
        <w:t xml:space="preserve">, </w:t>
      </w:r>
      <w:r w:rsidRPr="00215EC8">
        <w:rPr>
          <w:rStyle w:val="hps"/>
          <w:rFonts w:ascii="Times New Roman" w:hAnsi="Times New Roman"/>
          <w:sz w:val="22"/>
          <w:szCs w:val="22"/>
        </w:rPr>
        <w:t>l-intervall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bejn it-trattament għandu</w:t>
      </w:r>
      <w:r w:rsidRPr="00215EC8">
        <w:rPr>
          <w:rFonts w:ascii="Times New Roman" w:hAnsi="Times New Roman"/>
          <w:sz w:val="22"/>
          <w:szCs w:val="22"/>
        </w:rPr>
        <w:t xml:space="preserve"> jiġi mqassar</w:t>
      </w:r>
      <w:r w:rsidRPr="00215EC8">
        <w:rPr>
          <w:rStyle w:val="hps"/>
          <w:rFonts w:ascii="Times New Roman" w:hAnsi="Times New Roman"/>
          <w:sz w:val="22"/>
          <w:szCs w:val="22"/>
        </w:rPr>
        <w:t xml:space="preserve"> skont il-bżonn</w:t>
      </w:r>
      <w:r w:rsidRPr="00215EC8">
        <w:rPr>
          <w:rFonts w:ascii="Times New Roman" w:hAnsi="Times New Roman"/>
          <w:sz w:val="22"/>
          <w:szCs w:val="22"/>
        </w:rPr>
        <w:t>.</w:t>
      </w:r>
      <w:r w:rsidRPr="00215EC8">
        <w:rPr>
          <w:rFonts w:ascii="Times New Roman" w:hAnsi="Times New Roman"/>
          <w:sz w:val="22"/>
          <w:szCs w:val="22"/>
        </w:rPr>
        <w:br/>
      </w:r>
    </w:p>
    <w:p w14:paraId="6E13E6A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L-iskeda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ta’ monitoraġġ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u ta</w:t>
      </w:r>
      <w:r w:rsidRPr="00215EC8">
        <w:rPr>
          <w:rFonts w:ascii="Times New Roman" w:hAnsi="Times New Roman"/>
          <w:sz w:val="22"/>
          <w:szCs w:val="22"/>
        </w:rPr>
        <w:t xml:space="preserve">’ trattament </w:t>
      </w:r>
      <w:r w:rsidRPr="00215EC8">
        <w:rPr>
          <w:rStyle w:val="hps"/>
          <w:rFonts w:ascii="Times New Roman" w:hAnsi="Times New Roman"/>
          <w:sz w:val="22"/>
          <w:szCs w:val="22"/>
        </w:rPr>
        <w:t>għandha tiġi determinata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mit-tabib li qed jikkura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bbażat fuq ir-rispons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tal-pazjent individwali</w:t>
      </w:r>
      <w:r w:rsidRPr="00215EC8">
        <w:rPr>
          <w:rFonts w:ascii="Times New Roman" w:hAnsi="Times New Roman"/>
          <w:sz w:val="22"/>
          <w:szCs w:val="22"/>
        </w:rPr>
        <w:t>.</w:t>
      </w:r>
    </w:p>
    <w:p w14:paraId="0C84D370" w14:textId="77777777" w:rsidR="00180227" w:rsidRPr="00215EC8" w:rsidRDefault="00180227" w:rsidP="008658E1">
      <w:pPr>
        <w:autoSpaceDE w:val="0"/>
        <w:autoSpaceDN w:val="0"/>
        <w:rPr>
          <w:rStyle w:val="hps"/>
          <w:szCs w:val="22"/>
        </w:rPr>
      </w:pPr>
    </w:p>
    <w:p w14:paraId="5EB034D8" w14:textId="77777777" w:rsidR="00180227" w:rsidRPr="00215EC8" w:rsidRDefault="00180227" w:rsidP="008658E1">
      <w:pPr>
        <w:autoSpaceDE w:val="0"/>
        <w:autoSpaceDN w:val="0"/>
        <w:rPr>
          <w:iCs/>
          <w:szCs w:val="22"/>
          <w:highlight w:val="yellow"/>
        </w:rPr>
      </w:pPr>
      <w:r w:rsidRPr="00215EC8">
        <w:rPr>
          <w:rStyle w:val="hps"/>
          <w:szCs w:val="22"/>
        </w:rPr>
        <w:t>Monitoraġġ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għall-attività tal-marda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jista’ jinkludi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eżami kliniku</w:t>
      </w:r>
      <w:r w:rsidRPr="00215EC8">
        <w:rPr>
          <w:szCs w:val="22"/>
        </w:rPr>
        <w:t xml:space="preserve">, ittestjar </w:t>
      </w:r>
      <w:r w:rsidRPr="00215EC8">
        <w:rPr>
          <w:rStyle w:val="hps"/>
          <w:szCs w:val="22"/>
        </w:rPr>
        <w:t>funzjonali 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tekniki</w:t>
      </w:r>
      <w:r w:rsidRPr="00215EC8">
        <w:rPr>
          <w:szCs w:val="22"/>
        </w:rPr>
        <w:t xml:space="preserve"> ta’ </w:t>
      </w:r>
      <w:r w:rsidRPr="00215EC8">
        <w:rPr>
          <w:rStyle w:val="hps"/>
          <w:szCs w:val="22"/>
        </w:rPr>
        <w:t>xbihat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(eż.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tomografija</w:t>
      </w:r>
      <w:r w:rsidRPr="00215EC8">
        <w:rPr>
          <w:szCs w:val="22"/>
        </w:rPr>
        <w:t xml:space="preserve"> ta’ </w:t>
      </w:r>
      <w:r w:rsidRPr="00215EC8">
        <w:rPr>
          <w:rStyle w:val="hps"/>
          <w:szCs w:val="22"/>
        </w:rPr>
        <w:t>koerenza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ottika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anġjografija</w:t>
      </w:r>
      <w:r w:rsidRPr="00215EC8">
        <w:rPr>
          <w:szCs w:val="22"/>
        </w:rPr>
        <w:t xml:space="preserve"> bi </w:t>
      </w:r>
      <w:r w:rsidRPr="00215EC8">
        <w:rPr>
          <w:rStyle w:val="hps"/>
          <w:szCs w:val="22"/>
        </w:rPr>
        <w:t>fluorescein</w:t>
      </w:r>
      <w:r w:rsidRPr="00215EC8">
        <w:rPr>
          <w:szCs w:val="22"/>
        </w:rPr>
        <w:t>).</w:t>
      </w:r>
    </w:p>
    <w:p w14:paraId="28E8356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6F55C90B" w14:textId="77777777" w:rsidR="00180227" w:rsidRPr="00215EC8" w:rsidRDefault="00180227" w:rsidP="008658E1">
      <w:pPr>
        <w:keepNext/>
        <w:keepLines/>
        <w:autoSpaceDE w:val="0"/>
        <w:autoSpaceDN w:val="0"/>
        <w:spacing w:line="240" w:lineRule="auto"/>
        <w:rPr>
          <w:i/>
          <w:szCs w:val="22"/>
        </w:rPr>
      </w:pPr>
      <w:r w:rsidRPr="00215EC8">
        <w:rPr>
          <w:i/>
          <w:szCs w:val="22"/>
        </w:rPr>
        <w:t>Edima makulari dijabetika</w:t>
      </w:r>
    </w:p>
    <w:p w14:paraId="490EAB46" w14:textId="77777777" w:rsidR="00180227" w:rsidRPr="00215EC8" w:rsidRDefault="00180227" w:rsidP="008658E1">
      <w:pPr>
        <w:keepNext/>
        <w:keepLines/>
        <w:autoSpaceDE w:val="0"/>
        <w:autoSpaceDN w:val="0"/>
        <w:spacing w:line="240" w:lineRule="auto"/>
      </w:pPr>
    </w:p>
    <w:p w14:paraId="52CD751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Id-doża rakkomandata għal Opuviz</w:t>
      </w:r>
      <w:r w:rsidRPr="00215EC8">
        <w:rPr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>hija ta’ 2 mg aflibercept ekwivalenti għal 0.05 mL.</w:t>
      </w:r>
    </w:p>
    <w:p w14:paraId="2F1108C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B8BBBC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Trattament b’Opuviz jinbeda b’injezzjoni waħda kull xahar għal ħames dożi konsekuttivi, segwit minn injezzjoni waħda kull xahrejn.</w:t>
      </w:r>
    </w:p>
    <w:p w14:paraId="7AB06FB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DBA2A2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Abbażi tal-ġudizzju tat-tabib ta’ riżultati viżivi u/jew anatomiċi, l-intervall bejn trattament u ieħor jista’ jinżamm ta’ xahrejn jew jiġi individwalizzat, bħal b’kors ta’ dożaġġ ta’ ikkura u tawwal, fejn l-intervalli bejn it-trattament ġeneralment jiġu estiżi b’żidiet ta’ ġimagħtejn biex jinżammu riżultati </w:t>
      </w:r>
      <w:r w:rsidRPr="00215EC8">
        <w:rPr>
          <w:rFonts w:ascii="Times New Roman" w:hAnsi="Times New Roman"/>
          <w:sz w:val="22"/>
          <w:szCs w:val="22"/>
        </w:rPr>
        <w:lastRenderedPageBreak/>
        <w:t xml:space="preserve">viżivi u/jew anatomiċi stabbli. Hemm </w:t>
      </w:r>
      <w:r w:rsidRPr="00215EC8">
        <w:rPr>
          <w:rFonts w:ascii="Times New Roman" w:hAnsi="Times New Roman"/>
          <w:i/>
          <w:iCs/>
          <w:sz w:val="22"/>
          <w:szCs w:val="22"/>
        </w:rPr>
        <w:t>data</w:t>
      </w:r>
      <w:r w:rsidRPr="00215EC8">
        <w:rPr>
          <w:rFonts w:ascii="Times New Roman" w:hAnsi="Times New Roman"/>
          <w:sz w:val="22"/>
          <w:szCs w:val="22"/>
        </w:rPr>
        <w:t xml:space="preserve"> limitata għal intervalli bejn it-trattament itwal minn 4 xhur. Jekk ir-riżultati viżivi u/jew anatomiċi tiddeterjoraw, l-intervall bejn it-trattament għandu jiġi mqassar </w:t>
      </w:r>
      <w:r w:rsidRPr="00215EC8">
        <w:rPr>
          <w:rStyle w:val="hps"/>
          <w:rFonts w:ascii="Times New Roman" w:hAnsi="Times New Roman"/>
          <w:sz w:val="22"/>
          <w:szCs w:val="22"/>
        </w:rPr>
        <w:t>skont il-bżonn</w:t>
      </w:r>
      <w:r w:rsidRPr="00215EC8">
        <w:rPr>
          <w:rFonts w:ascii="Times New Roman" w:hAnsi="Times New Roman"/>
          <w:sz w:val="22"/>
          <w:szCs w:val="22"/>
        </w:rPr>
        <w:t>. Intervalli ta’ trattament ta’ iqsar minn 4 ġimgħat ma ġewx studjati (ara sezzjoni 5.1).</w:t>
      </w:r>
    </w:p>
    <w:p w14:paraId="49EEF07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6E8B826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L-iskeda ta’ monitoraġġ għandha tiġi determinata mit-tabib li qed jikkura.</w:t>
      </w:r>
    </w:p>
    <w:p w14:paraId="7915C72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387515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Jekk riżultati viżivi u anatomiċi jindikaw li l-pazjent mhux qed jibbenefika minn trattament kontinwu, Opuviz</w:t>
      </w:r>
      <w:r w:rsidRPr="00215EC8">
        <w:rPr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>għandhu jitwaqqaf.</w:t>
      </w:r>
    </w:p>
    <w:p w14:paraId="0947FC14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</w:p>
    <w:p w14:paraId="299E48B5" w14:textId="77777777" w:rsidR="00180227" w:rsidRPr="00215EC8" w:rsidRDefault="00180227" w:rsidP="008658E1">
      <w:pPr>
        <w:pStyle w:val="GlobalBayerBodyText"/>
        <w:keepNext/>
        <w:spacing w:before="0" w:after="0"/>
        <w:rPr>
          <w:rStyle w:val="hps"/>
          <w:rFonts w:ascii="Times New Roman" w:hAnsi="Times New Roman"/>
          <w:i/>
          <w:sz w:val="22"/>
          <w:szCs w:val="22"/>
        </w:rPr>
      </w:pPr>
      <w:r w:rsidRPr="00215EC8">
        <w:rPr>
          <w:rStyle w:val="hps"/>
          <w:rFonts w:ascii="Times New Roman" w:hAnsi="Times New Roman"/>
          <w:i/>
          <w:sz w:val="22"/>
          <w:szCs w:val="22"/>
        </w:rPr>
        <w:t>Neovaskularizzazzjoni</w:t>
      </w:r>
      <w:r w:rsidRPr="00215EC8">
        <w:rPr>
          <w:rStyle w:val="shorttext"/>
          <w:rFonts w:ascii="Times New Roman" w:hAnsi="Times New Roman"/>
          <w:i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i/>
          <w:sz w:val="22"/>
          <w:szCs w:val="22"/>
        </w:rPr>
        <w:t>korojdali</w:t>
      </w:r>
      <w:r w:rsidRPr="00215EC8">
        <w:rPr>
          <w:rStyle w:val="shorttext"/>
          <w:rFonts w:ascii="Times New Roman" w:hAnsi="Times New Roman"/>
          <w:i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i/>
          <w:sz w:val="22"/>
          <w:szCs w:val="22"/>
        </w:rPr>
        <w:t>mijopika</w:t>
      </w:r>
    </w:p>
    <w:p w14:paraId="38581F7F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i/>
          <w:sz w:val="22"/>
          <w:szCs w:val="22"/>
          <w:lang w:eastAsia="en-US"/>
        </w:rPr>
      </w:pPr>
    </w:p>
    <w:p w14:paraId="27BD198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Id-doża rakkomandata għal Opuviz</w:t>
      </w:r>
      <w:r w:rsidRPr="00215EC8">
        <w:rPr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 xml:space="preserve">hija injezzjoni waħda ġol-vitriju ta’ 2 mg aflibercept ekwivalenti għal 0.05 mL. </w:t>
      </w:r>
    </w:p>
    <w:p w14:paraId="1C88904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E13DDE4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Jistgħu jingħataw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dożi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addizzjonali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jekk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ir-</w:t>
      </w:r>
      <w:r w:rsidRPr="00215EC8">
        <w:rPr>
          <w:rFonts w:ascii="Times New Roman" w:hAnsi="Times New Roman"/>
          <w:sz w:val="22"/>
          <w:szCs w:val="22"/>
        </w:rPr>
        <w:t xml:space="preserve">riżultati viżivi u/jew anatomiċi jindikaw </w:t>
      </w:r>
      <w:r w:rsidRPr="00215EC8">
        <w:rPr>
          <w:rStyle w:val="hps"/>
          <w:rFonts w:ascii="Times New Roman" w:hAnsi="Times New Roman"/>
          <w:sz w:val="22"/>
          <w:szCs w:val="22"/>
        </w:rPr>
        <w:t>li l-marda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tippersisti</w:t>
      </w:r>
      <w:r w:rsidRPr="00215EC8">
        <w:rPr>
          <w:rFonts w:ascii="Times New Roman" w:hAnsi="Times New Roman"/>
          <w:sz w:val="22"/>
          <w:szCs w:val="22"/>
        </w:rPr>
        <w:t xml:space="preserve">. </w:t>
      </w:r>
      <w:r w:rsidRPr="00215EC8">
        <w:rPr>
          <w:rStyle w:val="hps"/>
          <w:rFonts w:ascii="Times New Roman" w:hAnsi="Times New Roman"/>
          <w:sz w:val="22"/>
          <w:szCs w:val="22"/>
        </w:rPr>
        <w:t>Rikorrenzi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għandhom jiġu ttrattati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bħala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manifestazzjoni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ġdida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tal-marda</w:t>
      </w:r>
      <w:r w:rsidRPr="00215EC8">
        <w:rPr>
          <w:rFonts w:ascii="Times New Roman" w:hAnsi="Times New Roman"/>
          <w:sz w:val="22"/>
          <w:szCs w:val="22"/>
        </w:rPr>
        <w:t>.</w:t>
      </w:r>
    </w:p>
    <w:p w14:paraId="1B34557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1BF5D5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L-iskeda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ta’ monitoraġġ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għandha tiġi determinata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mit-tabib li qed jikkura</w:t>
      </w:r>
      <w:r w:rsidRPr="00215EC8">
        <w:rPr>
          <w:rFonts w:ascii="Times New Roman" w:hAnsi="Times New Roman"/>
          <w:sz w:val="22"/>
          <w:szCs w:val="22"/>
          <w:lang w:eastAsia="en-US"/>
        </w:rPr>
        <w:t>.</w:t>
      </w:r>
    </w:p>
    <w:p w14:paraId="656CCBC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</w:p>
    <w:p w14:paraId="19D1ED0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  <w:r w:rsidRPr="00215EC8">
        <w:rPr>
          <w:rFonts w:ascii="Times New Roman" w:hAnsi="Times New Roman"/>
          <w:sz w:val="22"/>
          <w:szCs w:val="22"/>
        </w:rPr>
        <w:t>L-intervall bejn żewġ dożi m’għandux ikun iqsar minn xahar</w:t>
      </w:r>
      <w:r w:rsidRPr="00215EC8">
        <w:rPr>
          <w:rFonts w:ascii="Times New Roman" w:hAnsi="Times New Roman"/>
          <w:sz w:val="22"/>
          <w:szCs w:val="22"/>
          <w:lang w:eastAsia="en-US"/>
        </w:rPr>
        <w:t>.</w:t>
      </w:r>
    </w:p>
    <w:p w14:paraId="257F02AE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</w:p>
    <w:p w14:paraId="14969E9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Popolazzjonijiet speċjali</w:t>
      </w:r>
    </w:p>
    <w:p w14:paraId="714E9E0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7010916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Indeboliment epatiku u/jew renali</w:t>
      </w:r>
    </w:p>
    <w:p w14:paraId="46A83FF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Ma sarux studji speċifiċi b’aflibercept f’pazjenti b’indeboliment epatiku u/jew renali.</w:t>
      </w:r>
    </w:p>
    <w:p w14:paraId="3FA9DAB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2377F7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i/>
          <w:iCs/>
          <w:sz w:val="22"/>
          <w:szCs w:val="22"/>
        </w:rPr>
        <w:t>Data</w:t>
      </w:r>
      <w:r w:rsidRPr="00215EC8">
        <w:rPr>
          <w:rFonts w:ascii="Times New Roman" w:hAnsi="Times New Roman"/>
          <w:sz w:val="22"/>
          <w:szCs w:val="22"/>
        </w:rPr>
        <w:t xml:space="preserve"> disponibbli ma tissuġġerixxix il-bżonn ta’ aġġustament fid-doża b’aflibercept f’dawn il-pazjenti (ara sezzjoni 5.2).</w:t>
      </w:r>
    </w:p>
    <w:p w14:paraId="562280F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4B9E071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Popolazzjoni anzjana</w:t>
      </w:r>
    </w:p>
    <w:p w14:paraId="69E413A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Mhux meħtieġa konsiderazzjonijiet speċjali. Hemm esperjenza limitata f’pazjenti akbar minn 75 sena b’DME.</w:t>
      </w:r>
    </w:p>
    <w:p w14:paraId="6DD4091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A6DECD4" w14:textId="77777777" w:rsidR="00180227" w:rsidRPr="00215EC8" w:rsidRDefault="00180227" w:rsidP="008658E1">
      <w:pPr>
        <w:pStyle w:val="GlobalBayerBodyText"/>
        <w:keepNext/>
        <w:suppressAutoHyphens w:val="0"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Popolazzjoni pedjatrika</w:t>
      </w:r>
    </w:p>
    <w:p w14:paraId="66237ED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Is-sigurtà u l-effikaċja ta’ aflibercept</w:t>
      </w:r>
      <w:r w:rsidRPr="00215EC8" w:rsidDel="006A071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>ma ġewx determinati fi tfal u adolexxenti. M’hemm l-ebda użu rilevanti ta’ aflibercept</w:t>
      </w:r>
      <w:r w:rsidRPr="00215EC8" w:rsidDel="006A071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 xml:space="preserve">fil-popolazzjoni pedjatrika għall-indikazzjonijiet ta’ AMD imxarrba, CRVO, BRVO, DME u CNV </w:t>
      </w:r>
      <w:r w:rsidRPr="00215EC8">
        <w:rPr>
          <w:rStyle w:val="hps"/>
          <w:rFonts w:ascii="Times New Roman" w:hAnsi="Times New Roman"/>
          <w:sz w:val="22"/>
          <w:szCs w:val="22"/>
        </w:rPr>
        <w:t>mijopika</w:t>
      </w:r>
      <w:r w:rsidRPr="00215EC8">
        <w:rPr>
          <w:rFonts w:ascii="Times New Roman" w:hAnsi="Times New Roman"/>
          <w:sz w:val="22"/>
          <w:szCs w:val="22"/>
        </w:rPr>
        <w:t>.</w:t>
      </w:r>
    </w:p>
    <w:p w14:paraId="7AC5173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618FD36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Metodu ta’ kif għandu jingħata</w:t>
      </w:r>
    </w:p>
    <w:p w14:paraId="37B6E53F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7E8579A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Injezzjonijiet ġol-vitriju għandhom issiru skont l-istandards mediċi u l-linji gwida applikabbli, minn tabib ikkwalifikat b’esperjenza fl-għoti ta’ injezzjonijiet ġol-vitriju. B’mod ġenerali, għandhom jiġu żgurati anestesija u asepsi adegwati, inkluż mikrobiċida topiku bi spettru wiesa’ (eż. povidone iodine applikat fuq il-ġilda ta’ madwar l-għajn, il-kappell tal-għajn u s-superfiċje tal-għajn). Disinfezzjoni kirurġika tal-idejn, ingwanti sterili, għata sterili, u spekulum sterili tal-kappell tal-għajn (jew ekwivalenti) huma rakkomandati.</w:t>
      </w:r>
    </w:p>
    <w:p w14:paraId="6197E3D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1B0D6F2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Il-labra tal-injezzjoni għandha tiddaħħal 3.5</w:t>
      </w:r>
      <w:r w:rsidRPr="00215EC8">
        <w:rPr>
          <w:rFonts w:ascii="Times New Roman" w:hAnsi="Times New Roman"/>
          <w:sz w:val="22"/>
          <w:szCs w:val="22"/>
        </w:rPr>
        <w:noBreakHyphen/>
        <w:t>4.0 mm wara l-limbus fil-ħofra tal-vitriju, waqt li wieħed jevita il-meridjan orizzontali u jimmira lejn iċ-ċentru tal-globu. Wara jingħata volum ta’ injezzjoni ta’ 0.05 mL; għandha tintuża sit sklerali differenti għall-injezzjonijiet sussegwenti.</w:t>
      </w:r>
    </w:p>
    <w:p w14:paraId="6D6CF04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74B6D0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Immedjatament wara l-injezzjoni ġol-vitriju, il-pazjenti għandhom jiġu mmonitorjati għall żieda tal-pressjoni fl-għajn. Monitoraġġ xieraq jista’ jikkonsisti minn iċċekkjar għall-perfużjoni tar-ras tan-nerv ottiku jew tonometrija. Jekk meħtieġ, għandu jkun disponibbli apparat sterili għall-paraċentesi.</w:t>
      </w:r>
    </w:p>
    <w:p w14:paraId="73A1674C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1204C7B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lastRenderedPageBreak/>
        <w:t>Wara injezzjoni ġol-vitriju il-pazjenti għandhom jingħataw istruzzjonijiet biex jirrappurtaw kwalunkwe sintomi li jissuġġerixxu endoftalmite (eż. uġigħ fl-għajn, ħmura fl-għajn, fotofobija, vista mċajpra) mingħajr dewmien.</w:t>
      </w:r>
    </w:p>
    <w:p w14:paraId="5C6DBF8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9593292" w14:textId="77777777" w:rsidR="00180227" w:rsidRPr="00215EC8" w:rsidRDefault="00180227" w:rsidP="008658E1">
      <w:pPr>
        <w:spacing w:line="240" w:lineRule="auto"/>
      </w:pPr>
      <w:r w:rsidRPr="00215EC8">
        <w:rPr>
          <w:szCs w:val="22"/>
        </w:rPr>
        <w:t xml:space="preserve">Kull kunjett għandu jintuża għat-trattament ta’ għajn waħda biss. </w:t>
      </w:r>
      <w:r w:rsidRPr="00215EC8">
        <w:t>L-estrazzjoni ta’ dożi multipli minn kunjett wieħed tista’ żżid ir-riskju ta’ kontaminazzjoni u ta’ infezzjoni sussegwenti.</w:t>
      </w:r>
    </w:p>
    <w:p w14:paraId="6DF6026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11C6EA8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Il-kunjett fih aktar mid-doża rakkomandata ta’ 2 mg aflibercept (ekwivalenti għal 0.05 mL ta’ soluzzjoni għall-injezzjoni). Il-volum li jista’ jiġi estratt tal-kunjett huwa l-ammont li jista’ jitneħħa mill-kunjett u m’għandux jintuża kollu. Għall-kunjett ta’ Opuviz, il-volum li jista’ jiġi estratt huwa mill-inqas 0.1 mL. </w:t>
      </w:r>
      <w:r w:rsidRPr="00215EC8">
        <w:rPr>
          <w:rFonts w:ascii="Times New Roman" w:hAnsi="Times New Roman"/>
          <w:b/>
          <w:bCs/>
          <w:sz w:val="22"/>
          <w:szCs w:val="22"/>
        </w:rPr>
        <w:t xml:space="preserve">Il-volum żejjed irid jitneħħa qabel ma tiġi injettata d-doża rakkomandata </w:t>
      </w:r>
      <w:r w:rsidRPr="00215EC8">
        <w:rPr>
          <w:rFonts w:ascii="Times New Roman" w:hAnsi="Times New Roman"/>
          <w:sz w:val="22"/>
          <w:szCs w:val="22"/>
        </w:rPr>
        <w:t>(ara sezzjoni 6.6).</w:t>
      </w:r>
    </w:p>
    <w:p w14:paraId="1720376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9FA35A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Injezzjoni tal-volum kollu tal-kunjett jista’ jwassal għal doża eċċessiva. Biex tneħħi l-bżieżaq tal-arja u l-prodott mediċinali żejjed, agħfas il-planġer bil-mod biex it-tarf ċatt tal-planġer jiġi mal-linja li timmarka 0.05 mL fuq is-siringa (ekwivalenti għal 0.05 mL, jiġifieri 2 mg ta’ aflibercept) (ara sezzjonijiet 4.9 u 6.6).</w:t>
      </w:r>
    </w:p>
    <w:p w14:paraId="1EE8E2D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6754360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Wara l-injezzjoni kull fdal tal-prodott li ma jkunx intuża għandu jintrema.</w:t>
      </w:r>
    </w:p>
    <w:p w14:paraId="24A9095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3D889A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Għall-immaniġġjar tal-prodott mediċinali qabel jingħata, ara sezzjoni 6.6.</w:t>
      </w:r>
    </w:p>
    <w:p w14:paraId="2524A75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highlight w:val="lightGray"/>
        </w:rPr>
      </w:pPr>
    </w:p>
    <w:p w14:paraId="0A34F493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>4.3</w:t>
      </w:r>
      <w:r w:rsidRPr="00215EC8">
        <w:rPr>
          <w:b/>
          <w:szCs w:val="22"/>
        </w:rPr>
        <w:tab/>
      </w:r>
      <w:r w:rsidRPr="00215EC8">
        <w:rPr>
          <w:b/>
          <w:szCs w:val="22"/>
          <w:lang w:bidi="mt-MT"/>
        </w:rPr>
        <w:t>Kontraindikazzjonijiet</w:t>
      </w:r>
    </w:p>
    <w:p w14:paraId="2C976CD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4836575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Sensittività eċċessiva għas-sustanza attiva aflibercept jew għal kwalunkwe </w:t>
      </w:r>
      <w:r w:rsidRPr="00215EC8">
        <w:rPr>
          <w:rFonts w:ascii="Times New Roman" w:hAnsi="Times New Roman"/>
          <w:sz w:val="22"/>
          <w:szCs w:val="22"/>
          <w:lang w:bidi="mt-MT"/>
        </w:rPr>
        <w:t>sustanza mhux attiva elenkata</w:t>
      </w:r>
      <w:r w:rsidRPr="00215EC8">
        <w:rPr>
          <w:rFonts w:ascii="Times New Roman" w:hAnsi="Times New Roman"/>
          <w:sz w:val="22"/>
          <w:szCs w:val="22"/>
        </w:rPr>
        <w:t xml:space="preserve"> fis-sezzjoni 6.1.</w:t>
      </w:r>
    </w:p>
    <w:p w14:paraId="67C2183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Infezzjoni attiva jew issuspettata fl-għajn jew madwar l-għajn. </w:t>
      </w:r>
    </w:p>
    <w:p w14:paraId="1C2723B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Infjammazzjoni severa attiva fl-għajn</w:t>
      </w:r>
    </w:p>
    <w:p w14:paraId="2491C606" w14:textId="77777777" w:rsidR="00180227" w:rsidRPr="00215EC8" w:rsidRDefault="00180227" w:rsidP="008658E1">
      <w:pPr>
        <w:tabs>
          <w:tab w:val="clear" w:pos="567"/>
          <w:tab w:val="num" w:pos="284"/>
        </w:tabs>
        <w:spacing w:line="240" w:lineRule="auto"/>
        <w:rPr>
          <w:szCs w:val="22"/>
        </w:rPr>
      </w:pPr>
    </w:p>
    <w:p w14:paraId="0766A3E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b/>
          <w:szCs w:val="22"/>
        </w:rPr>
      </w:pPr>
      <w:r w:rsidRPr="00215EC8">
        <w:rPr>
          <w:b/>
          <w:szCs w:val="22"/>
        </w:rPr>
        <w:t>4.4</w:t>
      </w:r>
      <w:r w:rsidRPr="00215EC8">
        <w:rPr>
          <w:b/>
          <w:szCs w:val="22"/>
        </w:rPr>
        <w:tab/>
        <w:t>Twissijiet speċjali u prekawzjonijiet għall-użu</w:t>
      </w:r>
    </w:p>
    <w:p w14:paraId="07AAB8F3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u w:val="single"/>
          <w:lang w:eastAsia="en-US"/>
        </w:rPr>
      </w:pPr>
    </w:p>
    <w:p w14:paraId="3B86089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u w:val="single"/>
          <w:lang w:eastAsia="en-US"/>
        </w:rPr>
      </w:pPr>
      <w:r w:rsidRPr="00215EC8">
        <w:rPr>
          <w:rFonts w:ascii="Times New Roman" w:hAnsi="Times New Roman"/>
          <w:sz w:val="22"/>
          <w:u w:val="single"/>
          <w:lang w:eastAsia="en-US"/>
        </w:rPr>
        <w:t>Traċċabilità</w:t>
      </w:r>
    </w:p>
    <w:p w14:paraId="20033E54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lang w:eastAsia="en-US"/>
        </w:rPr>
      </w:pPr>
      <w:r w:rsidRPr="00215EC8">
        <w:rPr>
          <w:rFonts w:ascii="Times New Roman" w:hAnsi="Times New Roman"/>
          <w:sz w:val="22"/>
          <w:lang w:eastAsia="en-US"/>
        </w:rPr>
        <w:t>Sabiex tittejjeb it-traċċabilità tal-prodotti mediċinali bijoloġiċi, l-isem u n-numru tal-lott tal-prodott</w:t>
      </w:r>
    </w:p>
    <w:p w14:paraId="377AD0F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lang w:eastAsia="en-US"/>
        </w:rPr>
      </w:pPr>
      <w:r w:rsidRPr="00215EC8">
        <w:rPr>
          <w:rFonts w:ascii="Times New Roman" w:hAnsi="Times New Roman"/>
          <w:sz w:val="22"/>
          <w:lang w:eastAsia="en-US"/>
        </w:rPr>
        <w:t>amministrat għandhom jiġu rrekordjati b’mod ċar.</w:t>
      </w:r>
    </w:p>
    <w:p w14:paraId="7DAF7343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b/>
          <w:szCs w:val="22"/>
        </w:rPr>
      </w:pPr>
    </w:p>
    <w:p w14:paraId="4EE5C1E2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Reazzjonijiet relatati ma’ injezzjoni ġol-vitriju</w:t>
      </w:r>
    </w:p>
    <w:p w14:paraId="5F4BCE5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</w:pPr>
      <w:r w:rsidRPr="00215EC8">
        <w:rPr>
          <w:szCs w:val="22"/>
          <w:lang w:eastAsia="de-DE"/>
        </w:rPr>
        <w:t>Injezzjonijiet ġol-vitriju, inkluż dawk b’</w:t>
      </w:r>
      <w:r w:rsidRPr="00215EC8">
        <w:rPr>
          <w:szCs w:val="22"/>
        </w:rPr>
        <w:t xml:space="preserve">aflibercept, </w:t>
      </w:r>
      <w:r w:rsidRPr="00215EC8">
        <w:rPr>
          <w:szCs w:val="22"/>
          <w:lang w:eastAsia="de-DE"/>
        </w:rPr>
        <w:t>kienu assoċjati ma’ endoftalmite</w:t>
      </w:r>
      <w:r w:rsidRPr="00215EC8">
        <w:rPr>
          <w:szCs w:val="22"/>
        </w:rPr>
        <w:t xml:space="preserve">, </w:t>
      </w:r>
      <w:r w:rsidRPr="00215EC8">
        <w:rPr>
          <w:rStyle w:val="hps"/>
        </w:rPr>
        <w:t>infjammazzjoni</w:t>
      </w:r>
      <w:r w:rsidRPr="00215EC8">
        <w:t xml:space="preserve"> ġewwa l-għajn</w:t>
      </w:r>
      <w:r w:rsidRPr="00215EC8">
        <w:rPr>
          <w:szCs w:val="22"/>
        </w:rPr>
        <w:t xml:space="preserve">, </w:t>
      </w:r>
      <w:r w:rsidRPr="00215EC8">
        <w:rPr>
          <w:szCs w:val="22"/>
          <w:lang w:eastAsia="de-DE"/>
        </w:rPr>
        <w:t>qlugħ regmatoġenuż tar-retina</w:t>
      </w:r>
      <w:r w:rsidRPr="00215EC8">
        <w:rPr>
          <w:szCs w:val="22"/>
        </w:rPr>
        <w:t xml:space="preserve">, tiċrita </w:t>
      </w:r>
      <w:r w:rsidRPr="00215EC8">
        <w:rPr>
          <w:szCs w:val="22"/>
          <w:lang w:eastAsia="de-DE"/>
        </w:rPr>
        <w:t xml:space="preserve">tar-retina </w:t>
      </w:r>
      <w:r w:rsidRPr="00215EC8">
        <w:rPr>
          <w:rStyle w:val="hps"/>
        </w:rPr>
        <w:t>u</w:t>
      </w:r>
      <w:r w:rsidRPr="00215EC8">
        <w:t xml:space="preserve"> </w:t>
      </w:r>
      <w:r w:rsidRPr="00215EC8">
        <w:rPr>
          <w:rStyle w:val="hps"/>
        </w:rPr>
        <w:t>katarretti</w:t>
      </w:r>
      <w:r w:rsidRPr="00215EC8">
        <w:t xml:space="preserve"> </w:t>
      </w:r>
      <w:r w:rsidRPr="00215EC8">
        <w:rPr>
          <w:rStyle w:val="hps"/>
        </w:rPr>
        <w:t>trawmatiċi</w:t>
      </w:r>
      <w:r w:rsidRPr="00215EC8">
        <w:t xml:space="preserve"> </w:t>
      </w:r>
      <w:r w:rsidRPr="00215EC8">
        <w:rPr>
          <w:rStyle w:val="hps"/>
        </w:rPr>
        <w:t>jatroġeniċi</w:t>
      </w:r>
      <w:r w:rsidRPr="00215EC8">
        <w:t xml:space="preserve"> </w:t>
      </w:r>
      <w:r w:rsidRPr="00215EC8">
        <w:rPr>
          <w:rStyle w:val="hps"/>
        </w:rPr>
        <w:t>(</w:t>
      </w:r>
      <w:r w:rsidRPr="00215EC8">
        <w:t>ara sezzjoni </w:t>
      </w:r>
      <w:r w:rsidRPr="00215EC8">
        <w:rPr>
          <w:rStyle w:val="hps"/>
        </w:rPr>
        <w:t>4.8</w:t>
      </w:r>
      <w:r w:rsidRPr="00215EC8">
        <w:t xml:space="preserve">). </w:t>
      </w:r>
      <w:r w:rsidRPr="00215EC8">
        <w:rPr>
          <w:szCs w:val="22"/>
          <w:lang w:eastAsia="de-DE"/>
        </w:rPr>
        <w:t xml:space="preserve">Meta jingħata Opuviz dejjem għandhom jintużaw tekniki asettiċi xierqa għall-injezzjoni. </w:t>
      </w:r>
      <w:r w:rsidRPr="00215EC8">
        <w:rPr>
          <w:rStyle w:val="hps"/>
        </w:rPr>
        <w:t>Barra dan</w:t>
      </w:r>
      <w:r w:rsidRPr="00215EC8">
        <w:t xml:space="preserve">, </w:t>
      </w:r>
      <w:r w:rsidRPr="00215EC8">
        <w:rPr>
          <w:rStyle w:val="hps"/>
        </w:rPr>
        <w:t>il-pazjenti għandhom</w:t>
      </w:r>
      <w:r w:rsidRPr="00215EC8">
        <w:t xml:space="preserve"> </w:t>
      </w:r>
      <w:r w:rsidRPr="00215EC8">
        <w:rPr>
          <w:rStyle w:val="hps"/>
        </w:rPr>
        <w:t>jiġu mmonitorjati</w:t>
      </w:r>
      <w:r w:rsidRPr="00215EC8">
        <w:t xml:space="preserve"> </w:t>
      </w:r>
      <w:r w:rsidRPr="00215EC8">
        <w:rPr>
          <w:rStyle w:val="hps"/>
        </w:rPr>
        <w:t>matul il-</w:t>
      </w:r>
      <w:r w:rsidRPr="00215EC8">
        <w:t xml:space="preserve">ġimgħa ta’ wara </w:t>
      </w:r>
      <w:r w:rsidRPr="00215EC8">
        <w:rPr>
          <w:rStyle w:val="hps"/>
        </w:rPr>
        <w:t>l-injezzjoni</w:t>
      </w:r>
      <w:r w:rsidRPr="00215EC8">
        <w:t xml:space="preserve"> </w:t>
      </w:r>
      <w:r w:rsidRPr="00215EC8">
        <w:rPr>
          <w:rStyle w:val="hps"/>
        </w:rPr>
        <w:t>biex ikun permess trattament</w:t>
      </w:r>
      <w:r w:rsidRPr="00215EC8">
        <w:t xml:space="preserve"> </w:t>
      </w:r>
      <w:r w:rsidRPr="00215EC8">
        <w:rPr>
          <w:rStyle w:val="hps"/>
        </w:rPr>
        <w:t>kmieni jekk</w:t>
      </w:r>
      <w:r w:rsidRPr="00215EC8">
        <w:t xml:space="preserve"> </w:t>
      </w:r>
      <w:r w:rsidRPr="00215EC8">
        <w:rPr>
          <w:rStyle w:val="hps"/>
        </w:rPr>
        <w:t>isseħħ xi</w:t>
      </w:r>
      <w:r w:rsidRPr="00215EC8">
        <w:t xml:space="preserve"> </w:t>
      </w:r>
      <w:r w:rsidRPr="00215EC8">
        <w:rPr>
          <w:rStyle w:val="hps"/>
        </w:rPr>
        <w:t xml:space="preserve">infezzjoni. </w:t>
      </w:r>
      <w:r w:rsidRPr="00215EC8">
        <w:rPr>
          <w:szCs w:val="22"/>
          <w:lang w:eastAsia="de-DE"/>
        </w:rPr>
        <w:t xml:space="preserve">Il-pazjenti għandhom jingħataw istruzzjonijiet biex jirrappurtaw kwalunkwe sintomi li jissuġġerixxu endoftalmite </w:t>
      </w:r>
      <w:r w:rsidRPr="00215EC8">
        <w:rPr>
          <w:rStyle w:val="hps"/>
        </w:rPr>
        <w:t>jew kwalunkwe mill-</w:t>
      </w:r>
      <w:r w:rsidRPr="00215EC8">
        <w:t xml:space="preserve">avvenimenti msemmija </w:t>
      </w:r>
      <w:r w:rsidRPr="00215EC8">
        <w:rPr>
          <w:rStyle w:val="hps"/>
        </w:rPr>
        <w:t>hawn fuq</w:t>
      </w:r>
      <w:r w:rsidRPr="00215EC8">
        <w:t xml:space="preserve"> </w:t>
      </w:r>
      <w:r w:rsidRPr="00215EC8">
        <w:rPr>
          <w:rStyle w:val="hps"/>
        </w:rPr>
        <w:t>mingħajr dewmien</w:t>
      </w:r>
      <w:r w:rsidRPr="00215EC8">
        <w:t>.</w:t>
      </w:r>
    </w:p>
    <w:p w14:paraId="7A37FE9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  <w:lang w:eastAsia="de-DE"/>
        </w:rPr>
      </w:pPr>
    </w:p>
    <w:p w14:paraId="512F44B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eastAsia="de-DE"/>
        </w:rPr>
      </w:pPr>
      <w:r w:rsidRPr="00215EC8">
        <w:rPr>
          <w:szCs w:val="22"/>
          <w:lang w:eastAsia="de-DE"/>
        </w:rPr>
        <w:t>Il-kunjett fih aktar mid-doża rakkomandata ta’ 2 mg aflibercept (ekwivalenti għal 0.05 mL). Il-volum żejjed għandu jitneħħa qabel l-għoti (ara sezzjonijiet 4.2 u 6.6).</w:t>
      </w:r>
    </w:p>
    <w:p w14:paraId="1D6C1A8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eastAsia="de-DE"/>
        </w:rPr>
      </w:pPr>
      <w:r w:rsidRPr="00215EC8">
        <w:rPr>
          <w:szCs w:val="22"/>
          <w:lang w:eastAsia="de-DE"/>
        </w:rPr>
        <w:t>Żidiet tal-pressjoni fl-għajn dehru fi żmien 60 minuta wara injezzjoni ġol-vitriju, inkluż wara injezzjoni b’</w:t>
      </w:r>
      <w:r w:rsidRPr="00215EC8">
        <w:rPr>
          <w:szCs w:val="22"/>
        </w:rPr>
        <w:t>aflibercept</w:t>
      </w:r>
      <w:r w:rsidRPr="00215EC8">
        <w:rPr>
          <w:szCs w:val="22"/>
          <w:lang w:eastAsia="de-DE"/>
        </w:rPr>
        <w:t xml:space="preserve"> (ara sezzjoni 4.8). Prekawzjoni speċjali hija meħtieġa f’pazjenti bi glawkoma li ma tkunx ikkontrollata tajjeb (tinjettax Opuviz waqt li l-pressjoni fl-għajn tkun ≥ 30 mmHg). Għalhekk fil-każijiet kollha kemm il-pressjoni fl-għajn kif ukoll il-perfużjoni tar-ras tan-nerv ottiku għandhom ikunu ssorveljati u mmaniġġati b’mod xieraq.</w:t>
      </w:r>
    </w:p>
    <w:p w14:paraId="5742F5D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eastAsia="de-DE"/>
        </w:rPr>
      </w:pPr>
    </w:p>
    <w:p w14:paraId="3EDE7E3E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215EC8">
        <w:rPr>
          <w:rStyle w:val="hps"/>
          <w:szCs w:val="22"/>
          <w:u w:val="single"/>
        </w:rPr>
        <w:lastRenderedPageBreak/>
        <w:t>Immunoġeniċità</w:t>
      </w:r>
      <w:r w:rsidRPr="00215EC8">
        <w:rPr>
          <w:rStyle w:val="hps"/>
          <w:szCs w:val="22"/>
        </w:rPr>
        <w:br/>
        <w:t>Peress li din hija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proteina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terapewtika</w:t>
      </w:r>
      <w:r w:rsidRPr="00215EC8">
        <w:rPr>
          <w:szCs w:val="22"/>
        </w:rPr>
        <w:t xml:space="preserve">, hemm </w:t>
      </w:r>
      <w:r w:rsidRPr="00215EC8">
        <w:rPr>
          <w:rStyle w:val="hps"/>
          <w:szCs w:val="22"/>
        </w:rPr>
        <w:t>potenzjal ta’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immunoġeniċità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b’</w:t>
      </w:r>
      <w:r w:rsidRPr="00215EC8">
        <w:rPr>
          <w:szCs w:val="22"/>
        </w:rPr>
        <w:t xml:space="preserve">aflibercept </w:t>
      </w:r>
      <w:r w:rsidRPr="00215EC8">
        <w:rPr>
          <w:rStyle w:val="hps"/>
          <w:szCs w:val="22"/>
        </w:rPr>
        <w:t>(</w:t>
      </w:r>
      <w:r w:rsidRPr="00215EC8">
        <w:rPr>
          <w:szCs w:val="22"/>
        </w:rPr>
        <w:t>ara sezzjoni </w:t>
      </w:r>
      <w:r w:rsidRPr="00215EC8">
        <w:rPr>
          <w:rStyle w:val="hps"/>
          <w:szCs w:val="22"/>
        </w:rPr>
        <w:t>4.8)</w:t>
      </w:r>
      <w:r w:rsidRPr="00215EC8">
        <w:rPr>
          <w:szCs w:val="22"/>
        </w:rPr>
        <w:t xml:space="preserve">. </w:t>
      </w:r>
      <w:r w:rsidRPr="00215EC8">
        <w:rPr>
          <w:rStyle w:val="hps"/>
          <w:szCs w:val="22"/>
        </w:rPr>
        <w:t>Il-pazjenti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għandhom jingħataw istruzzjonijiet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biex jirrappurtaw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kwalunkwe sinjali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jew sintomi ta’ </w:t>
      </w:r>
      <w:r w:rsidRPr="00215EC8">
        <w:rPr>
          <w:szCs w:val="22"/>
        </w:rPr>
        <w:t xml:space="preserve">infjammazzjoni fl-għajn, eż. </w:t>
      </w:r>
      <w:r w:rsidRPr="00215EC8">
        <w:rPr>
          <w:rStyle w:val="hps"/>
          <w:szCs w:val="22"/>
        </w:rPr>
        <w:t>uġigħ,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fotofobija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jew ħmura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jistgħu jkunu sinjal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kliniku</w:t>
      </w:r>
      <w:r w:rsidRPr="00215EC8">
        <w:rPr>
          <w:szCs w:val="22"/>
        </w:rPr>
        <w:t xml:space="preserve"> li jista’ jiġi </w:t>
      </w:r>
      <w:r w:rsidRPr="00215EC8">
        <w:rPr>
          <w:rStyle w:val="hps"/>
          <w:szCs w:val="22"/>
        </w:rPr>
        <w:t>attribwit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 sensittività eċċessiva</w:t>
      </w:r>
      <w:r w:rsidRPr="00215EC8">
        <w:rPr>
          <w:szCs w:val="22"/>
        </w:rPr>
        <w:t>.</w:t>
      </w:r>
    </w:p>
    <w:p w14:paraId="789DE66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C9C6A4F" w14:textId="77777777" w:rsidR="00180227" w:rsidRPr="00215EC8" w:rsidRDefault="00180227" w:rsidP="008658E1">
      <w:pPr>
        <w:pStyle w:val="GlobalBayerBodyText"/>
        <w:keepNext/>
        <w:keepLines/>
        <w:suppressAutoHyphens w:val="0"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Effetti sistemiċi</w:t>
      </w:r>
    </w:p>
    <w:p w14:paraId="77A74CC3" w14:textId="77777777" w:rsidR="00180227" w:rsidRPr="00215EC8" w:rsidRDefault="00180227" w:rsidP="008658E1">
      <w:pPr>
        <w:pStyle w:val="BayerBodyTextFull"/>
        <w:suppressAutoHyphens/>
        <w:spacing w:before="0" w:after="0"/>
        <w:rPr>
          <w:sz w:val="22"/>
          <w:szCs w:val="22"/>
          <w:lang w:eastAsia="en-US"/>
        </w:rPr>
      </w:pPr>
      <w:r w:rsidRPr="00215EC8">
        <w:rPr>
          <w:sz w:val="22"/>
          <w:szCs w:val="22"/>
          <w:lang w:eastAsia="en-US"/>
        </w:rPr>
        <w:t xml:space="preserve">Avvenimenti avversi sistemiċi li jinkludu emorraġiji mhux okulari u avvenimenti trombo-emboliċi arterjali kienu rrappurtati wara injezzjoni ġol-vitriju ta’ inibituri ta’ VEGF u hemm riskju teoretiku li dawn jistgħu jkunu konnessi ma’ inibizzjoni ta’ VEGF. Hemm </w:t>
      </w:r>
      <w:r w:rsidRPr="00215EC8">
        <w:rPr>
          <w:i/>
          <w:iCs/>
          <w:sz w:val="22"/>
          <w:szCs w:val="22"/>
          <w:lang w:eastAsia="en-US"/>
        </w:rPr>
        <w:t>data</w:t>
      </w:r>
      <w:r w:rsidRPr="00215EC8">
        <w:rPr>
          <w:sz w:val="22"/>
          <w:szCs w:val="22"/>
          <w:lang w:eastAsia="en-US"/>
        </w:rPr>
        <w:t xml:space="preserve"> limitata dwar is-sigurtà fit-trattament ta’ pazjenti b’CRVO, BRVO, DME jew </w:t>
      </w:r>
      <w:r w:rsidRPr="00215EC8">
        <w:rPr>
          <w:sz w:val="22"/>
          <w:szCs w:val="22"/>
        </w:rPr>
        <w:t xml:space="preserve">CNV </w:t>
      </w:r>
      <w:r w:rsidRPr="00215EC8">
        <w:rPr>
          <w:rStyle w:val="hps"/>
          <w:sz w:val="22"/>
          <w:szCs w:val="22"/>
        </w:rPr>
        <w:t xml:space="preserve">mijopika </w:t>
      </w:r>
      <w:r w:rsidRPr="00215EC8">
        <w:rPr>
          <w:sz w:val="22"/>
          <w:szCs w:val="22"/>
          <w:lang w:eastAsia="en-US"/>
        </w:rPr>
        <w:t>bi storja ta’ puplesija jew ta’ attakki iskemiċi temporanji jew infart mijokardijaku fl-aħħar 6 xhur. Għandu jkun hemm attenzjoni meta jiġu kkurati pazjenti bħal dawn.</w:t>
      </w:r>
    </w:p>
    <w:p w14:paraId="6838BC8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u w:val="single"/>
          <w:lang w:eastAsia="de-DE"/>
        </w:rPr>
      </w:pPr>
    </w:p>
    <w:p w14:paraId="63A5E2F5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  <w:lang w:eastAsia="de-DE"/>
        </w:rPr>
      </w:pPr>
      <w:r w:rsidRPr="00215EC8">
        <w:rPr>
          <w:szCs w:val="22"/>
          <w:u w:val="single"/>
          <w:lang w:eastAsia="de-DE"/>
        </w:rPr>
        <w:t>Oħrajn</w:t>
      </w:r>
    </w:p>
    <w:p w14:paraId="6E00AF4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eastAsia="de-DE"/>
        </w:rPr>
      </w:pPr>
      <w:r w:rsidRPr="00215EC8">
        <w:rPr>
          <w:szCs w:val="22"/>
          <w:lang w:eastAsia="de-DE"/>
        </w:rPr>
        <w:t>Bħal ma bi trattamenti oħra ġol-vitriju kontra VEGF għal AMD, CRVO</w:t>
      </w:r>
      <w:r w:rsidRPr="00215EC8">
        <w:rPr>
          <w:rFonts w:eastAsia="TimesNewRoman"/>
          <w:szCs w:val="22"/>
          <w:lang w:eastAsia="de-DE"/>
        </w:rPr>
        <w:t>, BRVO</w:t>
      </w:r>
      <w:r w:rsidRPr="00215EC8">
        <w:rPr>
          <w:szCs w:val="22"/>
          <w:lang w:eastAsia="de-DE"/>
        </w:rPr>
        <w:t xml:space="preserve">, DME u </w:t>
      </w:r>
      <w:r w:rsidRPr="00215EC8">
        <w:rPr>
          <w:szCs w:val="22"/>
        </w:rPr>
        <w:t xml:space="preserve">CNV </w:t>
      </w:r>
      <w:r w:rsidRPr="00215EC8">
        <w:rPr>
          <w:rStyle w:val="hps"/>
          <w:szCs w:val="22"/>
        </w:rPr>
        <w:t xml:space="preserve">mijopika </w:t>
      </w:r>
      <w:r w:rsidRPr="00215EC8">
        <w:rPr>
          <w:szCs w:val="22"/>
          <w:lang w:eastAsia="de-DE"/>
        </w:rPr>
        <w:t>dan li ġej japplika wkoll:</w:t>
      </w:r>
    </w:p>
    <w:p w14:paraId="2B508A83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szCs w:val="22"/>
          <w:lang w:eastAsia="de-DE"/>
        </w:rPr>
        <w:pPrChange w:id="17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r w:rsidRPr="00215EC8">
        <w:rPr>
          <w:szCs w:val="22"/>
          <w:lang w:eastAsia="de-DE"/>
        </w:rPr>
        <w:t>Is-sigurtà u l-effikaċja ta’ terapija b’</w:t>
      </w:r>
      <w:r w:rsidRPr="00215EC8">
        <w:rPr>
          <w:szCs w:val="22"/>
        </w:rPr>
        <w:t>aflibercept</w:t>
      </w:r>
      <w:r w:rsidRPr="00215EC8">
        <w:rPr>
          <w:szCs w:val="22"/>
          <w:lang w:eastAsia="de-DE"/>
        </w:rPr>
        <w:t xml:space="preserve"> mogħtija fiż-żewġ għajnejn fl-istess waqt ma kienux studjati b’mod sistematiku (ara sezzjoni 5.1). </w:t>
      </w:r>
      <w:r w:rsidRPr="00215EC8">
        <w:rPr>
          <w:rStyle w:val="hps"/>
        </w:rPr>
        <w:t>Jekk jitwettaq trattament fiż-</w:t>
      </w:r>
      <w:r w:rsidRPr="00215EC8">
        <w:rPr>
          <w:szCs w:val="22"/>
          <w:lang w:eastAsia="de-DE"/>
        </w:rPr>
        <w:t>żewġ għajnejn fl-istess waqt</w:t>
      </w:r>
      <w:r w:rsidRPr="00215EC8">
        <w:t xml:space="preserve"> </w:t>
      </w:r>
      <w:r w:rsidRPr="00215EC8">
        <w:rPr>
          <w:rStyle w:val="hps"/>
        </w:rPr>
        <w:t>dan jista’ jwassal</w:t>
      </w:r>
      <w:r w:rsidRPr="00215EC8">
        <w:t xml:space="preserve"> </w:t>
      </w:r>
      <w:r w:rsidRPr="00215EC8">
        <w:rPr>
          <w:rStyle w:val="hps"/>
        </w:rPr>
        <w:t>għal żieda fl-esponiment</w:t>
      </w:r>
      <w:r w:rsidRPr="00215EC8">
        <w:t xml:space="preserve"> </w:t>
      </w:r>
      <w:r w:rsidRPr="00215EC8">
        <w:rPr>
          <w:rStyle w:val="hps"/>
        </w:rPr>
        <w:t>sistemiku</w:t>
      </w:r>
      <w:r w:rsidRPr="00215EC8">
        <w:t xml:space="preserve">, </w:t>
      </w:r>
      <w:r w:rsidRPr="00215EC8">
        <w:rPr>
          <w:rStyle w:val="hps"/>
        </w:rPr>
        <w:t>li jista’ jżid</w:t>
      </w:r>
      <w:r w:rsidRPr="00215EC8">
        <w:t xml:space="preserve"> </w:t>
      </w:r>
      <w:r w:rsidRPr="00215EC8">
        <w:rPr>
          <w:rStyle w:val="hps"/>
        </w:rPr>
        <w:t>ir-riskju</w:t>
      </w:r>
      <w:r w:rsidRPr="00215EC8">
        <w:t xml:space="preserve"> </w:t>
      </w:r>
      <w:r w:rsidRPr="00215EC8">
        <w:rPr>
          <w:rStyle w:val="hps"/>
        </w:rPr>
        <w:t>ta’ avvenimenti sistemiċi avversi</w:t>
      </w:r>
      <w:r w:rsidRPr="00215EC8">
        <w:t>.</w:t>
      </w:r>
    </w:p>
    <w:p w14:paraId="4BDE9017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szCs w:val="22"/>
          <w:lang w:eastAsia="de-DE"/>
        </w:rPr>
        <w:pPrChange w:id="18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r w:rsidRPr="00215EC8">
        <w:t xml:space="preserve">Użu </w:t>
      </w:r>
      <w:r w:rsidRPr="00215EC8">
        <w:rPr>
          <w:rStyle w:val="hps"/>
        </w:rPr>
        <w:t>flimkien ma’ sustanza oħra kontra</w:t>
      </w:r>
      <w:r w:rsidRPr="00215EC8">
        <w:t xml:space="preserve"> VEGF </w:t>
      </w:r>
      <w:r w:rsidRPr="00215EC8">
        <w:rPr>
          <w:rStyle w:val="hps"/>
        </w:rPr>
        <w:t>(</w:t>
      </w:r>
      <w:r w:rsidRPr="00215EC8">
        <w:rPr>
          <w:szCs w:val="22"/>
        </w:rPr>
        <w:t>fattur tat-tkabbir tal-endotelju vaskulari</w:t>
      </w:r>
      <w:r w:rsidRPr="00215EC8">
        <w:t>)</w:t>
      </w:r>
      <w:r w:rsidRPr="00215EC8">
        <w:br/>
      </w:r>
      <w:r w:rsidRPr="00215EC8">
        <w:rPr>
          <w:rStyle w:val="hps"/>
        </w:rPr>
        <w:t>M’hemm l</w:t>
      </w:r>
      <w:r w:rsidRPr="00215EC8">
        <w:t xml:space="preserve">-ebda </w:t>
      </w:r>
      <w:r w:rsidRPr="00215EC8">
        <w:rPr>
          <w:i/>
          <w:iCs/>
        </w:rPr>
        <w:t>data</w:t>
      </w:r>
      <w:r w:rsidRPr="00215EC8">
        <w:t xml:space="preserve"> </w:t>
      </w:r>
      <w:r w:rsidRPr="00215EC8">
        <w:rPr>
          <w:rStyle w:val="hps"/>
        </w:rPr>
        <w:t>disponibbli</w:t>
      </w:r>
      <w:r w:rsidRPr="00215EC8">
        <w:t xml:space="preserve"> </w:t>
      </w:r>
      <w:r w:rsidRPr="00215EC8">
        <w:rPr>
          <w:rStyle w:val="hps"/>
        </w:rPr>
        <w:t>dwar l-użu</w:t>
      </w:r>
      <w:r w:rsidRPr="00215EC8">
        <w:t xml:space="preserve"> </w:t>
      </w:r>
      <w:r w:rsidRPr="00215EC8">
        <w:rPr>
          <w:rStyle w:val="hps"/>
        </w:rPr>
        <w:t xml:space="preserve">ta’ </w:t>
      </w:r>
      <w:r w:rsidRPr="00215EC8">
        <w:rPr>
          <w:szCs w:val="22"/>
        </w:rPr>
        <w:t>aflibercept</w:t>
      </w:r>
      <w:r w:rsidRPr="00215EC8" w:rsidDel="00B974CE">
        <w:t xml:space="preserve"> </w:t>
      </w:r>
      <w:r w:rsidRPr="00215EC8">
        <w:t xml:space="preserve">flimkien </w:t>
      </w:r>
      <w:r w:rsidRPr="00215EC8">
        <w:rPr>
          <w:rStyle w:val="hps"/>
        </w:rPr>
        <w:t>ma’ prodotti mediċinali</w:t>
      </w:r>
      <w:r w:rsidRPr="00215EC8">
        <w:t xml:space="preserve"> oħra </w:t>
      </w:r>
      <w:r w:rsidRPr="00215EC8">
        <w:rPr>
          <w:rStyle w:val="hps"/>
        </w:rPr>
        <w:t xml:space="preserve">kontra </w:t>
      </w:r>
      <w:r w:rsidRPr="00215EC8">
        <w:t xml:space="preserve">VEGF </w:t>
      </w:r>
      <w:r w:rsidRPr="00215EC8">
        <w:rPr>
          <w:rStyle w:val="hps"/>
        </w:rPr>
        <w:t>(</w:t>
      </w:r>
      <w:r w:rsidRPr="00215EC8">
        <w:t xml:space="preserve">sistemiċi </w:t>
      </w:r>
      <w:r w:rsidRPr="00215EC8">
        <w:rPr>
          <w:rStyle w:val="hps"/>
        </w:rPr>
        <w:t>jew</w:t>
      </w:r>
      <w:r w:rsidRPr="00215EC8">
        <w:t xml:space="preserve"> fl-għajnejn).</w:t>
      </w:r>
    </w:p>
    <w:p w14:paraId="344AADA7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szCs w:val="22"/>
          <w:lang w:eastAsia="de-DE"/>
        </w:rPr>
        <w:pPrChange w:id="19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r w:rsidRPr="00215EC8">
        <w:rPr>
          <w:szCs w:val="22"/>
          <w:lang w:eastAsia="de-DE"/>
        </w:rPr>
        <w:t>Fatturi ta’ riskju assoċjati mal-iżvilupp ta’ tiċrita tal-epitelju tal-pigment tar-retina wara terapija kontra VEGF għal AMD imxarrba, jinkludu qlugħ kbir u/jew il-fuq tal-epitilju tal-pigment tar-retina. Meta tinbeda terapija b’</w:t>
      </w:r>
      <w:r w:rsidRPr="00215EC8">
        <w:rPr>
          <w:szCs w:val="22"/>
        </w:rPr>
        <w:t>aflibercept</w:t>
      </w:r>
      <w:r w:rsidRPr="00215EC8">
        <w:rPr>
          <w:szCs w:val="22"/>
          <w:lang w:eastAsia="de-DE"/>
        </w:rPr>
        <w:t>, għandu jkun hemm attenzjoni f’pazjenti b’dawn il-fatturi ta’ riskju għal tiċrit tal-epitilju tal-pigment tar-retina.</w:t>
      </w:r>
    </w:p>
    <w:p w14:paraId="2FF4BDB4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szCs w:val="22"/>
          <w:lang w:eastAsia="de-DE"/>
        </w:rPr>
        <w:pPrChange w:id="20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r w:rsidRPr="00215EC8">
        <w:rPr>
          <w:szCs w:val="22"/>
          <w:lang w:eastAsia="de-DE"/>
        </w:rPr>
        <w:t>It-trattament għandu jinżamm milli tingħata f’pazjenti bi qlugħ regmatoġenuż tar-retina jew toqob fil-makula ta’ stadju 3 jew 4.</w:t>
      </w:r>
    </w:p>
    <w:p w14:paraId="5B1E7AA8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szCs w:val="22"/>
          <w:lang w:eastAsia="de-DE"/>
        </w:rPr>
        <w:pPrChange w:id="21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r w:rsidRPr="00215EC8">
        <w:rPr>
          <w:rStyle w:val="hps"/>
          <w:szCs w:val="22"/>
        </w:rPr>
        <w:t>F’</w:t>
      </w:r>
      <w:r w:rsidRPr="00215EC8">
        <w:rPr>
          <w:szCs w:val="22"/>
        </w:rPr>
        <w:t xml:space="preserve">każ ta’ tiċrita </w:t>
      </w:r>
      <w:r w:rsidRPr="00215EC8">
        <w:rPr>
          <w:rStyle w:val="hps"/>
          <w:szCs w:val="22"/>
        </w:rPr>
        <w:t>fir-retina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id-doża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għandha titwaqqaf u t</w:t>
      </w:r>
      <w:r w:rsidRPr="00215EC8">
        <w:rPr>
          <w:szCs w:val="22"/>
        </w:rPr>
        <w:t xml:space="preserve">-trattament m’għandux </w:t>
      </w:r>
      <w:r w:rsidRPr="00215EC8">
        <w:rPr>
          <w:rStyle w:val="hps"/>
          <w:szCs w:val="22"/>
        </w:rPr>
        <w:t>jitkompla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qabel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it-tiċrita tiġi mfejqa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b’mod adegwat</w:t>
      </w:r>
      <w:r w:rsidRPr="00215EC8">
        <w:rPr>
          <w:szCs w:val="22"/>
        </w:rPr>
        <w:t>.</w:t>
      </w:r>
    </w:p>
    <w:p w14:paraId="3B5457D2" w14:textId="77777777" w:rsidR="00180227" w:rsidRPr="00215EC8" w:rsidRDefault="00180227">
      <w:pPr>
        <w:pStyle w:val="BayerBodyTextFull"/>
        <w:numPr>
          <w:ilvl w:val="0"/>
          <w:numId w:val="10"/>
        </w:numPr>
        <w:suppressAutoHyphens/>
        <w:spacing w:before="0" w:after="0"/>
        <w:ind w:left="567" w:hanging="283"/>
        <w:rPr>
          <w:rFonts w:eastAsia="TimesNewRoman"/>
          <w:sz w:val="22"/>
          <w:szCs w:val="22"/>
          <w:lang w:eastAsia="fr-FR"/>
        </w:rPr>
        <w:pPrChange w:id="22" w:author="김지선(Jisun KIM)" w:date="2025-12-16T16:16:00Z">
          <w:pPr>
            <w:pStyle w:val="BayerBodyTextFull"/>
            <w:numPr>
              <w:numId w:val="19"/>
            </w:numPr>
            <w:tabs>
              <w:tab w:val="num" w:pos="643"/>
            </w:tabs>
            <w:suppressAutoHyphens/>
            <w:spacing w:before="0" w:after="0"/>
            <w:ind w:left="567" w:hanging="283"/>
          </w:pPr>
        </w:pPrChange>
      </w:pPr>
      <w:r w:rsidRPr="00215EC8">
        <w:rPr>
          <w:rFonts w:eastAsia="TimesNewRoman"/>
          <w:sz w:val="22"/>
          <w:szCs w:val="22"/>
          <w:lang w:eastAsia="fr-FR"/>
        </w:rPr>
        <w:t>Id-doża għandha tinżamm u t-trattament m’għandux jitkompla qabel it-trattament ipprogrammat li jmiss f’każ ta’:</w:t>
      </w:r>
    </w:p>
    <w:p w14:paraId="2DB9F67F" w14:textId="77777777" w:rsidR="00180227" w:rsidRPr="00215EC8" w:rsidRDefault="00180227">
      <w:pPr>
        <w:pStyle w:val="BayerBodyTextFull"/>
        <w:numPr>
          <w:ilvl w:val="1"/>
          <w:numId w:val="35"/>
        </w:numPr>
        <w:suppressAutoHyphens/>
        <w:spacing w:before="0" w:after="0"/>
        <w:rPr>
          <w:sz w:val="22"/>
          <w:szCs w:val="22"/>
          <w:lang w:eastAsia="en-US"/>
        </w:rPr>
        <w:pPrChange w:id="23" w:author="김지선(Jisun KIM)" w:date="2025-12-16T16:16:00Z">
          <w:pPr>
            <w:pStyle w:val="BayerBodyTextFull"/>
            <w:numPr>
              <w:ilvl w:val="1"/>
              <w:numId w:val="45"/>
            </w:numPr>
            <w:tabs>
              <w:tab w:val="num" w:pos="360"/>
              <w:tab w:val="num" w:pos="1440"/>
            </w:tabs>
            <w:suppressAutoHyphens/>
            <w:spacing w:before="0" w:after="0"/>
            <w:ind w:left="1440" w:hanging="720"/>
          </w:pPr>
        </w:pPrChange>
      </w:pPr>
      <w:r w:rsidRPr="00215EC8">
        <w:rPr>
          <w:sz w:val="22"/>
          <w:szCs w:val="22"/>
          <w:lang w:eastAsia="en-US"/>
        </w:rPr>
        <w:t xml:space="preserve">tnaqqis fl-aħjar akutezza viżiva kkoreġuta (BCVA - </w:t>
      </w:r>
      <w:r w:rsidRPr="00215EC8">
        <w:rPr>
          <w:i/>
          <w:sz w:val="22"/>
          <w:szCs w:val="22"/>
          <w:lang w:eastAsia="en-US"/>
        </w:rPr>
        <w:t>best-corrected visual acuity</w:t>
      </w:r>
      <w:r w:rsidRPr="00215EC8">
        <w:rPr>
          <w:sz w:val="22"/>
          <w:szCs w:val="22"/>
          <w:lang w:eastAsia="en-US"/>
        </w:rPr>
        <w:t>) ta’ ≥30 ittra mqabbel mal-aħħar valutazzjoni tal-akutezza viżiva;</w:t>
      </w:r>
    </w:p>
    <w:p w14:paraId="52322C7E" w14:textId="77777777" w:rsidR="00180227" w:rsidRPr="00215EC8" w:rsidRDefault="00180227">
      <w:pPr>
        <w:pStyle w:val="BayerBodyTextFull"/>
        <w:numPr>
          <w:ilvl w:val="1"/>
          <w:numId w:val="35"/>
        </w:numPr>
        <w:suppressAutoHyphens/>
        <w:spacing w:before="0" w:after="0"/>
        <w:rPr>
          <w:sz w:val="22"/>
          <w:szCs w:val="22"/>
          <w:lang w:eastAsia="en-US"/>
        </w:rPr>
        <w:pPrChange w:id="24" w:author="김지선(Jisun KIM)" w:date="2025-12-16T16:16:00Z">
          <w:pPr>
            <w:pStyle w:val="BayerBodyTextFull"/>
            <w:numPr>
              <w:ilvl w:val="1"/>
              <w:numId w:val="45"/>
            </w:numPr>
            <w:tabs>
              <w:tab w:val="num" w:pos="360"/>
              <w:tab w:val="num" w:pos="1440"/>
            </w:tabs>
            <w:suppressAutoHyphens/>
            <w:spacing w:before="0" w:after="0"/>
            <w:ind w:left="1440" w:hanging="720"/>
          </w:pPr>
        </w:pPrChange>
      </w:pPr>
      <w:r w:rsidRPr="00215EC8">
        <w:rPr>
          <w:sz w:val="22"/>
          <w:szCs w:val="22"/>
          <w:lang w:eastAsia="en-US"/>
        </w:rPr>
        <w:t>emorraġija taħt ir-retina li tinvolvi iċ-ċentru tal-fovea, jew, jekk id-daqs tal-emorraġija hija ≥50%, tal-erja totali tal-ferita.</w:t>
      </w:r>
    </w:p>
    <w:p w14:paraId="69E1CD1D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szCs w:val="22"/>
          <w:lang w:eastAsia="de-DE"/>
        </w:rPr>
        <w:pPrChange w:id="25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r w:rsidRPr="00215EC8">
        <w:rPr>
          <w:szCs w:val="22"/>
          <w:lang w:eastAsia="de-DE"/>
        </w:rPr>
        <w:t>Id-doża għandha tinżamm għal 28 jum qabel jew wara f’każ ta’ kirurġija imwettqa jew ippjanata fl-għajn.</w:t>
      </w:r>
    </w:p>
    <w:p w14:paraId="1686CE98" w14:textId="77777777" w:rsidR="00180227" w:rsidRPr="00215EC8" w:rsidRDefault="00180227">
      <w:pPr>
        <w:pStyle w:val="BayerBodyTextFull"/>
        <w:numPr>
          <w:ilvl w:val="0"/>
          <w:numId w:val="10"/>
        </w:numPr>
        <w:suppressAutoHyphens/>
        <w:spacing w:before="0" w:after="0"/>
        <w:ind w:left="567" w:hanging="283"/>
        <w:rPr>
          <w:rFonts w:eastAsia="TimesNewRoman"/>
          <w:sz w:val="22"/>
          <w:szCs w:val="22"/>
          <w:lang w:eastAsia="fr-FR"/>
        </w:rPr>
        <w:pPrChange w:id="26" w:author="김지선(Jisun KIM)" w:date="2025-12-16T16:16:00Z">
          <w:pPr>
            <w:pStyle w:val="BayerBodyTextFull"/>
            <w:numPr>
              <w:numId w:val="19"/>
            </w:numPr>
            <w:tabs>
              <w:tab w:val="num" w:pos="643"/>
            </w:tabs>
            <w:suppressAutoHyphens/>
            <w:spacing w:before="0" w:after="0"/>
            <w:ind w:left="567" w:hanging="283"/>
          </w:pPr>
        </w:pPrChange>
      </w:pPr>
      <w:r w:rsidRPr="00215EC8">
        <w:rPr>
          <w:sz w:val="22"/>
          <w:szCs w:val="22"/>
        </w:rPr>
        <w:t>Aflibercept</w:t>
      </w:r>
      <w:r w:rsidRPr="00215EC8">
        <w:rPr>
          <w:rFonts w:eastAsia="TimesNewRoman"/>
          <w:sz w:val="22"/>
          <w:szCs w:val="22"/>
          <w:lang w:eastAsia="fr-FR"/>
        </w:rPr>
        <w:t xml:space="preserve"> m’għandux jintuża waqt it-tqala sakemm il-benefiċċju potenzjali ma jkunx akbar mir-riskju potenzjali għall-fetu (ara sezzjoni 4.6). </w:t>
      </w:r>
    </w:p>
    <w:p w14:paraId="4CB056C3" w14:textId="77777777" w:rsidR="00180227" w:rsidRPr="00215EC8" w:rsidRDefault="00180227">
      <w:pPr>
        <w:pStyle w:val="BayerBodyTextFull"/>
        <w:numPr>
          <w:ilvl w:val="0"/>
          <w:numId w:val="10"/>
        </w:numPr>
        <w:suppressAutoHyphens/>
        <w:spacing w:before="0" w:after="0"/>
        <w:ind w:left="567" w:hanging="283"/>
        <w:rPr>
          <w:rFonts w:eastAsia="TimesNewRoman"/>
          <w:sz w:val="22"/>
          <w:szCs w:val="22"/>
          <w:lang w:eastAsia="fr-FR"/>
        </w:rPr>
        <w:pPrChange w:id="27" w:author="김지선(Jisun KIM)" w:date="2025-12-16T16:16:00Z">
          <w:pPr>
            <w:pStyle w:val="BayerBodyTextFull"/>
            <w:numPr>
              <w:numId w:val="19"/>
            </w:numPr>
            <w:tabs>
              <w:tab w:val="num" w:pos="643"/>
            </w:tabs>
            <w:suppressAutoHyphens/>
            <w:spacing w:before="0" w:after="0"/>
            <w:ind w:left="567" w:hanging="283"/>
          </w:pPr>
        </w:pPrChange>
      </w:pPr>
      <w:r w:rsidRPr="00215EC8">
        <w:rPr>
          <w:rFonts w:eastAsia="TimesNewRoman"/>
          <w:sz w:val="22"/>
          <w:szCs w:val="22"/>
          <w:lang w:eastAsia="fr-FR"/>
        </w:rPr>
        <w:t>Nisa li jistgħu joħorġu tqal għandhom jużaw kontraċettiv effettiv waqt it-trattament u għal mill-inqas 3 xhur wara l-aħħar injezzjoni ġol-vitriju ta’ aflibercept (ara sezzjoni 4.6).</w:t>
      </w:r>
    </w:p>
    <w:p w14:paraId="23FD63DD" w14:textId="77777777" w:rsidR="00180227" w:rsidRPr="00215EC8" w:rsidRDefault="00180227">
      <w:pPr>
        <w:pStyle w:val="BayerBodyTextFull"/>
        <w:numPr>
          <w:ilvl w:val="0"/>
          <w:numId w:val="28"/>
        </w:numPr>
        <w:suppressAutoHyphens/>
        <w:spacing w:before="0" w:after="0"/>
        <w:ind w:left="567" w:hanging="283"/>
        <w:rPr>
          <w:rFonts w:eastAsia="TimesNewRoman"/>
          <w:sz w:val="22"/>
          <w:szCs w:val="22"/>
          <w:lang w:eastAsia="fr-FR"/>
        </w:rPr>
        <w:pPrChange w:id="28" w:author="김지선(Jisun KIM)" w:date="2025-12-16T16:16:00Z">
          <w:pPr>
            <w:pStyle w:val="BayerBodyTextFull"/>
            <w:numPr>
              <w:numId w:val="43"/>
            </w:numPr>
            <w:suppressAutoHyphens/>
            <w:spacing w:before="0" w:after="0"/>
            <w:ind w:left="567" w:hanging="283"/>
          </w:pPr>
        </w:pPrChange>
      </w:pPr>
      <w:r w:rsidRPr="00215EC8">
        <w:rPr>
          <w:rFonts w:eastAsia="TimesNewRoman"/>
          <w:sz w:val="22"/>
          <w:szCs w:val="22"/>
          <w:lang w:eastAsia="fr-FR"/>
        </w:rPr>
        <w:t xml:space="preserve">Hemm esperjenza limitata ta’ trattament ta’ pazjenti b’CRVO iskemika u </w:t>
      </w:r>
      <w:r w:rsidRPr="00215EC8">
        <w:rPr>
          <w:rFonts w:eastAsia="TimesNewRoman"/>
          <w:sz w:val="22"/>
          <w:szCs w:val="22"/>
          <w:lang w:eastAsia="de-DE"/>
        </w:rPr>
        <w:t>BRVO</w:t>
      </w:r>
      <w:r w:rsidRPr="00215EC8">
        <w:rPr>
          <w:rFonts w:eastAsia="TimesNewRoman"/>
          <w:sz w:val="22"/>
          <w:szCs w:val="22"/>
          <w:lang w:eastAsia="fr-FR"/>
        </w:rPr>
        <w:t>. F’pazjenti li jkollhom sinjali kliniċi ta’ telf irriversibbli iskemiku tal-funzjoni visiva, it-trattament mhux rakkomandat.</w:t>
      </w:r>
    </w:p>
    <w:p w14:paraId="4AECD3C6" w14:textId="77777777" w:rsidR="00180227" w:rsidRPr="00215EC8" w:rsidRDefault="00180227" w:rsidP="008658E1">
      <w:pPr>
        <w:pStyle w:val="BayerBodyTextFull"/>
        <w:suppressAutoHyphens/>
        <w:spacing w:before="0" w:after="0"/>
        <w:rPr>
          <w:rFonts w:eastAsia="TimesNewRoman"/>
          <w:sz w:val="22"/>
          <w:szCs w:val="22"/>
          <w:lang w:eastAsia="fr-FR"/>
        </w:rPr>
      </w:pPr>
    </w:p>
    <w:p w14:paraId="7A853F7F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rFonts w:eastAsia="TimesNewRoman"/>
          <w:sz w:val="22"/>
          <w:szCs w:val="22"/>
          <w:u w:val="single"/>
          <w:lang w:eastAsia="fr-FR"/>
        </w:rPr>
      </w:pPr>
      <w:r w:rsidRPr="00215EC8">
        <w:rPr>
          <w:rFonts w:eastAsia="TimesNewRoman"/>
          <w:sz w:val="22"/>
          <w:szCs w:val="22"/>
          <w:u w:val="single"/>
          <w:lang w:eastAsia="fr-FR"/>
        </w:rPr>
        <w:t>Popolazzjonijiet b’</w:t>
      </w:r>
      <w:r w:rsidRPr="00215EC8">
        <w:rPr>
          <w:rFonts w:eastAsia="TimesNewRoman"/>
          <w:i/>
          <w:iCs/>
          <w:sz w:val="22"/>
          <w:szCs w:val="22"/>
          <w:u w:val="single"/>
          <w:lang w:eastAsia="fr-FR"/>
        </w:rPr>
        <w:t>data</w:t>
      </w:r>
      <w:r w:rsidRPr="00215EC8">
        <w:rPr>
          <w:rFonts w:eastAsia="TimesNewRoman"/>
          <w:sz w:val="22"/>
          <w:szCs w:val="22"/>
          <w:u w:val="single"/>
          <w:lang w:eastAsia="fr-FR"/>
        </w:rPr>
        <w:t xml:space="preserve"> limitata</w:t>
      </w:r>
    </w:p>
    <w:p w14:paraId="64E1F2E8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rFonts w:eastAsia="TimesNewRoman"/>
          <w:sz w:val="22"/>
          <w:szCs w:val="22"/>
          <w:lang w:eastAsia="fr-FR"/>
        </w:rPr>
      </w:pPr>
      <w:r w:rsidRPr="00215EC8">
        <w:rPr>
          <w:rFonts w:eastAsia="TimesNewRoman"/>
          <w:sz w:val="22"/>
          <w:szCs w:val="22"/>
          <w:lang w:eastAsia="fr-FR"/>
        </w:rPr>
        <w:t>Hemm biss esperjenza limitata fit-trattament ta’ individwi b’DME ikkawżata minn dijabete tat-tip I jew f’pazjenti dijabetiċi b’HbA1c ta’ aktar minn 12% jew b’retinopatija dijabetika proliferattiva.</w:t>
      </w:r>
    </w:p>
    <w:p w14:paraId="4B308D37" w14:textId="77777777" w:rsidR="00180227" w:rsidRPr="00215EC8" w:rsidRDefault="00180227" w:rsidP="008658E1">
      <w:pPr>
        <w:pStyle w:val="BayerBodyTextFull"/>
        <w:widowControl w:val="0"/>
        <w:suppressAutoHyphens/>
        <w:spacing w:before="0" w:after="0"/>
        <w:rPr>
          <w:rFonts w:eastAsia="TimesNewRoman"/>
          <w:sz w:val="22"/>
          <w:szCs w:val="22"/>
          <w:lang w:eastAsia="fr-FR"/>
        </w:rPr>
      </w:pPr>
      <w:r w:rsidRPr="00215EC8">
        <w:rPr>
          <w:sz w:val="22"/>
          <w:szCs w:val="22"/>
        </w:rPr>
        <w:t>Aflibercept</w:t>
      </w:r>
      <w:r w:rsidRPr="00215EC8" w:rsidDel="00FD5247">
        <w:rPr>
          <w:rFonts w:eastAsia="TimesNewRoman"/>
          <w:sz w:val="22"/>
          <w:szCs w:val="22"/>
          <w:lang w:eastAsia="fr-FR"/>
        </w:rPr>
        <w:t xml:space="preserve"> </w:t>
      </w:r>
      <w:r w:rsidRPr="00215EC8">
        <w:rPr>
          <w:rFonts w:eastAsia="TimesNewRoman"/>
          <w:sz w:val="22"/>
          <w:szCs w:val="22"/>
          <w:lang w:eastAsia="fr-FR"/>
        </w:rPr>
        <w:t>ma ġiex studjat f’pazjenti b’infezzjonijiet sistemiċi attivi jew f’pazjenti b’kondizzjonijiet oħra fl-istess waqt fl-għajnejn bħal qlugħ tar-retina jew toqba fil-makula. Ma hemm l-ebda esperjenza ta’ trattament b’</w:t>
      </w:r>
      <w:r w:rsidRPr="00215EC8">
        <w:rPr>
          <w:sz w:val="22"/>
          <w:szCs w:val="22"/>
        </w:rPr>
        <w:t>aflibercept</w:t>
      </w:r>
      <w:r w:rsidRPr="00215EC8">
        <w:rPr>
          <w:rFonts w:eastAsia="TimesNewRoman"/>
          <w:sz w:val="22"/>
          <w:szCs w:val="22"/>
          <w:lang w:eastAsia="fr-FR"/>
        </w:rPr>
        <w:t xml:space="preserve"> f’pazjenti dijabetiċi bi pressjoni għolja mhux ikkontrollata. Dan in-nuqqas ta’ informazzjoni għandu jiġi kkunsidrat mit-tabib meta jiġu kkurati pazjenti bħal dawn.</w:t>
      </w:r>
    </w:p>
    <w:p w14:paraId="20A65624" w14:textId="77777777" w:rsidR="00180227" w:rsidRPr="00215EC8" w:rsidRDefault="00180227" w:rsidP="008658E1">
      <w:pPr>
        <w:pStyle w:val="BayerBodyTextFull"/>
        <w:suppressAutoHyphens/>
        <w:spacing w:before="0" w:after="0"/>
        <w:rPr>
          <w:rFonts w:eastAsia="TimesNewRoman"/>
          <w:sz w:val="22"/>
          <w:szCs w:val="22"/>
          <w:lang w:eastAsia="fr-FR"/>
        </w:rPr>
      </w:pPr>
    </w:p>
    <w:p w14:paraId="284370C8" w14:textId="77777777" w:rsidR="00180227" w:rsidRPr="00215EC8" w:rsidRDefault="00180227" w:rsidP="008658E1">
      <w:pPr>
        <w:pStyle w:val="BayerBodyTextFull"/>
        <w:suppressAutoHyphens/>
        <w:spacing w:before="0" w:after="0"/>
        <w:rPr>
          <w:rFonts w:eastAsia="TimesNewRoman"/>
          <w:sz w:val="22"/>
          <w:szCs w:val="22"/>
          <w:lang w:eastAsia="fr-FR"/>
        </w:rPr>
      </w:pPr>
      <w:r w:rsidRPr="00215EC8">
        <w:rPr>
          <w:rFonts w:eastAsia="TimesNewRoman"/>
          <w:sz w:val="22"/>
          <w:szCs w:val="22"/>
          <w:lang w:eastAsia="fr-FR"/>
        </w:rPr>
        <w:lastRenderedPageBreak/>
        <w:t xml:space="preserve">F’CNV </w:t>
      </w:r>
      <w:r w:rsidRPr="00215EC8">
        <w:rPr>
          <w:rStyle w:val="hps"/>
          <w:sz w:val="22"/>
          <w:szCs w:val="22"/>
        </w:rPr>
        <w:t xml:space="preserve">mijopika </w:t>
      </w:r>
      <w:r w:rsidRPr="00215EC8">
        <w:rPr>
          <w:rFonts w:eastAsia="TimesNewRoman"/>
          <w:sz w:val="22"/>
          <w:szCs w:val="22"/>
          <w:lang w:eastAsia="fr-FR"/>
        </w:rPr>
        <w:t>m’hemm l-ebda esperjenza b’</w:t>
      </w:r>
      <w:r w:rsidRPr="00215EC8">
        <w:rPr>
          <w:sz w:val="22"/>
          <w:szCs w:val="22"/>
        </w:rPr>
        <w:t>aflibercept</w:t>
      </w:r>
      <w:r w:rsidRPr="00215EC8">
        <w:rPr>
          <w:rFonts w:eastAsia="TimesNewRoman"/>
          <w:sz w:val="22"/>
          <w:szCs w:val="22"/>
          <w:lang w:eastAsia="fr-FR"/>
        </w:rPr>
        <w:t xml:space="preserve"> fit-trattament ta’ pazjenti li mhumiex Asjatiċi, pazjenti li rċevew trattament minn qabel għal CNV </w:t>
      </w:r>
      <w:r w:rsidRPr="00215EC8">
        <w:rPr>
          <w:rStyle w:val="hps"/>
          <w:sz w:val="22"/>
          <w:szCs w:val="22"/>
        </w:rPr>
        <w:t>mijopika</w:t>
      </w:r>
      <w:r w:rsidRPr="00215EC8">
        <w:rPr>
          <w:rFonts w:eastAsia="TimesNewRoman"/>
          <w:sz w:val="22"/>
          <w:szCs w:val="22"/>
          <w:lang w:eastAsia="fr-FR"/>
        </w:rPr>
        <w:t>, u pazjenti b’leżjonijiet ekstrafoveali.</w:t>
      </w:r>
    </w:p>
    <w:p w14:paraId="3E4A69FF" w14:textId="77777777" w:rsidR="00180227" w:rsidRPr="00215EC8" w:rsidRDefault="00180227" w:rsidP="008658E1">
      <w:pPr>
        <w:pStyle w:val="BayerBodyTextFull"/>
        <w:suppressAutoHyphens/>
        <w:spacing w:before="0" w:after="0"/>
        <w:rPr>
          <w:rFonts w:eastAsia="TimesNewRoman"/>
          <w:sz w:val="22"/>
          <w:szCs w:val="22"/>
          <w:lang w:eastAsia="fr-FR"/>
        </w:rPr>
      </w:pPr>
    </w:p>
    <w:p w14:paraId="47D11E19" w14:textId="77777777" w:rsidR="00180227" w:rsidRPr="00215EC8" w:rsidRDefault="00180227" w:rsidP="008658E1">
      <w:pPr>
        <w:pStyle w:val="BayerBodyTextFull"/>
        <w:suppressAutoHyphens/>
        <w:spacing w:before="0" w:after="0"/>
        <w:rPr>
          <w:rFonts w:eastAsia="TimesNewRoman"/>
          <w:sz w:val="22"/>
          <w:szCs w:val="22"/>
          <w:u w:val="single"/>
          <w:lang w:eastAsia="fr-FR"/>
        </w:rPr>
      </w:pPr>
      <w:r w:rsidRPr="00215EC8">
        <w:rPr>
          <w:rFonts w:eastAsia="Verdana,Bold"/>
          <w:sz w:val="22"/>
          <w:szCs w:val="22"/>
          <w:u w:val="single"/>
          <w:lang w:eastAsia="en-GB"/>
        </w:rPr>
        <w:t>Informazzjoni dwar l-eċċipjenti</w:t>
      </w:r>
    </w:p>
    <w:p w14:paraId="3C7C8358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zCs w:val="22"/>
          <w:lang w:eastAsia="fr-FR"/>
        </w:rPr>
      </w:pPr>
      <w:r w:rsidRPr="00215EC8">
        <w:rPr>
          <w:rFonts w:eastAsia="TimesNewRoman"/>
          <w:szCs w:val="22"/>
          <w:lang w:eastAsia="fr-FR"/>
        </w:rPr>
        <w:t>Din il-mediċina fiha</w:t>
      </w:r>
    </w:p>
    <w:p w14:paraId="0FC78DC7" w14:textId="77777777" w:rsidR="00180227" w:rsidRPr="00215EC8" w:rsidRDefault="00180227">
      <w:pPr>
        <w:pStyle w:val="ListParagraph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zCs w:val="22"/>
          <w:lang w:eastAsia="fr-FR"/>
        </w:rPr>
        <w:pPrChange w:id="29" w:author="김지선(Jisun KIM)" w:date="2025-12-16T16:16:00Z">
          <w:pPr>
            <w:pStyle w:val="ListParagraph"/>
            <w:numPr>
              <w:numId w:val="45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adjustRightInd w:val="0"/>
            <w:spacing w:line="240" w:lineRule="auto"/>
            <w:ind w:hanging="720"/>
          </w:pPr>
        </w:pPrChange>
      </w:pPr>
      <w:r w:rsidRPr="00215EC8">
        <w:rPr>
          <w:rFonts w:eastAsia="TimesNewRoman"/>
          <w:szCs w:val="22"/>
          <w:lang w:eastAsia="fr-FR"/>
        </w:rPr>
        <w:t>anqas minn 1 mmol sodium (23 mg) f’kull unità ta’ dożaġġ, jiġifieri essenzjalment ‘ħielsa mis-sodium’.</w:t>
      </w:r>
    </w:p>
    <w:p w14:paraId="7596D7B8" w14:textId="77777777" w:rsidR="00180227" w:rsidRPr="00215EC8" w:rsidRDefault="00180227">
      <w:pPr>
        <w:pStyle w:val="ListParagraph"/>
        <w:numPr>
          <w:ilvl w:val="0"/>
          <w:numId w:val="35"/>
        </w:numPr>
        <w:rPr>
          <w:rFonts w:eastAsia="TimesNewRoman"/>
          <w:szCs w:val="22"/>
          <w:lang w:eastAsia="fr-FR"/>
        </w:rPr>
        <w:pPrChange w:id="30" w:author="김지선(Jisun KIM)" w:date="2025-12-16T16:16:00Z">
          <w:pPr>
            <w:pStyle w:val="ListParagraph"/>
            <w:numPr>
              <w:numId w:val="45"/>
            </w:numPr>
            <w:tabs>
              <w:tab w:val="num" w:pos="360"/>
              <w:tab w:val="num" w:pos="720"/>
            </w:tabs>
            <w:ind w:hanging="720"/>
          </w:pPr>
        </w:pPrChange>
      </w:pPr>
      <w:r w:rsidRPr="00215EC8">
        <w:rPr>
          <w:rFonts w:eastAsia="TimesNewRoman"/>
          <w:szCs w:val="22"/>
          <w:lang w:eastAsia="fr-FR"/>
        </w:rPr>
        <w:t>0.015 mg ta’ polysorbate 20 f’kull doża ta’ 0.05 ml li huwa ekwivalenti għal 0.3 mg/ml. Polysorbates jistgħu jikkawżaw reazzjonijiet allerġiċi.</w:t>
      </w:r>
    </w:p>
    <w:p w14:paraId="36DE922C" w14:textId="77777777" w:rsidR="00180227" w:rsidRPr="00215EC8" w:rsidRDefault="00180227" w:rsidP="008658E1">
      <w:pPr>
        <w:pStyle w:val="BayerBodyTextFull"/>
        <w:suppressAutoHyphens/>
        <w:spacing w:before="0" w:after="0"/>
        <w:rPr>
          <w:rFonts w:eastAsia="TimesNewRoman"/>
          <w:sz w:val="22"/>
          <w:szCs w:val="22"/>
          <w:lang w:eastAsia="fr-FR"/>
        </w:rPr>
      </w:pPr>
    </w:p>
    <w:p w14:paraId="139A843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>4.5</w:t>
      </w:r>
      <w:r w:rsidRPr="00215EC8">
        <w:rPr>
          <w:b/>
          <w:szCs w:val="22"/>
        </w:rPr>
        <w:tab/>
        <w:t>Interazzjoni ma’ prodotti mediċinali oħra u forom oħra ta’ interazzjoni</w:t>
      </w:r>
    </w:p>
    <w:p w14:paraId="29CF10D7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07C5E04D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sz w:val="22"/>
          <w:szCs w:val="22"/>
        </w:rPr>
      </w:pPr>
      <w:r w:rsidRPr="00215EC8">
        <w:rPr>
          <w:sz w:val="22"/>
          <w:szCs w:val="22"/>
        </w:rPr>
        <w:t>Ma twettaq l-ebda studju ta’ interazzjoni.</w:t>
      </w:r>
    </w:p>
    <w:p w14:paraId="4D3A956E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sz w:val="22"/>
          <w:szCs w:val="22"/>
        </w:rPr>
      </w:pPr>
    </w:p>
    <w:p w14:paraId="5B838449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sz w:val="22"/>
          <w:szCs w:val="22"/>
        </w:rPr>
      </w:pPr>
      <w:r w:rsidRPr="00215EC8">
        <w:rPr>
          <w:sz w:val="22"/>
          <w:szCs w:val="22"/>
        </w:rPr>
        <w:t xml:space="preserve">L-użu flimkien ta’ terapija fotodinamika (PDT - </w:t>
      </w:r>
      <w:r w:rsidRPr="00215EC8">
        <w:rPr>
          <w:i/>
          <w:sz w:val="22"/>
          <w:szCs w:val="22"/>
        </w:rPr>
        <w:t>photodynamic therapy</w:t>
      </w:r>
      <w:r w:rsidRPr="00215EC8">
        <w:rPr>
          <w:sz w:val="22"/>
          <w:szCs w:val="22"/>
        </w:rPr>
        <w:t>) b’verteporfin u aflibercept</w:t>
      </w:r>
      <w:r w:rsidRPr="00215EC8" w:rsidDel="00FD5247">
        <w:rPr>
          <w:sz w:val="22"/>
          <w:szCs w:val="22"/>
        </w:rPr>
        <w:t xml:space="preserve"> </w:t>
      </w:r>
      <w:r w:rsidRPr="00215EC8">
        <w:rPr>
          <w:sz w:val="22"/>
          <w:szCs w:val="22"/>
        </w:rPr>
        <w:t>ma ġiex studjat, għalhekk ma ġiex stabbilit profil tas-sigurtà.</w:t>
      </w:r>
    </w:p>
    <w:p w14:paraId="5F76D0D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C37A126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>4.6</w:t>
      </w:r>
      <w:r w:rsidRPr="00215EC8">
        <w:rPr>
          <w:b/>
          <w:szCs w:val="22"/>
        </w:rPr>
        <w:tab/>
        <w:t>Fertilità, tqala u treddigħ</w:t>
      </w:r>
    </w:p>
    <w:p w14:paraId="2D2E1A1A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</w:rPr>
      </w:pPr>
    </w:p>
    <w:p w14:paraId="5CAC357B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u w:val="single"/>
          <w:lang w:eastAsia="x-none"/>
        </w:rPr>
      </w:pPr>
      <w:r w:rsidRPr="00215EC8">
        <w:rPr>
          <w:rFonts w:ascii="Times New Roman" w:hAnsi="Times New Roman"/>
          <w:sz w:val="22"/>
          <w:szCs w:val="22"/>
          <w:u w:val="single"/>
          <w:lang w:eastAsia="x-none"/>
        </w:rPr>
        <w:t>Nisa li jistgħu joħorġu tqal</w:t>
      </w:r>
    </w:p>
    <w:p w14:paraId="558C87F3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lang w:eastAsia="x-none"/>
        </w:rPr>
      </w:pPr>
      <w:r w:rsidRPr="00215EC8">
        <w:rPr>
          <w:rFonts w:ascii="Times New Roman" w:hAnsi="Times New Roman"/>
          <w:sz w:val="22"/>
          <w:szCs w:val="22"/>
          <w:lang w:eastAsia="x-none"/>
        </w:rPr>
        <w:t>Nisa li jistgħu joħorġu tqal għandhom jużaw kontraċettiv effettiv waqt it-trattament u għal mill-inqas 3 xhur wara l-aħħar injezzjoni ġol-vitriju ta’ aflibercept (ara sezzjoni 4.4).</w:t>
      </w:r>
    </w:p>
    <w:p w14:paraId="0B484E12" w14:textId="77777777" w:rsidR="00180227" w:rsidRPr="00215EC8" w:rsidRDefault="00180227" w:rsidP="008658E1">
      <w:pPr>
        <w:pStyle w:val="GlobalBayerBodyText"/>
        <w:widowControl w:val="0"/>
        <w:spacing w:before="0" w:after="0"/>
        <w:rPr>
          <w:rFonts w:ascii="Times New Roman" w:hAnsi="Times New Roman"/>
          <w:sz w:val="22"/>
          <w:szCs w:val="22"/>
          <w:lang w:eastAsia="x-none"/>
        </w:rPr>
      </w:pPr>
    </w:p>
    <w:p w14:paraId="6FE7C56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Cs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 xml:space="preserve">Tqala </w:t>
      </w:r>
    </w:p>
    <w:p w14:paraId="298C06F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M’hemmx </w:t>
      </w:r>
      <w:r w:rsidRPr="00215EC8">
        <w:rPr>
          <w:rFonts w:ascii="Times New Roman" w:hAnsi="Times New Roman"/>
          <w:i/>
          <w:iCs/>
          <w:sz w:val="22"/>
          <w:szCs w:val="22"/>
        </w:rPr>
        <w:t>data</w:t>
      </w:r>
      <w:r w:rsidRPr="00215EC8">
        <w:rPr>
          <w:rFonts w:ascii="Times New Roman" w:hAnsi="Times New Roman"/>
          <w:sz w:val="22"/>
          <w:szCs w:val="22"/>
        </w:rPr>
        <w:t xml:space="preserve"> dwar l-użu ta’ aflibercept f’nisa tqal.</w:t>
      </w:r>
    </w:p>
    <w:p w14:paraId="7BF3D46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Studji f’annimali wrew effett tossiku fuq l-embriju jew il-fetu (ara sezzjoni 5.3).</w:t>
      </w:r>
    </w:p>
    <w:p w14:paraId="542910E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679FD2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eastAsia="SimSun" w:hAnsi="Times New Roman"/>
          <w:sz w:val="22"/>
          <w:szCs w:val="22"/>
        </w:rPr>
      </w:pPr>
      <w:r w:rsidRPr="00215EC8">
        <w:rPr>
          <w:rFonts w:ascii="Times New Roman" w:eastAsia="SimSun" w:hAnsi="Times New Roman"/>
          <w:sz w:val="22"/>
          <w:szCs w:val="22"/>
        </w:rPr>
        <w:t>Għalkemm l-esponiment sistemiku wara għoti fl-għajn huwa baxx ħafna, Opuviz m’għandux jintuża waqt it-tqala sakemm il-benefiċċju potenzjali ma jkunx akbar mir-riskju potenzjali għall-fetu.</w:t>
      </w:r>
    </w:p>
    <w:p w14:paraId="50F0AFF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eastAsia="SimSun" w:hAnsi="Times New Roman"/>
          <w:sz w:val="22"/>
          <w:szCs w:val="22"/>
        </w:rPr>
      </w:pPr>
    </w:p>
    <w:p w14:paraId="3C9B231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Cs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Treddigħ</w:t>
      </w:r>
    </w:p>
    <w:p w14:paraId="269E287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Abbażi ta’ </w:t>
      </w:r>
      <w:r w:rsidRPr="00215EC8">
        <w:rPr>
          <w:rFonts w:ascii="Times New Roman" w:hAnsi="Times New Roman"/>
          <w:i/>
          <w:iCs/>
          <w:sz w:val="22"/>
          <w:szCs w:val="22"/>
        </w:rPr>
        <w:t>data</w:t>
      </w:r>
      <w:r w:rsidRPr="00215EC8">
        <w:rPr>
          <w:rFonts w:ascii="Times New Roman" w:hAnsi="Times New Roman"/>
          <w:sz w:val="22"/>
          <w:szCs w:val="22"/>
        </w:rPr>
        <w:t xml:space="preserve"> limitata ħafna mill-bniedem, </w:t>
      </w:r>
      <w:r w:rsidRPr="00215EC8">
        <w:rPr>
          <w:rFonts w:ascii="Times New Roman" w:hAnsi="Times New Roman"/>
          <w:sz w:val="22"/>
          <w:szCs w:val="22"/>
          <w:lang w:eastAsia="en-US"/>
        </w:rPr>
        <w:t>aflibercept</w:t>
      </w:r>
      <w:r w:rsidRPr="00215EC8">
        <w:rPr>
          <w:rFonts w:ascii="Times New Roman" w:hAnsi="Times New Roman"/>
          <w:sz w:val="22"/>
          <w:szCs w:val="22"/>
        </w:rPr>
        <w:t xml:space="preserve"> jista’ jiġi eliminat fil-ħalib tas-sider tal-bniedem f’livelli baxxi. Aflibercept huwa molekula ta’ proteina kbira u l-ammont ta’ medikazzjoni assorbit mit-tarbija huwa mistenni li jkun minimu. L-effetti ta’ aflibercept fuq tarbija tat-twelid/tarbija li tkun qed tiġi mredda’ mhumiex magħrufa.</w:t>
      </w:r>
    </w:p>
    <w:p w14:paraId="1C82069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3428CC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Bħala miżura ta’ prekawzjoni, it-treddigħ mhux rakkomandat waqt l-użu ta’ Opuviz.</w:t>
      </w:r>
    </w:p>
    <w:p w14:paraId="6B20105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82026E9" w14:textId="77777777" w:rsidR="00180227" w:rsidRPr="00215EC8" w:rsidRDefault="00180227" w:rsidP="008658E1">
      <w:pPr>
        <w:pStyle w:val="GlobalBayerBodyText"/>
        <w:keepNext/>
        <w:keepLines/>
        <w:spacing w:before="0" w:after="6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Fertilità</w:t>
      </w:r>
    </w:p>
    <w:p w14:paraId="148186CC" w14:textId="77777777" w:rsidR="00180227" w:rsidRPr="00215EC8" w:rsidRDefault="00180227" w:rsidP="008658E1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  <w:lang w:eastAsia="de-DE"/>
        </w:rPr>
      </w:pPr>
      <w:r w:rsidRPr="00215EC8">
        <w:rPr>
          <w:szCs w:val="22"/>
          <w:lang w:eastAsia="de-DE"/>
        </w:rPr>
        <w:t>Riżultati minn studji f’annimali b’esponiment sistemiku għoli jindikaw li aflibercept jista’ jtellef il-fertilità maskili u femminili (ara sezzjoni 5.3). Effetti bħal dawn mhumiex mistennija wara għoti fl-għajnejn b’esponiment sistemiku baxx ħafna.</w:t>
      </w:r>
    </w:p>
    <w:p w14:paraId="481D04E5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  <w:lang w:eastAsia="de-DE"/>
        </w:rPr>
      </w:pPr>
    </w:p>
    <w:p w14:paraId="1C51954B" w14:textId="77777777" w:rsidR="00180227" w:rsidRPr="00215EC8" w:rsidRDefault="00180227" w:rsidP="008658E1">
      <w:pPr>
        <w:keepNext/>
        <w:tabs>
          <w:tab w:val="clear" w:pos="567"/>
          <w:tab w:val="left" w:pos="720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>4.7</w:t>
      </w:r>
      <w:r w:rsidRPr="00215EC8">
        <w:rPr>
          <w:b/>
          <w:szCs w:val="22"/>
        </w:rPr>
        <w:tab/>
        <w:t>Effetti fuq il-ħila biex issuq u tħaddem magni</w:t>
      </w:r>
    </w:p>
    <w:p w14:paraId="00D91865" w14:textId="77777777" w:rsidR="00180227" w:rsidRPr="00215EC8" w:rsidRDefault="00180227" w:rsidP="008658E1">
      <w:pPr>
        <w:keepNext/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23898C5F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szCs w:val="22"/>
        </w:rPr>
        <w:t>Injezzjoni b’aflibercept għandha effett żgħir fuq il-ħila biex issuq u tħaddem magni minħabba l-possibbiltà ta’ disturbi temporanji fil-vista assoċjati mal-injezzjoni jew mal-eżaminazzjoni tal-għajnejn. Il-pazjenti m’għandhomx isuqu jew iħaddmu magni qabel il-funzjoni viżiva tagħhom tirkupra b’mod suffiċjenti.</w:t>
      </w:r>
    </w:p>
    <w:p w14:paraId="6EDADC65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5D4609C2" w14:textId="77777777" w:rsidR="00180227" w:rsidRPr="00215EC8" w:rsidRDefault="00180227">
      <w:pPr>
        <w:keepNext/>
        <w:numPr>
          <w:ilvl w:val="1"/>
          <w:numId w:val="33"/>
        </w:numPr>
        <w:spacing w:line="240" w:lineRule="auto"/>
        <w:outlineLvl w:val="2"/>
        <w:rPr>
          <w:b/>
          <w:szCs w:val="22"/>
        </w:rPr>
        <w:pPrChange w:id="31" w:author="김지선(Jisun KIM)" w:date="2025-12-16T16:16:00Z">
          <w:pPr>
            <w:keepNext/>
            <w:numPr>
              <w:ilvl w:val="1"/>
              <w:numId w:val="46"/>
            </w:numPr>
            <w:tabs>
              <w:tab w:val="num" w:pos="360"/>
              <w:tab w:val="num" w:pos="1440"/>
            </w:tabs>
            <w:spacing w:line="240" w:lineRule="auto"/>
            <w:ind w:left="1440" w:hanging="720"/>
            <w:outlineLvl w:val="2"/>
          </w:pPr>
        </w:pPrChange>
      </w:pPr>
      <w:r w:rsidRPr="00215EC8">
        <w:rPr>
          <w:b/>
          <w:szCs w:val="22"/>
        </w:rPr>
        <w:lastRenderedPageBreak/>
        <w:t>Effetti mhux mixtieqa</w:t>
      </w:r>
    </w:p>
    <w:p w14:paraId="62F151D5" w14:textId="77777777" w:rsidR="00180227" w:rsidRPr="00215EC8" w:rsidRDefault="00180227" w:rsidP="008658E1">
      <w:pPr>
        <w:pStyle w:val="GlobalBayerBodyText"/>
        <w:keepNext/>
        <w:spacing w:before="0" w:after="60"/>
        <w:rPr>
          <w:rFonts w:ascii="Times New Roman" w:hAnsi="Times New Roman"/>
          <w:sz w:val="22"/>
          <w:szCs w:val="22"/>
          <w:u w:val="single"/>
        </w:rPr>
      </w:pPr>
    </w:p>
    <w:p w14:paraId="5EDD49F8" w14:textId="77777777" w:rsidR="00180227" w:rsidRPr="00215EC8" w:rsidRDefault="00180227" w:rsidP="008658E1">
      <w:pPr>
        <w:pStyle w:val="GlobalBayerBodyText"/>
        <w:keepNext/>
        <w:spacing w:before="0" w:after="6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Sommarju tal-profil tas-sigurtà</w:t>
      </w:r>
    </w:p>
    <w:p w14:paraId="6A6B9704" w14:textId="77777777" w:rsidR="00180227" w:rsidRPr="00215EC8" w:rsidRDefault="00180227" w:rsidP="008658E1">
      <w:pPr>
        <w:pStyle w:val="GlobalBayerBodyText"/>
        <w:keepNext/>
        <w:spacing w:before="0" w:after="60"/>
        <w:rPr>
          <w:rFonts w:ascii="Times New Roman" w:hAnsi="Times New Roman"/>
          <w:sz w:val="22"/>
          <w:szCs w:val="22"/>
        </w:rPr>
      </w:pPr>
    </w:p>
    <w:p w14:paraId="3C8D722F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Total ta’ 3,102 pazjent kienu jikkostitwixxu l-popolazzjoni ta’ sigurtà fit-tmien studji ta’ fażi III. Fost dawn, 2,501 pazjent kienu kkurati bid-doża rakkomandata ta’ 2 mg.</w:t>
      </w:r>
    </w:p>
    <w:p w14:paraId="196246F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6A49866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Reazzjonijiet avversi serji fl-għajnejn fl-għajn taħt studju relatati mal-proċedura tal-injezzjoni seħħew f’inqas minn injezzjoni waħda minn 1,900 injezzjoni ta’ aflibercept</w:t>
      </w:r>
      <w:r w:rsidRPr="00215EC8" w:rsidDel="00FD5247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>fil-vitriju u kienu jinkludu telf tal-vista, endoftalmite, qlugħ tar-retina, katarretta trawmatika, katarretta, emorraġija fil-vitriju, qlugħ tal-vitriju, u żieda fil-pressjoni ta’ ġol-għajn (ara sezzjoni 4.4).</w:t>
      </w:r>
    </w:p>
    <w:p w14:paraId="21B56C3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80460A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Ir-reazzjonijiet avversi osservati bl-aktar mod frekwenti (f’mill-inqas 5% tal-pazjenti kkurati b’aflibercept) kienu emorraġija fil-konġuntiva (25%), emorraġija fir-retina (11%), akutezza viżiva mnaqqsa (11%), uġigħ fl-għajn (10%), katarretta (8%), żieda fil-pressjoni ta’ ġol-għajn (8%), qlugħ tal-vitriju (7%), u materjal fil-vitriju (7%).</w:t>
      </w:r>
    </w:p>
    <w:p w14:paraId="6AFDB49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207278F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Lista ta’ reazzjonijiet avversi f’tabella</w:t>
      </w:r>
    </w:p>
    <w:p w14:paraId="07854CBA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u w:val="single"/>
        </w:rPr>
      </w:pPr>
    </w:p>
    <w:p w14:paraId="1FDD42C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Id-</w:t>
      </w:r>
      <w:r w:rsidRPr="00215EC8">
        <w:rPr>
          <w:rFonts w:ascii="Times New Roman" w:hAnsi="Times New Roman"/>
          <w:i/>
          <w:iCs/>
          <w:sz w:val="22"/>
          <w:szCs w:val="22"/>
        </w:rPr>
        <w:t>data</w:t>
      </w:r>
      <w:r w:rsidRPr="00215EC8">
        <w:rPr>
          <w:rFonts w:ascii="Times New Roman" w:hAnsi="Times New Roman"/>
          <w:sz w:val="22"/>
          <w:szCs w:val="22"/>
        </w:rPr>
        <w:t xml:space="preserve"> dwar is-sigurtà deskritta hawn taħt tinkludi r-reazzjonijiet avversi kollha mit-tmien studji ta’ fażi III fl-indikazzjonijiet ta’ AMD imxarrba, CRVO, BRVO, DME u CNV mijopika b’possibbiltà raġonevoli li huma kkawżati mill-proċedura ta’ injezzjoni jew mill-prodott mediċinali.</w:t>
      </w:r>
    </w:p>
    <w:p w14:paraId="0656AF0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685228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Ir-reazzjonijiet avversi huma elenkati skont il-klassi tas-sistemi u tal-organi u l-frekwenza skont il-konvenzjoni li ġejja: </w:t>
      </w:r>
    </w:p>
    <w:p w14:paraId="7C8AEC2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892CD8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Komuni ħafna (≥1/10), komuni (≥1/100 sa &lt;1/10), mhux komuni (≥1/1,000 sa &lt;1/100), rari </w:t>
      </w:r>
      <w:r w:rsidRPr="00215EC8">
        <w:rPr>
          <w:sz w:val="22"/>
          <w:szCs w:val="22"/>
        </w:rPr>
        <w:t>(</w:t>
      </w:r>
      <w:r w:rsidRPr="00215EC8">
        <w:rPr>
          <w:rFonts w:ascii="Times New Roman" w:hAnsi="Times New Roman"/>
          <w:sz w:val="22"/>
          <w:szCs w:val="22"/>
        </w:rPr>
        <w:t>≥1/10,000 sa &lt;1/1,000), mhux magħrufa (ma tistax tittieħed stima mid-data disponibbli).</w:t>
      </w:r>
    </w:p>
    <w:p w14:paraId="32E40FA9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723988DA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szCs w:val="22"/>
        </w:rPr>
        <w:t>F’kull sezzjoni ta’ frekwenza, ir-reazzjonijiet avversi tal-mediċina huma mniżżla skont is-serjetà tagħhom bl-aktar serji mniżżla l-ewwel.</w:t>
      </w:r>
    </w:p>
    <w:p w14:paraId="244417D2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b/>
          <w:szCs w:val="22"/>
        </w:rPr>
      </w:pPr>
    </w:p>
    <w:p w14:paraId="63529A3F" w14:textId="77777777" w:rsidR="00180227" w:rsidRPr="00215EC8" w:rsidRDefault="00180227" w:rsidP="008658E1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b/>
          <w:szCs w:val="22"/>
        </w:rPr>
        <w:t xml:space="preserve">Tabella 1: </w:t>
      </w:r>
      <w:r w:rsidRPr="00215EC8">
        <w:rPr>
          <w:bCs/>
          <w:szCs w:val="22"/>
        </w:rPr>
        <w:t>Ir-reazzjonijiet</w:t>
      </w:r>
      <w:r w:rsidRPr="00215EC8">
        <w:rPr>
          <w:szCs w:val="22"/>
        </w:rPr>
        <w:t xml:space="preserve"> avversi tal-mediċina kollha li dehru waqt it-trattament irrappurtati f’pazjenti fi studji ta’ fażi III (</w:t>
      </w:r>
      <w:r w:rsidRPr="00215EC8">
        <w:rPr>
          <w:i/>
          <w:iCs/>
          <w:szCs w:val="22"/>
        </w:rPr>
        <w:t>data</w:t>
      </w:r>
      <w:r w:rsidRPr="00215EC8">
        <w:rPr>
          <w:szCs w:val="22"/>
        </w:rPr>
        <w:t xml:space="preserve"> miġbura mill-istudji ta’ fażi III għall-indikazzjonijiet ta’ AMD imxarrba, CRVO</w:t>
      </w:r>
      <w:r w:rsidRPr="00215EC8">
        <w:t>, BRVO</w:t>
      </w:r>
      <w:r w:rsidRPr="00215EC8">
        <w:rPr>
          <w:szCs w:val="22"/>
        </w:rPr>
        <w:t xml:space="preserve">, DME u CNV mijopika) jew waqt sorveljanza ta’ wara t-tqegħid fis-suq </w:t>
      </w:r>
    </w:p>
    <w:p w14:paraId="72F43D3F" w14:textId="77777777" w:rsidR="00180227" w:rsidRPr="00215EC8" w:rsidRDefault="00180227" w:rsidP="008658E1">
      <w:pPr>
        <w:keepNext/>
        <w:keepLines/>
        <w:tabs>
          <w:tab w:val="clear" w:pos="567"/>
          <w:tab w:val="left" w:pos="720"/>
        </w:tabs>
        <w:spacing w:line="240" w:lineRule="auto"/>
        <w:rPr>
          <w:b/>
          <w:szCs w:val="22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4820"/>
      </w:tblGrid>
      <w:tr w:rsidR="00180227" w:rsidRPr="00215EC8" w14:paraId="3F150606" w14:textId="77777777" w:rsidTr="00495666">
        <w:trPr>
          <w:trHeight w:val="505"/>
        </w:trPr>
        <w:tc>
          <w:tcPr>
            <w:tcW w:w="2696" w:type="dxa"/>
          </w:tcPr>
          <w:p w14:paraId="1EDE9C57" w14:textId="77777777" w:rsidR="00180227" w:rsidRPr="00215EC8" w:rsidRDefault="00180227" w:rsidP="00495666">
            <w:pPr>
              <w:pStyle w:val="TableParagraph"/>
              <w:spacing w:line="254" w:lineRule="exact"/>
              <w:ind w:left="107" w:right="352"/>
              <w:rPr>
                <w:rFonts w:cs="Times New Roman"/>
                <w:b/>
                <w:lang w:val="mt-MT"/>
              </w:rPr>
            </w:pPr>
            <w:r w:rsidRPr="00215EC8">
              <w:rPr>
                <w:rFonts w:cs="Times New Roman"/>
                <w:b/>
                <w:lang w:val="mt-MT"/>
              </w:rPr>
              <w:t>Klassi tas-Sistemi u tal- organi</w:t>
            </w:r>
          </w:p>
        </w:tc>
        <w:tc>
          <w:tcPr>
            <w:tcW w:w="1558" w:type="dxa"/>
          </w:tcPr>
          <w:p w14:paraId="5D207239" w14:textId="77777777" w:rsidR="00180227" w:rsidRPr="00215EC8" w:rsidRDefault="00180227" w:rsidP="00495666">
            <w:pPr>
              <w:pStyle w:val="TableParagraph"/>
              <w:spacing w:before="125"/>
              <w:ind w:left="105"/>
              <w:rPr>
                <w:rFonts w:cs="Times New Roman"/>
                <w:b/>
                <w:lang w:val="mt-MT"/>
              </w:rPr>
            </w:pPr>
            <w:r w:rsidRPr="00215EC8">
              <w:rPr>
                <w:rFonts w:cs="Times New Roman"/>
                <w:b/>
                <w:lang w:val="mt-MT"/>
              </w:rPr>
              <w:t>Frekwenza</w:t>
            </w:r>
          </w:p>
        </w:tc>
        <w:tc>
          <w:tcPr>
            <w:tcW w:w="4820" w:type="dxa"/>
          </w:tcPr>
          <w:p w14:paraId="40CACC86" w14:textId="77777777" w:rsidR="00180227" w:rsidRPr="00215EC8" w:rsidRDefault="00180227" w:rsidP="00495666">
            <w:pPr>
              <w:pStyle w:val="TableParagraph"/>
              <w:spacing w:before="125"/>
              <w:ind w:left="107"/>
              <w:rPr>
                <w:rFonts w:cs="Times New Roman"/>
                <w:b/>
                <w:lang w:val="mt-MT"/>
              </w:rPr>
            </w:pPr>
            <w:r w:rsidRPr="00215EC8">
              <w:rPr>
                <w:rFonts w:cs="Times New Roman"/>
                <w:b/>
                <w:lang w:val="mt-MT"/>
              </w:rPr>
              <w:t>Reazzjoni avversa</w:t>
            </w:r>
          </w:p>
        </w:tc>
      </w:tr>
      <w:tr w:rsidR="00180227" w:rsidRPr="00215EC8" w14:paraId="2AFEAFC0" w14:textId="77777777" w:rsidTr="00495666">
        <w:trPr>
          <w:trHeight w:val="504"/>
        </w:trPr>
        <w:tc>
          <w:tcPr>
            <w:tcW w:w="2696" w:type="dxa"/>
          </w:tcPr>
          <w:p w14:paraId="2494E9C0" w14:textId="77777777" w:rsidR="00180227" w:rsidRPr="00215EC8" w:rsidRDefault="00180227" w:rsidP="00495666">
            <w:pPr>
              <w:pStyle w:val="TableParagraph"/>
              <w:spacing w:line="249" w:lineRule="exact"/>
              <w:ind w:left="107"/>
              <w:rPr>
                <w:rFonts w:cs="Times New Roman"/>
                <w:b/>
                <w:lang w:val="mt-MT"/>
              </w:rPr>
            </w:pPr>
            <w:r w:rsidRPr="00215EC8">
              <w:rPr>
                <w:rFonts w:cs="Times New Roman"/>
                <w:b/>
                <w:lang w:val="mt-MT"/>
              </w:rPr>
              <w:t>Disturbi fis-sistema</w:t>
            </w:r>
          </w:p>
          <w:p w14:paraId="7FD82EDB" w14:textId="77777777" w:rsidR="00180227" w:rsidRPr="00215EC8" w:rsidRDefault="00180227" w:rsidP="00495666">
            <w:pPr>
              <w:pStyle w:val="TableParagraph"/>
              <w:spacing w:before="1" w:line="233" w:lineRule="exact"/>
              <w:ind w:left="107"/>
              <w:rPr>
                <w:rFonts w:cs="Times New Roman"/>
                <w:b/>
                <w:lang w:val="mt-MT"/>
              </w:rPr>
            </w:pPr>
            <w:r w:rsidRPr="00215EC8">
              <w:rPr>
                <w:rFonts w:cs="Times New Roman"/>
                <w:b/>
                <w:lang w:val="mt-MT"/>
              </w:rPr>
              <w:t>immuni</w:t>
            </w:r>
          </w:p>
        </w:tc>
        <w:tc>
          <w:tcPr>
            <w:tcW w:w="1558" w:type="dxa"/>
          </w:tcPr>
          <w:p w14:paraId="238A8C09" w14:textId="77777777" w:rsidR="00180227" w:rsidRPr="00215EC8" w:rsidRDefault="00180227" w:rsidP="00495666">
            <w:pPr>
              <w:pStyle w:val="TableParagraph"/>
              <w:spacing w:before="123"/>
              <w:ind w:left="105"/>
              <w:rPr>
                <w:rFonts w:cs="Times New Roman"/>
                <w:lang w:val="mt-MT"/>
              </w:rPr>
            </w:pPr>
            <w:r w:rsidRPr="00215EC8">
              <w:rPr>
                <w:rFonts w:cs="Times New Roman"/>
                <w:lang w:val="mt-MT"/>
              </w:rPr>
              <w:t>Mhux komuni</w:t>
            </w:r>
          </w:p>
        </w:tc>
        <w:tc>
          <w:tcPr>
            <w:tcW w:w="4820" w:type="dxa"/>
          </w:tcPr>
          <w:p w14:paraId="152AEE25" w14:textId="77777777" w:rsidR="00180227" w:rsidRPr="00215EC8" w:rsidRDefault="00180227" w:rsidP="00495666">
            <w:pPr>
              <w:pStyle w:val="TableParagraph"/>
              <w:spacing w:before="123"/>
              <w:ind w:left="107"/>
              <w:rPr>
                <w:rFonts w:cs="Times New Roman"/>
                <w:lang w:val="mt-MT"/>
              </w:rPr>
            </w:pPr>
            <w:r w:rsidRPr="00215EC8">
              <w:rPr>
                <w:rFonts w:cs="Times New Roman"/>
                <w:lang w:val="mt-MT"/>
              </w:rPr>
              <w:t>Sensittività eċċessiva***</w:t>
            </w:r>
          </w:p>
        </w:tc>
      </w:tr>
      <w:tr w:rsidR="00180227" w:rsidRPr="00215EC8" w14:paraId="0696832C" w14:textId="77777777" w:rsidTr="00495666">
        <w:trPr>
          <w:trHeight w:val="505"/>
        </w:trPr>
        <w:tc>
          <w:tcPr>
            <w:tcW w:w="2696" w:type="dxa"/>
            <w:vMerge w:val="restart"/>
          </w:tcPr>
          <w:p w14:paraId="07A915F8" w14:textId="77777777" w:rsidR="00180227" w:rsidRPr="00215EC8" w:rsidRDefault="00180227" w:rsidP="00495666">
            <w:pPr>
              <w:pStyle w:val="TableParagraph"/>
              <w:spacing w:line="251" w:lineRule="exact"/>
              <w:ind w:left="107"/>
              <w:rPr>
                <w:rFonts w:cs="Times New Roman"/>
                <w:b/>
                <w:lang w:val="mt-MT"/>
              </w:rPr>
            </w:pPr>
            <w:r w:rsidRPr="00215EC8">
              <w:rPr>
                <w:rFonts w:cs="Times New Roman"/>
                <w:b/>
                <w:lang w:val="mt-MT"/>
              </w:rPr>
              <w:t>Disturbi fl-għajnejn</w:t>
            </w:r>
          </w:p>
        </w:tc>
        <w:tc>
          <w:tcPr>
            <w:tcW w:w="1558" w:type="dxa"/>
          </w:tcPr>
          <w:p w14:paraId="7CBC8DED" w14:textId="77777777" w:rsidR="00180227" w:rsidRPr="00215EC8" w:rsidRDefault="00180227" w:rsidP="00495666">
            <w:pPr>
              <w:pStyle w:val="TableParagraph"/>
              <w:spacing w:line="251" w:lineRule="exact"/>
              <w:ind w:left="105"/>
              <w:rPr>
                <w:rFonts w:cs="Times New Roman"/>
                <w:lang w:val="mt-MT"/>
              </w:rPr>
            </w:pPr>
            <w:r w:rsidRPr="00215EC8">
              <w:rPr>
                <w:rFonts w:cs="Times New Roman"/>
                <w:lang w:val="mt-MT"/>
              </w:rPr>
              <w:t>Komuni ħafna</w:t>
            </w:r>
          </w:p>
        </w:tc>
        <w:tc>
          <w:tcPr>
            <w:tcW w:w="4820" w:type="dxa"/>
          </w:tcPr>
          <w:p w14:paraId="689DBE32" w14:textId="77777777" w:rsidR="00180227" w:rsidRPr="00215EC8" w:rsidRDefault="00180227" w:rsidP="00495666">
            <w:pPr>
              <w:pStyle w:val="TableParagraph"/>
              <w:spacing w:line="254" w:lineRule="exact"/>
              <w:ind w:left="107" w:right="370"/>
              <w:rPr>
                <w:rFonts w:cs="Times New Roman"/>
                <w:lang w:val="mt-MT"/>
              </w:rPr>
            </w:pPr>
            <w:r w:rsidRPr="00215EC8">
              <w:rPr>
                <w:rFonts w:cs="Times New Roman"/>
                <w:lang w:val="mt-MT"/>
              </w:rPr>
              <w:t>Akutezza viżiva imnaqqsa, Emorraġija fir-retina, Emorraġija fil-konġuntiva, Uġigħ fl-għajn</w:t>
            </w:r>
          </w:p>
        </w:tc>
      </w:tr>
      <w:tr w:rsidR="00180227" w:rsidRPr="00215EC8" w14:paraId="4F695986" w14:textId="77777777" w:rsidTr="00495666">
        <w:trPr>
          <w:trHeight w:val="2782"/>
        </w:trPr>
        <w:tc>
          <w:tcPr>
            <w:tcW w:w="2696" w:type="dxa"/>
            <w:vMerge/>
            <w:tcBorders>
              <w:top w:val="nil"/>
            </w:tcBorders>
          </w:tcPr>
          <w:p w14:paraId="5732DDE3" w14:textId="77777777" w:rsidR="00180227" w:rsidRPr="00215EC8" w:rsidRDefault="00180227" w:rsidP="00495666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5577426D" w14:textId="77777777" w:rsidR="00180227" w:rsidRPr="00FD7D66" w:rsidRDefault="00180227" w:rsidP="00495666">
            <w:pPr>
              <w:pStyle w:val="TableParagraph"/>
              <w:spacing w:line="249" w:lineRule="exact"/>
              <w:ind w:left="105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Komuni</w:t>
            </w:r>
          </w:p>
        </w:tc>
        <w:tc>
          <w:tcPr>
            <w:tcW w:w="4820" w:type="dxa"/>
          </w:tcPr>
          <w:p w14:paraId="5B3C3E31" w14:textId="77777777" w:rsidR="00180227" w:rsidRPr="00FD7D66" w:rsidRDefault="00180227" w:rsidP="00495666">
            <w:pPr>
              <w:pStyle w:val="TableParagraph"/>
              <w:ind w:left="107" w:right="137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Tiċrita fl-epitelju tal-pigment tar-retina*, Qlugħ tal- epitelju tal-pigment tar-retina, Deġenerazzjoni tar- retina, Emorraġija fil-vitriju, Katarretta, Katarretta kortikali, Katarretta nukleari, Katarretta subkapsulari, Taħfir tal-kornea, Barxa fil-kornea, Żieda fil-pressjoni ta’ ġol-għajn, Vista mċajpra, Materjal fil-vitriju, Qlugħ tal-vitriju, Uġigħ fis-sit tal-injezzjoni, Sensazzjoni ta’ oġġett barrani fl- għajnejn, Żieda fid-dmugħ, Edima fil-kappell</w:t>
            </w:r>
            <w:r w:rsidRPr="00FD7D66">
              <w:rPr>
                <w:spacing w:val="-7"/>
                <w:lang w:val="mt-MT"/>
              </w:rPr>
              <w:t xml:space="preserve"> </w:t>
            </w:r>
            <w:r w:rsidRPr="00FD7D66">
              <w:rPr>
                <w:lang w:val="mt-MT"/>
              </w:rPr>
              <w:t>tal-</w:t>
            </w:r>
          </w:p>
          <w:p w14:paraId="312ABB8A" w14:textId="77777777" w:rsidR="00180227" w:rsidRPr="00FD7D66" w:rsidRDefault="00180227" w:rsidP="00495666">
            <w:pPr>
              <w:pStyle w:val="TableParagraph"/>
              <w:spacing w:before="1" w:line="252" w:lineRule="exact"/>
              <w:ind w:left="107" w:right="144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għajn, Emorraġija fis-sit tal-injezzjoni, Keratite bil- ponot, Iperimija fil-konġuntiva, Iperimija</w:t>
            </w:r>
            <w:r w:rsidRPr="00FD7D66">
              <w:rPr>
                <w:spacing w:val="-10"/>
                <w:lang w:val="mt-MT"/>
              </w:rPr>
              <w:t xml:space="preserve"> </w:t>
            </w:r>
            <w:r w:rsidRPr="00FD7D66">
              <w:rPr>
                <w:lang w:val="mt-MT"/>
              </w:rPr>
              <w:t>fl-għajn</w:t>
            </w:r>
          </w:p>
        </w:tc>
      </w:tr>
      <w:tr w:rsidR="00180227" w:rsidRPr="00215EC8" w14:paraId="469F3F71" w14:textId="77777777" w:rsidTr="00495666">
        <w:trPr>
          <w:trHeight w:val="1516"/>
        </w:trPr>
        <w:tc>
          <w:tcPr>
            <w:tcW w:w="2696" w:type="dxa"/>
            <w:vMerge/>
            <w:tcBorders>
              <w:top w:val="nil"/>
            </w:tcBorders>
          </w:tcPr>
          <w:p w14:paraId="179C52F5" w14:textId="77777777" w:rsidR="00180227" w:rsidRPr="00215EC8" w:rsidRDefault="00180227" w:rsidP="00495666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63273C58" w14:textId="77777777" w:rsidR="00180227" w:rsidRPr="00FD7D66" w:rsidRDefault="00180227" w:rsidP="00495666">
            <w:pPr>
              <w:pStyle w:val="TableParagraph"/>
              <w:spacing w:line="251" w:lineRule="exact"/>
              <w:ind w:left="105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Mhux komuni</w:t>
            </w:r>
          </w:p>
        </w:tc>
        <w:tc>
          <w:tcPr>
            <w:tcW w:w="4820" w:type="dxa"/>
          </w:tcPr>
          <w:p w14:paraId="7342F6C6" w14:textId="77777777" w:rsidR="00180227" w:rsidRPr="00FD7D66" w:rsidRDefault="00180227" w:rsidP="00495666">
            <w:pPr>
              <w:pStyle w:val="TableParagraph"/>
              <w:ind w:left="107" w:right="171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Endoftalmite**, Qlugħ tar-retina, Tiċrita fir-retina, Irite, Uveite, Iridoċiklite, Nuqqas ta’ luċidità tal- lenti, Difett fl-epitelju tal-kornea, Irritazzjoni fis-sit tal-injezzjoni, Sensazzjoni mhux normali fl-għajn, Irritazzjoni tal-kappell tal-għajn, Infjammazzjoni</w:t>
            </w:r>
          </w:p>
          <w:p w14:paraId="6B01FEF7" w14:textId="77777777" w:rsidR="00180227" w:rsidRPr="00FD7D66" w:rsidRDefault="00180227" w:rsidP="00495666">
            <w:pPr>
              <w:pStyle w:val="TableParagraph"/>
              <w:spacing w:line="233" w:lineRule="exact"/>
              <w:ind w:left="107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tal-kompartament anterjuri, Edima fil-kornea</w:t>
            </w:r>
          </w:p>
        </w:tc>
      </w:tr>
      <w:tr w:rsidR="00180227" w:rsidRPr="00215EC8" w14:paraId="5FD55C5C" w14:textId="77777777" w:rsidTr="00495666">
        <w:trPr>
          <w:trHeight w:val="506"/>
        </w:trPr>
        <w:tc>
          <w:tcPr>
            <w:tcW w:w="2696" w:type="dxa"/>
            <w:vMerge/>
            <w:tcBorders>
              <w:top w:val="nil"/>
            </w:tcBorders>
          </w:tcPr>
          <w:p w14:paraId="6651B9AD" w14:textId="77777777" w:rsidR="00180227" w:rsidRPr="00215EC8" w:rsidRDefault="00180227" w:rsidP="00495666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684D03B4" w14:textId="77777777" w:rsidR="00180227" w:rsidRPr="00FD7D66" w:rsidRDefault="00180227" w:rsidP="00495666">
            <w:pPr>
              <w:pStyle w:val="TableParagraph"/>
              <w:spacing w:before="125"/>
              <w:ind w:left="105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Rari</w:t>
            </w:r>
          </w:p>
        </w:tc>
        <w:tc>
          <w:tcPr>
            <w:tcW w:w="4820" w:type="dxa"/>
          </w:tcPr>
          <w:p w14:paraId="6D93F2C5" w14:textId="77777777" w:rsidR="00180227" w:rsidRPr="00FD7D66" w:rsidRDefault="00180227" w:rsidP="00495666">
            <w:pPr>
              <w:pStyle w:val="TableParagraph"/>
              <w:spacing w:line="254" w:lineRule="exact"/>
              <w:ind w:left="107" w:right="779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Telf tal-vista, Katarretta trawmatika, Vitrite, Ipopijon</w:t>
            </w:r>
          </w:p>
        </w:tc>
      </w:tr>
      <w:tr w:rsidR="00180227" w:rsidRPr="00215EC8" w14:paraId="5BF2ECF5" w14:textId="77777777" w:rsidTr="00495666">
        <w:trPr>
          <w:trHeight w:val="528"/>
        </w:trPr>
        <w:tc>
          <w:tcPr>
            <w:tcW w:w="2696" w:type="dxa"/>
            <w:vMerge/>
            <w:tcBorders>
              <w:top w:val="nil"/>
            </w:tcBorders>
          </w:tcPr>
          <w:p w14:paraId="17452BBD" w14:textId="77777777" w:rsidR="00180227" w:rsidRPr="00215EC8" w:rsidRDefault="00180227" w:rsidP="00495666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53AB9DDE" w14:textId="77777777" w:rsidR="00180227" w:rsidRPr="00FD7D66" w:rsidRDefault="00180227" w:rsidP="00495666">
            <w:pPr>
              <w:pStyle w:val="TableParagraph"/>
              <w:spacing w:before="16" w:line="256" w:lineRule="exact"/>
              <w:ind w:left="105" w:right="580"/>
              <w:rPr>
                <w:rFonts w:cs="Times New Roman"/>
                <w:lang w:val="mt-MT"/>
              </w:rPr>
            </w:pPr>
            <w:r w:rsidRPr="00FD7D66">
              <w:rPr>
                <w:sz w:val="24"/>
                <w:lang w:val="mt-MT"/>
              </w:rPr>
              <w:t>M</w:t>
            </w:r>
            <w:r w:rsidRPr="00FD7D66">
              <w:rPr>
                <w:lang w:val="mt-MT"/>
              </w:rPr>
              <w:t>hux magħrufa</w:t>
            </w:r>
          </w:p>
        </w:tc>
        <w:tc>
          <w:tcPr>
            <w:tcW w:w="4820" w:type="dxa"/>
          </w:tcPr>
          <w:p w14:paraId="79D42DEE" w14:textId="77777777" w:rsidR="00180227" w:rsidRPr="00FD7D66" w:rsidRDefault="00180227" w:rsidP="00495666">
            <w:pPr>
              <w:pStyle w:val="TableParagraph"/>
              <w:spacing w:before="135"/>
              <w:ind w:left="107"/>
              <w:rPr>
                <w:rFonts w:cs="Times New Roman"/>
                <w:lang w:val="mt-MT"/>
              </w:rPr>
            </w:pPr>
            <w:r w:rsidRPr="00FD7D66">
              <w:rPr>
                <w:lang w:val="mt-MT"/>
              </w:rPr>
              <w:t>Sklerite****</w:t>
            </w:r>
          </w:p>
        </w:tc>
      </w:tr>
    </w:tbl>
    <w:p w14:paraId="1179699E" w14:textId="77777777" w:rsidR="00180227" w:rsidRPr="00215EC8" w:rsidRDefault="00180227" w:rsidP="008658E1">
      <w:pPr>
        <w:tabs>
          <w:tab w:val="left" w:pos="685"/>
        </w:tabs>
        <w:ind w:left="685" w:right="1481" w:hanging="567"/>
        <w:rPr>
          <w:sz w:val="20"/>
        </w:rPr>
      </w:pPr>
      <w:r w:rsidRPr="00215EC8">
        <w:rPr>
          <w:sz w:val="20"/>
        </w:rPr>
        <w:t>*</w:t>
      </w:r>
      <w:r w:rsidRPr="00215EC8">
        <w:rPr>
          <w:sz w:val="20"/>
        </w:rPr>
        <w:tab/>
        <w:t>Kondizzjonijiet magħrufa li huma assoċjati ma’ AMD imxarrba. Osservati fl-istudji dwar AMD imxarrba biss.</w:t>
      </w:r>
    </w:p>
    <w:p w14:paraId="79D59A7A" w14:textId="77777777" w:rsidR="00180227" w:rsidRPr="00215EC8" w:rsidRDefault="00180227" w:rsidP="008658E1">
      <w:pPr>
        <w:tabs>
          <w:tab w:val="left" w:pos="685"/>
        </w:tabs>
        <w:spacing w:line="228" w:lineRule="exact"/>
        <w:ind w:left="118"/>
        <w:rPr>
          <w:sz w:val="20"/>
        </w:rPr>
      </w:pPr>
      <w:r w:rsidRPr="00215EC8">
        <w:rPr>
          <w:sz w:val="20"/>
        </w:rPr>
        <w:t>**</w:t>
      </w:r>
      <w:r w:rsidRPr="00215EC8">
        <w:rPr>
          <w:sz w:val="20"/>
        </w:rPr>
        <w:tab/>
        <w:t>Endoftalmite b’koltura pożittiva u b’koltura</w:t>
      </w:r>
      <w:r w:rsidRPr="00215EC8">
        <w:rPr>
          <w:spacing w:val="4"/>
          <w:sz w:val="20"/>
        </w:rPr>
        <w:t xml:space="preserve"> </w:t>
      </w:r>
      <w:r w:rsidRPr="00215EC8">
        <w:rPr>
          <w:sz w:val="20"/>
        </w:rPr>
        <w:t>negattiva.</w:t>
      </w:r>
    </w:p>
    <w:p w14:paraId="1294307C" w14:textId="77777777" w:rsidR="00180227" w:rsidRPr="00215EC8" w:rsidRDefault="00180227" w:rsidP="008658E1">
      <w:pPr>
        <w:tabs>
          <w:tab w:val="left" w:pos="685"/>
        </w:tabs>
        <w:spacing w:before="1"/>
        <w:ind w:left="685" w:right="1668" w:hanging="567"/>
        <w:rPr>
          <w:sz w:val="20"/>
        </w:rPr>
      </w:pPr>
      <w:r w:rsidRPr="00215EC8">
        <w:rPr>
          <w:sz w:val="20"/>
        </w:rPr>
        <w:t>***</w:t>
      </w:r>
      <w:r w:rsidRPr="00215EC8">
        <w:rPr>
          <w:sz w:val="20"/>
        </w:rPr>
        <w:tab/>
        <w:t>Matul il-perjodu ta’ wara t-tqegħid fis-suq, rapporti ta’ sensittività eċċessiva kienu jinkludu raxx, ħakk, urtikarja, u każijiet iżolati ta’ reazzjonijiet anafilattiċi/anafilattojdi</w:t>
      </w:r>
      <w:r w:rsidRPr="00215EC8">
        <w:rPr>
          <w:spacing w:val="-8"/>
          <w:sz w:val="20"/>
        </w:rPr>
        <w:t xml:space="preserve"> </w:t>
      </w:r>
      <w:r w:rsidRPr="00215EC8">
        <w:rPr>
          <w:sz w:val="20"/>
        </w:rPr>
        <w:t>severi.</w:t>
      </w:r>
    </w:p>
    <w:p w14:paraId="5A14C9C1" w14:textId="77777777" w:rsidR="00180227" w:rsidRPr="00215EC8" w:rsidRDefault="00180227" w:rsidP="008658E1">
      <w:pPr>
        <w:pStyle w:val="BodyText"/>
        <w:spacing w:line="252" w:lineRule="exact"/>
        <w:ind w:left="118"/>
        <w:rPr>
          <w:i w:val="0"/>
          <w:iCs/>
          <w:color w:val="auto"/>
          <w:sz w:val="20"/>
        </w:rPr>
      </w:pPr>
      <w:r w:rsidRPr="00215EC8">
        <w:rPr>
          <w:i w:val="0"/>
          <w:iCs/>
          <w:color w:val="auto"/>
          <w:sz w:val="20"/>
        </w:rPr>
        <w:t>**** Minn rappurtar ta’ wara t-tqegħid fis-suq.</w:t>
      </w:r>
    </w:p>
    <w:p w14:paraId="6A8CE09B" w14:textId="77777777" w:rsidR="00180227" w:rsidRPr="00215EC8" w:rsidRDefault="00180227" w:rsidP="008658E1">
      <w:pPr>
        <w:spacing w:line="240" w:lineRule="auto"/>
        <w:rPr>
          <w:rFonts w:eastAsia="MS Mincho"/>
          <w:iCs/>
          <w:szCs w:val="22"/>
          <w:lang w:eastAsia="zh-CN" w:bidi="he-IL"/>
        </w:rPr>
      </w:pPr>
    </w:p>
    <w:p w14:paraId="39917EF0" w14:textId="77777777" w:rsidR="00180227" w:rsidRPr="00215EC8" w:rsidRDefault="00180227" w:rsidP="008658E1">
      <w:pPr>
        <w:keepNext/>
        <w:spacing w:line="240" w:lineRule="auto"/>
        <w:rPr>
          <w:i/>
          <w:szCs w:val="22"/>
        </w:rPr>
      </w:pPr>
      <w:r w:rsidRPr="00215EC8">
        <w:rPr>
          <w:i/>
          <w:szCs w:val="22"/>
        </w:rPr>
        <w:t>Deskrizzjoni ta’ reazzjonijiet avversi magħżula</w:t>
      </w:r>
    </w:p>
    <w:p w14:paraId="1DBF94DB" w14:textId="77777777" w:rsidR="00180227" w:rsidRPr="00215EC8" w:rsidRDefault="00180227" w:rsidP="008658E1">
      <w:pPr>
        <w:keepNext/>
        <w:spacing w:line="240" w:lineRule="auto"/>
        <w:rPr>
          <w:szCs w:val="22"/>
        </w:rPr>
      </w:pPr>
    </w:p>
    <w:p w14:paraId="59BE5CF7" w14:textId="77777777" w:rsidR="00180227" w:rsidRPr="00215EC8" w:rsidRDefault="00180227" w:rsidP="008658E1">
      <w:pPr>
        <w:spacing w:line="240" w:lineRule="auto"/>
        <w:rPr>
          <w:szCs w:val="22"/>
        </w:rPr>
      </w:pPr>
      <w:r w:rsidRPr="00215EC8">
        <w:rPr>
          <w:szCs w:val="22"/>
        </w:rPr>
        <w:t>Fl-istudji ta’ fażi III dwar AMD mxarrba, kien hemm żieda fl-inċidenza ta’ emorraġija fil-konġuntiva f’pazjenti li kienu qed jirċievu sustanzi anti</w:t>
      </w:r>
      <w:r w:rsidRPr="00215EC8">
        <w:rPr>
          <w:szCs w:val="22"/>
        </w:rPr>
        <w:noBreakHyphen/>
        <w:t>trombotiċi. Din l-inċidenza akbar kienet komparabbli bejn pazjenti kkurati b’ranibizumab u aflibercept.</w:t>
      </w:r>
    </w:p>
    <w:p w14:paraId="77014D8A" w14:textId="77777777" w:rsidR="00180227" w:rsidRPr="00215EC8" w:rsidRDefault="00180227" w:rsidP="008658E1">
      <w:pPr>
        <w:spacing w:line="240" w:lineRule="auto"/>
        <w:rPr>
          <w:szCs w:val="22"/>
        </w:rPr>
      </w:pPr>
    </w:p>
    <w:p w14:paraId="080890DC" w14:textId="77777777" w:rsidR="00180227" w:rsidRPr="00215EC8" w:rsidRDefault="00180227" w:rsidP="008658E1">
      <w:pPr>
        <w:spacing w:line="240" w:lineRule="auto"/>
        <w:rPr>
          <w:szCs w:val="22"/>
        </w:rPr>
      </w:pPr>
      <w:r w:rsidRPr="00215EC8">
        <w:rPr>
          <w:szCs w:val="22"/>
        </w:rPr>
        <w:t>Avvenimenti tromboemboliċi fl-arterji (ATEs - arterial thromboembolic events) huma avvenimenti avversi potenzjalment relatati mal-inibizzjoni sistemika ta’ VEGF. Hemm riskju teoretiku ta’ avvenimenti tromboemboliċi fl-arterji, inklużi puplesija u infart mijokardijaku, wara l-użu ta’ inibituri ta’ VEGF ġol-vitriju.</w:t>
      </w:r>
    </w:p>
    <w:p w14:paraId="4BAA06C9" w14:textId="77777777" w:rsidR="00180227" w:rsidRPr="00215EC8" w:rsidRDefault="00180227" w:rsidP="008658E1">
      <w:pPr>
        <w:spacing w:line="240" w:lineRule="auto"/>
        <w:rPr>
          <w:szCs w:val="22"/>
        </w:rPr>
      </w:pPr>
    </w:p>
    <w:p w14:paraId="54D33611" w14:textId="77777777" w:rsidR="00180227" w:rsidRPr="00215EC8" w:rsidRDefault="00180227" w:rsidP="008658E1">
      <w:pPr>
        <w:pStyle w:val="BayerBodyTextFull"/>
        <w:spacing w:after="0"/>
        <w:rPr>
          <w:sz w:val="22"/>
          <w:szCs w:val="22"/>
          <w:lang w:eastAsia="en-US"/>
        </w:rPr>
      </w:pPr>
      <w:r w:rsidRPr="00215EC8">
        <w:rPr>
          <w:sz w:val="22"/>
          <w:szCs w:val="22"/>
          <w:lang w:eastAsia="en-US"/>
        </w:rPr>
        <w:t>Kienet osservata rata baxxa ta’ inċidenza ta’ avvenimenti tromboemboliċi fl-arterji fil-provi kliniċi b’aflibercept f’pazjenti b’AMD, DME, RVO u CNV mijopika. Tul l-indikazzjonijiet ma kienet osservata l-ebda differenza notevoli bejn il-gruppi ttrattati b’aflibercept u l-gruppi rispettivi ta’ paragun.</w:t>
      </w:r>
    </w:p>
    <w:p w14:paraId="45CE1D5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</w:p>
    <w:p w14:paraId="0F48736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Bħal ma bil-proteini terapewtiċi kollha, hemm potenzjal ta’ immunoġeniċità b’aflibercept.</w:t>
      </w:r>
    </w:p>
    <w:p w14:paraId="6980770E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00645438" w14:textId="77777777" w:rsidR="00180227" w:rsidRPr="00215EC8" w:rsidRDefault="00180227" w:rsidP="008658E1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215EC8">
        <w:rPr>
          <w:szCs w:val="22"/>
          <w:u w:val="single"/>
        </w:rPr>
        <w:t>Rappurtar ta’ reazzjonijiet avversi suspettati</w:t>
      </w:r>
    </w:p>
    <w:p w14:paraId="23FF8CB0" w14:textId="77777777" w:rsidR="00180227" w:rsidRPr="00215EC8" w:rsidRDefault="00180227" w:rsidP="008658E1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1DC4F317" w14:textId="77777777" w:rsidR="00180227" w:rsidRPr="00215EC8" w:rsidRDefault="00180227" w:rsidP="008658E1">
      <w:pPr>
        <w:spacing w:line="240" w:lineRule="auto"/>
        <w:rPr>
          <w:szCs w:val="22"/>
        </w:rPr>
      </w:pPr>
      <w:r w:rsidRPr="00215EC8">
        <w:rPr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215EC8">
        <w:rPr>
          <w:szCs w:val="22"/>
          <w:highlight w:val="lightGray"/>
        </w:rPr>
        <w:t>tas-sistema ta’ rappurtar nazzjonali imniżżla f’</w:t>
      </w:r>
      <w:hyperlink r:id="rId12" w:history="1">
        <w:r w:rsidRPr="00215EC8">
          <w:rPr>
            <w:rStyle w:val="Hyperlink"/>
            <w:szCs w:val="22"/>
            <w:highlight w:val="lightGray"/>
            <w:lang w:val="mt-MT"/>
          </w:rPr>
          <w:t>Appendiċi V</w:t>
        </w:r>
      </w:hyperlink>
      <w:r w:rsidRPr="00215EC8">
        <w:rPr>
          <w:szCs w:val="22"/>
        </w:rPr>
        <w:t>.</w:t>
      </w:r>
    </w:p>
    <w:p w14:paraId="27AE6F3B" w14:textId="77777777" w:rsidR="00180227" w:rsidRPr="00215EC8" w:rsidRDefault="00180227" w:rsidP="008658E1">
      <w:pPr>
        <w:spacing w:line="240" w:lineRule="auto"/>
        <w:rPr>
          <w:szCs w:val="22"/>
        </w:rPr>
      </w:pPr>
    </w:p>
    <w:p w14:paraId="69EDF4E9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outlineLvl w:val="2"/>
        <w:rPr>
          <w:b/>
          <w:szCs w:val="22"/>
        </w:rPr>
      </w:pPr>
      <w:r w:rsidRPr="00215EC8">
        <w:rPr>
          <w:b/>
          <w:szCs w:val="22"/>
        </w:rPr>
        <w:t>4.9</w:t>
      </w:r>
      <w:r w:rsidRPr="00215EC8">
        <w:rPr>
          <w:b/>
          <w:szCs w:val="22"/>
        </w:rPr>
        <w:tab/>
        <w:t>Doża eċċessiva</w:t>
      </w:r>
    </w:p>
    <w:p w14:paraId="68D97D9C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7AB4CA3F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szCs w:val="22"/>
        </w:rPr>
        <w:t>Fi provi kliniċi ġew użati dożi sa 4 mg f’intervalli ta’ xahar u seħħew każijiet iżolati ta’ doża eċċessiva bi 8 mg.</w:t>
      </w:r>
    </w:p>
    <w:p w14:paraId="04BFC767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4C517F47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szCs w:val="22"/>
        </w:rPr>
        <w:t>Doża eċċessiva b’volum ta’ injezzjoni akbar tista’ żżid il-pressjoni fl-għajn. Għalhekk, f’każ ta’ doża eċċessiva, il-pressjoni fl-għajn għandha tiġi mmonitorjata u jekk meqjus meħtieġ mit-tabib li qed jagħti t-trattament, għandu jinbeda trattament adegwat (ara sezzjoni 6.6).</w:t>
      </w:r>
    </w:p>
    <w:p w14:paraId="6D8C9DD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4690DD4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E86F831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1"/>
        <w:rPr>
          <w:szCs w:val="22"/>
        </w:rPr>
      </w:pPr>
      <w:r w:rsidRPr="00215EC8">
        <w:rPr>
          <w:b/>
          <w:szCs w:val="22"/>
        </w:rPr>
        <w:lastRenderedPageBreak/>
        <w:t>5.</w:t>
      </w:r>
      <w:r w:rsidRPr="00215EC8">
        <w:rPr>
          <w:b/>
          <w:szCs w:val="22"/>
        </w:rPr>
        <w:tab/>
        <w:t>PROPRJETAJIET FARMAKOLOĠIĊI</w:t>
      </w:r>
    </w:p>
    <w:p w14:paraId="5AEC3722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30BEA32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 xml:space="preserve">5.1 </w:t>
      </w:r>
      <w:r w:rsidRPr="00215EC8">
        <w:rPr>
          <w:b/>
          <w:szCs w:val="22"/>
        </w:rPr>
        <w:tab/>
        <w:t>Proprjetajiet farmakodinamiċi</w:t>
      </w:r>
    </w:p>
    <w:p w14:paraId="6B2447A5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9DD69B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Kategorija farmakoterapewtika: Oftalmoloġiċi / Sustanzi kontra n-neovaskularizzazzjoni</w:t>
      </w:r>
    </w:p>
    <w:p w14:paraId="6E2D9D8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Kodiċi ATC: S01LA05</w:t>
      </w:r>
    </w:p>
    <w:p w14:paraId="6700E3C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8307D0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Aflibercept huwa proteina rikombinanti magħmula permezz ta’ fużjoni li tikkonsisti minn porzjonijiet ta’ dominji ekstraċellulari tar-riċetturi ta’ VEGF 1 u 2 umani magħquda mal-porzjon Fc ta’ IgG1 uman.</w:t>
      </w:r>
    </w:p>
    <w:p w14:paraId="67384C0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5CA93D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Aflibercept huwa magħmul fiċ-ċelluli K1 tal-ovarju tal-ħamster Ċiniż (CHO - </w:t>
      </w:r>
      <w:r w:rsidRPr="00215EC8">
        <w:rPr>
          <w:i/>
          <w:szCs w:val="22"/>
        </w:rPr>
        <w:t>Chinese hamster ovary</w:t>
      </w:r>
      <w:r w:rsidRPr="00215EC8">
        <w:rPr>
          <w:szCs w:val="22"/>
        </w:rPr>
        <w:t>) permezz ta’ teknoloġija tat-tfassil tad-DNA.</w:t>
      </w:r>
    </w:p>
    <w:p w14:paraId="7797A33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F5E0AB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Aflibercept jaġixxi bħala riċettur ta’ distrazzjoni solubbli li jeħel ma’ VEGF</w:t>
      </w:r>
      <w:r w:rsidRPr="00215EC8">
        <w:rPr>
          <w:szCs w:val="22"/>
        </w:rPr>
        <w:noBreakHyphen/>
        <w:t>A u PlGF b’affinità ogħla mir-riċetturi naturali tagħhom, u b’hekk jista’ jinibixxi l-irbit u l-attivazzjoni ta’ dawn ir-riċetturi ta’ VEGF li jixxiebhu.</w:t>
      </w:r>
    </w:p>
    <w:p w14:paraId="25CEDBB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BCEBF6A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iCs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Mekkaniżmu ta’ azzjoni</w:t>
      </w:r>
    </w:p>
    <w:p w14:paraId="1591FC2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Il-fattur tat-tkabbir tal-endotelju vaskulari A (VEGF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A - </w:t>
      </w:r>
      <w:r w:rsidRPr="00215EC8">
        <w:rPr>
          <w:rFonts w:ascii="Times New Roman" w:hAnsi="Times New Roman"/>
          <w:i/>
          <w:sz w:val="22"/>
          <w:szCs w:val="22"/>
        </w:rPr>
        <w:t>vascular endothelial growth factor-A</w:t>
      </w:r>
      <w:r w:rsidRPr="00215EC8">
        <w:rPr>
          <w:rFonts w:ascii="Times New Roman" w:hAnsi="Times New Roman"/>
          <w:sz w:val="22"/>
          <w:szCs w:val="22"/>
        </w:rPr>
        <w:t xml:space="preserve">) u l-fattur tat-tkabbir tal-plaċenta (PlGF - </w:t>
      </w:r>
      <w:r w:rsidRPr="00215EC8">
        <w:rPr>
          <w:rFonts w:ascii="Times New Roman" w:hAnsi="Times New Roman"/>
          <w:i/>
          <w:sz w:val="22"/>
          <w:szCs w:val="22"/>
        </w:rPr>
        <w:t>placental growth factor</w:t>
      </w:r>
      <w:r w:rsidRPr="00215EC8">
        <w:rPr>
          <w:rFonts w:ascii="Times New Roman" w:hAnsi="Times New Roman"/>
          <w:sz w:val="22"/>
          <w:szCs w:val="22"/>
        </w:rPr>
        <w:t>) huma membri tal-familja ta’ VEGF ta’ fatturi anġjoġeniċi li jistgħu jaġixxu bħala fatturi ta’ permeabilità vaskulari, mitoġeniċi u kimotatiċi potenti għaċ-ċelluli tal-endotelju. VEGF jaġixxi permezz ta’ tyrosine kinases b’żewġ riċetturi; VEGFR</w:t>
      </w:r>
      <w:r w:rsidRPr="00215EC8">
        <w:rPr>
          <w:rFonts w:ascii="Times New Roman" w:hAnsi="Times New Roman"/>
          <w:sz w:val="22"/>
          <w:szCs w:val="22"/>
        </w:rPr>
        <w:noBreakHyphen/>
        <w:t>1 u VEGFR</w:t>
      </w:r>
      <w:r w:rsidRPr="00215EC8">
        <w:rPr>
          <w:rFonts w:ascii="Times New Roman" w:hAnsi="Times New Roman"/>
          <w:sz w:val="22"/>
          <w:szCs w:val="22"/>
        </w:rPr>
        <w:noBreakHyphen/>
        <w:t>2, li huma preżenti fuq is-superfiċje ta’ ċelluli tal-endotelju. PlGF jeħel ma’ VEGFR</w:t>
      </w:r>
      <w:r w:rsidRPr="00215EC8">
        <w:rPr>
          <w:rFonts w:ascii="Times New Roman" w:hAnsi="Times New Roman"/>
          <w:sz w:val="22"/>
          <w:szCs w:val="22"/>
        </w:rPr>
        <w:noBreakHyphen/>
        <w:t>1 biss, li huwa preżenti wkoll fuq is-superfiċje ta’ lewkoċiti. Attivazzjoni eċċessiva ta’ dawn ir-riċetturi minn VEGF</w:t>
      </w:r>
      <w:r w:rsidRPr="00215EC8">
        <w:rPr>
          <w:rFonts w:ascii="Times New Roman" w:hAnsi="Times New Roman"/>
          <w:sz w:val="22"/>
          <w:szCs w:val="22"/>
        </w:rPr>
        <w:noBreakHyphen/>
        <w:t>A tista’ tirriżulta f’neovaskularizzazzjoni patoloġika u permeabilità vaskulari eċċessiva. PlGF jista’ jaħdem flimkien ma’ VEGF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A f’dawn il-proċessi, u huwa magħruf ukoll li jippromwovi infiltrazzjoni tal-lewkoċiti u infjammazzjoni vaskulari. </w:t>
      </w:r>
    </w:p>
    <w:p w14:paraId="1C8267C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</w:p>
    <w:p w14:paraId="51D47624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 xml:space="preserve">Opuviz huwa prodott mediċinali bijoloġiku simili. Informazzjoni dettaljata dwar din il-mediċina tinsab fuq is-sit elettroniku tal-Aġenzija Ewropea għall-Mediċini </w:t>
      </w:r>
      <w:hyperlink r:id="rId13" w:history="1">
        <w:r w:rsidRPr="00215EC8">
          <w:rPr>
            <w:rStyle w:val="Hyperlink"/>
            <w:rFonts w:ascii="Times New Roman" w:hAnsi="Times New Roman"/>
            <w:sz w:val="22"/>
            <w:szCs w:val="22"/>
            <w:lang w:val="mt-MT"/>
          </w:rPr>
          <w:t>https://www.ema.europa.eu/en</w:t>
        </w:r>
      </w:hyperlink>
      <w:r w:rsidRPr="00215EC8">
        <w:rPr>
          <w:rFonts w:ascii="Times New Roman" w:hAnsi="Times New Roman"/>
          <w:sz w:val="22"/>
          <w:szCs w:val="22"/>
          <w:u w:val="single"/>
        </w:rPr>
        <w:t>.</w:t>
      </w:r>
    </w:p>
    <w:p w14:paraId="5EC5210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</w:p>
    <w:p w14:paraId="4B914DEE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Effetti farmakodinamiċi</w:t>
      </w:r>
    </w:p>
    <w:p w14:paraId="20678060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</w:rPr>
      </w:pPr>
    </w:p>
    <w:p w14:paraId="3DB49F58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AMD imxarrba</w:t>
      </w:r>
    </w:p>
    <w:p w14:paraId="5551BCD9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3BC6AE6B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AMD imxarrba hija kkaratterizzata minn neovaskularizzazzjoni korojdali patoloġika (CNV - </w:t>
      </w:r>
      <w:r w:rsidRPr="00215EC8">
        <w:rPr>
          <w:rFonts w:ascii="Times New Roman" w:hAnsi="Times New Roman"/>
          <w:i/>
          <w:sz w:val="22"/>
          <w:szCs w:val="22"/>
        </w:rPr>
        <w:t>choroidal neovascularisation</w:t>
      </w:r>
      <w:r w:rsidRPr="00215EC8">
        <w:rPr>
          <w:rFonts w:ascii="Times New Roman" w:hAnsi="Times New Roman"/>
          <w:sz w:val="22"/>
          <w:szCs w:val="22"/>
        </w:rPr>
        <w:t>). Tnixxija ta’ demm u fluwidu minn CNV tista’ tikkawża tħaxxin jew edima fir-retina u/jew emorraġġija sub/intraretinali, li jwasslu għal telf fl-akutezza viżiva.</w:t>
      </w:r>
    </w:p>
    <w:p w14:paraId="501E13B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CE6387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F’pazjenti kkurati b’aflibercept (injezzjoni waħda kull xahar għal tliet xhur konsekuttivi, segwiti minn injezzjoni waħda kull xahrejn), il-ħxuna ċentrali tar-retina [CRT -</w:t>
      </w:r>
      <w:r w:rsidRPr="00215EC8">
        <w:rPr>
          <w:szCs w:val="22"/>
        </w:rPr>
        <w:t xml:space="preserve"> </w:t>
      </w:r>
      <w:r w:rsidRPr="00215EC8">
        <w:rPr>
          <w:rFonts w:ascii="Times New Roman" w:hAnsi="Times New Roman"/>
          <w:i/>
          <w:sz w:val="22"/>
          <w:szCs w:val="22"/>
        </w:rPr>
        <w:t>central retinal thickness</w:t>
      </w:r>
      <w:r w:rsidRPr="00215EC8">
        <w:rPr>
          <w:szCs w:val="22"/>
        </w:rPr>
        <w:t xml:space="preserve">] </w:t>
      </w:r>
      <w:r w:rsidRPr="00215EC8">
        <w:rPr>
          <w:rFonts w:ascii="Times New Roman" w:hAnsi="Times New Roman"/>
          <w:sz w:val="22"/>
          <w:szCs w:val="22"/>
        </w:rPr>
        <w:t>naqset eżatt wara l-bidu tat-trattament, u d-daqs medju tal-leżjoni ta’ CNV naqas, konsistenti mar-riżultati osservati b’ranibizumab 0.5 mg kull xahar.</w:t>
      </w:r>
    </w:p>
    <w:p w14:paraId="17109B1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31AE99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Fl-istudju VIEW 1 kien hemm tnaqqis medju f’CRT fuq tomografija ta’ koerenza ottika (OCT - </w:t>
      </w:r>
      <w:r w:rsidRPr="00215EC8">
        <w:rPr>
          <w:rFonts w:ascii="Times New Roman" w:hAnsi="Times New Roman"/>
          <w:i/>
          <w:sz w:val="22"/>
          <w:szCs w:val="22"/>
        </w:rPr>
        <w:t>optical coherence tomography</w:t>
      </w:r>
      <w:r w:rsidRPr="00215EC8">
        <w:rPr>
          <w:rFonts w:ascii="Times New Roman" w:hAnsi="Times New Roman"/>
          <w:sz w:val="22"/>
          <w:szCs w:val="22"/>
        </w:rPr>
        <w:t>) (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130 u </w:t>
      </w:r>
      <w:r w:rsidRPr="00215EC8">
        <w:rPr>
          <w:rFonts w:ascii="Times New Roman" w:hAnsi="Times New Roman"/>
          <w:sz w:val="22"/>
          <w:szCs w:val="22"/>
        </w:rPr>
        <w:noBreakHyphen/>
        <w:t>129 mikroni f’ġimgħa 52 għall-gruppi ta’ studju ta’ aflibercept 2 mg kull xahrejn u ranibizumab 0.5 mg kull xahar, rispettivament). Barra dan fil-punt ta’ żmien ta’ 52 ġimgħa, fl-istudju VIEW2 kien hemm tnaqqis medju f’CRT fuq OCT (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149 u </w:t>
      </w:r>
      <w:r w:rsidRPr="00215EC8">
        <w:rPr>
          <w:rFonts w:ascii="Times New Roman" w:hAnsi="Times New Roman"/>
          <w:sz w:val="22"/>
          <w:szCs w:val="22"/>
        </w:rPr>
        <w:noBreakHyphen/>
        <w:t>139 mikroni għall-gruppi ta’ studju ta’ aflibercept 2 mg kull xahrejn, u ranibizumab 0.5 mg kull xahar, rispettivament). It-tnaqqis tad-daqs ta’ CNV u t-tnaqqis f’CRT ġeneralment kienu miżmuma fit-tieni sena tal-istudji.</w:t>
      </w:r>
    </w:p>
    <w:p w14:paraId="6A7F578F" w14:textId="77777777" w:rsidR="00180227" w:rsidRPr="00215EC8" w:rsidRDefault="00180227" w:rsidP="008658E1">
      <w:pPr>
        <w:spacing w:line="240" w:lineRule="auto"/>
      </w:pPr>
    </w:p>
    <w:p w14:paraId="324EFAC4" w14:textId="77777777" w:rsidR="00180227" w:rsidRPr="00215EC8" w:rsidRDefault="00180227" w:rsidP="008658E1">
      <w:pPr>
        <w:spacing w:line="240" w:lineRule="auto"/>
      </w:pPr>
      <w:r w:rsidRPr="00215EC8">
        <w:t xml:space="preserve">L-istudju ALTAIR twettaq fuq pazjenti Ġappuniżi b’AMD imxarrba li qatt ma rċevew trattament qabel, li juri riżultati simili għall-istudji VIEW bl-użu ta’ 3 injezzjonijiet inizjali ta’ </w:t>
      </w:r>
      <w:r w:rsidRPr="00215EC8">
        <w:rPr>
          <w:szCs w:val="22"/>
        </w:rPr>
        <w:t xml:space="preserve">aflibercept </w:t>
      </w:r>
      <w:r w:rsidRPr="00215EC8">
        <w:t xml:space="preserve">2 mg darba fix-xahar, segwiti minn injezzjoni waħda wara xahrejn oħra, u mbagħad komplew b’kors ta’ ittratta u estendi b’intervalli bejn it-trattament varjabbli (aġġustamenti ta’ ġimagħtejn jew 4 ġimgħat) </w:t>
      </w:r>
      <w:r w:rsidRPr="00215EC8">
        <w:lastRenderedPageBreak/>
        <w:t xml:space="preserve">sa intervall massimu ta’ 16-il ġimgħa skont kriterji speċifikati minn qabel. Fil-ġimgħa 52, kien hemm tnaqqis medju fil-ħxuna tar-retina ċentrali (CRT - </w:t>
      </w:r>
      <w:r w:rsidRPr="00215EC8">
        <w:rPr>
          <w:i/>
          <w:iCs/>
        </w:rPr>
        <w:t>central retinal thickness</w:t>
      </w:r>
      <w:r w:rsidRPr="00215EC8">
        <w:t xml:space="preserve">) fuq OCT ta’ </w:t>
      </w:r>
      <w:r w:rsidRPr="00215EC8">
        <w:noBreakHyphen/>
        <w:t xml:space="preserve">134.4 u </w:t>
      </w:r>
      <w:r w:rsidRPr="00215EC8">
        <w:noBreakHyphen/>
        <w:t>126.1 mikroni għall-grupp ta’ aġġustament ta’ ġimagħtejn u l-grupp ta’ aġġustament ta’ 4 ġimgħat, rispettivament. Il-proporzjon ta’ pazjenti mingħajr fluwidu fuq OCT fil-ġimgħa 52 kien ta’ 68.3% u 69.1% fil-gruppi ta’ aġġustament ta’ 2 u 4 ġimgħat, rispettivament. It-tnaqqis fis-CRT ġeneralment kien miżmum fiż-żewġ gruppi ta’ trattament fit-tieni sena tal-istudju ALTAIR.</w:t>
      </w:r>
    </w:p>
    <w:p w14:paraId="1AF707AC" w14:textId="77777777" w:rsidR="00180227" w:rsidRPr="00215EC8" w:rsidRDefault="00180227" w:rsidP="008658E1">
      <w:pPr>
        <w:spacing w:line="240" w:lineRule="auto"/>
      </w:pPr>
    </w:p>
    <w:p w14:paraId="11EE1C7E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lang w:eastAsia="en-US"/>
        </w:rPr>
      </w:pPr>
      <w:r w:rsidRPr="00215EC8">
        <w:rPr>
          <w:rFonts w:ascii="Times New Roman" w:hAnsi="Times New Roman"/>
          <w:sz w:val="22"/>
          <w:lang w:eastAsia="en-US"/>
        </w:rPr>
        <w:t xml:space="preserve">L-istudju ARIES kien iddisinjat biex jesplora n-nuqqas ta’ inferjorità ta’ kors ta’ dożaġġ ta’ ittratta u estendi ta’ </w:t>
      </w:r>
      <w:r w:rsidRPr="00215EC8">
        <w:rPr>
          <w:rFonts w:ascii="Times New Roman" w:hAnsi="Times New Roman"/>
          <w:sz w:val="22"/>
          <w:szCs w:val="22"/>
        </w:rPr>
        <w:t>aflibercept</w:t>
      </w:r>
      <w:r w:rsidRPr="00215EC8">
        <w:rPr>
          <w:rFonts w:ascii="Times New Roman" w:hAnsi="Times New Roman"/>
          <w:sz w:val="22"/>
          <w:lang w:eastAsia="en-US"/>
        </w:rPr>
        <w:t xml:space="preserve"> 2 mg mibdi immedjatament wara l-għoti ta’ 3 injezzjonijiet inizjali ta’ darba kull xahar u injezzjoni waħda addizzjonali wara xahrejn kontra kors ta’ dożaġġ ta’ ittratta u estendi mibdi wara sena ta’ trattament. Għal pazjenti li jeħtieġu dożaġġ aktar frekwenti minn Q8 mill-inqas darba matul il-kors tal-istudju, is-CRT baqgħet ogħla, iżda t-tnaqqis medju fis-CRT mil-linja bażi sa ġimgħa 104 kien ta’ </w:t>
      </w:r>
      <w:r w:rsidRPr="00215EC8">
        <w:rPr>
          <w:rFonts w:ascii="Times New Roman" w:hAnsi="Times New Roman"/>
          <w:sz w:val="22"/>
          <w:lang w:eastAsia="en-US"/>
        </w:rPr>
        <w:noBreakHyphen/>
        <w:t>160.4 mikroni, simili għall-pazjenti ttrattati fi Q8 jew f’intervalli inqas frekwenti.</w:t>
      </w:r>
    </w:p>
    <w:p w14:paraId="76C7BA6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6747F1B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Edima makulari sekondarja għal CRVO u BRVO</w:t>
      </w:r>
    </w:p>
    <w:p w14:paraId="4E0FE426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52B05F4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F’CRVO u BRVO, isseħħ iskemija tar-retina u din tagħti sinjal biex jintreħa VEGF li wara jiddistabilizza l-għaqdiet stretti, u jippromwovi l-proliferazzjoni taċ-ċelluli tal-endotelju. Żieda ta’ VEGF hija assoċjata ma’ tifrik tal-barriera ta’ bejn id-demm u r-retina, żieda fil-permeabilità vaskulari, edima fir-retina, u kumplikazzjonijiet ta’ neovaskularizzazzjoni.</w:t>
      </w:r>
    </w:p>
    <w:p w14:paraId="5343AF4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66A764F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  <w:r w:rsidRPr="00215EC8">
        <w:rPr>
          <w:rFonts w:ascii="Times New Roman" w:hAnsi="Times New Roman"/>
          <w:sz w:val="22"/>
          <w:szCs w:val="22"/>
        </w:rPr>
        <w:t xml:space="preserve">F’pazjenti kkurati b’injezzjoni kull xahar ta’ aflibercept 2 mg għal sitt xhur konsekuttivi, kien osservat rispons morfoloġiku konsistenti, rapidu u robust (kif imkejjel permezz ta’ titjib f’CRT medja). F’ġimgħa 24, it-tnaqqis f’CRT kien statistikament superjuri kontra l-kontroll fit-tliet studji kollha (COPERNICUS f’CRVO: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457 vs.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145 mikroni; GALILEO f’CRVO: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449 vs.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169 mikroni; VIBRANT f’BRVO: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280 vs.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128 mikroni). </w:t>
      </w:r>
      <w:r w:rsidRPr="00215EC8">
        <w:rPr>
          <w:rFonts w:ascii="Times New Roman" w:hAnsi="Times New Roman"/>
          <w:sz w:val="22"/>
          <w:szCs w:val="22"/>
          <w:lang w:eastAsia="en-US"/>
        </w:rPr>
        <w:t xml:space="preserve">Dan it-tnaqqis </w:t>
      </w:r>
      <w:r w:rsidRPr="00215EC8">
        <w:rPr>
          <w:rFonts w:ascii="Times New Roman" w:hAnsi="Times New Roman"/>
          <w:sz w:val="22"/>
          <w:szCs w:val="22"/>
        </w:rPr>
        <w:t>f’CRT</w:t>
      </w:r>
      <w:r w:rsidRPr="00215EC8">
        <w:rPr>
          <w:rFonts w:ascii="Times New Roman" w:hAnsi="Times New Roman"/>
          <w:sz w:val="22"/>
          <w:szCs w:val="22"/>
          <w:lang w:eastAsia="en-US"/>
        </w:rPr>
        <w:t xml:space="preserve"> mil-linja bażi inżamm sal-aħħar ta’ kull studju, sa ġimgħa 100 f’COPERNICUS, </w:t>
      </w:r>
      <w:r w:rsidRPr="00215EC8">
        <w:rPr>
          <w:rFonts w:ascii="Times New Roman" w:hAnsi="Times New Roman"/>
          <w:sz w:val="22"/>
          <w:szCs w:val="22"/>
        </w:rPr>
        <w:t>ġimgħa</w:t>
      </w:r>
      <w:r w:rsidRPr="00215EC8">
        <w:rPr>
          <w:rFonts w:ascii="Times New Roman" w:hAnsi="Times New Roman"/>
          <w:sz w:val="22"/>
          <w:szCs w:val="22"/>
          <w:lang w:eastAsia="en-US"/>
        </w:rPr>
        <w:t xml:space="preserve"> 76 f’GALILEO, u </w:t>
      </w:r>
      <w:r w:rsidRPr="00215EC8">
        <w:rPr>
          <w:rFonts w:ascii="Times New Roman" w:hAnsi="Times New Roman"/>
          <w:sz w:val="22"/>
          <w:szCs w:val="22"/>
        </w:rPr>
        <w:t>ġimgħa</w:t>
      </w:r>
      <w:r w:rsidRPr="00215EC8">
        <w:rPr>
          <w:rFonts w:ascii="Times New Roman" w:hAnsi="Times New Roman"/>
          <w:sz w:val="22"/>
          <w:szCs w:val="22"/>
          <w:lang w:eastAsia="en-US"/>
        </w:rPr>
        <w:t> 52 f’VIBRANT.</w:t>
      </w:r>
    </w:p>
    <w:p w14:paraId="3ED970C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36C9929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Edima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i/>
          <w:sz w:val="22"/>
          <w:szCs w:val="22"/>
        </w:rPr>
        <w:t>makulari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i/>
          <w:sz w:val="22"/>
          <w:szCs w:val="22"/>
        </w:rPr>
        <w:t>dijabetika</w:t>
      </w:r>
    </w:p>
    <w:p w14:paraId="6E085E39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5213AE96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Edima makulari dijabetika hija konsegwenza ta’ retinopatija dijabetika u hija kkaratterizzata minn żieda fil-vasopermeabilità u ħsara lill-kapillari tar-retina li jistgħu jwasslu għal telf tal-akutezza viżiva.</w:t>
      </w:r>
    </w:p>
    <w:p w14:paraId="581D905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136A63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F’pazjenti kkurati b’aflibercept, li l-maġġoranza tagħhom kienu kklassifikati bħala li għandhom dijabete tat-Tip II,</w:t>
      </w:r>
      <w:r w:rsidRPr="00215EC8">
        <w:rPr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t xml:space="preserve">kien osservat rispons rapidu u robust fil-morfoloġija (CRT, livell DRSS). </w:t>
      </w:r>
    </w:p>
    <w:p w14:paraId="289301DE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ABB677C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Fl-istudji VIVID</w:t>
      </w:r>
      <w:r w:rsidRPr="00215EC8">
        <w:rPr>
          <w:rFonts w:ascii="Times New Roman" w:hAnsi="Times New Roman"/>
          <w:bCs/>
          <w:sz w:val="22"/>
          <w:szCs w:val="22"/>
          <w:vertAlign w:val="superscript"/>
        </w:rPr>
        <w:t>DME</w:t>
      </w:r>
      <w:r w:rsidRPr="00215EC8">
        <w:rPr>
          <w:rFonts w:ascii="Times New Roman" w:hAnsi="Times New Roman"/>
          <w:sz w:val="22"/>
          <w:szCs w:val="22"/>
        </w:rPr>
        <w:t xml:space="preserve"> u </w:t>
      </w:r>
      <w:r w:rsidRPr="00215EC8">
        <w:rPr>
          <w:rFonts w:ascii="Times New Roman" w:hAnsi="Times New Roman"/>
          <w:bCs/>
          <w:sz w:val="22"/>
          <w:szCs w:val="22"/>
        </w:rPr>
        <w:t>VISTA</w:t>
      </w:r>
      <w:r w:rsidRPr="00215EC8">
        <w:rPr>
          <w:rFonts w:ascii="Times New Roman" w:hAnsi="Times New Roman"/>
          <w:bCs/>
          <w:sz w:val="22"/>
          <w:szCs w:val="22"/>
          <w:vertAlign w:val="superscript"/>
        </w:rPr>
        <w:t>DME</w:t>
      </w:r>
      <w:r w:rsidRPr="00215EC8">
        <w:rPr>
          <w:rFonts w:ascii="Times New Roman" w:hAnsi="Times New Roman"/>
          <w:sz w:val="22"/>
          <w:szCs w:val="22"/>
        </w:rPr>
        <w:t xml:space="preserve">, kien osservat tnaqqis medju statistikament sinifikanti akbar f’CRT mil-linja bażi sa ġimgħa 52 f’pazjenti ttrattati b’aflibercept milli fil-grupp ta’ kontroll li fih il-pazjenti rċevew il-lejżer,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192.4 u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183.1 mikroni għall-gruppi ta’ aflibercept 2Q8 u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66.2 u </w:t>
      </w:r>
      <w:r w:rsidRPr="00215EC8">
        <w:rPr>
          <w:rFonts w:ascii="Times New Roman" w:hAnsi="Times New Roman"/>
          <w:sz w:val="22"/>
          <w:szCs w:val="22"/>
        </w:rPr>
        <w:noBreakHyphen/>
        <w:t>73.3 mikroni għall-gruppi tal-kontroll, rispettivament. F’ġimgħa 100, it-tnaqqis inżamm b’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195.8 u 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191.1 mikroni għall-gruppi ta’ aflibercept 2Q8, u </w:t>
      </w:r>
      <w:r w:rsidRPr="00215EC8">
        <w:rPr>
          <w:rFonts w:ascii="Times New Roman" w:hAnsi="Times New Roman"/>
          <w:sz w:val="22"/>
        </w:rPr>
        <w:noBreakHyphen/>
        <w:t>85.7 u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  <w:szCs w:val="22"/>
        </w:rPr>
        <w:noBreakHyphen/>
        <w:t>83.9 mikroni għall-gruppi tal-kontroll, fl-istudji VIVID</w:t>
      </w:r>
      <w:r w:rsidRPr="00215EC8">
        <w:rPr>
          <w:rFonts w:ascii="Times New Roman" w:hAnsi="Times New Roman"/>
          <w:sz w:val="22"/>
          <w:szCs w:val="22"/>
          <w:vertAlign w:val="superscript"/>
        </w:rPr>
        <w:t>DME</w:t>
      </w:r>
      <w:r w:rsidRPr="00215EC8">
        <w:rPr>
          <w:rFonts w:ascii="Times New Roman" w:hAnsi="Times New Roman"/>
          <w:sz w:val="22"/>
          <w:szCs w:val="22"/>
        </w:rPr>
        <w:t xml:space="preserve"> u VISTA</w:t>
      </w:r>
      <w:r w:rsidRPr="00215EC8">
        <w:rPr>
          <w:rFonts w:ascii="Times New Roman" w:hAnsi="Times New Roman"/>
          <w:sz w:val="22"/>
          <w:szCs w:val="22"/>
          <w:vertAlign w:val="superscript"/>
        </w:rPr>
        <w:t>DME</w:t>
      </w:r>
      <w:r w:rsidRPr="00215EC8">
        <w:rPr>
          <w:rFonts w:ascii="Times New Roman" w:hAnsi="Times New Roman"/>
          <w:sz w:val="22"/>
          <w:szCs w:val="22"/>
        </w:rPr>
        <w:t>, rispettivament.</w:t>
      </w:r>
    </w:p>
    <w:p w14:paraId="727DCA1C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EBF965C" w14:textId="77777777" w:rsidR="00180227" w:rsidRPr="00215EC8" w:rsidRDefault="00180227" w:rsidP="008658E1">
      <w:pPr>
        <w:pStyle w:val="BayerBodyTextFull"/>
        <w:spacing w:before="0" w:after="0"/>
        <w:rPr>
          <w:bCs/>
          <w:sz w:val="22"/>
          <w:szCs w:val="22"/>
          <w:lang w:eastAsia="de-DE"/>
        </w:rPr>
      </w:pPr>
      <w:r w:rsidRPr="00215EC8">
        <w:rPr>
          <w:rFonts w:eastAsia="MS Mincho"/>
          <w:sz w:val="22"/>
          <w:szCs w:val="22"/>
        </w:rPr>
        <w:t>Titjib ta’ ≥ 2 passi f’DRSS ġie evalwat b’mod speċifikat minn qabel f’VIVID</w:t>
      </w:r>
      <w:r w:rsidRPr="00215EC8">
        <w:rPr>
          <w:rFonts w:eastAsia="MS Mincho"/>
          <w:sz w:val="22"/>
          <w:szCs w:val="22"/>
          <w:vertAlign w:val="superscript"/>
        </w:rPr>
        <w:t>DME</w:t>
      </w:r>
      <w:r w:rsidRPr="00215EC8">
        <w:rPr>
          <w:rFonts w:eastAsia="MS Mincho"/>
          <w:sz w:val="22"/>
          <w:szCs w:val="22"/>
        </w:rPr>
        <w:t xml:space="preserve"> u VISTA</w:t>
      </w:r>
      <w:r w:rsidRPr="00215EC8">
        <w:rPr>
          <w:rFonts w:eastAsia="MS Mincho"/>
          <w:sz w:val="22"/>
          <w:szCs w:val="22"/>
          <w:vertAlign w:val="superscript"/>
        </w:rPr>
        <w:t>DME</w:t>
      </w:r>
      <w:r w:rsidRPr="00215EC8">
        <w:rPr>
          <w:rFonts w:eastAsia="MS Mincho"/>
          <w:sz w:val="22"/>
          <w:szCs w:val="22"/>
        </w:rPr>
        <w:t xml:space="preserve">. Il-punteġġ DRSS seta’ jiġi ggradat fi </w:t>
      </w:r>
      <w:r w:rsidRPr="00215EC8">
        <w:rPr>
          <w:sz w:val="22"/>
          <w:szCs w:val="22"/>
        </w:rPr>
        <w:t>73.7% tal-pazjenti f’VIVID</w:t>
      </w:r>
      <w:r w:rsidRPr="00215EC8">
        <w:rPr>
          <w:sz w:val="22"/>
          <w:szCs w:val="22"/>
          <w:vertAlign w:val="superscript"/>
        </w:rPr>
        <w:t>DME</w:t>
      </w:r>
      <w:r w:rsidRPr="00215EC8">
        <w:rPr>
          <w:sz w:val="22"/>
          <w:szCs w:val="22"/>
        </w:rPr>
        <w:t xml:space="preserve"> u 98.3% tal-pazjenti f’VISTA</w:t>
      </w:r>
      <w:r w:rsidRPr="00215EC8">
        <w:rPr>
          <w:sz w:val="22"/>
          <w:szCs w:val="22"/>
          <w:vertAlign w:val="superscript"/>
        </w:rPr>
        <w:t>DME</w:t>
      </w:r>
      <w:r w:rsidRPr="00215EC8">
        <w:rPr>
          <w:sz w:val="22"/>
          <w:szCs w:val="22"/>
        </w:rPr>
        <w:t>. F’ġimgħa </w:t>
      </w:r>
      <w:r w:rsidRPr="00215EC8">
        <w:rPr>
          <w:rFonts w:eastAsia="MS Mincho"/>
          <w:sz w:val="22"/>
          <w:szCs w:val="22"/>
        </w:rPr>
        <w:t xml:space="preserve">52, 27.7% u 29.1% tal-gruppi ta’ </w:t>
      </w:r>
      <w:r w:rsidRPr="00215EC8">
        <w:rPr>
          <w:sz w:val="22"/>
          <w:szCs w:val="22"/>
        </w:rPr>
        <w:t>aflibercept</w:t>
      </w:r>
      <w:r w:rsidRPr="00215EC8">
        <w:rPr>
          <w:rFonts w:eastAsia="MS Mincho"/>
          <w:sz w:val="22"/>
          <w:szCs w:val="22"/>
        </w:rPr>
        <w:t xml:space="preserve"> 2Q8, u 7.5% u 14.3% </w:t>
      </w:r>
      <w:r w:rsidRPr="00215EC8">
        <w:rPr>
          <w:sz w:val="22"/>
          <w:szCs w:val="22"/>
          <w:lang w:eastAsia="de-DE"/>
        </w:rPr>
        <w:t>ta</w:t>
      </w:r>
      <w:r w:rsidRPr="00215EC8">
        <w:rPr>
          <w:sz w:val="22"/>
          <w:szCs w:val="22"/>
        </w:rPr>
        <w:t>l-gruppi tal-kontroll, kellhom t</w:t>
      </w:r>
      <w:r w:rsidRPr="00215EC8">
        <w:rPr>
          <w:rFonts w:eastAsia="MS Mincho"/>
          <w:sz w:val="22"/>
          <w:szCs w:val="22"/>
        </w:rPr>
        <w:t>itjib ta’ ≥2 passi fid-DRSS. F’ġimgħa </w:t>
      </w:r>
      <w:r w:rsidRPr="00215EC8">
        <w:rPr>
          <w:sz w:val="22"/>
          <w:szCs w:val="22"/>
          <w:lang w:eastAsia="de-DE"/>
        </w:rPr>
        <w:t xml:space="preserve">100, il-perċentwali rispettivi kienu ta’ 32.6% u 37.1% tal-gruppi ta’ </w:t>
      </w:r>
      <w:r w:rsidRPr="00215EC8">
        <w:rPr>
          <w:sz w:val="22"/>
          <w:szCs w:val="22"/>
        </w:rPr>
        <w:t>aflibercept</w:t>
      </w:r>
      <w:r w:rsidRPr="00215EC8">
        <w:rPr>
          <w:sz w:val="22"/>
          <w:szCs w:val="22"/>
          <w:lang w:eastAsia="de-DE"/>
        </w:rPr>
        <w:t xml:space="preserve"> 2Q8, u ta’ 8.2% u 15.6% ta</w:t>
      </w:r>
      <w:r w:rsidRPr="00215EC8">
        <w:rPr>
          <w:sz w:val="22"/>
          <w:szCs w:val="22"/>
        </w:rPr>
        <w:t>l-gruppi tal-kontroll</w:t>
      </w:r>
      <w:r w:rsidRPr="00215EC8">
        <w:rPr>
          <w:sz w:val="22"/>
          <w:szCs w:val="22"/>
          <w:lang w:eastAsia="de-DE"/>
        </w:rPr>
        <w:t>.</w:t>
      </w:r>
    </w:p>
    <w:p w14:paraId="76F82527" w14:textId="77777777" w:rsidR="00180227" w:rsidRPr="00215EC8" w:rsidRDefault="00180227" w:rsidP="008658E1">
      <w:pPr>
        <w:pStyle w:val="BayerBodyTextFull"/>
        <w:spacing w:before="0" w:after="0"/>
        <w:rPr>
          <w:rFonts w:eastAsia="MS Mincho"/>
          <w:sz w:val="22"/>
          <w:szCs w:val="22"/>
        </w:rPr>
      </w:pPr>
    </w:p>
    <w:p w14:paraId="28B6524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eastAsia="MS Mincho" w:hAnsi="Times New Roman"/>
          <w:sz w:val="22"/>
          <w:szCs w:val="22"/>
          <w:lang w:eastAsia="x-none"/>
        </w:rPr>
      </w:pPr>
      <w:r w:rsidRPr="00215EC8">
        <w:rPr>
          <w:rFonts w:ascii="Times New Roman" w:eastAsia="MS Mincho" w:hAnsi="Times New Roman"/>
          <w:sz w:val="22"/>
          <w:szCs w:val="22"/>
          <w:lang w:eastAsia="x-none"/>
        </w:rPr>
        <w:t xml:space="preserve">L-istudju VIOLET qabbel tliet korsijiet ta’ dożaġġ differenti ta’ </w:t>
      </w:r>
      <w:r w:rsidRPr="00215EC8">
        <w:rPr>
          <w:rFonts w:ascii="Times New Roman" w:hAnsi="Times New Roman"/>
          <w:sz w:val="22"/>
          <w:szCs w:val="22"/>
        </w:rPr>
        <w:t>aflibercept</w:t>
      </w:r>
      <w:r w:rsidRPr="00215EC8">
        <w:rPr>
          <w:rFonts w:ascii="Times New Roman" w:eastAsia="MS Mincho" w:hAnsi="Times New Roman"/>
          <w:sz w:val="22"/>
          <w:szCs w:val="22"/>
          <w:lang w:eastAsia="x-none"/>
        </w:rPr>
        <w:t xml:space="preserve"> 2 mg għat-trattament ta’ DME wara mill-inqas sena ta’ trattament f’intervalli fissi, fejn it-trattament inbeda b’5 dożi konsekuttivi ta’ kull xahar segwiti b’dożaġġ kull xahrejn. F’ġimgħa 52 u ġimgħa 100 tal-istudju, jiġifieri t-tieni u t-tielet sena ta’ trattament, il-bidliet medji fis-CRT kienu klinikament simili għal ittratta u estendi (2T&amp;E, 2 </w:t>
      </w:r>
      <w:r w:rsidRPr="00215EC8">
        <w:rPr>
          <w:rFonts w:ascii="Times New Roman" w:eastAsia="MS Mincho" w:hAnsi="Times New Roman"/>
          <w:i/>
          <w:iCs/>
          <w:sz w:val="22"/>
          <w:szCs w:val="22"/>
          <w:lang w:eastAsia="x-none"/>
        </w:rPr>
        <w:t>treat-and-extend</w:t>
      </w:r>
      <w:r w:rsidRPr="00215EC8">
        <w:rPr>
          <w:rFonts w:ascii="Times New Roman" w:eastAsia="MS Mincho" w:hAnsi="Times New Roman"/>
          <w:sz w:val="22"/>
          <w:szCs w:val="22"/>
          <w:lang w:eastAsia="x-none"/>
        </w:rPr>
        <w:t xml:space="preserve">), </w:t>
      </w:r>
      <w:r w:rsidRPr="00215EC8">
        <w:rPr>
          <w:rFonts w:ascii="Times New Roman" w:eastAsia="MS Mincho" w:hAnsi="Times New Roman"/>
          <w:i/>
          <w:iCs/>
          <w:sz w:val="22"/>
          <w:szCs w:val="22"/>
          <w:lang w:eastAsia="x-none"/>
        </w:rPr>
        <w:t>pro re nata</w:t>
      </w:r>
      <w:r w:rsidRPr="00215EC8">
        <w:rPr>
          <w:rFonts w:ascii="Times New Roman" w:eastAsia="MS Mincho" w:hAnsi="Times New Roman"/>
          <w:sz w:val="22"/>
          <w:szCs w:val="22"/>
          <w:lang w:eastAsia="x-none"/>
        </w:rPr>
        <w:t xml:space="preserve"> (2PRN) u 2Q8, rispettivament, </w:t>
      </w:r>
      <w:r w:rsidRPr="00215EC8">
        <w:rPr>
          <w:rFonts w:ascii="Times New Roman" w:eastAsia="MS Mincho" w:hAnsi="Times New Roman"/>
          <w:sz w:val="22"/>
          <w:szCs w:val="22"/>
          <w:lang w:eastAsia="x-none"/>
        </w:rPr>
        <w:noBreakHyphen/>
        <w:t xml:space="preserve">2.1, 2.2 u </w:t>
      </w:r>
      <w:r w:rsidRPr="00215EC8">
        <w:rPr>
          <w:rFonts w:ascii="Times New Roman" w:eastAsia="MS Mincho" w:hAnsi="Times New Roman"/>
          <w:sz w:val="22"/>
          <w:szCs w:val="22"/>
          <w:lang w:eastAsia="x-none"/>
        </w:rPr>
        <w:noBreakHyphen/>
        <w:t xml:space="preserve">18.8 mikroni f’ġimgħa 52, u 2.3, </w:t>
      </w:r>
      <w:r w:rsidRPr="00215EC8">
        <w:rPr>
          <w:rFonts w:ascii="Times New Roman" w:eastAsia="MS Mincho" w:hAnsi="Times New Roman"/>
          <w:sz w:val="22"/>
          <w:szCs w:val="22"/>
          <w:lang w:eastAsia="x-none"/>
        </w:rPr>
        <w:noBreakHyphen/>
        <w:t xml:space="preserve">13.9 u </w:t>
      </w:r>
      <w:r w:rsidRPr="00215EC8">
        <w:rPr>
          <w:rFonts w:ascii="Times New Roman" w:eastAsia="MS Mincho" w:hAnsi="Times New Roman"/>
          <w:sz w:val="22"/>
          <w:szCs w:val="22"/>
          <w:lang w:eastAsia="x-none"/>
        </w:rPr>
        <w:noBreakHyphen/>
        <w:t>15.5 mikroni f’ġimgħa 100.</w:t>
      </w:r>
    </w:p>
    <w:p w14:paraId="757FA3F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eastAsia="MS Mincho" w:hAnsi="Times New Roman"/>
          <w:sz w:val="22"/>
          <w:szCs w:val="22"/>
          <w:lang w:eastAsia="x-none"/>
        </w:rPr>
      </w:pPr>
    </w:p>
    <w:p w14:paraId="3CC14432" w14:textId="77777777" w:rsidR="00180227" w:rsidRPr="00215EC8" w:rsidRDefault="00180227" w:rsidP="008658E1">
      <w:pPr>
        <w:pStyle w:val="GlobalBayerBodyText"/>
        <w:keepNext/>
        <w:spacing w:before="0" w:after="0"/>
        <w:rPr>
          <w:rStyle w:val="hps"/>
          <w:rFonts w:ascii="Times New Roman" w:hAnsi="Times New Roman"/>
          <w:i/>
          <w:sz w:val="22"/>
          <w:szCs w:val="22"/>
        </w:rPr>
      </w:pPr>
      <w:r w:rsidRPr="00215EC8">
        <w:rPr>
          <w:rStyle w:val="hps"/>
          <w:rFonts w:ascii="Times New Roman" w:hAnsi="Times New Roman"/>
          <w:i/>
          <w:sz w:val="22"/>
          <w:szCs w:val="22"/>
        </w:rPr>
        <w:lastRenderedPageBreak/>
        <w:t>Neovaskularizzazzjoni</w:t>
      </w:r>
      <w:r w:rsidRPr="00215EC8">
        <w:rPr>
          <w:rStyle w:val="hps"/>
          <w:rFonts w:ascii="Times New Roman" w:hAnsi="Times New Roman"/>
          <w:sz w:val="22"/>
        </w:rPr>
        <w:t xml:space="preserve"> </w:t>
      </w:r>
      <w:r w:rsidRPr="00215EC8">
        <w:rPr>
          <w:rStyle w:val="hps"/>
          <w:rFonts w:ascii="Times New Roman" w:hAnsi="Times New Roman"/>
          <w:i/>
          <w:sz w:val="22"/>
          <w:szCs w:val="22"/>
        </w:rPr>
        <w:t>korojdali</w:t>
      </w:r>
      <w:r w:rsidRPr="00215EC8">
        <w:rPr>
          <w:rStyle w:val="hps"/>
          <w:rFonts w:ascii="Times New Roman" w:hAnsi="Times New Roman"/>
          <w:sz w:val="22"/>
        </w:rPr>
        <w:t xml:space="preserve"> </w:t>
      </w:r>
      <w:r w:rsidRPr="00215EC8">
        <w:rPr>
          <w:rStyle w:val="hps"/>
          <w:rFonts w:ascii="Times New Roman" w:hAnsi="Times New Roman"/>
          <w:i/>
          <w:sz w:val="22"/>
          <w:szCs w:val="22"/>
        </w:rPr>
        <w:t>mijopika</w:t>
      </w:r>
    </w:p>
    <w:p w14:paraId="5D61FE84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i/>
          <w:sz w:val="22"/>
          <w:szCs w:val="22"/>
          <w:lang w:eastAsia="en-US"/>
        </w:rPr>
      </w:pPr>
    </w:p>
    <w:p w14:paraId="136DEB5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  <w:r w:rsidRPr="00215EC8">
        <w:rPr>
          <w:rFonts w:ascii="Times New Roman" w:hAnsi="Times New Roman"/>
          <w:sz w:val="22"/>
          <w:szCs w:val="22"/>
          <w:lang w:eastAsia="en-US"/>
        </w:rPr>
        <w:t>Neovaskularizzazzjoni korojdali mijopika (CNV [</w:t>
      </w:r>
      <w:r w:rsidRPr="00215EC8">
        <w:rPr>
          <w:rFonts w:ascii="Times New Roman" w:hAnsi="Times New Roman"/>
          <w:i/>
          <w:sz w:val="22"/>
          <w:szCs w:val="22"/>
          <w:lang w:eastAsia="en-US"/>
        </w:rPr>
        <w:t>choroidal neovascularisation</w:t>
      </w:r>
      <w:r w:rsidRPr="00215EC8">
        <w:rPr>
          <w:rFonts w:ascii="Times New Roman" w:hAnsi="Times New Roman"/>
          <w:sz w:val="22"/>
          <w:szCs w:val="22"/>
          <w:lang w:eastAsia="en-US"/>
        </w:rPr>
        <w:t>] mijopika) hija kawża frekwenti ta’ telf tal-vista f’adulti b’mijopija patoloġika. Tiżviluppa bħala mekkaniżmu ta’ fejqan tal-feriti wara tiċrit tal-membrana ta’ Bruch u tirrappreżenta l-aktar avveniment ta’ theddida għall-vista f’mijopija patoloġika.</w:t>
      </w:r>
    </w:p>
    <w:p w14:paraId="7AE9425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i/>
          <w:sz w:val="22"/>
          <w:szCs w:val="22"/>
          <w:lang w:eastAsia="en-US"/>
        </w:rPr>
      </w:pPr>
    </w:p>
    <w:p w14:paraId="61A2DB1F" w14:textId="77777777" w:rsidR="00180227" w:rsidRPr="00215EC8" w:rsidRDefault="00180227" w:rsidP="008658E1">
      <w:pPr>
        <w:rPr>
          <w:szCs w:val="22"/>
        </w:rPr>
      </w:pPr>
      <w:r w:rsidRPr="00215EC8">
        <w:rPr>
          <w:rStyle w:val="hps"/>
        </w:rPr>
        <w:t>F’pazjenti</w:t>
      </w:r>
      <w:r w:rsidRPr="00215EC8">
        <w:t xml:space="preserve"> </w:t>
      </w:r>
      <w:r w:rsidRPr="00215EC8">
        <w:rPr>
          <w:rStyle w:val="hps"/>
        </w:rPr>
        <w:t>kkurati</w:t>
      </w:r>
      <w:r w:rsidRPr="00215EC8">
        <w:t xml:space="preserve"> b’</w:t>
      </w:r>
      <w:r w:rsidRPr="00215EC8">
        <w:rPr>
          <w:szCs w:val="22"/>
        </w:rPr>
        <w:t>aflibercept</w:t>
      </w:r>
      <w:r w:rsidRPr="00215EC8">
        <w:t xml:space="preserve"> </w:t>
      </w:r>
      <w:r w:rsidRPr="00215EC8">
        <w:rPr>
          <w:rStyle w:val="hps"/>
        </w:rPr>
        <w:t>fl-istudju</w:t>
      </w:r>
      <w:r w:rsidRPr="00215EC8">
        <w:t xml:space="preserve"> </w:t>
      </w:r>
      <w:r w:rsidRPr="00215EC8">
        <w:rPr>
          <w:rStyle w:val="hps"/>
        </w:rPr>
        <w:t>MYRROR</w:t>
      </w:r>
      <w:r w:rsidRPr="00215EC8">
        <w:t xml:space="preserve"> </w:t>
      </w:r>
      <w:r w:rsidRPr="00215EC8">
        <w:rPr>
          <w:rStyle w:val="hps"/>
        </w:rPr>
        <w:t>(</w:t>
      </w:r>
      <w:r w:rsidRPr="00215EC8">
        <w:t xml:space="preserve">injezzjoni </w:t>
      </w:r>
      <w:r w:rsidRPr="00215EC8">
        <w:rPr>
          <w:rStyle w:val="hps"/>
        </w:rPr>
        <w:t>waħda</w:t>
      </w:r>
      <w:r w:rsidRPr="00215EC8">
        <w:t xml:space="preserve"> </w:t>
      </w:r>
      <w:r w:rsidRPr="00215EC8">
        <w:rPr>
          <w:rStyle w:val="hps"/>
        </w:rPr>
        <w:t>mogħtija</w:t>
      </w:r>
      <w:r w:rsidRPr="00215EC8">
        <w:t xml:space="preserve"> </w:t>
      </w:r>
      <w:r w:rsidRPr="00215EC8">
        <w:rPr>
          <w:rStyle w:val="hps"/>
        </w:rPr>
        <w:t>fil-bidu</w:t>
      </w:r>
      <w:r w:rsidRPr="00215EC8">
        <w:t xml:space="preserve"> </w:t>
      </w:r>
      <w:r w:rsidRPr="00215EC8">
        <w:rPr>
          <w:rStyle w:val="hps"/>
        </w:rPr>
        <w:t>tat-terapija</w:t>
      </w:r>
      <w:r w:rsidRPr="00215EC8">
        <w:t xml:space="preserve">, </w:t>
      </w:r>
      <w:r w:rsidRPr="00215EC8">
        <w:rPr>
          <w:rStyle w:val="hps"/>
        </w:rPr>
        <w:t>b’injezzjonijiet</w:t>
      </w:r>
      <w:r w:rsidRPr="00215EC8">
        <w:t xml:space="preserve"> </w:t>
      </w:r>
      <w:r w:rsidRPr="00215EC8">
        <w:rPr>
          <w:rStyle w:val="hps"/>
        </w:rPr>
        <w:t>addizzjonali</w:t>
      </w:r>
      <w:r w:rsidRPr="00215EC8">
        <w:t xml:space="preserve"> </w:t>
      </w:r>
      <w:r w:rsidRPr="00215EC8">
        <w:rPr>
          <w:rStyle w:val="hps"/>
        </w:rPr>
        <w:t>mogħtija</w:t>
      </w:r>
      <w:r w:rsidRPr="00215EC8">
        <w:t xml:space="preserve"> </w:t>
      </w:r>
      <w:r w:rsidRPr="00215EC8">
        <w:rPr>
          <w:rStyle w:val="hps"/>
        </w:rPr>
        <w:t>f’</w:t>
      </w:r>
      <w:r w:rsidRPr="00215EC8">
        <w:t xml:space="preserve">każ </w:t>
      </w:r>
      <w:r w:rsidRPr="00215EC8">
        <w:rPr>
          <w:rStyle w:val="hps"/>
        </w:rPr>
        <w:t xml:space="preserve">ta’ </w:t>
      </w:r>
      <w:r w:rsidRPr="00215EC8">
        <w:t xml:space="preserve">persistenza </w:t>
      </w:r>
      <w:r w:rsidRPr="00215EC8">
        <w:rPr>
          <w:rStyle w:val="hps"/>
        </w:rPr>
        <w:t>jew</w:t>
      </w:r>
      <w:r w:rsidRPr="00215EC8">
        <w:t xml:space="preserve"> </w:t>
      </w:r>
      <w:r w:rsidRPr="00215EC8">
        <w:rPr>
          <w:rStyle w:val="hps"/>
        </w:rPr>
        <w:t>rikorrenza tal-mard</w:t>
      </w:r>
      <w:r w:rsidRPr="00215EC8">
        <w:t xml:space="preserve">a), </w:t>
      </w:r>
      <w:r w:rsidRPr="00215EC8">
        <w:rPr>
          <w:rStyle w:val="hps"/>
        </w:rPr>
        <w:t>CRT naqset hekk kif inbeda t-trattament</w:t>
      </w:r>
      <w:r w:rsidRPr="00215EC8">
        <w:t xml:space="preserve"> </w:t>
      </w:r>
      <w:r w:rsidRPr="00215EC8">
        <w:rPr>
          <w:szCs w:val="22"/>
        </w:rPr>
        <w:t>favur aflibercept f’ġimgħa 24 (</w:t>
      </w:r>
      <w:r w:rsidRPr="00215EC8">
        <w:rPr>
          <w:szCs w:val="22"/>
        </w:rPr>
        <w:noBreakHyphen/>
        <w:t xml:space="preserve">79 mikroni u </w:t>
      </w:r>
      <w:r w:rsidRPr="00215EC8">
        <w:rPr>
          <w:szCs w:val="22"/>
        </w:rPr>
        <w:noBreakHyphen/>
        <w:t>4 mikroni għall-</w:t>
      </w:r>
      <w:r w:rsidRPr="00215EC8">
        <w:t xml:space="preserve">grupp ta’ trattament ta’ </w:t>
      </w:r>
      <w:r w:rsidRPr="00215EC8">
        <w:rPr>
          <w:szCs w:val="22"/>
        </w:rPr>
        <w:t>aflibercept 2 mg</w:t>
      </w:r>
      <w:r w:rsidRPr="00215EC8">
        <w:t xml:space="preserve"> u l-grupp ta’ kontroll, rispettivament</w:t>
      </w:r>
      <w:r w:rsidRPr="00215EC8">
        <w:rPr>
          <w:szCs w:val="22"/>
        </w:rPr>
        <w:t>), li nżammet matul ġimgħa 48.</w:t>
      </w:r>
    </w:p>
    <w:p w14:paraId="3FBD1418" w14:textId="77777777" w:rsidR="00180227" w:rsidRPr="00215EC8" w:rsidRDefault="00180227" w:rsidP="008658E1">
      <w:r w:rsidRPr="00215EC8">
        <w:rPr>
          <w:szCs w:val="22"/>
        </w:rPr>
        <w:t xml:space="preserve">Minbarra dan, </w:t>
      </w:r>
      <w:r w:rsidRPr="00215EC8">
        <w:t>i</w:t>
      </w:r>
      <w:r w:rsidRPr="00215EC8">
        <w:rPr>
          <w:rStyle w:val="hps"/>
        </w:rPr>
        <w:t>d-daqs</w:t>
      </w:r>
      <w:r w:rsidRPr="00215EC8">
        <w:t xml:space="preserve"> </w:t>
      </w:r>
      <w:r w:rsidRPr="00215EC8">
        <w:rPr>
          <w:rStyle w:val="hps"/>
        </w:rPr>
        <w:t>medju</w:t>
      </w:r>
      <w:r w:rsidRPr="00215EC8">
        <w:t xml:space="preserve"> tal-</w:t>
      </w:r>
      <w:r w:rsidRPr="00215EC8">
        <w:rPr>
          <w:rStyle w:val="hps"/>
        </w:rPr>
        <w:t>leżjoni</w:t>
      </w:r>
      <w:r w:rsidRPr="00215EC8">
        <w:t xml:space="preserve"> ta’ </w:t>
      </w:r>
      <w:r w:rsidRPr="00215EC8">
        <w:rPr>
          <w:rStyle w:val="hps"/>
        </w:rPr>
        <w:t>CNV</w:t>
      </w:r>
      <w:r w:rsidRPr="00215EC8">
        <w:t xml:space="preserve"> </w:t>
      </w:r>
      <w:r w:rsidRPr="00215EC8">
        <w:rPr>
          <w:rStyle w:val="hps"/>
        </w:rPr>
        <w:t>naqas</w:t>
      </w:r>
      <w:r w:rsidRPr="00215EC8">
        <w:t>.</w:t>
      </w:r>
    </w:p>
    <w:p w14:paraId="53B8C2C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</w:p>
    <w:p w14:paraId="7214E88A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Effikaċja klinika u sigurtà</w:t>
      </w:r>
    </w:p>
    <w:p w14:paraId="2729E255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0CDC9573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</w:rPr>
      </w:pPr>
      <w:r w:rsidRPr="00215EC8">
        <w:rPr>
          <w:rFonts w:ascii="Times New Roman" w:hAnsi="Times New Roman"/>
          <w:i/>
          <w:sz w:val="22"/>
          <w:szCs w:val="22"/>
        </w:rPr>
        <w:t>AMD imxarrba</w:t>
      </w:r>
    </w:p>
    <w:p w14:paraId="055E0398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</w:rPr>
      </w:pPr>
    </w:p>
    <w:p w14:paraId="02BC952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Is-sigurtà u l-effikaċja ta’ aflibercept kienu evalwati f’żewġ studji randomised, b’aktar minn ċentru wieħed, </w:t>
      </w:r>
      <w:r w:rsidRPr="00215EC8">
        <w:rPr>
          <w:rFonts w:ascii="Times New Roman" w:hAnsi="Times New Roman"/>
          <w:i/>
          <w:sz w:val="22"/>
          <w:szCs w:val="22"/>
        </w:rPr>
        <w:t>double</w:t>
      </w:r>
      <w:r w:rsidRPr="00215EC8">
        <w:rPr>
          <w:rFonts w:ascii="Times New Roman" w:hAnsi="Times New Roman"/>
          <w:i/>
          <w:sz w:val="22"/>
          <w:szCs w:val="22"/>
        </w:rPr>
        <w:noBreakHyphen/>
        <w:t>masked</w:t>
      </w:r>
      <w:r w:rsidRPr="00215EC8">
        <w:rPr>
          <w:rFonts w:ascii="Times New Roman" w:hAnsi="Times New Roman"/>
          <w:sz w:val="22"/>
          <w:szCs w:val="22"/>
        </w:rPr>
        <w:t xml:space="preserve"> u kkontrollati b’mod attiv f’pazjenti b’AMD imxarrba (VIEW 1 u VIEW 2) b’total ta’ 2,412-il pazjent ikkurati u li setgħu jiġu evalwati għall-effikaċja (1,817 b’aflibercept). L-etajiet tal-pazjenti varjaw minn 49 sa 99 sena b’medja ta’ 76 sena. F’dawn l-istudji kliniċi, madwar 89% (1,616/1,817) tal-pazjenti randomised għal trattament b’aflibercept kellhom età ta’ 65 sena jew aktar, u madwar 63% (1,139/1,817) kellhom età ta’ 75 sena jew aktar. F’kull studju, il-pazjenti kienu assenjati b’mod każwali fi proporzjon ta’ 1:1:1:1 għal wieħed minn 4 korsijiet ta’ dożaġġ:</w:t>
      </w:r>
    </w:p>
    <w:p w14:paraId="17B26564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1E8629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1) aflibercept mogħti b’doża ta’ 2 mg kull 8 ġimgħat wara 3 dożi inizjali ta’ darba kull xahar (aflibercept 2Q8);</w:t>
      </w:r>
    </w:p>
    <w:p w14:paraId="3B1BA46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2) aflibercept mogħti b’doża ta’ 2 mg kull 4 ġimgħat (aflibercept 2Q4);</w:t>
      </w:r>
    </w:p>
    <w:p w14:paraId="2E7F0A4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3) aflibercept mogħti b’doża ta’ 0.5 mg kull 4 ġimgħat (aflibercept 0.5Q4), u</w:t>
      </w:r>
    </w:p>
    <w:p w14:paraId="5ABA90EC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4) ranibizumab mogħti b’doża ta’ 0.5 mg kull 4 ġimgħat (ranibizumab 0.5Q4).</w:t>
      </w:r>
    </w:p>
    <w:p w14:paraId="425697FC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F1167C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Fit-tieni sena tal-istudji, il-pazjenti komplew jirċievu d-dożaġġ li għalih kienu randomised inizjalment iżda fuq skeda ta’ dożaġġ modifika ggwidata minn valutazzjoni tar-riżultati viżivi u anatomiċi b’intervall massimu ta’ dożaġġ definit mill-protokoll ta’ 12-il ġimgħa.</w:t>
      </w:r>
    </w:p>
    <w:p w14:paraId="29C61C5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03A55E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Fiż-żewġ studji, il-punt finali primarju tal-effikaċja kien il-proporzjon ta’ pazjenti fis-Sett Skont il-Protokoll li żammew il-vista, jiġifieri li tilfu inqas minn 15-il ittra ta’ akutezza viżiva f’ġimgħa 52 mil-linja bażi.</w:t>
      </w:r>
    </w:p>
    <w:p w14:paraId="48FD608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B6CA89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Fl-istudju VIEW 1, f’ġimgħa 52, 95.1% tal-pazjenti fil-grupp ta’ aflibercept 2Q8 żammew il-vista meta mqabbel ma’ 94.4% tal-pazjenti fil-grupp ta’ ranibizumab 0.5Q4. Fl-istudju VIEW2, f’ġimgħa 52, 95.6% tal-pazjenti żammew il-vista fil-grupp ta’ aflibercept 2Q8 meta mqabbel ma’ 94.4% tal-pazjenti fil-grupp ta’ ranibizumab 0.5Q4. Fiż-żewġ studji aflibercept intweriet li mhux inferjuri u li hija klinikament ekwivalenti għall-grupp ta’ ranibizumab 0.5Q4.</w:t>
      </w:r>
    </w:p>
    <w:p w14:paraId="528D176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9C897A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Riżultati dettaljati mill-analiżi kkombinata taż-żewġ studji huma murija f’Tabella 2 u Figura 1 hawn taħt.</w:t>
      </w:r>
    </w:p>
    <w:p w14:paraId="6F6DA59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C76BB91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  <w:vertAlign w:val="superscript"/>
        </w:rPr>
      </w:pPr>
      <w:r w:rsidRPr="00215EC8">
        <w:rPr>
          <w:rFonts w:ascii="Times New Roman" w:hAnsi="Times New Roman"/>
          <w:b/>
          <w:sz w:val="22"/>
          <w:szCs w:val="22"/>
        </w:rPr>
        <w:lastRenderedPageBreak/>
        <w:t>Tabella 2</w:t>
      </w:r>
      <w:r w:rsidRPr="00215EC8">
        <w:rPr>
          <w:rFonts w:ascii="Times New Roman" w:hAnsi="Times New Roman"/>
          <w:sz w:val="22"/>
          <w:szCs w:val="22"/>
        </w:rPr>
        <w:t xml:space="preserve">: Riżultati tal-effikaċja f’ġimgħa 52 (analiżi primarja) u ġimgħa 96; </w:t>
      </w:r>
      <w:r w:rsidRPr="00215EC8">
        <w:rPr>
          <w:rFonts w:ascii="Times New Roman" w:hAnsi="Times New Roman"/>
          <w:i/>
          <w:iCs/>
          <w:sz w:val="22"/>
          <w:szCs w:val="22"/>
        </w:rPr>
        <w:t>data</w:t>
      </w:r>
      <w:r w:rsidRPr="00215EC8">
        <w:rPr>
          <w:rFonts w:ascii="Times New Roman" w:hAnsi="Times New Roman"/>
          <w:sz w:val="22"/>
          <w:szCs w:val="22"/>
        </w:rPr>
        <w:t xml:space="preserve"> kkombinata mill-istudji VIEW 1 u VIEW 2</w:t>
      </w:r>
      <w:r w:rsidRPr="00215EC8">
        <w:rPr>
          <w:rFonts w:ascii="Times New Roman" w:hAnsi="Times New Roman"/>
          <w:sz w:val="22"/>
          <w:szCs w:val="22"/>
          <w:vertAlign w:val="superscript"/>
        </w:rPr>
        <w:t>B)</w:t>
      </w:r>
    </w:p>
    <w:p w14:paraId="5206938C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7"/>
        <w:gridCol w:w="1530"/>
        <w:gridCol w:w="1350"/>
        <w:gridCol w:w="1656"/>
      </w:tblGrid>
      <w:tr w:rsidR="00180227" w:rsidRPr="00215EC8" w14:paraId="550AD7FA" w14:textId="77777777" w:rsidTr="00495666">
        <w:trPr>
          <w:cantSplit/>
        </w:trPr>
        <w:tc>
          <w:tcPr>
            <w:tcW w:w="3119" w:type="dxa"/>
          </w:tcPr>
          <w:p w14:paraId="615754F3" w14:textId="77777777" w:rsidR="00180227" w:rsidRPr="00215EC8" w:rsidRDefault="00180227" w:rsidP="00495666">
            <w:pPr>
              <w:pStyle w:val="C-TableHeader"/>
              <w:keepLines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Riżultat tal-Effikaċja</w:t>
            </w:r>
          </w:p>
        </w:tc>
        <w:tc>
          <w:tcPr>
            <w:tcW w:w="2947" w:type="dxa"/>
            <w:gridSpan w:val="2"/>
          </w:tcPr>
          <w:p w14:paraId="6E62C81D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Aflibercept 2Q8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E)</w:t>
            </w:r>
          </w:p>
          <w:p w14:paraId="5EA3F892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(aflibercept 2 mg kull 8 ġimgħat segwit minn 3 dożi inizjali ta’ darba fix-xahar)</w:t>
            </w:r>
          </w:p>
          <w:p w14:paraId="5383D294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</w:p>
          <w:p w14:paraId="033253EE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(N = 607)</w:t>
            </w:r>
          </w:p>
        </w:tc>
        <w:tc>
          <w:tcPr>
            <w:tcW w:w="3006" w:type="dxa"/>
            <w:gridSpan w:val="2"/>
          </w:tcPr>
          <w:p w14:paraId="3CCA94F9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Ranibizumab 0.5Q4 </w:t>
            </w:r>
            <w:r w:rsidRPr="00215EC8">
              <w:rPr>
                <w:noProof/>
                <w:lang w:val="mt-MT"/>
              </w:rPr>
              <w:t>(ranibizumab 0.5 mg kull 4 ġimgħat)</w:t>
            </w:r>
          </w:p>
          <w:p w14:paraId="42C1E130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</w:p>
          <w:p w14:paraId="22E8B8EB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(N = 595)</w:t>
            </w:r>
          </w:p>
        </w:tc>
      </w:tr>
      <w:tr w:rsidR="00180227" w:rsidRPr="00215EC8" w14:paraId="73C90AFE" w14:textId="77777777" w:rsidTr="00495666">
        <w:trPr>
          <w:cantSplit/>
        </w:trPr>
        <w:tc>
          <w:tcPr>
            <w:tcW w:w="3119" w:type="dxa"/>
          </w:tcPr>
          <w:p w14:paraId="1C0C6C09" w14:textId="77777777" w:rsidR="00180227" w:rsidRPr="00215EC8" w:rsidRDefault="00180227" w:rsidP="00495666">
            <w:pPr>
              <w:pStyle w:val="C-TableText"/>
              <w:keepNext/>
              <w:keepLines/>
              <w:rPr>
                <w:noProof/>
                <w:szCs w:val="22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2399636C" w14:textId="77777777" w:rsidR="00180227" w:rsidRPr="00215EC8" w:rsidRDefault="00180227" w:rsidP="00495666">
            <w:pPr>
              <w:pStyle w:val="C-TableText"/>
              <w:keepNext/>
              <w:keepLines/>
              <w:ind w:left="-108" w:right="-123" w:firstLine="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Ġimgħa 52 </w:t>
            </w:r>
          </w:p>
        </w:tc>
        <w:tc>
          <w:tcPr>
            <w:tcW w:w="1530" w:type="dxa"/>
            <w:vAlign w:val="center"/>
          </w:tcPr>
          <w:p w14:paraId="4E87EB05" w14:textId="77777777" w:rsidR="00180227" w:rsidRPr="00215EC8" w:rsidRDefault="00180227" w:rsidP="00495666">
            <w:pPr>
              <w:pStyle w:val="C-TableText"/>
              <w:keepNext/>
              <w:keepLines/>
              <w:ind w:left="-93" w:right="-13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 96</w:t>
            </w:r>
          </w:p>
        </w:tc>
        <w:tc>
          <w:tcPr>
            <w:tcW w:w="1350" w:type="dxa"/>
            <w:vAlign w:val="center"/>
          </w:tcPr>
          <w:p w14:paraId="4F4FEEEA" w14:textId="77777777" w:rsidR="00180227" w:rsidRPr="00215EC8" w:rsidRDefault="00180227" w:rsidP="00495666">
            <w:pPr>
              <w:pStyle w:val="C-TableText"/>
              <w:keepNext/>
              <w:keepLines/>
              <w:ind w:left="-108" w:right="-123" w:firstLine="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 52</w:t>
            </w:r>
          </w:p>
        </w:tc>
        <w:tc>
          <w:tcPr>
            <w:tcW w:w="1656" w:type="dxa"/>
            <w:vAlign w:val="center"/>
          </w:tcPr>
          <w:p w14:paraId="488D6784" w14:textId="77777777" w:rsidR="00180227" w:rsidRPr="00215EC8" w:rsidRDefault="00180227" w:rsidP="00495666">
            <w:pPr>
              <w:pStyle w:val="C-TableText"/>
              <w:keepNext/>
              <w:keepLines/>
              <w:ind w:left="-93" w:right="-13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 96</w:t>
            </w:r>
          </w:p>
        </w:tc>
      </w:tr>
      <w:tr w:rsidR="00180227" w:rsidRPr="00215EC8" w14:paraId="0011DF8A" w14:textId="77777777" w:rsidTr="00495666">
        <w:trPr>
          <w:cantSplit/>
        </w:trPr>
        <w:tc>
          <w:tcPr>
            <w:tcW w:w="3119" w:type="dxa"/>
          </w:tcPr>
          <w:p w14:paraId="02B79C87" w14:textId="77777777" w:rsidR="00180227" w:rsidRPr="00215EC8" w:rsidRDefault="00180227" w:rsidP="00495666">
            <w:pPr>
              <w:pStyle w:val="C-TableText"/>
              <w:keepNext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Numru medju ta’ injezzjonijiet mil-linja bażi </w:t>
            </w:r>
          </w:p>
        </w:tc>
        <w:tc>
          <w:tcPr>
            <w:tcW w:w="1417" w:type="dxa"/>
            <w:vAlign w:val="center"/>
          </w:tcPr>
          <w:p w14:paraId="58FC8A09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7.6</w:t>
            </w:r>
          </w:p>
        </w:tc>
        <w:tc>
          <w:tcPr>
            <w:tcW w:w="1530" w:type="dxa"/>
            <w:vAlign w:val="center"/>
          </w:tcPr>
          <w:p w14:paraId="6B484E71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11.2</w:t>
            </w:r>
          </w:p>
        </w:tc>
        <w:tc>
          <w:tcPr>
            <w:tcW w:w="1350" w:type="dxa"/>
            <w:vAlign w:val="center"/>
          </w:tcPr>
          <w:p w14:paraId="4FF6275B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12.3</w:t>
            </w:r>
          </w:p>
        </w:tc>
        <w:tc>
          <w:tcPr>
            <w:tcW w:w="1656" w:type="dxa"/>
            <w:vAlign w:val="center"/>
          </w:tcPr>
          <w:p w14:paraId="3150B3E3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16.5</w:t>
            </w:r>
          </w:p>
        </w:tc>
      </w:tr>
      <w:tr w:rsidR="00180227" w:rsidRPr="00215EC8" w14:paraId="546B05DF" w14:textId="77777777" w:rsidTr="00495666">
        <w:trPr>
          <w:cantSplit/>
        </w:trPr>
        <w:tc>
          <w:tcPr>
            <w:tcW w:w="3119" w:type="dxa"/>
          </w:tcPr>
          <w:p w14:paraId="48B95CF7" w14:textId="77777777" w:rsidR="00180227" w:rsidRPr="00215EC8" w:rsidRDefault="00180227" w:rsidP="00495666">
            <w:pPr>
              <w:pStyle w:val="C-TableText"/>
              <w:keepNext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Numru medju ta’ injezzjonijiet minn Ġimgħa 52 sa 96 </w:t>
            </w:r>
          </w:p>
        </w:tc>
        <w:tc>
          <w:tcPr>
            <w:tcW w:w="1417" w:type="dxa"/>
            <w:vAlign w:val="center"/>
          </w:tcPr>
          <w:p w14:paraId="0A30538A" w14:textId="77777777" w:rsidR="00180227" w:rsidRPr="00215EC8" w:rsidRDefault="00180227" w:rsidP="00495666">
            <w:pPr>
              <w:pStyle w:val="C-TableText"/>
              <w:keepNext/>
              <w:ind w:left="-108" w:right="-123"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  <w:tc>
          <w:tcPr>
            <w:tcW w:w="1530" w:type="dxa"/>
            <w:vAlign w:val="center"/>
          </w:tcPr>
          <w:p w14:paraId="7B019425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4.2</w:t>
            </w:r>
          </w:p>
        </w:tc>
        <w:tc>
          <w:tcPr>
            <w:tcW w:w="1350" w:type="dxa"/>
            <w:vAlign w:val="center"/>
          </w:tcPr>
          <w:p w14:paraId="069D466E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5AA3AE85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4.7</w:t>
            </w:r>
          </w:p>
        </w:tc>
      </w:tr>
      <w:tr w:rsidR="00180227" w:rsidRPr="00215EC8" w14:paraId="48E7AA10" w14:textId="77777777" w:rsidTr="00495666">
        <w:trPr>
          <w:cantSplit/>
        </w:trPr>
        <w:tc>
          <w:tcPr>
            <w:tcW w:w="3119" w:type="dxa"/>
          </w:tcPr>
          <w:p w14:paraId="28CD28E2" w14:textId="77777777" w:rsidR="00180227" w:rsidRPr="00215EC8" w:rsidRDefault="00180227" w:rsidP="00495666">
            <w:pPr>
              <w:pStyle w:val="C-TableText"/>
              <w:keepNext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Proporzjon ta’ pazjenti b’telf ta’ &lt; 15-il ittra mil-linja bażi (</w:t>
            </w:r>
            <w:r w:rsidRPr="00215EC8">
              <w:rPr>
                <w:noProof/>
                <w:lang w:val="mt-MT"/>
              </w:rPr>
              <w:t>PPS</w:t>
            </w:r>
            <w:r w:rsidRPr="00215EC8">
              <w:rPr>
                <w:noProof/>
                <w:vertAlign w:val="superscript"/>
                <w:lang w:val="mt-MT"/>
              </w:rPr>
              <w:t xml:space="preserve"> A)</w:t>
            </w:r>
            <w:r w:rsidRPr="00215EC8">
              <w:rPr>
                <w:noProof/>
                <w:szCs w:val="22"/>
                <w:lang w:val="mt-MT"/>
              </w:rPr>
              <w:t>)</w:t>
            </w:r>
          </w:p>
        </w:tc>
        <w:tc>
          <w:tcPr>
            <w:tcW w:w="1417" w:type="dxa"/>
            <w:vAlign w:val="center"/>
          </w:tcPr>
          <w:p w14:paraId="61A63D04" w14:textId="77777777" w:rsidR="00180227" w:rsidRPr="00215EC8" w:rsidRDefault="00180227" w:rsidP="00495666">
            <w:pPr>
              <w:pStyle w:val="C-TableText"/>
              <w:keepNext/>
              <w:ind w:left="-108" w:right="-123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95.33%</w:t>
            </w:r>
            <w:r w:rsidRPr="00215EC8">
              <w:rPr>
                <w:noProof/>
                <w:sz w:val="18"/>
                <w:szCs w:val="22"/>
                <w:vertAlign w:val="superscript"/>
                <w:lang w:val="mt-MT"/>
              </w:rPr>
              <w:t>B)</w:t>
            </w:r>
          </w:p>
        </w:tc>
        <w:tc>
          <w:tcPr>
            <w:tcW w:w="1530" w:type="dxa"/>
            <w:vAlign w:val="center"/>
          </w:tcPr>
          <w:p w14:paraId="417FB744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92.42%</w:t>
            </w:r>
          </w:p>
        </w:tc>
        <w:tc>
          <w:tcPr>
            <w:tcW w:w="1350" w:type="dxa"/>
            <w:vAlign w:val="center"/>
          </w:tcPr>
          <w:p w14:paraId="5BA68C5C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94.42%</w:t>
            </w:r>
            <w:r w:rsidRPr="00215EC8">
              <w:rPr>
                <w:noProof/>
                <w:sz w:val="18"/>
                <w:szCs w:val="22"/>
                <w:vertAlign w:val="superscript"/>
                <w:lang w:val="mt-MT"/>
              </w:rPr>
              <w:t xml:space="preserve"> B)</w:t>
            </w:r>
          </w:p>
        </w:tc>
        <w:tc>
          <w:tcPr>
            <w:tcW w:w="1656" w:type="dxa"/>
            <w:vAlign w:val="center"/>
          </w:tcPr>
          <w:p w14:paraId="1F638B67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91.60%</w:t>
            </w:r>
          </w:p>
        </w:tc>
      </w:tr>
      <w:tr w:rsidR="00180227" w:rsidRPr="00215EC8" w14:paraId="2C482B39" w14:textId="77777777" w:rsidTr="00495666">
        <w:trPr>
          <w:cantSplit/>
        </w:trPr>
        <w:tc>
          <w:tcPr>
            <w:tcW w:w="3119" w:type="dxa"/>
          </w:tcPr>
          <w:p w14:paraId="7A73F1C3" w14:textId="77777777" w:rsidR="00180227" w:rsidRPr="00215EC8" w:rsidRDefault="00180227" w:rsidP="00495666">
            <w:pPr>
              <w:pStyle w:val="C-TableText"/>
              <w:keepNext/>
              <w:spacing w:after="0"/>
              <w:ind w:left="38"/>
              <w:jc w:val="both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Differenza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Ċ)</w:t>
            </w:r>
            <w:r w:rsidRPr="00215EC8">
              <w:rPr>
                <w:noProof/>
                <w:szCs w:val="22"/>
                <w:lang w:val="mt-MT"/>
              </w:rPr>
              <w:t xml:space="preserve"> (CI ta’ 95%)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D)</w:t>
            </w:r>
          </w:p>
        </w:tc>
        <w:tc>
          <w:tcPr>
            <w:tcW w:w="1417" w:type="dxa"/>
            <w:vAlign w:val="center"/>
          </w:tcPr>
          <w:p w14:paraId="4D0ED0C2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0.9%</w:t>
            </w:r>
          </w:p>
          <w:p w14:paraId="4C6B7353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(</w:t>
            </w: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1.7, 3.5)</w:t>
            </w:r>
            <w:r w:rsidRPr="00215EC8">
              <w:rPr>
                <w:noProof/>
                <w:sz w:val="18"/>
                <w:szCs w:val="22"/>
                <w:vertAlign w:val="superscript"/>
                <w:lang w:val="mt-MT"/>
              </w:rPr>
              <w:t>F)</w:t>
            </w:r>
          </w:p>
        </w:tc>
        <w:tc>
          <w:tcPr>
            <w:tcW w:w="1530" w:type="dxa"/>
            <w:vAlign w:val="center"/>
          </w:tcPr>
          <w:p w14:paraId="5134109E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0.8%</w:t>
            </w:r>
          </w:p>
          <w:p w14:paraId="556E5297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(</w:t>
            </w: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1.7, 3.8)</w:t>
            </w:r>
            <w:r w:rsidRPr="00215EC8">
              <w:rPr>
                <w:noProof/>
                <w:sz w:val="18"/>
                <w:szCs w:val="22"/>
                <w:vertAlign w:val="superscript"/>
                <w:lang w:val="mt-MT"/>
              </w:rPr>
              <w:t>F)</w:t>
            </w:r>
          </w:p>
        </w:tc>
        <w:tc>
          <w:tcPr>
            <w:tcW w:w="1350" w:type="dxa"/>
            <w:vAlign w:val="center"/>
          </w:tcPr>
          <w:p w14:paraId="046358DB" w14:textId="77777777" w:rsidR="00180227" w:rsidRPr="00215EC8" w:rsidRDefault="00180227" w:rsidP="00495666">
            <w:pPr>
              <w:pStyle w:val="C-TableText"/>
              <w:keepNext/>
              <w:spacing w:before="0"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72546F8B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</w:tr>
      <w:tr w:rsidR="00180227" w:rsidRPr="00215EC8" w14:paraId="0CBB25CD" w14:textId="77777777" w:rsidTr="00495666">
        <w:trPr>
          <w:cantSplit/>
        </w:trPr>
        <w:tc>
          <w:tcPr>
            <w:tcW w:w="3119" w:type="dxa"/>
          </w:tcPr>
          <w:p w14:paraId="67AEE9C5" w14:textId="77777777" w:rsidR="00180227" w:rsidRPr="00215EC8" w:rsidRDefault="00180227" w:rsidP="00495666">
            <w:pPr>
              <w:pStyle w:val="C-TableText"/>
              <w:keepNext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Bidla medja f’BCVA kif imkejjel mill-punteġġ ta’ ittri minn ETDRS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A)</w:t>
            </w:r>
            <w:r w:rsidRPr="00215EC8">
              <w:rPr>
                <w:noProof/>
                <w:szCs w:val="22"/>
                <w:lang w:val="mt-MT"/>
              </w:rPr>
              <w:t xml:space="preserve"> mil-linja bażi</w:t>
            </w:r>
          </w:p>
        </w:tc>
        <w:tc>
          <w:tcPr>
            <w:tcW w:w="1417" w:type="dxa"/>
            <w:vAlign w:val="center"/>
          </w:tcPr>
          <w:p w14:paraId="3C4B1005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8.40</w:t>
            </w:r>
          </w:p>
        </w:tc>
        <w:tc>
          <w:tcPr>
            <w:tcW w:w="1530" w:type="dxa"/>
            <w:vAlign w:val="center"/>
          </w:tcPr>
          <w:p w14:paraId="26B26769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7.62</w:t>
            </w:r>
          </w:p>
        </w:tc>
        <w:tc>
          <w:tcPr>
            <w:tcW w:w="1350" w:type="dxa"/>
            <w:vAlign w:val="center"/>
          </w:tcPr>
          <w:p w14:paraId="2535E796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8.74</w:t>
            </w:r>
          </w:p>
        </w:tc>
        <w:tc>
          <w:tcPr>
            <w:tcW w:w="1656" w:type="dxa"/>
            <w:vAlign w:val="center"/>
          </w:tcPr>
          <w:p w14:paraId="20022110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7.89</w:t>
            </w:r>
          </w:p>
        </w:tc>
      </w:tr>
      <w:tr w:rsidR="00180227" w:rsidRPr="00215EC8" w14:paraId="72BEB97E" w14:textId="77777777" w:rsidTr="00495666">
        <w:trPr>
          <w:cantSplit/>
        </w:trPr>
        <w:tc>
          <w:tcPr>
            <w:tcW w:w="3119" w:type="dxa"/>
          </w:tcPr>
          <w:p w14:paraId="02A5EBCA" w14:textId="77777777" w:rsidR="00180227" w:rsidRPr="00215EC8" w:rsidRDefault="00180227" w:rsidP="00495666">
            <w:pPr>
              <w:pStyle w:val="C-TableText"/>
              <w:keepNext/>
              <w:spacing w:after="0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Differenża fil-bidla medja f’LS 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A)</w:t>
            </w:r>
            <w:r w:rsidRPr="00215EC8">
              <w:rPr>
                <w:noProof/>
                <w:szCs w:val="22"/>
                <w:lang w:val="mt-MT"/>
              </w:rPr>
              <w:t xml:space="preserve"> (ittri minn ETDRS)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Ċ)</w:t>
            </w:r>
          </w:p>
          <w:p w14:paraId="32534E58" w14:textId="77777777" w:rsidR="00180227" w:rsidRPr="00215EC8" w:rsidRDefault="00180227" w:rsidP="00495666">
            <w:pPr>
              <w:pStyle w:val="C-TableText"/>
              <w:keepNext/>
              <w:spacing w:before="0"/>
              <w:ind w:left="482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(CI ta’ 95%)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D)</w:t>
            </w:r>
          </w:p>
        </w:tc>
        <w:tc>
          <w:tcPr>
            <w:tcW w:w="1417" w:type="dxa"/>
            <w:vAlign w:val="center"/>
          </w:tcPr>
          <w:p w14:paraId="40F15505" w14:textId="77777777" w:rsidR="00180227" w:rsidRPr="00215EC8" w:rsidRDefault="00180227" w:rsidP="00495666">
            <w:pPr>
              <w:pStyle w:val="C-TableText"/>
              <w:keepNext/>
              <w:spacing w:before="0"/>
              <w:ind w:left="-108" w:right="-93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0.32</w:t>
            </w:r>
          </w:p>
          <w:p w14:paraId="05578380" w14:textId="77777777" w:rsidR="00180227" w:rsidRPr="00215EC8" w:rsidRDefault="00180227" w:rsidP="00495666">
            <w:pPr>
              <w:pStyle w:val="C-TableText"/>
              <w:keepNext/>
              <w:spacing w:before="0"/>
              <w:ind w:left="-108" w:right="-93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(</w:t>
            </w: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1.87, 1.23)</w:t>
            </w:r>
          </w:p>
        </w:tc>
        <w:tc>
          <w:tcPr>
            <w:tcW w:w="1530" w:type="dxa"/>
            <w:vAlign w:val="center"/>
          </w:tcPr>
          <w:p w14:paraId="095C8172" w14:textId="77777777" w:rsidR="00180227" w:rsidRPr="00215EC8" w:rsidRDefault="00180227" w:rsidP="00495666">
            <w:pPr>
              <w:pStyle w:val="C-TableText"/>
              <w:keepNext/>
              <w:spacing w:before="0"/>
              <w:ind w:left="-153" w:right="-138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0.25</w:t>
            </w:r>
          </w:p>
          <w:p w14:paraId="3CDEB1E1" w14:textId="77777777" w:rsidR="00180227" w:rsidRPr="00215EC8" w:rsidRDefault="00180227" w:rsidP="00495666">
            <w:pPr>
              <w:pStyle w:val="C-TableText"/>
              <w:keepNext/>
              <w:spacing w:before="0"/>
              <w:ind w:left="-153" w:right="-138"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(</w:t>
            </w: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1.98, 1.49)</w:t>
            </w:r>
          </w:p>
        </w:tc>
        <w:tc>
          <w:tcPr>
            <w:tcW w:w="1350" w:type="dxa"/>
            <w:vAlign w:val="center"/>
          </w:tcPr>
          <w:p w14:paraId="465AD8CF" w14:textId="77777777" w:rsidR="00180227" w:rsidRPr="00215EC8" w:rsidRDefault="00180227" w:rsidP="00495666">
            <w:pPr>
              <w:pStyle w:val="C-TableText"/>
              <w:keepNext/>
              <w:spacing w:before="0"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263C4F66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</w:tr>
      <w:tr w:rsidR="00180227" w:rsidRPr="00215EC8" w14:paraId="59215870" w14:textId="77777777" w:rsidTr="00495666">
        <w:trPr>
          <w:cantSplit/>
        </w:trPr>
        <w:tc>
          <w:tcPr>
            <w:tcW w:w="3119" w:type="dxa"/>
          </w:tcPr>
          <w:p w14:paraId="19DF14E1" w14:textId="77777777" w:rsidR="00180227" w:rsidRPr="00215EC8" w:rsidRDefault="00180227" w:rsidP="00495666">
            <w:pPr>
              <w:pStyle w:val="C-TableText"/>
              <w:keepNext/>
              <w:keepLines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Proporzjon ta’ pazjenti b’żieda ta’ </w:t>
            </w:r>
            <w:r w:rsidRPr="00215EC8">
              <w:rPr>
                <w:noProof/>
                <w:lang w:val="mt-MT"/>
              </w:rPr>
              <w:t xml:space="preserve">≥ </w:t>
            </w:r>
            <w:r w:rsidRPr="00215EC8">
              <w:rPr>
                <w:noProof/>
                <w:szCs w:val="22"/>
                <w:lang w:val="mt-MT"/>
              </w:rPr>
              <w:t>15-il ittra mil-linja bażi</w:t>
            </w:r>
          </w:p>
        </w:tc>
        <w:tc>
          <w:tcPr>
            <w:tcW w:w="1417" w:type="dxa"/>
            <w:vAlign w:val="center"/>
          </w:tcPr>
          <w:p w14:paraId="1E30CA3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30.97%</w:t>
            </w:r>
          </w:p>
        </w:tc>
        <w:tc>
          <w:tcPr>
            <w:tcW w:w="1530" w:type="dxa"/>
            <w:vAlign w:val="center"/>
          </w:tcPr>
          <w:p w14:paraId="50C97418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33.44%</w:t>
            </w:r>
          </w:p>
        </w:tc>
        <w:tc>
          <w:tcPr>
            <w:tcW w:w="1350" w:type="dxa"/>
            <w:vAlign w:val="center"/>
          </w:tcPr>
          <w:p w14:paraId="5B77A2B2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32.44%</w:t>
            </w:r>
          </w:p>
        </w:tc>
        <w:tc>
          <w:tcPr>
            <w:tcW w:w="1656" w:type="dxa"/>
            <w:vAlign w:val="center"/>
          </w:tcPr>
          <w:p w14:paraId="17A968A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31.60%</w:t>
            </w:r>
          </w:p>
        </w:tc>
      </w:tr>
      <w:tr w:rsidR="00180227" w:rsidRPr="00215EC8" w14:paraId="0742D872" w14:textId="77777777" w:rsidTr="00495666">
        <w:trPr>
          <w:cantSplit/>
        </w:trPr>
        <w:tc>
          <w:tcPr>
            <w:tcW w:w="3119" w:type="dxa"/>
          </w:tcPr>
          <w:p w14:paraId="6F4AA53D" w14:textId="77777777" w:rsidR="00180227" w:rsidRPr="00215EC8" w:rsidRDefault="00180227" w:rsidP="00495666">
            <w:pPr>
              <w:pStyle w:val="C-TableText"/>
              <w:keepNext/>
              <w:keepLines/>
              <w:spacing w:after="0"/>
              <w:ind w:left="482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Differenza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Ċ)</w:t>
            </w:r>
          </w:p>
          <w:p w14:paraId="1DB20C39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482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(CI ta’ 95%)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D)</w:t>
            </w:r>
          </w:p>
        </w:tc>
        <w:tc>
          <w:tcPr>
            <w:tcW w:w="1417" w:type="dxa"/>
            <w:vAlign w:val="center"/>
          </w:tcPr>
          <w:p w14:paraId="528BB24F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1.5%</w:t>
            </w:r>
          </w:p>
          <w:p w14:paraId="5444651A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(</w:t>
            </w: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6.8, 3.8)</w:t>
            </w:r>
          </w:p>
        </w:tc>
        <w:tc>
          <w:tcPr>
            <w:tcW w:w="1530" w:type="dxa"/>
            <w:vAlign w:val="center"/>
          </w:tcPr>
          <w:p w14:paraId="5EE77F9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1.8%</w:t>
            </w:r>
          </w:p>
          <w:p w14:paraId="7215D7CE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  <w:r w:rsidRPr="00215EC8">
              <w:rPr>
                <w:noProof/>
                <w:sz w:val="18"/>
                <w:szCs w:val="22"/>
                <w:lang w:val="mt-MT"/>
              </w:rPr>
              <w:t>(</w:t>
            </w:r>
            <w:r w:rsidRPr="00215EC8">
              <w:rPr>
                <w:noProof/>
                <w:sz w:val="18"/>
                <w:szCs w:val="22"/>
                <w:lang w:val="mt-MT"/>
              </w:rPr>
              <w:noBreakHyphen/>
              <w:t>3.5, 7.1)</w:t>
            </w:r>
          </w:p>
        </w:tc>
        <w:tc>
          <w:tcPr>
            <w:tcW w:w="1350" w:type="dxa"/>
            <w:vAlign w:val="center"/>
          </w:tcPr>
          <w:p w14:paraId="4B04FCE3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19665E78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22"/>
                <w:lang w:val="mt-MT"/>
              </w:rPr>
            </w:pPr>
          </w:p>
        </w:tc>
      </w:tr>
    </w:tbl>
    <w:p w14:paraId="2A763F6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</w:rPr>
      </w:pPr>
      <w:r w:rsidRPr="00215EC8">
        <w:rPr>
          <w:rFonts w:ascii="Times New Roman" w:hAnsi="Times New Roman"/>
          <w:vertAlign w:val="superscript"/>
        </w:rPr>
        <w:t xml:space="preserve">A) </w:t>
      </w:r>
      <w:r w:rsidRPr="00215EC8">
        <w:rPr>
          <w:rFonts w:ascii="Times New Roman" w:hAnsi="Times New Roman"/>
        </w:rPr>
        <w:t xml:space="preserve">BCVA - </w:t>
      </w:r>
      <w:r w:rsidRPr="00215EC8">
        <w:rPr>
          <w:rFonts w:ascii="Times New Roman" w:hAnsi="Times New Roman"/>
          <w:i/>
        </w:rPr>
        <w:t>Best Corrected Visual Acuity</w:t>
      </w:r>
      <w:r w:rsidRPr="00215EC8">
        <w:rPr>
          <w:rFonts w:ascii="Times New Roman" w:hAnsi="Times New Roman"/>
        </w:rPr>
        <w:t>: L-Aħjar Akutezza Viżiva Kkoreġuta</w:t>
      </w:r>
    </w:p>
    <w:p w14:paraId="156ABF17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rFonts w:ascii="Times New Roman" w:hAnsi="Times New Roman"/>
        </w:rPr>
      </w:pPr>
      <w:r w:rsidRPr="00215EC8">
        <w:rPr>
          <w:rFonts w:ascii="Times New Roman" w:hAnsi="Times New Roman"/>
        </w:rPr>
        <w:tab/>
        <w:t xml:space="preserve">ETDRS - </w:t>
      </w:r>
      <w:r w:rsidRPr="00215EC8">
        <w:rPr>
          <w:rFonts w:ascii="Times New Roman" w:hAnsi="Times New Roman"/>
          <w:i/>
        </w:rPr>
        <w:t>Early Treatment Diabetic Retinopathy Study</w:t>
      </w:r>
      <w:r w:rsidRPr="00215EC8">
        <w:rPr>
          <w:rFonts w:ascii="Times New Roman" w:hAnsi="Times New Roman"/>
        </w:rPr>
        <w:t>: Studju dwar Trattament Bikri ta’ Retinopatija Dijabetika</w:t>
      </w:r>
    </w:p>
    <w:p w14:paraId="3B318E14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rFonts w:ascii="Times New Roman" w:hAnsi="Times New Roman"/>
        </w:rPr>
      </w:pPr>
      <w:r w:rsidRPr="00215EC8">
        <w:rPr>
          <w:rFonts w:ascii="Times New Roman" w:hAnsi="Times New Roman"/>
        </w:rPr>
        <w:tab/>
        <w:t xml:space="preserve">LS: </w:t>
      </w:r>
      <w:r w:rsidRPr="00215EC8">
        <w:rPr>
          <w:rFonts w:ascii="Times New Roman" w:hAnsi="Times New Roman"/>
          <w:i/>
        </w:rPr>
        <w:t>Least square means</w:t>
      </w:r>
      <w:r w:rsidRPr="00215EC8">
        <w:rPr>
          <w:rFonts w:ascii="Times New Roman" w:hAnsi="Times New Roman"/>
        </w:rPr>
        <w:t xml:space="preserve"> derivat minn ANCOVA</w:t>
      </w:r>
    </w:p>
    <w:p w14:paraId="77245BFF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rFonts w:ascii="Times New Roman" w:hAnsi="Times New Roman"/>
        </w:rPr>
      </w:pPr>
      <w:r w:rsidRPr="00215EC8">
        <w:rPr>
          <w:rFonts w:ascii="Times New Roman" w:hAnsi="Times New Roman"/>
        </w:rPr>
        <w:tab/>
        <w:t xml:space="preserve">PPS - </w:t>
      </w:r>
      <w:r w:rsidRPr="00215EC8">
        <w:rPr>
          <w:rFonts w:ascii="Times New Roman" w:hAnsi="Times New Roman"/>
          <w:i/>
        </w:rPr>
        <w:t>Per Protocol Set</w:t>
      </w:r>
      <w:r w:rsidRPr="00215EC8">
        <w:rPr>
          <w:rFonts w:ascii="Times New Roman" w:hAnsi="Times New Roman"/>
        </w:rPr>
        <w:t xml:space="preserve">: Sett Skont il-Protokoll </w:t>
      </w:r>
    </w:p>
    <w:p w14:paraId="48EA3175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rFonts w:ascii="Times New Roman" w:hAnsi="Times New Roman"/>
        </w:rPr>
      </w:pPr>
      <w:r w:rsidRPr="00215EC8">
        <w:rPr>
          <w:rFonts w:ascii="Times New Roman" w:hAnsi="Times New Roman"/>
          <w:vertAlign w:val="superscript"/>
        </w:rPr>
        <w:t>B)</w:t>
      </w:r>
      <w:r w:rsidRPr="00215EC8">
        <w:rPr>
          <w:rFonts w:ascii="Times New Roman" w:hAnsi="Times New Roman"/>
        </w:rPr>
        <w:t xml:space="preserve"> Sett ta’ Analiżi Sħiħa (FAS - </w:t>
      </w:r>
      <w:r w:rsidRPr="00215EC8">
        <w:rPr>
          <w:rFonts w:ascii="Times New Roman" w:hAnsi="Times New Roman"/>
          <w:i/>
        </w:rPr>
        <w:t>Full Analysis Set</w:t>
      </w:r>
      <w:r w:rsidRPr="00215EC8">
        <w:rPr>
          <w:rFonts w:ascii="Times New Roman" w:hAnsi="Times New Roman"/>
        </w:rPr>
        <w:t xml:space="preserve">), L-Aħħar Osservazzjoni </w:t>
      </w:r>
      <w:r w:rsidRPr="00215EC8">
        <w:rPr>
          <w:rStyle w:val="hps"/>
          <w:rFonts w:ascii="Times New Roman" w:hAnsi="Times New Roman"/>
        </w:rPr>
        <w:t>Trasferita</w:t>
      </w:r>
      <w:r w:rsidRPr="00215EC8">
        <w:rPr>
          <w:rFonts w:ascii="Times New Roman" w:hAnsi="Times New Roman"/>
        </w:rPr>
        <w:t xml:space="preserve"> ’l Quddiem (LOCF - </w:t>
      </w:r>
      <w:r w:rsidRPr="00215EC8">
        <w:rPr>
          <w:rFonts w:ascii="Times New Roman" w:hAnsi="Times New Roman"/>
          <w:i/>
        </w:rPr>
        <w:t>Last Observation Carried Forward</w:t>
      </w:r>
      <w:r w:rsidRPr="00215EC8">
        <w:rPr>
          <w:rFonts w:ascii="Times New Roman" w:hAnsi="Times New Roman"/>
        </w:rPr>
        <w:t>) għall-analiżi kollha minbarra l-proporzjon ta’ pazjenti li żammew l-akutezza viżiva f’ġimgħa 52 li huwa PPS</w:t>
      </w:r>
    </w:p>
    <w:p w14:paraId="5B783E07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rFonts w:ascii="Times New Roman" w:hAnsi="Times New Roman"/>
        </w:rPr>
      </w:pPr>
      <w:r w:rsidRPr="00215EC8">
        <w:rPr>
          <w:rFonts w:ascii="Times New Roman" w:hAnsi="Times New Roman"/>
          <w:vertAlign w:val="superscript"/>
        </w:rPr>
        <w:t>Ċ)</w:t>
      </w:r>
      <w:r w:rsidRPr="00215EC8">
        <w:rPr>
          <w:rFonts w:ascii="Times New Roman" w:hAnsi="Times New Roman"/>
        </w:rPr>
        <w:t xml:space="preserve"> Id-differenza hija l-valur tal-grupp ta’ aflibercept nieqes il-valur tal-grupp ta’ ranibizumab. Valur pożittiv jiffavorixxi aflibercept.</w:t>
      </w:r>
    </w:p>
    <w:p w14:paraId="2EF07B4B" w14:textId="77777777" w:rsidR="00180227" w:rsidRPr="00215EC8" w:rsidRDefault="00180227" w:rsidP="008658E1">
      <w:pPr>
        <w:pStyle w:val="GlobalBayerBodyText"/>
        <w:spacing w:before="0" w:after="0"/>
        <w:ind w:left="255" w:hanging="255"/>
        <w:rPr>
          <w:rFonts w:ascii="Times New Roman" w:hAnsi="Times New Roman"/>
        </w:rPr>
      </w:pPr>
      <w:r w:rsidRPr="00215EC8">
        <w:rPr>
          <w:rFonts w:ascii="Times New Roman" w:hAnsi="Times New Roman"/>
          <w:vertAlign w:val="superscript"/>
        </w:rPr>
        <w:t>D)</w:t>
      </w:r>
      <w:r w:rsidRPr="00215EC8">
        <w:rPr>
          <w:rFonts w:ascii="Times New Roman" w:hAnsi="Times New Roman"/>
        </w:rPr>
        <w:t xml:space="preserve"> Intervall ta’ kunfidenza (CI - </w:t>
      </w:r>
      <w:r w:rsidRPr="00215EC8">
        <w:rPr>
          <w:rFonts w:ascii="Times New Roman" w:hAnsi="Times New Roman"/>
          <w:i/>
        </w:rPr>
        <w:t>confidence interval</w:t>
      </w:r>
      <w:r w:rsidRPr="00215EC8">
        <w:rPr>
          <w:rFonts w:ascii="Times New Roman" w:hAnsi="Times New Roman"/>
        </w:rPr>
        <w:t>) ikkalkulat b’approssimazzjoni normali</w:t>
      </w:r>
    </w:p>
    <w:p w14:paraId="5AB6C389" w14:textId="77777777" w:rsidR="00180227" w:rsidRPr="00215EC8" w:rsidRDefault="00180227" w:rsidP="008658E1">
      <w:pPr>
        <w:pStyle w:val="GlobalBayerBodyText"/>
        <w:spacing w:before="0" w:after="0"/>
        <w:ind w:left="255" w:hanging="255"/>
        <w:rPr>
          <w:rFonts w:ascii="Times New Roman" w:hAnsi="Times New Roman"/>
        </w:rPr>
      </w:pPr>
      <w:r w:rsidRPr="00215EC8">
        <w:rPr>
          <w:rFonts w:ascii="Times New Roman" w:hAnsi="Times New Roman"/>
          <w:vertAlign w:val="superscript"/>
        </w:rPr>
        <w:t>E)</w:t>
      </w:r>
      <w:r w:rsidRPr="00215EC8">
        <w:rPr>
          <w:rFonts w:ascii="Times New Roman" w:hAnsi="Times New Roman"/>
        </w:rPr>
        <w:t xml:space="preserve"> Wara l-bidu tat-trattament bi tliet dożi ta’ darba fix-xahar</w:t>
      </w:r>
    </w:p>
    <w:p w14:paraId="30785010" w14:textId="77777777" w:rsidR="00180227" w:rsidRPr="00215EC8" w:rsidRDefault="00180227" w:rsidP="008658E1">
      <w:pPr>
        <w:pStyle w:val="GlobalBayerBodyText"/>
        <w:widowControl w:val="0"/>
        <w:spacing w:before="0" w:after="0"/>
        <w:ind w:left="170" w:hanging="170"/>
        <w:rPr>
          <w:rFonts w:ascii="Times New Roman" w:hAnsi="Times New Roman"/>
        </w:rPr>
      </w:pPr>
      <w:r w:rsidRPr="00215EC8">
        <w:rPr>
          <w:rFonts w:ascii="Times New Roman" w:hAnsi="Times New Roman"/>
          <w:vertAlign w:val="superscript"/>
        </w:rPr>
        <w:t>F)</w:t>
      </w:r>
      <w:r w:rsidRPr="00215EC8">
        <w:rPr>
          <w:rFonts w:ascii="Times New Roman" w:hAnsi="Times New Roman"/>
        </w:rPr>
        <w:t xml:space="preserve"> Intervall ta’ kunfidenza li qiegħed sew ’l fuq minn </w:t>
      </w:r>
      <w:r w:rsidRPr="00215EC8">
        <w:rPr>
          <w:rFonts w:ascii="Times New Roman" w:hAnsi="Times New Roman"/>
        </w:rPr>
        <w:noBreakHyphen/>
        <w:t>10% jindika nuqqas ta’ inferjorità ta’ aflibercept għal ranibizumab</w:t>
      </w:r>
    </w:p>
    <w:p w14:paraId="12A441DE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lastRenderedPageBreak/>
        <w:tab/>
      </w:r>
      <w:r w:rsidRPr="00215EC8">
        <w:rPr>
          <w:iCs/>
          <w:szCs w:val="22"/>
          <w:lang w:eastAsia="ko-KR"/>
        </w:rPr>
        <w:drawing>
          <wp:anchor distT="0" distB="0" distL="114300" distR="114300" simplePos="0" relativeHeight="251662336" behindDoc="1" locked="0" layoutInCell="1" allowOverlap="1" wp14:anchorId="7057C9E7" wp14:editId="72E9A8E3">
            <wp:simplePos x="0" y="0"/>
            <wp:positionH relativeFrom="column">
              <wp:posOffset>-1270</wp:posOffset>
            </wp:positionH>
            <wp:positionV relativeFrom="paragraph">
              <wp:posOffset>161290</wp:posOffset>
            </wp:positionV>
            <wp:extent cx="5731510" cy="2627630"/>
            <wp:effectExtent l="0" t="0" r="2540" b="1270"/>
            <wp:wrapNone/>
            <wp:docPr id="25" name="그림 25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그림 25" descr="A graph of a number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7FA323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0103FB" wp14:editId="07025CE0">
                <wp:simplePos x="0" y="0"/>
                <wp:positionH relativeFrom="column">
                  <wp:posOffset>-107950</wp:posOffset>
                </wp:positionH>
                <wp:positionV relativeFrom="paragraph">
                  <wp:posOffset>176031</wp:posOffset>
                </wp:positionV>
                <wp:extent cx="5065395" cy="2476364"/>
                <wp:effectExtent l="0" t="0" r="20955" b="19685"/>
                <wp:wrapNone/>
                <wp:docPr id="42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5395" cy="2476364"/>
                          <a:chOff x="966" y="2877"/>
                          <a:chExt cx="7977" cy="4347"/>
                        </a:xfrm>
                      </wpg:grpSpPr>
                      <wps:wsp>
                        <wps:cNvPr id="44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412" y="6058"/>
                            <a:ext cx="1185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51E5CD" w14:textId="77777777" w:rsidR="00180227" w:rsidRPr="007A322F" w:rsidRDefault="00180227" w:rsidP="008658E1">
                              <w:r w:rsidRPr="007A322F">
                                <w:t>Ġimgħat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3870" y="6551"/>
                            <a:ext cx="1908" cy="6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E9CC88" w14:textId="77777777" w:rsidR="00180227" w:rsidRPr="007A322F" w:rsidRDefault="00180227" w:rsidP="008658E1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7A322F">
                                <w:rPr>
                                  <w:sz w:val="14"/>
                                  <w:szCs w:val="14"/>
                                </w:rPr>
                                <w:t>Ġimgħat</w:t>
                              </w:r>
                            </w:p>
                            <w:p w14:paraId="2F5835D4" w14:textId="77777777" w:rsidR="00180227" w:rsidRPr="007A322F" w:rsidRDefault="00180227" w:rsidP="008658E1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A322F">
                                <w:rPr>
                                  <w:sz w:val="14"/>
                                  <w:szCs w:val="14"/>
                                </w:rPr>
                                <w:t xml:space="preserve"> ta’ Aflibercept</w:t>
                              </w:r>
                              <w:r w:rsidRPr="007A322F" w:rsidDel="00374ABA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7A322F">
                                <w:rPr>
                                  <w:sz w:val="14"/>
                                  <w:szCs w:val="14"/>
                                </w:rPr>
                                <w:t>2 mg Q8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6348" y="6505"/>
                            <a:ext cx="2595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15D73C" w14:textId="77777777" w:rsidR="00180227" w:rsidRPr="007A322F" w:rsidRDefault="00180227" w:rsidP="008658E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7A322F">
                                <w:rPr>
                                  <w:sz w:val="14"/>
                                  <w:szCs w:val="14"/>
                                </w:rPr>
                                <w:t>Ġimgħat ta’ Ranibizumab 0.5 mg Q4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966" y="2877"/>
                            <a:ext cx="804" cy="3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EF151A" w14:textId="77777777" w:rsidR="00180227" w:rsidRPr="007A322F" w:rsidRDefault="00180227" w:rsidP="008658E1">
                              <w:pPr>
                                <w:jc w:val="center"/>
                              </w:pPr>
                              <w:r w:rsidRPr="007A322F">
                                <w:t>Bidla Medja fl-Akutezza Viżiva (ittri)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90103FB" id="Group 208" o:spid="_x0000_s1026" style="position:absolute;margin-left:-8.5pt;margin-top:13.85pt;width:398.85pt;height:195pt;z-index:251660288" coordorigin="966,2877" coordsize="7977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0" o:spid="_x0000_s1027" type="#_x0000_t202" style="position:absolute;left:5412;top:6058;width:1185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e8owwAAANsAAAAPAAAAZHJzL2Rvd25yZXYueG1sRI9Ba8JA&#10;FITvQv/D8gpepG4MIi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t3XvKMMAAADbAAAADwAA&#10;AAAAAAAAAAAAAAAHAgAAZHJzL2Rvd25yZXYueG1sUEsFBgAAAAADAAMAtwAAAPcCAAAAAA==&#10;" strokecolor="white">
                  <v:textbox>
                    <w:txbxContent>
                      <w:p w14:paraId="5351E5CD" w14:textId="77777777" w:rsidR="00180227" w:rsidRPr="007A322F" w:rsidRDefault="00180227" w:rsidP="008658E1">
                        <w:r w:rsidRPr="007A322F">
                          <w:t>Ġimgħat</w:t>
                        </w:r>
                      </w:p>
                    </w:txbxContent>
                  </v:textbox>
                </v:shape>
                <v:shape id="Text Box 211" o:spid="_x0000_s1028" type="#_x0000_t202" style="position:absolute;left:3870;top:6551;width:190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" strokecolor="white">
                  <v:textbox>
                    <w:txbxContent>
                      <w:p w14:paraId="07E9CC88" w14:textId="77777777" w:rsidR="00180227" w:rsidRPr="007A322F" w:rsidRDefault="00180227" w:rsidP="008658E1">
                        <w:pPr>
                          <w:spacing w:line="240" w:lineRule="auto"/>
                          <w:rPr>
                            <w:sz w:val="14"/>
                            <w:szCs w:val="14"/>
                          </w:rPr>
                        </w:pPr>
                        <w:r w:rsidRPr="007A322F">
                          <w:rPr>
                            <w:sz w:val="14"/>
                            <w:szCs w:val="14"/>
                          </w:rPr>
                          <w:t>Ġimgħat</w:t>
                        </w:r>
                      </w:p>
                      <w:p w14:paraId="2F5835D4" w14:textId="77777777" w:rsidR="00180227" w:rsidRPr="007A322F" w:rsidRDefault="00180227" w:rsidP="008658E1">
                        <w:pPr>
                          <w:spacing w:line="240" w:lineRule="auto"/>
                          <w:rPr>
                            <w:sz w:val="16"/>
                            <w:szCs w:val="16"/>
                          </w:rPr>
                        </w:pPr>
                        <w:r w:rsidRPr="007A322F">
                          <w:rPr>
                            <w:sz w:val="14"/>
                            <w:szCs w:val="14"/>
                          </w:rPr>
                          <w:t xml:space="preserve"> ta’ Aflibercept</w:t>
                        </w:r>
                        <w:r w:rsidRPr="007A322F" w:rsidDel="00374ABA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 w:rsidRPr="007A322F">
                          <w:rPr>
                            <w:sz w:val="14"/>
                            <w:szCs w:val="14"/>
                          </w:rPr>
                          <w:t>2 mg Q8</w:t>
                        </w:r>
                      </w:p>
                    </w:txbxContent>
                  </v:textbox>
                </v:shape>
                <v:shape id="Text Box 212" o:spid="_x0000_s1029" type="#_x0000_t202" style="position:absolute;left:6348;top:6505;width:259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" strokecolor="white">
                  <v:textbox>
                    <w:txbxContent>
                      <w:p w14:paraId="6615D73C" w14:textId="77777777" w:rsidR="00180227" w:rsidRPr="007A322F" w:rsidRDefault="00180227" w:rsidP="008658E1">
                        <w:pPr>
                          <w:rPr>
                            <w:sz w:val="14"/>
                            <w:szCs w:val="14"/>
                          </w:rPr>
                        </w:pPr>
                        <w:r w:rsidRPr="007A322F">
                          <w:rPr>
                            <w:sz w:val="14"/>
                            <w:szCs w:val="14"/>
                          </w:rPr>
                          <w:t>Ġimgħat ta’ Ranibizumab 0.5 mg Q4</w:t>
                        </w:r>
                      </w:p>
                    </w:txbxContent>
                  </v:textbox>
                </v:shape>
                <v:shape id="Text Box 213" o:spid="_x0000_s1030" type="#_x0000_t202" style="position:absolute;left:966;top:2877;width:804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" strokecolor="white">
                  <v:textbox style="layout-flow:vertical;mso-layout-flow-alt:bottom-to-top">
                    <w:txbxContent>
                      <w:p w14:paraId="6EEF151A" w14:textId="77777777" w:rsidR="00180227" w:rsidRPr="007A322F" w:rsidRDefault="00180227" w:rsidP="008658E1">
                        <w:pPr>
                          <w:jc w:val="center"/>
                        </w:pPr>
                        <w:r w:rsidRPr="007A322F">
                          <w:t>Bidla Medja fl-Akutezza Viżiva (ittri)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A2461D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  <w:highlight w:val="yellow"/>
        </w:rPr>
      </w:pPr>
    </w:p>
    <w:p w14:paraId="2D689C8E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  <w:highlight w:val="yellow"/>
        </w:rPr>
      </w:pPr>
    </w:p>
    <w:p w14:paraId="214ABB25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AFA3FD3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D6F6321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53AF541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1DF99A7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A1669BE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8E3823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B06D91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0C3E74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568D76E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C172E0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04E49B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66DE22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0896D00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b/>
          <w:szCs w:val="22"/>
        </w:rPr>
      </w:pPr>
    </w:p>
    <w:p w14:paraId="73275E61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Figura 1:</w:t>
      </w:r>
      <w:r w:rsidRPr="00215EC8">
        <w:rPr>
          <w:szCs w:val="22"/>
        </w:rPr>
        <w:t xml:space="preserve"> </w:t>
      </w:r>
      <w:r w:rsidRPr="00215EC8">
        <w:rPr>
          <w:b/>
          <w:bCs/>
          <w:szCs w:val="22"/>
        </w:rPr>
        <w:t>Bidla Medja fl-Akutezza Viżiva mil-Linja Bażi sa Ġimgħa 96 għad-</w:t>
      </w:r>
      <w:r w:rsidRPr="00215EC8">
        <w:rPr>
          <w:b/>
          <w:bCs/>
          <w:i/>
          <w:iCs/>
          <w:szCs w:val="22"/>
        </w:rPr>
        <w:t>Data</w:t>
      </w:r>
      <w:r w:rsidRPr="00215EC8">
        <w:rPr>
          <w:b/>
          <w:bCs/>
          <w:szCs w:val="22"/>
        </w:rPr>
        <w:t xml:space="preserve"> Kombinata mill-Istudji View 1 u View 2</w:t>
      </w:r>
    </w:p>
    <w:p w14:paraId="485CB71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27E8869C" w14:textId="77777777" w:rsidR="00180227" w:rsidRPr="00215EC8" w:rsidRDefault="00180227" w:rsidP="008658E1">
      <w:pPr>
        <w:widowControl w:val="0"/>
        <w:rPr>
          <w:szCs w:val="22"/>
        </w:rPr>
      </w:pPr>
      <w:r w:rsidRPr="00215EC8">
        <w:rPr>
          <w:szCs w:val="22"/>
        </w:rPr>
        <w:t xml:space="preserve">F’analiżi ta’ </w:t>
      </w:r>
      <w:r w:rsidRPr="00215EC8">
        <w:rPr>
          <w:i/>
          <w:iCs/>
          <w:szCs w:val="22"/>
        </w:rPr>
        <w:t>data</w:t>
      </w:r>
      <w:r w:rsidRPr="00215EC8">
        <w:rPr>
          <w:szCs w:val="22"/>
        </w:rPr>
        <w:t xml:space="preserve"> kkombinata ta’ VIEW 1 u VIEW 2, </w:t>
      </w:r>
      <w:r w:rsidRPr="00215EC8">
        <w:t xml:space="preserve">aflibercept </w:t>
      </w:r>
      <w:r w:rsidRPr="00215EC8">
        <w:rPr>
          <w:szCs w:val="22"/>
        </w:rPr>
        <w:t xml:space="preserve">wriet bibliet ta’ </w:t>
      </w:r>
      <w:r w:rsidRPr="00215EC8">
        <w:rPr>
          <w:rStyle w:val="hps"/>
          <w:szCs w:val="22"/>
        </w:rPr>
        <w:t>sinifikanza</w:t>
      </w:r>
      <w:r w:rsidRPr="00215EC8">
        <w:rPr>
          <w:szCs w:val="22"/>
        </w:rPr>
        <w:t xml:space="preserve"> klinika mil-linja bażi fil-punt finali sekondarju speċifikat minn qabel tal-effikaċja tal-Kwestjonarju dwar il-Funzjoni viżiva</w:t>
      </w:r>
      <w:r w:rsidRPr="00215EC8">
        <w:t xml:space="preserve"> tal-</w:t>
      </w:r>
      <w:r w:rsidRPr="00215EC8">
        <w:rPr>
          <w:szCs w:val="22"/>
        </w:rPr>
        <w:t>Istitut Nazzjonali tal-Għajnejn (NEI VFQ</w:t>
      </w:r>
      <w:r w:rsidRPr="00215EC8">
        <w:rPr>
          <w:szCs w:val="22"/>
        </w:rPr>
        <w:noBreakHyphen/>
        <w:t xml:space="preserve">25 - </w:t>
      </w:r>
      <w:r w:rsidRPr="00215EC8">
        <w:rPr>
          <w:i/>
          <w:szCs w:val="22"/>
        </w:rPr>
        <w:t>National Eye Institute Visual Function Questionnaire</w:t>
      </w:r>
      <w:r w:rsidRPr="00215EC8">
        <w:rPr>
          <w:szCs w:val="22"/>
        </w:rPr>
        <w:t xml:space="preserve">) mingħajr </w:t>
      </w:r>
      <w:r w:rsidRPr="00215EC8">
        <w:rPr>
          <w:rStyle w:val="hps"/>
          <w:szCs w:val="22"/>
        </w:rPr>
        <w:t>differenzi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sinifikanza</w:t>
      </w:r>
      <w:r w:rsidRPr="00215EC8">
        <w:rPr>
          <w:szCs w:val="22"/>
        </w:rPr>
        <w:t xml:space="preserve"> klinika minn ranibizumab. </w:t>
      </w:r>
      <w:r w:rsidRPr="00215EC8">
        <w:rPr>
          <w:rStyle w:val="hps"/>
          <w:szCs w:val="22"/>
        </w:rPr>
        <w:t>Id-daqs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dawn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il-bidliet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kien simili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 dak osservat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fi studji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ppubblikati, 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kkorrisponda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 żieda ta’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15-il </w:t>
      </w:r>
      <w:r w:rsidRPr="00215EC8">
        <w:rPr>
          <w:szCs w:val="22"/>
        </w:rPr>
        <w:t xml:space="preserve">ittra fl-Aħjar Akutezza Viżiva Kkoreġuta (BCVA - </w:t>
      </w:r>
      <w:r w:rsidRPr="00215EC8">
        <w:rPr>
          <w:i/>
          <w:szCs w:val="22"/>
        </w:rPr>
        <w:t>Best Corrected Visual Acuity</w:t>
      </w:r>
      <w:r w:rsidRPr="00215EC8">
        <w:rPr>
          <w:szCs w:val="22"/>
        </w:rPr>
        <w:t>).</w:t>
      </w:r>
    </w:p>
    <w:p w14:paraId="1E80CA5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DDE4F61" w14:textId="77777777" w:rsidR="00180227" w:rsidRPr="00215EC8" w:rsidRDefault="00180227" w:rsidP="008658E1">
      <w:pPr>
        <w:widowControl w:val="0"/>
      </w:pPr>
      <w:r w:rsidRPr="00215EC8">
        <w:t>Fit-tieni sena tal-istudji, l-effikaċja ġeneralment kienet miżmuma tul l-aħħar valutazzjoni f’ġimgħa 96, u 2</w:t>
      </w:r>
      <w:r w:rsidRPr="00215EC8">
        <w:noBreakHyphen/>
        <w:t>4% tal-pazjenti kellhom bżonn l-injezzjonijiet kollha fuq bażi ta’ kull xahar, u terz tal-pazjenti kellhom bżonn mill-inqas injezzjoni waħda b’intervall bejn it-trattament ta’ xahar wieħed biss.</w:t>
      </w:r>
    </w:p>
    <w:p w14:paraId="649820CA" w14:textId="77777777" w:rsidR="00180227" w:rsidRPr="00215EC8" w:rsidRDefault="00180227" w:rsidP="008658E1">
      <w:pPr>
        <w:widowControl w:val="0"/>
      </w:pPr>
    </w:p>
    <w:p w14:paraId="3B2EDC72" w14:textId="77777777" w:rsidR="00180227" w:rsidRPr="00215EC8" w:rsidRDefault="00180227" w:rsidP="008658E1">
      <w:pPr>
        <w:widowControl w:val="0"/>
        <w:rPr>
          <w:szCs w:val="22"/>
        </w:rPr>
      </w:pPr>
      <w:r w:rsidRPr="00215EC8">
        <w:rPr>
          <w:szCs w:val="22"/>
        </w:rPr>
        <w:t>Tnaqqis fl-erja medja ta’ CNV kien evidenti fil-gruppi ta’ doża kollha fiż-żewġ studji.</w:t>
      </w:r>
    </w:p>
    <w:p w14:paraId="0FCBCCF2" w14:textId="77777777" w:rsidR="00180227" w:rsidRPr="00215EC8" w:rsidRDefault="00180227" w:rsidP="008658E1">
      <w:pPr>
        <w:widowControl w:val="0"/>
        <w:rPr>
          <w:szCs w:val="22"/>
        </w:rPr>
      </w:pPr>
    </w:p>
    <w:p w14:paraId="188216FD" w14:textId="77777777" w:rsidR="00180227" w:rsidRPr="00215EC8" w:rsidRDefault="00180227" w:rsidP="008658E1">
      <w:pPr>
        <w:widowControl w:val="0"/>
        <w:rPr>
          <w:szCs w:val="22"/>
        </w:rPr>
      </w:pPr>
      <w:r w:rsidRPr="00215EC8">
        <w:rPr>
          <w:szCs w:val="22"/>
        </w:rPr>
        <w:t>Riżultati tal-effikaċja fis-sottogruppi kollha li setgħu jiġu evalwati (eż. età, sess, razza, akutezza viżiva fil-linja bażi, it-tip ta’ leżjoni, id-daqs tal-ferita) f’kull studju u fl-analiżi kkombinata kienu konsistenti mar-riżultati fil-popolazzjonijiet globali.</w:t>
      </w:r>
    </w:p>
    <w:p w14:paraId="51B8AECB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35167524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 xml:space="preserve">ALTAIR kien studju ta’ 96 ġimgħa b’ħafna ċentri, </w:t>
      </w:r>
      <w:r w:rsidRPr="00215EC8">
        <w:rPr>
          <w:rStyle w:val="hps"/>
          <w:i/>
          <w:szCs w:val="22"/>
        </w:rPr>
        <w:t>randomised</w:t>
      </w:r>
      <w:r w:rsidRPr="00215EC8">
        <w:rPr>
          <w:rStyle w:val="hps"/>
          <w:szCs w:val="22"/>
        </w:rPr>
        <w:t xml:space="preserve">, </w:t>
      </w:r>
      <w:r w:rsidRPr="00215EC8">
        <w:rPr>
          <w:rStyle w:val="hps"/>
          <w:i/>
          <w:szCs w:val="22"/>
        </w:rPr>
        <w:t>open</w:t>
      </w:r>
      <w:r w:rsidRPr="00215EC8">
        <w:rPr>
          <w:rStyle w:val="hps"/>
          <w:i/>
          <w:szCs w:val="22"/>
        </w:rPr>
        <w:noBreakHyphen/>
        <w:t>label</w:t>
      </w:r>
      <w:r w:rsidRPr="00215EC8">
        <w:rPr>
          <w:rStyle w:val="hps"/>
          <w:szCs w:val="22"/>
        </w:rPr>
        <w:t xml:space="preserve"> fuq 247 pazjent Ġappuniż b’AMD imxarrba li qatt ma rċevew trattament qabel, maħsub biex jevalwa l-effikaċja u s-sigurtà ta’ </w:t>
      </w:r>
      <w:r w:rsidRPr="00215EC8">
        <w:t xml:space="preserve">aflibercept </w:t>
      </w:r>
      <w:r w:rsidRPr="00215EC8">
        <w:rPr>
          <w:rStyle w:val="hps"/>
          <w:szCs w:val="22"/>
        </w:rPr>
        <w:t>wara żewġ intervalli ta’ aġġustament differenti (ġimagħtejn u 4 ġimgħat) ta’ kors ta’ dożaġġ ta’ ittratta u estendi.</w:t>
      </w:r>
    </w:p>
    <w:p w14:paraId="3998C649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34FBC10D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 xml:space="preserve">Il-pazjenti kollha rċevew dożi ta’ kull xahar ta’ </w:t>
      </w:r>
      <w:r w:rsidRPr="00215EC8">
        <w:t xml:space="preserve">aflibercept </w:t>
      </w:r>
      <w:r w:rsidRPr="00215EC8">
        <w:rPr>
          <w:rStyle w:val="hps"/>
          <w:szCs w:val="22"/>
        </w:rPr>
        <w:t xml:space="preserve">2 mg għal 3 xhur, segwiti minn injezzjoni waħda wara intervall ieħor ta’ xaharejn. F’ġimgħa 16, il-pazjenti kienu </w:t>
      </w:r>
      <w:r w:rsidRPr="00215EC8">
        <w:rPr>
          <w:iCs/>
          <w:szCs w:val="22"/>
        </w:rPr>
        <w:t>randomised</w:t>
      </w:r>
      <w:r w:rsidRPr="00215EC8">
        <w:rPr>
          <w:rStyle w:val="hps"/>
          <w:szCs w:val="22"/>
        </w:rPr>
        <w:t xml:space="preserve"> 1:1 f’żewġ gruppi ta’ trattament: 1) </w:t>
      </w:r>
      <w:r w:rsidRPr="00215EC8">
        <w:t xml:space="preserve">aflibercept </w:t>
      </w:r>
      <w:r w:rsidRPr="00215EC8">
        <w:rPr>
          <w:rStyle w:val="hps"/>
          <w:szCs w:val="22"/>
        </w:rPr>
        <w:t xml:space="preserve">ittratta u estendi b’aġġustamenti ta’ ġimagħtejn u 2) </w:t>
      </w:r>
      <w:r w:rsidRPr="00215EC8">
        <w:t xml:space="preserve">aflibercept </w:t>
      </w:r>
      <w:r w:rsidRPr="00215EC8">
        <w:rPr>
          <w:rStyle w:val="hps"/>
          <w:szCs w:val="22"/>
        </w:rPr>
        <w:t xml:space="preserve">ittratta u estendi b’aġġustamenti ta’ 4 ġimgħat. L-estensjoni jew it-tqassir tal-intervall </w:t>
      </w:r>
      <w:r w:rsidRPr="00215EC8">
        <w:t xml:space="preserve">bejn it-trattament </w:t>
      </w:r>
      <w:r w:rsidRPr="00215EC8">
        <w:rPr>
          <w:rStyle w:val="hps"/>
          <w:szCs w:val="22"/>
        </w:rPr>
        <w:t>kien deċiż abbażi ta’ kriterji viżivi u/jew anatomiċi definiti mill-protokoll b’intervall massimu bejn it-trattament ta’ 16-il ġimgħa għaż-żewġ gruppi.</w:t>
      </w:r>
    </w:p>
    <w:p w14:paraId="3929E418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1720346E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>Il-punt primarju tal-effikaċja kien il-bidla medja fil-BCVA mil-linja bażi sa ġimgħa 52. Il-punti finali sekondarji tal-effikaċja kienu l-proporzjon ta’ pazjenti li ma tilfux ≥15-il ittra u l-proporzjon ta’ pazjenti li kisbu mill-inqas 15-il ittri ta’ BCVA mil-linja bażi sa ġimgħa 52.</w:t>
      </w:r>
    </w:p>
    <w:p w14:paraId="49880CEB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03646C9D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 xml:space="preserve">F’ġimgħa 52, il-pazjenti fil-grupp ta’ ittratta u estendi b’aġġustamenti ta’ ġimagħtejn kisbu medja ta’ 9.0 ittri mill-linja bażi meta mqabbla ma’ 8.4 ittri għal dawk fil-grupp ta’ aġġustament ta’ 4 ġimgħat [differenza medja ta’ LS f’ittri (CI ta’ 95%): </w:t>
      </w:r>
      <w:r w:rsidRPr="00215EC8">
        <w:rPr>
          <w:rStyle w:val="hps"/>
          <w:szCs w:val="22"/>
        </w:rPr>
        <w:noBreakHyphen/>
        <w:t>0.4 (</w:t>
      </w:r>
      <w:r w:rsidRPr="00215EC8">
        <w:rPr>
          <w:rStyle w:val="hps"/>
          <w:szCs w:val="22"/>
        </w:rPr>
        <w:noBreakHyphen/>
        <w:t xml:space="preserve">3.8,3.0), ANCOVA]. Il-proporzjon ta’ pazjenti li </w:t>
      </w:r>
      <w:r w:rsidRPr="00215EC8">
        <w:rPr>
          <w:rStyle w:val="hps"/>
          <w:szCs w:val="22"/>
        </w:rPr>
        <w:lastRenderedPageBreak/>
        <w:t xml:space="preserve">ma’ tilfux ≥15-il ittri fiż-żewġ gruppi ta’ trattament kien simili (96.7% fil-grupp ta’ aġġustament ta’ ġimagħtejn u 95.9% f’dak ta’ 4 ġimgħat). Il-proporzjon ta’ pazjenti li kisbu ≥15-il ittra f’ġimgħa 52 kien ta’ 32.5% fil-grupp ta’ aġġustament ta’ ġimagħtejn u 30.9% fil-grupp ta’ aġġustament ta’ 4 ġimgħat. Il-proporzjon ta’ pazjenti li estendew l-intervall ta’ trattament tagħhom għal 12-il ġimgħa jew aktar kien ta’ 42.3% fil-grupp ta’ aġġustament ta’ ġimagħtejn u 49.6% fil-grupp ta’ aġġustament ta’ 4 ġimgħat. Barra dan, fil-grupp ta’ aġġustament ta’ 4 ġimgħat 40.7% tal-pazjenti ġew estiżi għal intervalli ta’ 16-il ġimgħa. Fl-aħħar vista sa ġimgħa 52, 56.8% u 57.8% tal-pazjenti fil-gruppi ta’ aġġustament ta’ ġimagħtejn u ta’ 4 ġimgħat, rispettivament kellhom l-injezzjoni li jmiss tagħhom skedata wara intervall ta’ 12-il ġimgħa jew aktar. </w:t>
      </w:r>
    </w:p>
    <w:p w14:paraId="3EA78353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3B65DB26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 xml:space="preserve">Fit-tieni sena tal-istudju, l-effikaċja ġeneralment kienet miżmuma sa u inkluż l-aħħar valutazzjoni f’ġimgħa 96, b’żieda medja mil-linja bażi ta’ 7.6 ittri għall-grupp ta’ aġġustament ta’ ġimagħtejn u 6.1 ittri għall-grupp ta’ aġġustament ta’ 4 ġimgħat. Il-proporzjon ta’ pazjenti li estendew l-intervall ta’ trattament tagħhom għal 12-il ġimgħa jew aktar kien ta’ 56.9% fil-grupp ta’ aġġustament ta’ ġimagħtejn u ta’ 60.2% fil-grupp ta’ aġġustament ta’ 4 ġimgħat. Fl-aħħar żjara qabel ġimgħa 96, 64.9% u 61.2% tal-pazjenti fil-gruppi ta’ aġġustament ta’ ġimagħtejn u 4 ġimgħat, rispettivament kellhom l-injezzjoni li jmiss skedata f’intervall ta’ 12-il ġimgħa jew wara. Matul it-tieni sena ta’ trattament pazjenti kemm fil-gruppi ta’ aġġustament ta’ ġimagħtejn kif ukoll ta’ 4 ġimgħat irċivew medja ta’ </w:t>
      </w:r>
      <w:r w:rsidRPr="00215EC8">
        <w:rPr>
          <w:szCs w:val="22"/>
        </w:rPr>
        <w:t>3.6 u 3.7 </w:t>
      </w:r>
      <w:r w:rsidRPr="00215EC8">
        <w:rPr>
          <w:rStyle w:val="hps"/>
          <w:szCs w:val="22"/>
        </w:rPr>
        <w:t>injezzjonijiet, rispettivament. Matul il-perjodu ta’ trattament ta’ sentejn il-pazjenti rċivew medja ta’ 10.4 injezzjonijiet.</w:t>
      </w:r>
    </w:p>
    <w:p w14:paraId="4D950C08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69FB76D4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>Il-profili ta’ sigurtà okulari u sistemiċi kienu simili għas-sigurtà osservata fl-istudji pivotali VIEW 1 u VIEW 2.</w:t>
      </w:r>
    </w:p>
    <w:p w14:paraId="6F0AA0BE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05C5914A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 xml:space="preserve">ARIES kien studju ta’ 104 ġimgħat </w:t>
      </w:r>
      <w:r w:rsidRPr="00215EC8">
        <w:rPr>
          <w:szCs w:val="22"/>
        </w:rPr>
        <w:t>b’aktar minn ċentru wieħed,</w:t>
      </w:r>
      <w:r w:rsidRPr="00215EC8">
        <w:rPr>
          <w:rStyle w:val="hps"/>
          <w:szCs w:val="22"/>
        </w:rPr>
        <w:t xml:space="preserve"> </w:t>
      </w:r>
      <w:r w:rsidRPr="00215EC8">
        <w:rPr>
          <w:i/>
          <w:szCs w:val="22"/>
        </w:rPr>
        <w:t>randomised</w:t>
      </w:r>
      <w:r w:rsidRPr="00215EC8">
        <w:rPr>
          <w:iCs/>
          <w:szCs w:val="22"/>
        </w:rPr>
        <w:t xml:space="preserve">, </w:t>
      </w:r>
      <w:r w:rsidRPr="00215EC8">
        <w:rPr>
          <w:i/>
          <w:szCs w:val="22"/>
        </w:rPr>
        <w:t>open</w:t>
      </w:r>
      <w:r w:rsidRPr="00215EC8">
        <w:rPr>
          <w:i/>
          <w:szCs w:val="22"/>
        </w:rPr>
        <w:noBreakHyphen/>
        <w:t>label</w:t>
      </w:r>
      <w:r w:rsidRPr="00215EC8">
        <w:rPr>
          <w:iCs/>
          <w:szCs w:val="22"/>
        </w:rPr>
        <w:t xml:space="preserve">, </w:t>
      </w:r>
      <w:r w:rsidRPr="00215EC8">
        <w:rPr>
          <w:rStyle w:val="hps"/>
          <w:szCs w:val="22"/>
        </w:rPr>
        <w:t>u kkontrollat b’sustanza attiva fuq 269 pazjent b’AMD imxarrab li qatt ma ħadu trattament qabel, maħsub biex jevalwa n-nuqqas ta’ inferjorità f’termini ta’ effikaċja kif ukoll is-sigurtà ta’ kors ta’ dożaġġ ta’ i</w:t>
      </w:r>
      <w:r w:rsidRPr="00215EC8">
        <w:t xml:space="preserve">ttratta u estendi </w:t>
      </w:r>
      <w:r w:rsidRPr="00215EC8">
        <w:rPr>
          <w:rStyle w:val="hps"/>
          <w:szCs w:val="22"/>
        </w:rPr>
        <w:t>mibdi wara 3 dożi konsekuttivi ta’ darba kull xahar segwiti b’estensjoni għal intervall ta’ trattament ta’ kull xahrejn kontra kors ta’ dożaġġ ta’ i</w:t>
      </w:r>
      <w:r w:rsidRPr="00215EC8">
        <w:t>ttratta u estendi</w:t>
      </w:r>
      <w:r w:rsidRPr="00215EC8">
        <w:rPr>
          <w:rStyle w:val="hps"/>
          <w:szCs w:val="22"/>
        </w:rPr>
        <w:t xml:space="preserve"> mibdi wara l-ewwel sena ta’ trattament.</w:t>
      </w:r>
    </w:p>
    <w:p w14:paraId="07636588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</w:p>
    <w:p w14:paraId="0B3AB4E0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szCs w:val="22"/>
        </w:rPr>
      </w:pPr>
      <w:r w:rsidRPr="00215EC8">
        <w:rPr>
          <w:rStyle w:val="hps"/>
          <w:szCs w:val="22"/>
        </w:rPr>
        <w:t xml:space="preserve">L-istudju </w:t>
      </w:r>
      <w:r w:rsidRPr="00215EC8">
        <w:rPr>
          <w:iCs/>
          <w:szCs w:val="22"/>
        </w:rPr>
        <w:t>ARIES</w:t>
      </w:r>
      <w:r w:rsidRPr="00215EC8">
        <w:rPr>
          <w:rStyle w:val="hps"/>
          <w:szCs w:val="22"/>
        </w:rPr>
        <w:t xml:space="preserve"> esplora wkoll il-persentaġġ ta’ pazjenti li kienu jeħtieġu trattament aktar frekwenti minn kull 8 ġimgħat abbażi tad-deċiżjoni tal-investigatur. Mill-269 pazjent 62 pazjent irċevew dożaġġ aktar frekwenti mill-inqas darba matul il-kors tal-istudju. Dawn il-pazjenti baqgħu fl-istudju u rċevew trattament skont l-aħjar ġudizzju kliniku tal-investigatur iżda mhux aktar frekwenti minn kull 4 ġimgħat u l-intervalli bejn trattament u ieħor tagħhom setgħu jerġgħu jiġu estiżi wara dan. L-intervall medju bejn trattament u ieħor wara d-deċiżjoni li tittratta b’mod aktar frekwenti kien ta’ 6.1 ġimgħat. BCVA f’ġimgħa 104 kienet aktar baxxa f’pazjenti li kienu jeħtieġu trattament aktar intensiv mill-inqas darba matul il-kors tal-istudju meta mqabbla ma’ pazjenti li ma kinux jeħtieġu dan u l-bidla medja fil-BCVA mil-linja bażi sat-tmiem tal-istudju kienet ta’ </w:t>
      </w:r>
      <w:r w:rsidRPr="00215EC8">
        <w:rPr>
          <w:iCs/>
          <w:szCs w:val="22"/>
        </w:rPr>
        <w:t>+2.3 ± 15.6 </w:t>
      </w:r>
      <w:r w:rsidRPr="00215EC8">
        <w:rPr>
          <w:rStyle w:val="hps"/>
          <w:szCs w:val="22"/>
        </w:rPr>
        <w:t>ittri. Fost il-pazjenti ttrattati aktar ta’ spiss, 85.5% żammew il-vista, jiġifieri tilfu inqas minn 15-il ittra, u 19.4% kisbu 15-il ittra jew aktar. Il-profil tas-sigurtà ta’ pazjenti ttrattati aktar ta’ spiss minn kull 8 ġimgħat kien komparabbli mad-</w:t>
      </w:r>
      <w:r w:rsidRPr="00215EC8">
        <w:rPr>
          <w:rStyle w:val="hps"/>
          <w:i/>
          <w:iCs/>
          <w:szCs w:val="22"/>
        </w:rPr>
        <w:t>data</w:t>
      </w:r>
      <w:r w:rsidRPr="00215EC8">
        <w:rPr>
          <w:rStyle w:val="hps"/>
          <w:szCs w:val="22"/>
        </w:rPr>
        <w:t xml:space="preserve"> tas-sigurtà fi VIEW 1 u VIEW 2.</w:t>
      </w:r>
    </w:p>
    <w:p w14:paraId="6639BE21" w14:textId="77777777" w:rsidR="00180227" w:rsidRPr="00215EC8" w:rsidRDefault="00180227" w:rsidP="008658E1">
      <w:pPr>
        <w:widowControl w:val="0"/>
        <w:rPr>
          <w:szCs w:val="22"/>
        </w:rPr>
      </w:pPr>
    </w:p>
    <w:p w14:paraId="503FE023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i/>
          <w:szCs w:val="22"/>
        </w:rPr>
      </w:pPr>
      <w:r w:rsidRPr="00215EC8">
        <w:rPr>
          <w:rStyle w:val="hps"/>
          <w:i/>
          <w:szCs w:val="22"/>
        </w:rPr>
        <w:t>Edima</w:t>
      </w:r>
      <w:r w:rsidRPr="00215EC8">
        <w:rPr>
          <w:i/>
          <w:szCs w:val="22"/>
        </w:rPr>
        <w:t xml:space="preserve"> m</w:t>
      </w:r>
      <w:r w:rsidRPr="00215EC8">
        <w:rPr>
          <w:rStyle w:val="hps"/>
          <w:i/>
          <w:szCs w:val="22"/>
        </w:rPr>
        <w:t>akulari</w:t>
      </w:r>
      <w:r w:rsidRPr="00215EC8">
        <w:rPr>
          <w:i/>
          <w:szCs w:val="22"/>
        </w:rPr>
        <w:t xml:space="preserve"> </w:t>
      </w:r>
      <w:r w:rsidRPr="00215EC8">
        <w:rPr>
          <w:rStyle w:val="hps"/>
          <w:i/>
          <w:szCs w:val="22"/>
        </w:rPr>
        <w:t>sekondarja għal</w:t>
      </w:r>
      <w:r w:rsidRPr="00215EC8">
        <w:rPr>
          <w:i/>
          <w:szCs w:val="22"/>
        </w:rPr>
        <w:t xml:space="preserve"> </w:t>
      </w:r>
      <w:r w:rsidRPr="00215EC8">
        <w:rPr>
          <w:rStyle w:val="hps"/>
          <w:i/>
          <w:szCs w:val="22"/>
        </w:rPr>
        <w:t>CRVO</w:t>
      </w:r>
    </w:p>
    <w:p w14:paraId="3D868AFD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rStyle w:val="hps"/>
          <w:i/>
          <w:szCs w:val="22"/>
        </w:rPr>
      </w:pPr>
    </w:p>
    <w:p w14:paraId="6D8ED171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Is-sigurtà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 l-effikaċja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ta’ </w:t>
      </w:r>
      <w:r w:rsidRPr="00215EC8">
        <w:t xml:space="preserve">aflibercept </w:t>
      </w:r>
      <w:r w:rsidRPr="00215EC8">
        <w:rPr>
          <w:rStyle w:val="hps"/>
          <w:szCs w:val="22"/>
        </w:rPr>
        <w:t>kienu evalwati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f’żewġ</w:t>
      </w:r>
      <w:r w:rsidRPr="00215EC8">
        <w:rPr>
          <w:szCs w:val="22"/>
        </w:rPr>
        <w:t xml:space="preserve"> studji randomised, b’aktar minn ċentru wieħed, </w:t>
      </w:r>
      <w:r w:rsidRPr="00215EC8">
        <w:rPr>
          <w:rStyle w:val="hps"/>
          <w:i/>
          <w:szCs w:val="22"/>
        </w:rPr>
        <w:t>double</w:t>
      </w:r>
      <w:r w:rsidRPr="00215EC8">
        <w:rPr>
          <w:rStyle w:val="hps"/>
          <w:i/>
          <w:szCs w:val="22"/>
        </w:rPr>
        <w:noBreakHyphen/>
      </w:r>
      <w:r w:rsidRPr="00215EC8">
        <w:rPr>
          <w:i/>
          <w:szCs w:val="22"/>
        </w:rPr>
        <w:t>masked</w:t>
      </w:r>
      <w:r w:rsidRPr="00215EC8">
        <w:rPr>
          <w:szCs w:val="22"/>
        </w:rPr>
        <w:t xml:space="preserve"> u </w:t>
      </w:r>
      <w:r w:rsidRPr="00215EC8">
        <w:rPr>
          <w:rStyle w:val="hps"/>
          <w:szCs w:val="22"/>
        </w:rPr>
        <w:t>kkontrollati b’kura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mingħajr mediċina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f’pazjenti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b’edima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makulari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sekondarja għal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CRVO </w:t>
      </w:r>
      <w:r w:rsidRPr="00215EC8">
        <w:rPr>
          <w:szCs w:val="22"/>
        </w:rPr>
        <w:t xml:space="preserve">(COPERNICUS u GALILEO) </w:t>
      </w:r>
      <w:r w:rsidRPr="00215EC8">
        <w:rPr>
          <w:rStyle w:val="hps"/>
          <w:szCs w:val="22"/>
        </w:rPr>
        <w:t xml:space="preserve">b’total ta’ </w:t>
      </w:r>
      <w:r w:rsidRPr="00215EC8">
        <w:rPr>
          <w:szCs w:val="22"/>
        </w:rPr>
        <w:t xml:space="preserve">358 pazjent </w:t>
      </w:r>
      <w:r w:rsidRPr="00215EC8">
        <w:rPr>
          <w:rStyle w:val="hps"/>
          <w:szCs w:val="22"/>
        </w:rPr>
        <w:t>ikkurati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</w:t>
      </w:r>
      <w:r w:rsidRPr="00215EC8">
        <w:rPr>
          <w:szCs w:val="22"/>
        </w:rPr>
        <w:t xml:space="preserve"> li setgħu jiġu </w:t>
      </w:r>
      <w:r w:rsidRPr="00215EC8">
        <w:rPr>
          <w:rStyle w:val="hps"/>
          <w:szCs w:val="22"/>
        </w:rPr>
        <w:t>evalwati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għall-effikaċja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(</w:t>
      </w:r>
      <w:r w:rsidRPr="00215EC8">
        <w:rPr>
          <w:szCs w:val="22"/>
        </w:rPr>
        <w:t>217</w:t>
      </w:r>
      <w:r w:rsidRPr="00215EC8">
        <w:rPr>
          <w:rStyle w:val="hps"/>
          <w:szCs w:val="22"/>
        </w:rPr>
        <w:t> b’</w:t>
      </w:r>
      <w:r w:rsidRPr="00215EC8">
        <w:t>aflibercept</w:t>
      </w:r>
      <w:r w:rsidRPr="00215EC8">
        <w:rPr>
          <w:szCs w:val="22"/>
        </w:rPr>
        <w:t>). L-etajiet tal-pazjenti varjaw minn 22 sa 89 sena b’medja ta’ 64 sena. Fl-istudji dwar CRVO, madwar 52% (112/217) tal-pazjenti randomised għal trattament b’</w:t>
      </w:r>
      <w:r w:rsidRPr="00215EC8">
        <w:t>aflibercept</w:t>
      </w:r>
      <w:r w:rsidRPr="00215EC8">
        <w:rPr>
          <w:szCs w:val="22"/>
        </w:rPr>
        <w:t xml:space="preserve"> kellhom età ta’ 65 sena jew aktar, u madwar 18% (38/217) kellhom età ta’ 75 sena jew aktar. </w:t>
      </w:r>
      <w:r w:rsidRPr="00215EC8">
        <w:rPr>
          <w:rStyle w:val="hps"/>
          <w:szCs w:val="22"/>
        </w:rPr>
        <w:t>Fiż-żewġ studji</w:t>
      </w:r>
      <w:r w:rsidRPr="00215EC8">
        <w:rPr>
          <w:szCs w:val="22"/>
        </w:rPr>
        <w:t xml:space="preserve">, il-pazjenti </w:t>
      </w:r>
      <w:r w:rsidRPr="00215EC8">
        <w:rPr>
          <w:rStyle w:val="hps"/>
          <w:szCs w:val="22"/>
        </w:rPr>
        <w:t>kienu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assenjati b’mod randomised fi proporzjon</w:t>
      </w:r>
      <w:r w:rsidRPr="00215EC8">
        <w:rPr>
          <w:szCs w:val="22"/>
        </w:rPr>
        <w:t xml:space="preserve"> ta’ </w:t>
      </w:r>
      <w:r w:rsidRPr="00215EC8">
        <w:rPr>
          <w:rStyle w:val="hps"/>
          <w:szCs w:val="22"/>
        </w:rPr>
        <w:t>3:2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biex jirċievu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2 mg</w:t>
      </w:r>
      <w:r w:rsidRPr="00215EC8">
        <w:rPr>
          <w:szCs w:val="22"/>
        </w:rPr>
        <w:t xml:space="preserve"> </w:t>
      </w:r>
      <w:r w:rsidRPr="00215EC8">
        <w:t xml:space="preserve">aflibercept </w:t>
      </w:r>
      <w:r w:rsidRPr="00215EC8">
        <w:rPr>
          <w:rStyle w:val="hps"/>
          <w:szCs w:val="22"/>
        </w:rPr>
        <w:t>kull 4</w:t>
      </w:r>
      <w:r w:rsidRPr="00215EC8">
        <w:rPr>
          <w:szCs w:val="22"/>
        </w:rPr>
        <w:t> </w:t>
      </w:r>
      <w:r w:rsidRPr="00215EC8">
        <w:rPr>
          <w:rStyle w:val="hps"/>
          <w:szCs w:val="22"/>
        </w:rPr>
        <w:t>ġimgħat (</w:t>
      </w:r>
      <w:r w:rsidRPr="00215EC8">
        <w:rPr>
          <w:szCs w:val="22"/>
        </w:rPr>
        <w:t xml:space="preserve">2Q4), </w:t>
      </w:r>
      <w:r w:rsidRPr="00215EC8">
        <w:rPr>
          <w:rStyle w:val="hps"/>
          <w:szCs w:val="22"/>
        </w:rPr>
        <w:t>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għall-grupp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kontroll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biex jirċievu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injezzjonijiet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mingħajr mediċina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kull 4</w:t>
      </w:r>
      <w:r w:rsidRPr="00215EC8">
        <w:rPr>
          <w:szCs w:val="22"/>
        </w:rPr>
        <w:t> </w:t>
      </w:r>
      <w:r w:rsidRPr="00215EC8">
        <w:rPr>
          <w:rStyle w:val="hps"/>
          <w:szCs w:val="22"/>
        </w:rPr>
        <w:t>ġimgħat għal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total ta’ 6</w:t>
      </w:r>
      <w:r w:rsidRPr="00215EC8">
        <w:rPr>
          <w:szCs w:val="22"/>
        </w:rPr>
        <w:t> </w:t>
      </w:r>
      <w:r w:rsidRPr="00215EC8">
        <w:rPr>
          <w:rStyle w:val="hps"/>
          <w:szCs w:val="22"/>
        </w:rPr>
        <w:t>injezzjonijiet</w:t>
      </w:r>
      <w:r w:rsidRPr="00215EC8">
        <w:rPr>
          <w:szCs w:val="22"/>
        </w:rPr>
        <w:t>.</w:t>
      </w:r>
    </w:p>
    <w:p w14:paraId="1B05CB79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485B9854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lastRenderedPageBreak/>
        <w:t>Wara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injezzjonijiet</w:t>
      </w:r>
      <w:r w:rsidRPr="00215EC8">
        <w:rPr>
          <w:szCs w:val="22"/>
        </w:rPr>
        <w:t xml:space="preserve"> ta’ </w:t>
      </w:r>
      <w:r w:rsidRPr="00215EC8">
        <w:rPr>
          <w:rStyle w:val="hps"/>
          <w:szCs w:val="22"/>
        </w:rPr>
        <w:t>kull xahar għal 6 xhur konsekuttivi</w:t>
      </w:r>
      <w:r w:rsidRPr="00215EC8">
        <w:rPr>
          <w:szCs w:val="22"/>
        </w:rPr>
        <w:t xml:space="preserve">, il-pazjenti </w:t>
      </w:r>
      <w:r w:rsidRPr="00215EC8">
        <w:rPr>
          <w:rStyle w:val="hps"/>
          <w:szCs w:val="22"/>
        </w:rPr>
        <w:t>rċevew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trattament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biss jekk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laħqu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kriterji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speċifikati minn qabel</w:t>
      </w:r>
      <w:r w:rsidRPr="00215EC8">
        <w:rPr>
          <w:szCs w:val="22"/>
        </w:rPr>
        <w:t xml:space="preserve"> għal</w:t>
      </w:r>
      <w:r w:rsidRPr="00215EC8">
        <w:rPr>
          <w:rStyle w:val="hps"/>
          <w:szCs w:val="22"/>
        </w:rPr>
        <w:t xml:space="preserve"> trattament mill-ġdid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ħlief għall</w:t>
      </w:r>
      <w:r w:rsidRPr="00215EC8">
        <w:rPr>
          <w:rStyle w:val="atn"/>
          <w:szCs w:val="22"/>
        </w:rPr>
        <w:t>-pazjenti fil-</w:t>
      </w:r>
      <w:r w:rsidRPr="00215EC8">
        <w:rPr>
          <w:szCs w:val="22"/>
        </w:rPr>
        <w:t xml:space="preserve">grupp ta’ kontroll </w:t>
      </w:r>
      <w:r w:rsidRPr="00215EC8">
        <w:rPr>
          <w:rStyle w:val="hps"/>
          <w:szCs w:val="22"/>
        </w:rPr>
        <w:t>fl-istudju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GALILEO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komplew jirċievu kura mingħajr mediċina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(kontroll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 kontroll</w:t>
      </w:r>
      <w:r w:rsidRPr="00215EC8">
        <w:rPr>
          <w:szCs w:val="22"/>
        </w:rPr>
        <w:t xml:space="preserve">) sa </w:t>
      </w:r>
      <w:r w:rsidRPr="00215EC8">
        <w:rPr>
          <w:rStyle w:val="hps"/>
          <w:szCs w:val="22"/>
        </w:rPr>
        <w:t>ġimgħa</w:t>
      </w:r>
      <w:r w:rsidRPr="00215EC8">
        <w:rPr>
          <w:szCs w:val="22"/>
        </w:rPr>
        <w:t> </w:t>
      </w:r>
      <w:r w:rsidRPr="00215EC8">
        <w:rPr>
          <w:rStyle w:val="hps"/>
          <w:szCs w:val="22"/>
        </w:rPr>
        <w:t>52</w:t>
      </w:r>
      <w:r w:rsidRPr="00215EC8">
        <w:rPr>
          <w:szCs w:val="22"/>
        </w:rPr>
        <w:t>. Minn dan il-punt ta’ żmien</w:t>
      </w:r>
      <w:r w:rsidRPr="00215EC8">
        <w:rPr>
          <w:rStyle w:val="hps"/>
          <w:szCs w:val="22"/>
        </w:rPr>
        <w:t xml:space="preserve"> il-pazjenti kollha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kienu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ttrattati jekk jintlaħqu kriterji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speċifikati minn qabel</w:t>
      </w:r>
      <w:r w:rsidRPr="00215EC8">
        <w:rPr>
          <w:szCs w:val="22"/>
        </w:rPr>
        <w:t>.</w:t>
      </w:r>
    </w:p>
    <w:p w14:paraId="7CEFB145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2708D58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Fiż-żewġ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studji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il-punt finali primarju tal-effikaċja kien il-proporzjon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pazjenti 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żiedu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mill-inqas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15-il ittra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fil</w:t>
      </w:r>
      <w:r w:rsidRPr="00215EC8">
        <w:rPr>
          <w:szCs w:val="22"/>
        </w:rPr>
        <w:t>-</w:t>
      </w:r>
      <w:r w:rsidRPr="00215EC8">
        <w:rPr>
          <w:rStyle w:val="hps"/>
          <w:szCs w:val="22"/>
        </w:rPr>
        <w:t>BCVA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f’ġimgħa 24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meta mqabbel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mal-linja bażi</w:t>
      </w:r>
      <w:r w:rsidRPr="00215EC8">
        <w:rPr>
          <w:szCs w:val="22"/>
        </w:rPr>
        <w:t xml:space="preserve">. </w:t>
      </w:r>
      <w:r w:rsidRPr="00215EC8">
        <w:rPr>
          <w:rStyle w:val="hps"/>
          <w:szCs w:val="22"/>
        </w:rPr>
        <w:t>Varjabbli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sekondarja tal-effikaċja kienet bidla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fl-akutezza viżiva</w:t>
      </w:r>
      <w:r w:rsidRPr="00215EC8">
        <w:rPr>
          <w:szCs w:val="22"/>
        </w:rPr>
        <w:t xml:space="preserve"> f’ġimgħa 24 </w:t>
      </w:r>
      <w:r w:rsidRPr="00215EC8">
        <w:rPr>
          <w:rStyle w:val="hps"/>
          <w:szCs w:val="22"/>
        </w:rPr>
        <w:t>meta mqabbel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mal-linja bażi.</w:t>
      </w:r>
    </w:p>
    <w:p w14:paraId="02EB2464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1DFC561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Id-differenza bejn</w:t>
      </w:r>
      <w:r w:rsidRPr="00215EC8">
        <w:rPr>
          <w:szCs w:val="22"/>
        </w:rPr>
        <w:t xml:space="preserve"> il-</w:t>
      </w:r>
      <w:r w:rsidRPr="00215EC8">
        <w:rPr>
          <w:rStyle w:val="hps"/>
          <w:szCs w:val="22"/>
        </w:rPr>
        <w:t>gruppi ta’ trattament kienet statistikament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sinifikanti favur</w:t>
      </w:r>
      <w:r w:rsidRPr="00215EC8">
        <w:rPr>
          <w:szCs w:val="22"/>
        </w:rPr>
        <w:t xml:space="preserve"> </w:t>
      </w:r>
      <w:r w:rsidRPr="00215EC8">
        <w:t xml:space="preserve">aflibercept </w:t>
      </w:r>
      <w:r w:rsidRPr="00215EC8">
        <w:rPr>
          <w:rStyle w:val="hps"/>
          <w:szCs w:val="22"/>
        </w:rPr>
        <w:t>fiż-żewġ studji</w:t>
      </w:r>
      <w:r w:rsidRPr="00215EC8">
        <w:rPr>
          <w:szCs w:val="22"/>
        </w:rPr>
        <w:t xml:space="preserve">. </w:t>
      </w:r>
      <w:r w:rsidRPr="00215EC8">
        <w:rPr>
          <w:rStyle w:val="hps"/>
        </w:rPr>
        <w:t>It</w:t>
      </w:r>
      <w:r w:rsidRPr="00215EC8">
        <w:t xml:space="preserve">-titjib </w:t>
      </w:r>
      <w:r w:rsidRPr="00215EC8">
        <w:rPr>
          <w:rStyle w:val="hps"/>
        </w:rPr>
        <w:t>massimu</w:t>
      </w:r>
      <w:r w:rsidRPr="00215EC8">
        <w:t xml:space="preserve"> fl-</w:t>
      </w:r>
      <w:r w:rsidRPr="00215EC8">
        <w:rPr>
          <w:rStyle w:val="hps"/>
        </w:rPr>
        <w:t>akutezza viżiva</w:t>
      </w:r>
      <w:r w:rsidRPr="00215EC8">
        <w:t xml:space="preserve"> </w:t>
      </w:r>
      <w:r w:rsidRPr="00215EC8">
        <w:rPr>
          <w:rStyle w:val="hps"/>
        </w:rPr>
        <w:t>inkiseb</w:t>
      </w:r>
      <w:r w:rsidRPr="00215EC8">
        <w:t xml:space="preserve"> </w:t>
      </w:r>
      <w:r w:rsidRPr="00215EC8">
        <w:rPr>
          <w:rStyle w:val="hps"/>
        </w:rPr>
        <w:t>f’xahar</w:t>
      </w:r>
      <w:r w:rsidRPr="00215EC8">
        <w:t xml:space="preserve"> 3 </w:t>
      </w:r>
      <w:r w:rsidRPr="00215EC8">
        <w:rPr>
          <w:rStyle w:val="hps"/>
        </w:rPr>
        <w:t>bi stabbilizzazzjoni</w:t>
      </w:r>
      <w:r w:rsidRPr="00215EC8">
        <w:t xml:space="preserve"> </w:t>
      </w:r>
      <w:r w:rsidRPr="00215EC8">
        <w:rPr>
          <w:rStyle w:val="hps"/>
        </w:rPr>
        <w:t>sussegwenti tal</w:t>
      </w:r>
      <w:r w:rsidRPr="00215EC8">
        <w:t>-</w:t>
      </w:r>
      <w:r w:rsidRPr="00215EC8">
        <w:rPr>
          <w:rStyle w:val="hps"/>
        </w:rPr>
        <w:t>akutezza viżiva</w:t>
      </w:r>
      <w:r w:rsidRPr="00215EC8">
        <w:t xml:space="preserve"> </w:t>
      </w:r>
      <w:r w:rsidRPr="00215EC8">
        <w:rPr>
          <w:rStyle w:val="hps"/>
        </w:rPr>
        <w:t>u CRT sa xahar 6</w:t>
      </w:r>
      <w:r w:rsidRPr="00215EC8">
        <w:t xml:space="preserve">. </w:t>
      </w:r>
      <w:r w:rsidRPr="00215EC8">
        <w:rPr>
          <w:rStyle w:val="hps"/>
          <w:szCs w:val="22"/>
        </w:rPr>
        <w:t>Id-differenza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statistikament sinifikanti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nżammet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sa ġimgħa</w:t>
      </w:r>
      <w:r w:rsidRPr="00215EC8">
        <w:rPr>
          <w:szCs w:val="22"/>
        </w:rPr>
        <w:t> </w:t>
      </w:r>
      <w:r w:rsidRPr="00215EC8">
        <w:rPr>
          <w:rStyle w:val="hps"/>
          <w:szCs w:val="22"/>
        </w:rPr>
        <w:t>52</w:t>
      </w:r>
      <w:r w:rsidRPr="00215EC8">
        <w:rPr>
          <w:szCs w:val="22"/>
        </w:rPr>
        <w:t>.</w:t>
      </w:r>
    </w:p>
    <w:p w14:paraId="50A3E4CB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3A8D2653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rStyle w:val="hps"/>
          <w:szCs w:val="22"/>
        </w:rPr>
      </w:pPr>
      <w:r w:rsidRPr="00215EC8">
        <w:rPr>
          <w:rStyle w:val="hps"/>
          <w:szCs w:val="22"/>
        </w:rPr>
        <w:t>Riżultati dettaljati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mill-analiżi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taż-żewġ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studji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huma murija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f’Tabella 3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 Figura 2</w:t>
      </w:r>
      <w:r w:rsidRPr="00215EC8">
        <w:rPr>
          <w:szCs w:val="22"/>
        </w:rPr>
        <w:t xml:space="preserve"> hawn </w:t>
      </w:r>
      <w:r w:rsidRPr="00215EC8">
        <w:rPr>
          <w:rStyle w:val="hps"/>
          <w:szCs w:val="22"/>
        </w:rPr>
        <w:t>taħt.</w:t>
      </w:r>
    </w:p>
    <w:p w14:paraId="54040B2D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A2DB31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  <w:sectPr w:rsidR="00180227" w:rsidRPr="00215EC8" w:rsidSect="00180227">
          <w:footerReference w:type="default" r:id="rId15"/>
          <w:footerReference w:type="first" r:id="rId16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  <w:titlePg/>
        </w:sectPr>
      </w:pPr>
    </w:p>
    <w:p w14:paraId="063B2E01" w14:textId="77777777" w:rsidR="00180227" w:rsidRPr="00215EC8" w:rsidRDefault="00180227" w:rsidP="008658E1">
      <w:pPr>
        <w:rPr>
          <w:b/>
        </w:rPr>
      </w:pPr>
      <w:r w:rsidRPr="00215EC8">
        <w:rPr>
          <w:b/>
          <w:szCs w:val="22"/>
        </w:rPr>
        <w:lastRenderedPageBreak/>
        <w:t>Tabella 3: Riżultati tal-effikaċja f’ġimgħa 24, ġimgħa 52 u ġimgħa 76/100 (Sett ta’ Analiżi Sħiħa b’LOCF</w:t>
      </w:r>
      <w:r w:rsidRPr="00215EC8">
        <w:rPr>
          <w:b/>
          <w:szCs w:val="22"/>
          <w:vertAlign w:val="superscript"/>
        </w:rPr>
        <w:t>Ċ)</w:t>
      </w:r>
      <w:r w:rsidRPr="00215EC8">
        <w:rPr>
          <w:b/>
          <w:szCs w:val="22"/>
        </w:rPr>
        <w:t>) fl-istudji COPERNICUS u GALILEO</w:t>
      </w:r>
    </w:p>
    <w:tbl>
      <w:tblPr>
        <w:tblW w:w="1616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134"/>
        <w:gridCol w:w="1276"/>
        <w:gridCol w:w="1275"/>
        <w:gridCol w:w="1418"/>
        <w:gridCol w:w="992"/>
        <w:gridCol w:w="1276"/>
        <w:gridCol w:w="1134"/>
        <w:gridCol w:w="1276"/>
        <w:gridCol w:w="1134"/>
        <w:gridCol w:w="1417"/>
        <w:gridCol w:w="1276"/>
      </w:tblGrid>
      <w:tr w:rsidR="00180227" w:rsidRPr="00215EC8" w14:paraId="0B350565" w14:textId="77777777" w:rsidTr="00495666">
        <w:trPr>
          <w:cantSplit/>
        </w:trPr>
        <w:tc>
          <w:tcPr>
            <w:tcW w:w="1276" w:type="dxa"/>
            <w:vMerge w:val="restart"/>
          </w:tcPr>
          <w:p w14:paraId="276090E4" w14:textId="77777777" w:rsidR="00180227" w:rsidRPr="00215EC8" w:rsidRDefault="00180227" w:rsidP="00495666">
            <w:pPr>
              <w:pStyle w:val="C-TableHeader"/>
              <w:rPr>
                <w:noProof/>
                <w:sz w:val="20"/>
                <w:szCs w:val="22"/>
                <w:lang w:val="mt-MT"/>
              </w:rPr>
            </w:pPr>
          </w:p>
          <w:p w14:paraId="3EA33AF8" w14:textId="77777777" w:rsidR="00180227" w:rsidRPr="00215EC8" w:rsidRDefault="00180227" w:rsidP="00495666">
            <w:pPr>
              <w:pStyle w:val="C-TableHeader"/>
              <w:rPr>
                <w:noProof/>
                <w:sz w:val="20"/>
                <w:lang w:val="mt-MT"/>
              </w:rPr>
            </w:pPr>
            <w:r w:rsidRPr="00215EC8">
              <w:rPr>
                <w:noProof/>
                <w:sz w:val="20"/>
                <w:szCs w:val="22"/>
                <w:lang w:val="mt-MT"/>
              </w:rPr>
              <w:t>Riżultati tal-Effikaċja</w:t>
            </w:r>
          </w:p>
        </w:tc>
        <w:tc>
          <w:tcPr>
            <w:tcW w:w="7371" w:type="dxa"/>
            <w:gridSpan w:val="6"/>
          </w:tcPr>
          <w:p w14:paraId="171A0228" w14:textId="77777777" w:rsidR="00180227" w:rsidRPr="00215EC8" w:rsidRDefault="00180227" w:rsidP="00495666">
            <w:pPr>
              <w:pStyle w:val="C-TableHeader"/>
              <w:jc w:val="center"/>
              <w:rPr>
                <w:noProof/>
                <w:sz w:val="20"/>
                <w:lang w:val="mt-MT"/>
              </w:rPr>
            </w:pPr>
            <w:r w:rsidRPr="00215EC8">
              <w:rPr>
                <w:noProof/>
                <w:sz w:val="20"/>
                <w:lang w:val="mt-MT"/>
              </w:rPr>
              <w:t>COPERNICUS</w:t>
            </w:r>
          </w:p>
        </w:tc>
        <w:tc>
          <w:tcPr>
            <w:tcW w:w="7513" w:type="dxa"/>
            <w:gridSpan w:val="6"/>
          </w:tcPr>
          <w:p w14:paraId="5BD165A3" w14:textId="77777777" w:rsidR="00180227" w:rsidRPr="00215EC8" w:rsidRDefault="00180227" w:rsidP="00495666">
            <w:pPr>
              <w:pStyle w:val="C-TableHeader"/>
              <w:jc w:val="center"/>
              <w:rPr>
                <w:noProof/>
                <w:sz w:val="20"/>
                <w:lang w:val="mt-MT"/>
              </w:rPr>
            </w:pPr>
            <w:r w:rsidRPr="00215EC8">
              <w:rPr>
                <w:noProof/>
                <w:sz w:val="20"/>
                <w:lang w:val="mt-MT"/>
              </w:rPr>
              <w:t>GALILEO</w:t>
            </w:r>
          </w:p>
        </w:tc>
      </w:tr>
      <w:tr w:rsidR="00180227" w:rsidRPr="00215EC8" w14:paraId="0B1C5D3F" w14:textId="77777777" w:rsidTr="00495666">
        <w:trPr>
          <w:cantSplit/>
        </w:trPr>
        <w:tc>
          <w:tcPr>
            <w:tcW w:w="1276" w:type="dxa"/>
            <w:vMerge/>
            <w:vAlign w:val="center"/>
          </w:tcPr>
          <w:p w14:paraId="0C1CABBE" w14:textId="77777777" w:rsidR="00180227" w:rsidRPr="00215EC8" w:rsidRDefault="00180227" w:rsidP="00495666">
            <w:pPr>
              <w:pStyle w:val="C-TableHeader"/>
              <w:rPr>
                <w:noProof/>
                <w:sz w:val="20"/>
                <w:lang w:val="mt-MT"/>
              </w:rPr>
            </w:pPr>
          </w:p>
        </w:tc>
        <w:tc>
          <w:tcPr>
            <w:tcW w:w="2410" w:type="dxa"/>
            <w:gridSpan w:val="2"/>
          </w:tcPr>
          <w:p w14:paraId="42F54667" w14:textId="77777777" w:rsidR="00180227" w:rsidRPr="00215EC8" w:rsidRDefault="00180227" w:rsidP="00495666">
            <w:pPr>
              <w:pStyle w:val="C-TableHeader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 24</w:t>
            </w:r>
          </w:p>
        </w:tc>
        <w:tc>
          <w:tcPr>
            <w:tcW w:w="2551" w:type="dxa"/>
            <w:gridSpan w:val="2"/>
          </w:tcPr>
          <w:p w14:paraId="569AC7F7" w14:textId="77777777" w:rsidR="00180227" w:rsidRPr="00215EC8" w:rsidRDefault="00180227" w:rsidP="00495666">
            <w:pPr>
              <w:pStyle w:val="C-TableHeader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 52</w:t>
            </w:r>
          </w:p>
        </w:tc>
        <w:tc>
          <w:tcPr>
            <w:tcW w:w="2410" w:type="dxa"/>
            <w:gridSpan w:val="2"/>
          </w:tcPr>
          <w:p w14:paraId="0AF633D0" w14:textId="77777777" w:rsidR="00180227" w:rsidRPr="00215EC8" w:rsidRDefault="00180227" w:rsidP="00495666">
            <w:pPr>
              <w:pStyle w:val="C-TableHeader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 100</w:t>
            </w:r>
          </w:p>
        </w:tc>
        <w:tc>
          <w:tcPr>
            <w:tcW w:w="2410" w:type="dxa"/>
            <w:gridSpan w:val="2"/>
          </w:tcPr>
          <w:p w14:paraId="222E6750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 24</w:t>
            </w:r>
          </w:p>
        </w:tc>
        <w:tc>
          <w:tcPr>
            <w:tcW w:w="2410" w:type="dxa"/>
            <w:gridSpan w:val="2"/>
          </w:tcPr>
          <w:p w14:paraId="693E3D1B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 52</w:t>
            </w:r>
          </w:p>
        </w:tc>
        <w:tc>
          <w:tcPr>
            <w:tcW w:w="2693" w:type="dxa"/>
            <w:gridSpan w:val="2"/>
          </w:tcPr>
          <w:p w14:paraId="13BB14DF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Ġimgħa 76</w:t>
            </w:r>
          </w:p>
        </w:tc>
      </w:tr>
      <w:tr w:rsidR="00180227" w:rsidRPr="00215EC8" w14:paraId="692BFE6B" w14:textId="77777777" w:rsidTr="00495666">
        <w:trPr>
          <w:cantSplit/>
        </w:trPr>
        <w:tc>
          <w:tcPr>
            <w:tcW w:w="1276" w:type="dxa"/>
            <w:vMerge/>
            <w:vAlign w:val="center"/>
          </w:tcPr>
          <w:p w14:paraId="5A31F022" w14:textId="77777777" w:rsidR="00180227" w:rsidRPr="00215EC8" w:rsidRDefault="00180227" w:rsidP="00495666">
            <w:pPr>
              <w:pStyle w:val="C-TableText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</w:tcPr>
          <w:p w14:paraId="48D635AC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lang w:val="mt-MT"/>
              </w:rPr>
              <w:t>Aflibercept</w:t>
            </w:r>
          </w:p>
          <w:p w14:paraId="5CD5E1D9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2 mg Q4</w:t>
            </w:r>
          </w:p>
          <w:p w14:paraId="14461DE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</w:p>
          <w:p w14:paraId="60F6A346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114)</w:t>
            </w:r>
          </w:p>
        </w:tc>
        <w:tc>
          <w:tcPr>
            <w:tcW w:w="1134" w:type="dxa"/>
          </w:tcPr>
          <w:p w14:paraId="70E2ABA3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Kontroll</w:t>
            </w:r>
          </w:p>
          <w:p w14:paraId="42DF8C0B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Cs w:val="22"/>
                <w:lang w:val="mt-MT"/>
              </w:rPr>
            </w:pPr>
          </w:p>
          <w:p w14:paraId="150C5758" w14:textId="77777777" w:rsidR="00180227" w:rsidRPr="00215EC8" w:rsidRDefault="00180227" w:rsidP="00495666">
            <w:pPr>
              <w:pStyle w:val="C-TableText"/>
              <w:keepNext/>
              <w:keepLines/>
              <w:ind w:left="-93" w:right="-18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157F7A2D" w14:textId="77777777" w:rsidR="00180227" w:rsidRPr="00215EC8" w:rsidRDefault="00180227" w:rsidP="00495666">
            <w:pPr>
              <w:pStyle w:val="C-TableText"/>
              <w:keepNext/>
              <w:keepLines/>
              <w:ind w:left="-93" w:right="-18"/>
              <w:jc w:val="center"/>
              <w:rPr>
                <w:b/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73)</w:t>
            </w:r>
          </w:p>
        </w:tc>
        <w:tc>
          <w:tcPr>
            <w:tcW w:w="1276" w:type="dxa"/>
          </w:tcPr>
          <w:p w14:paraId="567ED475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lang w:val="mt-MT"/>
              </w:rPr>
              <w:t xml:space="preserve">Aflibercept </w:t>
            </w:r>
            <w:r w:rsidRPr="00215EC8">
              <w:rPr>
                <w:noProof/>
                <w:szCs w:val="22"/>
                <w:lang w:val="mt-MT"/>
              </w:rPr>
              <w:t xml:space="preserve">2 mg </w:t>
            </w:r>
          </w:p>
          <w:p w14:paraId="5AA96A9D" w14:textId="77777777" w:rsidR="00180227" w:rsidRPr="00215EC8" w:rsidRDefault="00180227" w:rsidP="00495666">
            <w:pPr>
              <w:pStyle w:val="C-TableText"/>
              <w:keepNext/>
              <w:keepLines/>
              <w:ind w:left="-78" w:right="-3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306BE845" w14:textId="77777777" w:rsidR="00180227" w:rsidRPr="00215EC8" w:rsidRDefault="00180227" w:rsidP="00495666">
            <w:pPr>
              <w:pStyle w:val="C-TableText"/>
              <w:keepNext/>
              <w:keepLines/>
              <w:ind w:left="-78" w:right="-3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114)</w:t>
            </w:r>
          </w:p>
        </w:tc>
        <w:tc>
          <w:tcPr>
            <w:tcW w:w="1275" w:type="dxa"/>
          </w:tcPr>
          <w:p w14:paraId="36BA73B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vertAlign w:val="superscript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 </w:t>
            </w:r>
            <w:r w:rsidRPr="00215EC8">
              <w:rPr>
                <w:b/>
                <w:noProof/>
                <w:szCs w:val="22"/>
                <w:lang w:val="mt-MT"/>
              </w:rPr>
              <w:t>Kontroll</w:t>
            </w:r>
            <w:r w:rsidRPr="00215EC8">
              <w:rPr>
                <w:b/>
                <w:noProof/>
                <w:szCs w:val="22"/>
                <w:vertAlign w:val="superscript"/>
                <w:lang w:val="mt-MT"/>
              </w:rPr>
              <w:t>E)</w:t>
            </w:r>
          </w:p>
          <w:p w14:paraId="29F6D6E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</w:p>
          <w:p w14:paraId="7D9E3892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</w:p>
          <w:p w14:paraId="39ED3A24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73)</w:t>
            </w:r>
          </w:p>
        </w:tc>
        <w:tc>
          <w:tcPr>
            <w:tcW w:w="1418" w:type="dxa"/>
          </w:tcPr>
          <w:p w14:paraId="5CDC4FB8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lang w:val="mt-MT"/>
              </w:rPr>
              <w:t>Aflibercept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F)</w:t>
            </w:r>
          </w:p>
          <w:p w14:paraId="0AEB1B1E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 xml:space="preserve">2 mg </w:t>
            </w:r>
          </w:p>
          <w:p w14:paraId="787BF622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469E64F2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114)</w:t>
            </w:r>
          </w:p>
        </w:tc>
        <w:tc>
          <w:tcPr>
            <w:tcW w:w="992" w:type="dxa"/>
          </w:tcPr>
          <w:p w14:paraId="459375A6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 xml:space="preserve">Kontroll </w:t>
            </w:r>
            <w:r w:rsidRPr="00215EC8">
              <w:rPr>
                <w:b/>
                <w:noProof/>
                <w:szCs w:val="22"/>
                <w:vertAlign w:val="superscript"/>
                <w:lang w:val="mt-MT"/>
              </w:rPr>
              <w:t>E,F)</w:t>
            </w:r>
            <w:r w:rsidRPr="00215EC8">
              <w:rPr>
                <w:noProof/>
                <w:szCs w:val="22"/>
                <w:lang w:val="mt-MT"/>
              </w:rPr>
              <w:t xml:space="preserve"> </w:t>
            </w:r>
          </w:p>
          <w:p w14:paraId="4515440F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noProof/>
                <w:szCs w:val="22"/>
                <w:lang w:val="mt-MT"/>
              </w:rPr>
            </w:pPr>
          </w:p>
          <w:p w14:paraId="5BE0DCB9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(</w:t>
            </w:r>
            <w:r w:rsidRPr="00215EC8">
              <w:rPr>
                <w:b/>
                <w:noProof/>
                <w:szCs w:val="22"/>
                <w:lang w:val="mt-MT"/>
              </w:rPr>
              <w:t>N = 73)</w:t>
            </w:r>
          </w:p>
        </w:tc>
        <w:tc>
          <w:tcPr>
            <w:tcW w:w="1276" w:type="dxa"/>
          </w:tcPr>
          <w:p w14:paraId="5C8086E9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lang w:val="mt-MT"/>
              </w:rPr>
              <w:t>Aflibercept</w:t>
            </w:r>
            <w:r w:rsidRPr="00215EC8">
              <w:rPr>
                <w:noProof/>
                <w:szCs w:val="22"/>
                <w:lang w:val="mt-MT"/>
              </w:rPr>
              <w:t xml:space="preserve"> 2 mg Q4</w:t>
            </w:r>
          </w:p>
          <w:p w14:paraId="49C49374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</w:p>
          <w:p w14:paraId="155997D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103)</w:t>
            </w:r>
          </w:p>
        </w:tc>
        <w:tc>
          <w:tcPr>
            <w:tcW w:w="1134" w:type="dxa"/>
          </w:tcPr>
          <w:p w14:paraId="2921FC20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Kontroll</w:t>
            </w:r>
          </w:p>
          <w:p w14:paraId="17D2313E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Cs w:val="22"/>
                <w:lang w:val="mt-MT"/>
              </w:rPr>
            </w:pPr>
          </w:p>
          <w:p w14:paraId="75B7D44A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285800A3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68)</w:t>
            </w:r>
          </w:p>
        </w:tc>
        <w:tc>
          <w:tcPr>
            <w:tcW w:w="1276" w:type="dxa"/>
          </w:tcPr>
          <w:p w14:paraId="531D3A77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lang w:val="mt-MT"/>
              </w:rPr>
              <w:t>Aflibercept</w:t>
            </w:r>
            <w:r w:rsidRPr="00215EC8">
              <w:rPr>
                <w:noProof/>
                <w:szCs w:val="22"/>
                <w:lang w:val="mt-MT"/>
              </w:rPr>
              <w:t xml:space="preserve"> 2 mg</w:t>
            </w:r>
          </w:p>
          <w:p w14:paraId="2358CB7D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20832F3D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103)</w:t>
            </w:r>
          </w:p>
        </w:tc>
        <w:tc>
          <w:tcPr>
            <w:tcW w:w="1134" w:type="dxa"/>
            <w:vAlign w:val="center"/>
          </w:tcPr>
          <w:p w14:paraId="63B7ECCF" w14:textId="77777777" w:rsidR="00180227" w:rsidRPr="00215EC8" w:rsidRDefault="00180227" w:rsidP="00495666">
            <w:pPr>
              <w:pStyle w:val="C-TableText"/>
              <w:rPr>
                <w:b/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 xml:space="preserve">Kontroll </w:t>
            </w:r>
          </w:p>
          <w:p w14:paraId="22049D23" w14:textId="77777777" w:rsidR="00180227" w:rsidRPr="00215EC8" w:rsidRDefault="00180227" w:rsidP="00495666">
            <w:pPr>
              <w:pStyle w:val="C-TableText"/>
              <w:ind w:left="-9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260D1CAF" w14:textId="77777777" w:rsidR="00180227" w:rsidRPr="00215EC8" w:rsidRDefault="00180227" w:rsidP="00495666">
            <w:pPr>
              <w:pStyle w:val="C-TableText"/>
              <w:ind w:left="-9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60123EAA" w14:textId="77777777" w:rsidR="00180227" w:rsidRPr="00215EC8" w:rsidRDefault="00180227" w:rsidP="00495666">
            <w:pPr>
              <w:pStyle w:val="C-TableText"/>
              <w:ind w:left="-9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68)</w:t>
            </w:r>
          </w:p>
        </w:tc>
        <w:tc>
          <w:tcPr>
            <w:tcW w:w="1417" w:type="dxa"/>
          </w:tcPr>
          <w:p w14:paraId="36FAD879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lang w:val="mt-MT"/>
              </w:rPr>
              <w:t>Aflibercept</w:t>
            </w:r>
            <w:r w:rsidRPr="00215EC8">
              <w:rPr>
                <w:b w:val="0"/>
                <w:noProof/>
                <w:szCs w:val="22"/>
                <w:vertAlign w:val="superscript"/>
                <w:lang w:val="mt-MT" w:eastAsia="zh-CN"/>
              </w:rPr>
              <w:t>Ġ</w:t>
            </w:r>
            <w:r w:rsidRPr="00215EC8">
              <w:rPr>
                <w:noProof/>
                <w:szCs w:val="22"/>
                <w:vertAlign w:val="superscript"/>
                <w:lang w:val="mt-MT"/>
              </w:rPr>
              <w:t>)</w:t>
            </w:r>
          </w:p>
          <w:p w14:paraId="504F7631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noProof/>
                <w:szCs w:val="22"/>
                <w:lang w:val="mt-MT"/>
              </w:rPr>
              <w:t>2 mg</w:t>
            </w:r>
          </w:p>
          <w:p w14:paraId="137626A5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36B5508C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103)</w:t>
            </w:r>
          </w:p>
        </w:tc>
        <w:tc>
          <w:tcPr>
            <w:tcW w:w="1276" w:type="dxa"/>
          </w:tcPr>
          <w:p w14:paraId="64DFE512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b/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Kontroll</w:t>
            </w:r>
            <w:r w:rsidRPr="00215EC8">
              <w:rPr>
                <w:b/>
                <w:noProof/>
                <w:szCs w:val="22"/>
                <w:vertAlign w:val="superscript"/>
                <w:lang w:val="mt-MT" w:eastAsia="zh-CN"/>
              </w:rPr>
              <w:t>Ġ</w:t>
            </w:r>
            <w:r w:rsidRPr="00215EC8">
              <w:rPr>
                <w:b/>
                <w:noProof/>
                <w:szCs w:val="22"/>
                <w:vertAlign w:val="superscript"/>
                <w:lang w:val="mt-MT"/>
              </w:rPr>
              <w:t>)</w:t>
            </w:r>
          </w:p>
          <w:p w14:paraId="7C63D80D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Cs w:val="22"/>
                <w:lang w:val="mt-MT"/>
              </w:rPr>
            </w:pPr>
          </w:p>
          <w:p w14:paraId="1D6455DF" w14:textId="77777777" w:rsidR="00180227" w:rsidRPr="00215EC8" w:rsidRDefault="00180227" w:rsidP="00495666">
            <w:pPr>
              <w:pStyle w:val="C-TableText"/>
              <w:keepNext/>
              <w:keepLines/>
              <w:ind w:left="-93"/>
              <w:jc w:val="center"/>
              <w:rPr>
                <w:b/>
                <w:noProof/>
                <w:szCs w:val="22"/>
                <w:lang w:val="mt-MT"/>
              </w:rPr>
            </w:pPr>
          </w:p>
          <w:p w14:paraId="2D3F1C43" w14:textId="77777777" w:rsidR="00180227" w:rsidRPr="00215EC8" w:rsidRDefault="00180227" w:rsidP="00495666">
            <w:pPr>
              <w:pStyle w:val="C-TableText"/>
              <w:keepNext/>
              <w:keepLines/>
              <w:ind w:left="-93"/>
              <w:jc w:val="center"/>
              <w:rPr>
                <w:noProof/>
                <w:szCs w:val="22"/>
                <w:lang w:val="mt-MT"/>
              </w:rPr>
            </w:pPr>
            <w:r w:rsidRPr="00215EC8">
              <w:rPr>
                <w:b/>
                <w:noProof/>
                <w:szCs w:val="22"/>
                <w:lang w:val="mt-MT"/>
              </w:rPr>
              <w:t>(N = 68)</w:t>
            </w:r>
          </w:p>
        </w:tc>
      </w:tr>
      <w:tr w:rsidR="00180227" w:rsidRPr="00215EC8" w14:paraId="3A580BE7" w14:textId="77777777" w:rsidTr="00495666">
        <w:trPr>
          <w:cantSplit/>
        </w:trPr>
        <w:tc>
          <w:tcPr>
            <w:tcW w:w="1276" w:type="dxa"/>
          </w:tcPr>
          <w:p w14:paraId="57CC4508" w14:textId="77777777" w:rsidR="00180227" w:rsidRPr="00215EC8" w:rsidRDefault="00180227" w:rsidP="00495666">
            <w:pPr>
              <w:pStyle w:val="C-TableText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Proporzjon ta’ pazjenti b’żieda ta’ ≥15-il ittra mil-linja bażi</w:t>
            </w:r>
          </w:p>
        </w:tc>
        <w:tc>
          <w:tcPr>
            <w:tcW w:w="1276" w:type="dxa"/>
            <w:vAlign w:val="center"/>
          </w:tcPr>
          <w:p w14:paraId="52812EE7" w14:textId="77777777" w:rsidR="00180227" w:rsidRPr="00215EC8" w:rsidRDefault="00180227" w:rsidP="00495666">
            <w:pPr>
              <w:pStyle w:val="C-TableText"/>
              <w:keepNext/>
              <w:keepLines/>
              <w:ind w:left="-108" w:right="-123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56%</w:t>
            </w:r>
          </w:p>
        </w:tc>
        <w:tc>
          <w:tcPr>
            <w:tcW w:w="1134" w:type="dxa"/>
            <w:vAlign w:val="center"/>
          </w:tcPr>
          <w:p w14:paraId="40F13C7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12%</w:t>
            </w:r>
          </w:p>
        </w:tc>
        <w:tc>
          <w:tcPr>
            <w:tcW w:w="1276" w:type="dxa"/>
            <w:vAlign w:val="center"/>
          </w:tcPr>
          <w:p w14:paraId="01A8A3CE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55%</w:t>
            </w:r>
          </w:p>
        </w:tc>
        <w:tc>
          <w:tcPr>
            <w:tcW w:w="1275" w:type="dxa"/>
            <w:vAlign w:val="center"/>
          </w:tcPr>
          <w:p w14:paraId="3DA0C6C4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30%</w:t>
            </w:r>
          </w:p>
        </w:tc>
        <w:tc>
          <w:tcPr>
            <w:tcW w:w="1418" w:type="dxa"/>
            <w:vAlign w:val="center"/>
          </w:tcPr>
          <w:p w14:paraId="5BF61822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49.1%</w:t>
            </w:r>
          </w:p>
        </w:tc>
        <w:tc>
          <w:tcPr>
            <w:tcW w:w="992" w:type="dxa"/>
            <w:vAlign w:val="center"/>
          </w:tcPr>
          <w:p w14:paraId="0B08A7DF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23.3%</w:t>
            </w:r>
          </w:p>
        </w:tc>
        <w:tc>
          <w:tcPr>
            <w:tcW w:w="1276" w:type="dxa"/>
            <w:vAlign w:val="center"/>
          </w:tcPr>
          <w:p w14:paraId="661CCF7B" w14:textId="77777777" w:rsidR="00180227" w:rsidRPr="00215EC8" w:rsidRDefault="00180227" w:rsidP="00495666">
            <w:pPr>
              <w:pStyle w:val="C-TableText"/>
              <w:keepNext/>
              <w:keepLines/>
              <w:ind w:left="-48" w:right="-63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60%</w:t>
            </w:r>
          </w:p>
        </w:tc>
        <w:tc>
          <w:tcPr>
            <w:tcW w:w="1134" w:type="dxa"/>
            <w:vAlign w:val="center"/>
          </w:tcPr>
          <w:p w14:paraId="7A5087B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22%</w:t>
            </w:r>
          </w:p>
        </w:tc>
        <w:tc>
          <w:tcPr>
            <w:tcW w:w="1276" w:type="dxa"/>
            <w:vAlign w:val="center"/>
          </w:tcPr>
          <w:p w14:paraId="7E742045" w14:textId="77777777" w:rsidR="00180227" w:rsidRPr="00215EC8" w:rsidRDefault="00180227" w:rsidP="00495666">
            <w:pPr>
              <w:pStyle w:val="C-TableText"/>
              <w:keepNext/>
              <w:keepLines/>
              <w:ind w:left="-138" w:right="-93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60%</w:t>
            </w:r>
          </w:p>
        </w:tc>
        <w:tc>
          <w:tcPr>
            <w:tcW w:w="1134" w:type="dxa"/>
            <w:vAlign w:val="center"/>
          </w:tcPr>
          <w:p w14:paraId="4806E356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32%</w:t>
            </w:r>
          </w:p>
        </w:tc>
        <w:tc>
          <w:tcPr>
            <w:tcW w:w="1417" w:type="dxa"/>
            <w:vAlign w:val="center"/>
          </w:tcPr>
          <w:p w14:paraId="4B4C4637" w14:textId="77777777" w:rsidR="00180227" w:rsidRPr="00215EC8" w:rsidRDefault="00180227" w:rsidP="00495666">
            <w:pPr>
              <w:pStyle w:val="C-TableText"/>
              <w:keepNext/>
              <w:keepLines/>
              <w:ind w:left="-138" w:right="-93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57.3%</w:t>
            </w:r>
          </w:p>
        </w:tc>
        <w:tc>
          <w:tcPr>
            <w:tcW w:w="1276" w:type="dxa"/>
            <w:vAlign w:val="center"/>
          </w:tcPr>
          <w:p w14:paraId="482E7C0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29.4%</w:t>
            </w:r>
          </w:p>
        </w:tc>
      </w:tr>
      <w:tr w:rsidR="00180227" w:rsidRPr="00215EC8" w14:paraId="34A12628" w14:textId="77777777" w:rsidTr="00495666">
        <w:trPr>
          <w:cantSplit/>
        </w:trPr>
        <w:tc>
          <w:tcPr>
            <w:tcW w:w="1276" w:type="dxa"/>
            <w:tcBorders>
              <w:bottom w:val="nil"/>
            </w:tcBorders>
          </w:tcPr>
          <w:p w14:paraId="5ECD7914" w14:textId="77777777" w:rsidR="00180227" w:rsidRPr="00215EC8" w:rsidRDefault="00180227" w:rsidP="00495666">
            <w:pPr>
              <w:pStyle w:val="C-TableText"/>
              <w:spacing w:after="0"/>
              <w:ind w:left="30" w:hanging="30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Differenza miżuna</w:t>
            </w:r>
            <w:r w:rsidRPr="00215EC8">
              <w:rPr>
                <w:noProof/>
                <w:sz w:val="18"/>
                <w:szCs w:val="18"/>
                <w:vertAlign w:val="superscript"/>
                <w:lang w:val="mt-MT"/>
              </w:rPr>
              <w:t>A,B,E)</w:t>
            </w:r>
          </w:p>
          <w:p w14:paraId="0BAADE25" w14:textId="77777777" w:rsidR="00180227" w:rsidRPr="00215EC8" w:rsidRDefault="00180227" w:rsidP="00495666">
            <w:pPr>
              <w:pStyle w:val="C-TableText"/>
              <w:spacing w:before="0"/>
              <w:ind w:left="252" w:hanging="252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(CI ta’ 95%)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518D7CE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44.8%</w:t>
            </w:r>
          </w:p>
          <w:p w14:paraId="151BD3AE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(33.0, 56.6)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7946584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30778B5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25.9%</w:t>
            </w:r>
          </w:p>
          <w:p w14:paraId="10AE85FB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(11.8, 40.1)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256B9F0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vAlign w:val="center"/>
          </w:tcPr>
          <w:p w14:paraId="2427F82B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26.7%</w:t>
            </w:r>
          </w:p>
          <w:p w14:paraId="2C684424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(13.1, 40.3)</w:t>
            </w:r>
          </w:p>
        </w:tc>
        <w:tc>
          <w:tcPr>
            <w:tcW w:w="992" w:type="dxa"/>
            <w:vAlign w:val="center"/>
          </w:tcPr>
          <w:p w14:paraId="370AED99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949DC3A" w14:textId="77777777" w:rsidR="00180227" w:rsidRPr="00215EC8" w:rsidRDefault="00180227" w:rsidP="00495666">
            <w:pPr>
              <w:pStyle w:val="C-TableText"/>
              <w:keepNext/>
              <w:keepLines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38.3%</w:t>
            </w:r>
          </w:p>
          <w:p w14:paraId="61926826" w14:textId="77777777" w:rsidR="00180227" w:rsidRPr="00215EC8" w:rsidRDefault="00180227" w:rsidP="00495666">
            <w:pPr>
              <w:pStyle w:val="C-TableText"/>
              <w:keepNext/>
              <w:keepLines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(24.4, 52.1)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8B253CB" w14:textId="77777777" w:rsidR="00180227" w:rsidRPr="00215EC8" w:rsidRDefault="00180227" w:rsidP="00495666">
            <w:pPr>
              <w:pStyle w:val="C-TableText"/>
              <w:keepNext/>
              <w:keepLines/>
              <w:ind w:left="-108" w:right="-91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C45725A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27.9%</w:t>
            </w:r>
          </w:p>
          <w:p w14:paraId="0F40DE36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(13.0, 42.7)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699664E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05F68A04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28.0%</w:t>
            </w:r>
          </w:p>
          <w:p w14:paraId="5E198076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(13.3, 42.6)</w:t>
            </w:r>
          </w:p>
        </w:tc>
        <w:tc>
          <w:tcPr>
            <w:tcW w:w="1276" w:type="dxa"/>
            <w:vAlign w:val="center"/>
          </w:tcPr>
          <w:p w14:paraId="136213E0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</w:tr>
      <w:tr w:rsidR="00180227" w:rsidRPr="00215EC8" w14:paraId="588DEFCB" w14:textId="77777777" w:rsidTr="00495666"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5B3" w14:textId="77777777" w:rsidR="00180227" w:rsidRPr="00215EC8" w:rsidRDefault="00180227" w:rsidP="00495666">
            <w:pPr>
              <w:pStyle w:val="C-TableText"/>
              <w:spacing w:before="0"/>
              <w:ind w:left="252" w:hanging="252"/>
              <w:rPr>
                <w:noProof/>
                <w:sz w:val="18"/>
                <w:szCs w:val="18"/>
                <w:lang w:val="mt-MT"/>
              </w:rPr>
            </w:pPr>
          </w:p>
          <w:p w14:paraId="627E7D59" w14:textId="77777777" w:rsidR="00180227" w:rsidRPr="00215EC8" w:rsidRDefault="00180227" w:rsidP="00495666">
            <w:pPr>
              <w:pStyle w:val="C-TableText"/>
              <w:spacing w:before="0"/>
              <w:ind w:left="252" w:hanging="252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valur 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9773" w14:textId="77777777" w:rsidR="00180227" w:rsidRPr="00215EC8" w:rsidRDefault="00180227" w:rsidP="00495666">
            <w:pPr>
              <w:pStyle w:val="C-TableText"/>
              <w:spacing w:before="0"/>
              <w:ind w:left="-93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&lt; 0.0001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E1A1" w14:textId="77777777" w:rsidR="00180227" w:rsidRPr="00215EC8" w:rsidRDefault="00180227" w:rsidP="00495666">
            <w:pPr>
              <w:pStyle w:val="C-TableText"/>
              <w:spacing w:before="0"/>
              <w:ind w:left="-93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C8F0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= 0.0006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94A64CC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09B621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p=0.0003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9D0FE3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7A11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33" w:right="-7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&lt; 0.0001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A8BB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33" w:right="-7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DD82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= 0.0004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CC19A51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0A4A0A51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p=0.0004</w:t>
            </w:r>
          </w:p>
        </w:tc>
        <w:tc>
          <w:tcPr>
            <w:tcW w:w="1276" w:type="dxa"/>
            <w:vAlign w:val="center"/>
          </w:tcPr>
          <w:p w14:paraId="557A86B0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</w:tr>
      <w:tr w:rsidR="00180227" w:rsidRPr="00215EC8" w14:paraId="67791394" w14:textId="77777777" w:rsidTr="00495666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52120" w14:textId="77777777" w:rsidR="00180227" w:rsidRPr="00215EC8" w:rsidRDefault="00180227" w:rsidP="00495666">
            <w:pPr>
              <w:pStyle w:val="C-TableText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Bidla medja f’BCVA</w:t>
            </w:r>
            <w:r w:rsidRPr="00215EC8">
              <w:rPr>
                <w:noProof/>
                <w:sz w:val="18"/>
                <w:szCs w:val="18"/>
                <w:vertAlign w:val="superscript"/>
                <w:lang w:val="mt-MT"/>
              </w:rPr>
              <w:t>C)</w:t>
            </w:r>
            <w:r w:rsidRPr="00215EC8">
              <w:rPr>
                <w:noProof/>
                <w:sz w:val="18"/>
                <w:szCs w:val="18"/>
                <w:lang w:val="mt-MT"/>
              </w:rPr>
              <w:t xml:space="preserve"> kif imkejjel mill-punteġġ ta’ ittri minn ETDRS</w:t>
            </w:r>
            <w:r w:rsidRPr="00215EC8">
              <w:rPr>
                <w:noProof/>
                <w:sz w:val="18"/>
                <w:szCs w:val="18"/>
                <w:vertAlign w:val="superscript"/>
                <w:lang w:val="mt-MT"/>
              </w:rPr>
              <w:t>Ċ)</w:t>
            </w:r>
            <w:r w:rsidRPr="00215EC8">
              <w:rPr>
                <w:noProof/>
                <w:sz w:val="18"/>
                <w:szCs w:val="18"/>
                <w:lang w:val="mt-MT"/>
              </w:rPr>
              <w:t xml:space="preserve"> mil-linja bażi (SD)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4B56D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17.3</w:t>
            </w:r>
          </w:p>
          <w:p w14:paraId="2BF0C02F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(12.8)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99DA5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noBreakHyphen/>
              <w:t>4.0</w:t>
            </w:r>
          </w:p>
          <w:p w14:paraId="61F1A339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(18.0)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FAB36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16.2</w:t>
            </w:r>
          </w:p>
          <w:p w14:paraId="0A27E081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(17.4)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C7CF2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3.8</w:t>
            </w:r>
          </w:p>
          <w:p w14:paraId="43B21FB6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(17.1)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377741E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13.0</w:t>
            </w:r>
          </w:p>
          <w:p w14:paraId="38AE6510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(17.7)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567D934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1.5</w:t>
            </w:r>
          </w:p>
          <w:p w14:paraId="4C0450D2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(17.7)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D5337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18.0</w:t>
            </w:r>
          </w:p>
          <w:p w14:paraId="1A8E5766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(12.2)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BA58A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3.3</w:t>
            </w:r>
          </w:p>
          <w:p w14:paraId="76CA95E4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(14.1)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54835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16.9</w:t>
            </w:r>
          </w:p>
          <w:p w14:paraId="7B10072C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(14.8)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0EBC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3.8</w:t>
            </w:r>
          </w:p>
          <w:p w14:paraId="0471FD92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(18.1)</w:t>
            </w:r>
          </w:p>
        </w:tc>
        <w:tc>
          <w:tcPr>
            <w:tcW w:w="1417" w:type="dxa"/>
            <w:vAlign w:val="center"/>
          </w:tcPr>
          <w:p w14:paraId="24197127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13.7</w:t>
            </w:r>
          </w:p>
          <w:p w14:paraId="7F16B7F6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(17.8)</w:t>
            </w:r>
          </w:p>
        </w:tc>
        <w:tc>
          <w:tcPr>
            <w:tcW w:w="1276" w:type="dxa"/>
            <w:vAlign w:val="center"/>
          </w:tcPr>
          <w:p w14:paraId="259C4D8F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6.2</w:t>
            </w:r>
          </w:p>
          <w:p w14:paraId="78581DB8" w14:textId="77777777" w:rsidR="00180227" w:rsidRPr="00215EC8" w:rsidRDefault="00180227" w:rsidP="00495666">
            <w:pPr>
              <w:pStyle w:val="C-TableText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(17.7)</w:t>
            </w:r>
          </w:p>
        </w:tc>
      </w:tr>
      <w:tr w:rsidR="00180227" w:rsidRPr="00215EC8" w14:paraId="4643D9F3" w14:textId="77777777" w:rsidTr="00495666">
        <w:trPr>
          <w:cantSplit/>
        </w:trPr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AF0F8CC" w14:textId="77777777" w:rsidR="00180227" w:rsidRPr="00215EC8" w:rsidRDefault="00180227" w:rsidP="00495666">
            <w:pPr>
              <w:pStyle w:val="C-TableText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Differenza fil-medja ta’ LS</w:t>
            </w:r>
            <w:r w:rsidRPr="00215EC8">
              <w:rPr>
                <w:noProof/>
                <w:sz w:val="18"/>
                <w:szCs w:val="18"/>
                <w:vertAlign w:val="superscript"/>
                <w:lang w:val="mt-MT"/>
              </w:rPr>
              <w:t>A,Ċ,D,E)</w:t>
            </w:r>
            <w:r w:rsidRPr="00215EC8">
              <w:rPr>
                <w:noProof/>
                <w:sz w:val="18"/>
                <w:szCs w:val="18"/>
                <w:vertAlign w:val="superscript"/>
                <w:lang w:val="mt-MT"/>
              </w:rPr>
              <w:br/>
            </w:r>
            <w:r w:rsidRPr="00215EC8">
              <w:rPr>
                <w:noProof/>
                <w:sz w:val="18"/>
                <w:szCs w:val="18"/>
                <w:lang w:val="mt-MT"/>
              </w:rPr>
              <w:t>(CI ta’ 95%)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9857064" w14:textId="77777777" w:rsidR="00180227" w:rsidRPr="00215EC8" w:rsidRDefault="00180227" w:rsidP="00495666">
            <w:pPr>
              <w:pStyle w:val="C-TableText"/>
              <w:ind w:left="-153" w:right="-136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21.7</w:t>
            </w:r>
          </w:p>
          <w:p w14:paraId="0F3594B5" w14:textId="77777777" w:rsidR="00180227" w:rsidRPr="00215EC8" w:rsidRDefault="00180227" w:rsidP="00495666">
            <w:pPr>
              <w:pStyle w:val="C-TableText"/>
              <w:ind w:left="-153" w:right="-136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(17.4, 26.0)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5969848" w14:textId="77777777" w:rsidR="00180227" w:rsidRPr="00215EC8" w:rsidRDefault="00180227" w:rsidP="00495666">
            <w:pPr>
              <w:pStyle w:val="C-TableText"/>
              <w:ind w:left="-153" w:right="-136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D5CC24B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12.7</w:t>
            </w:r>
          </w:p>
          <w:p w14:paraId="7A96A3AA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(7.7, 17.7)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0011AA98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vAlign w:val="center"/>
          </w:tcPr>
          <w:p w14:paraId="40CA4A2F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11.8</w:t>
            </w:r>
          </w:p>
          <w:p w14:paraId="2B8CB30F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(6.7, 17.0)</w:t>
            </w:r>
          </w:p>
        </w:tc>
        <w:tc>
          <w:tcPr>
            <w:tcW w:w="992" w:type="dxa"/>
            <w:vAlign w:val="center"/>
          </w:tcPr>
          <w:p w14:paraId="4FBE2096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BF50809" w14:textId="77777777" w:rsidR="00180227" w:rsidRPr="00215EC8" w:rsidRDefault="00180227" w:rsidP="00495666">
            <w:pPr>
              <w:pStyle w:val="C-TableText"/>
              <w:keepNext/>
              <w:keepLines/>
              <w:ind w:left="-91" w:right="-79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14.7</w:t>
            </w:r>
          </w:p>
          <w:p w14:paraId="1242308B" w14:textId="77777777" w:rsidR="00180227" w:rsidRPr="00215EC8" w:rsidRDefault="00180227" w:rsidP="00495666">
            <w:pPr>
              <w:pStyle w:val="C-TableText"/>
              <w:keepNext/>
              <w:keepLines/>
              <w:ind w:left="-91" w:right="-79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(10.8, 18.7)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04CEDDC" w14:textId="77777777" w:rsidR="00180227" w:rsidRPr="00215EC8" w:rsidRDefault="00180227" w:rsidP="00495666">
            <w:pPr>
              <w:pStyle w:val="C-TableText"/>
              <w:keepNext/>
              <w:keepLines/>
              <w:ind w:left="-91" w:right="-79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24DCE96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13.2</w:t>
            </w:r>
          </w:p>
          <w:p w14:paraId="2DFB3D24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(8.2, 18.2)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A65503E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3BC41CE9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7.6</w:t>
            </w:r>
          </w:p>
          <w:p w14:paraId="6D95EDEF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(2.1, 13.1)</w:t>
            </w:r>
          </w:p>
        </w:tc>
        <w:tc>
          <w:tcPr>
            <w:tcW w:w="1276" w:type="dxa"/>
            <w:vAlign w:val="center"/>
          </w:tcPr>
          <w:p w14:paraId="2BD5DB1E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</w:tr>
      <w:tr w:rsidR="00180227" w:rsidRPr="00215EC8" w14:paraId="6F187DFC" w14:textId="77777777" w:rsidTr="00495666"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721" w14:textId="77777777" w:rsidR="00180227" w:rsidRPr="00215EC8" w:rsidRDefault="00180227" w:rsidP="00495666">
            <w:pPr>
              <w:pStyle w:val="C-TableText"/>
              <w:spacing w:before="0"/>
              <w:rPr>
                <w:noProof/>
                <w:sz w:val="18"/>
                <w:szCs w:val="18"/>
                <w:lang w:val="mt-MT"/>
              </w:rPr>
            </w:pPr>
          </w:p>
          <w:p w14:paraId="77A2ED62" w14:textId="77777777" w:rsidR="00180227" w:rsidRPr="00215EC8" w:rsidRDefault="00180227" w:rsidP="00495666">
            <w:pPr>
              <w:pStyle w:val="C-TableText"/>
              <w:spacing w:before="0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valur 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C4FC" w14:textId="77777777" w:rsidR="00180227" w:rsidRPr="00215EC8" w:rsidRDefault="00180227" w:rsidP="00495666">
            <w:pPr>
              <w:pStyle w:val="C-TableText"/>
              <w:spacing w:before="0"/>
              <w:ind w:left="-153" w:right="-136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&lt; 0.0001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BF1B" w14:textId="77777777" w:rsidR="00180227" w:rsidRPr="00215EC8" w:rsidRDefault="00180227" w:rsidP="00495666">
            <w:pPr>
              <w:pStyle w:val="C-TableText"/>
              <w:spacing w:before="0"/>
              <w:ind w:left="-153" w:right="-136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3431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&lt; 0.0001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051D48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41390F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&lt; 0.0001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36CF7C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BC7C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91" w:right="-79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&lt; 0.0001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C53A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91" w:right="-79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164B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 &lt; 0.0001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D5FF503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5477605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  <w:r w:rsidRPr="00215EC8">
              <w:rPr>
                <w:noProof/>
                <w:sz w:val="18"/>
                <w:szCs w:val="18"/>
                <w:lang w:val="mt-MT"/>
              </w:rPr>
              <w:t>p=0.0070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1875017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noProof/>
                <w:sz w:val="18"/>
                <w:szCs w:val="18"/>
                <w:lang w:val="mt-MT"/>
              </w:rPr>
            </w:pPr>
          </w:p>
        </w:tc>
      </w:tr>
    </w:tbl>
    <w:p w14:paraId="19A621AA" w14:textId="77777777" w:rsidR="00180227" w:rsidRPr="00215EC8" w:rsidRDefault="00180227" w:rsidP="008658E1">
      <w:pPr>
        <w:pStyle w:val="BayerBodyTextFull"/>
        <w:tabs>
          <w:tab w:val="left" w:pos="284"/>
        </w:tabs>
        <w:spacing w:before="0" w:after="0"/>
        <w:rPr>
          <w:b/>
          <w:iCs/>
          <w:sz w:val="22"/>
          <w:szCs w:val="22"/>
        </w:rPr>
      </w:pPr>
      <w:r w:rsidRPr="00215EC8">
        <w:rPr>
          <w:sz w:val="20"/>
          <w:vertAlign w:val="superscript"/>
        </w:rPr>
        <w:t>A)</w:t>
      </w:r>
      <w:r w:rsidRPr="00215EC8">
        <w:rPr>
          <w:sz w:val="20"/>
        </w:rPr>
        <w:t xml:space="preserve"> Id-differenza hi aflibercept 2 mg Q4 ġimgħat mingħajr il-kontroll</w:t>
      </w:r>
    </w:p>
    <w:p w14:paraId="156626A4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284" w:hanging="284"/>
        <w:rPr>
          <w:rFonts w:ascii="Times New Roman" w:hAnsi="Times New Roman"/>
        </w:rPr>
      </w:pPr>
      <w:r w:rsidRPr="00215EC8">
        <w:rPr>
          <w:rStyle w:val="hps"/>
          <w:rFonts w:ascii="Times New Roman" w:hAnsi="Times New Roman"/>
          <w:vertAlign w:val="superscript"/>
        </w:rPr>
        <w:t>B)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Differenza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u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intervall ta’ kunfidenza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(</w:t>
      </w:r>
      <w:r w:rsidRPr="00215EC8">
        <w:rPr>
          <w:rFonts w:ascii="Times New Roman" w:hAnsi="Times New Roman"/>
        </w:rPr>
        <w:t xml:space="preserve">CI - </w:t>
      </w:r>
      <w:r w:rsidRPr="00215EC8">
        <w:rPr>
          <w:rFonts w:ascii="Times New Roman" w:hAnsi="Times New Roman"/>
          <w:i/>
        </w:rPr>
        <w:t>confidence interval</w:t>
      </w:r>
      <w:r w:rsidRPr="00215EC8">
        <w:rPr>
          <w:rFonts w:ascii="Times New Roman" w:hAnsi="Times New Roman"/>
        </w:rPr>
        <w:t xml:space="preserve">) </w:t>
      </w:r>
      <w:r w:rsidRPr="00215EC8">
        <w:rPr>
          <w:rStyle w:val="hps"/>
          <w:rFonts w:ascii="Times New Roman" w:hAnsi="Times New Roman"/>
        </w:rPr>
        <w:t>huma kkalkulati permezz tat-test Cochran</w:t>
      </w:r>
      <w:r w:rsidRPr="00215EC8">
        <w:rPr>
          <w:rStyle w:val="atn"/>
          <w:rFonts w:ascii="Times New Roman" w:hAnsi="Times New Roman"/>
        </w:rPr>
        <w:noBreakHyphen/>
        <w:t>Mantel</w:t>
      </w:r>
      <w:r w:rsidRPr="00215EC8">
        <w:rPr>
          <w:rStyle w:val="atn"/>
          <w:rFonts w:ascii="Times New Roman" w:hAnsi="Times New Roman"/>
        </w:rPr>
        <w:noBreakHyphen/>
      </w:r>
      <w:r w:rsidRPr="00215EC8">
        <w:rPr>
          <w:rFonts w:ascii="Times New Roman" w:hAnsi="Times New Roman"/>
        </w:rPr>
        <w:t xml:space="preserve">Haenszel </w:t>
      </w:r>
      <w:r w:rsidRPr="00215EC8">
        <w:rPr>
          <w:rStyle w:val="hps"/>
          <w:rFonts w:ascii="Times New Roman" w:hAnsi="Times New Roman"/>
        </w:rPr>
        <w:t>(</w:t>
      </w:r>
      <w:r w:rsidRPr="00215EC8">
        <w:rPr>
          <w:rFonts w:ascii="Times New Roman" w:hAnsi="Times New Roman"/>
        </w:rPr>
        <w:t xml:space="preserve">CMH) </w:t>
      </w:r>
      <w:r w:rsidRPr="00215EC8">
        <w:rPr>
          <w:rStyle w:val="hps"/>
          <w:rFonts w:ascii="Times New Roman" w:hAnsi="Times New Roman"/>
        </w:rPr>
        <w:t>aġġustat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għar-reġjun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(l-Amerika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kontra</w:t>
      </w:r>
      <w:r w:rsidRPr="00215EC8">
        <w:rPr>
          <w:rFonts w:ascii="Times New Roman" w:hAnsi="Times New Roman"/>
        </w:rPr>
        <w:t xml:space="preserve"> l-</w:t>
      </w:r>
      <w:r w:rsidRPr="00215EC8">
        <w:rPr>
          <w:rStyle w:val="hps"/>
          <w:rFonts w:ascii="Times New Roman" w:hAnsi="Times New Roman"/>
        </w:rPr>
        <w:t>bqija tad-</w:t>
      </w:r>
      <w:r w:rsidRPr="00215EC8">
        <w:rPr>
          <w:rFonts w:ascii="Times New Roman" w:hAnsi="Times New Roman"/>
        </w:rPr>
        <w:t xml:space="preserve">dinja għal </w:t>
      </w:r>
      <w:r w:rsidRPr="00215EC8">
        <w:rPr>
          <w:rStyle w:val="hps"/>
          <w:rFonts w:ascii="Times New Roman" w:hAnsi="Times New Roman"/>
        </w:rPr>
        <w:t>COPERNICUS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u l-Ewropa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kontra</w:t>
      </w:r>
      <w:r w:rsidRPr="00215EC8">
        <w:rPr>
          <w:rFonts w:ascii="Times New Roman" w:hAnsi="Times New Roman"/>
        </w:rPr>
        <w:t xml:space="preserve"> l-</w:t>
      </w:r>
      <w:r w:rsidRPr="00215EC8">
        <w:rPr>
          <w:rStyle w:val="hps"/>
          <w:rFonts w:ascii="Times New Roman" w:hAnsi="Times New Roman"/>
        </w:rPr>
        <w:t>Asja/Paċifiku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għal GALILEO</w:t>
      </w:r>
      <w:r w:rsidRPr="00215EC8">
        <w:rPr>
          <w:rFonts w:ascii="Times New Roman" w:hAnsi="Times New Roman"/>
        </w:rPr>
        <w:t xml:space="preserve">) </w:t>
      </w:r>
      <w:r w:rsidRPr="00215EC8">
        <w:rPr>
          <w:rStyle w:val="hps"/>
          <w:rFonts w:ascii="Times New Roman" w:hAnsi="Times New Roman"/>
        </w:rPr>
        <w:t>u</w:t>
      </w:r>
      <w:r w:rsidRPr="00215EC8">
        <w:rPr>
          <w:rFonts w:ascii="Times New Roman" w:hAnsi="Times New Roman"/>
        </w:rPr>
        <w:t xml:space="preserve"> għall-kategorija ta’ </w:t>
      </w:r>
      <w:r w:rsidRPr="00215EC8">
        <w:rPr>
          <w:rStyle w:val="hps"/>
          <w:rFonts w:ascii="Times New Roman" w:hAnsi="Times New Roman"/>
        </w:rPr>
        <w:t>BCVA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fil-linja bażi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(</w:t>
      </w:r>
      <w:r w:rsidRPr="00215EC8">
        <w:rPr>
          <w:rFonts w:ascii="Times New Roman" w:hAnsi="Times New Roman"/>
        </w:rPr>
        <w:t>&gt; </w:t>
      </w:r>
      <w:r w:rsidRPr="00215EC8">
        <w:rPr>
          <w:rStyle w:val="hps"/>
          <w:rFonts w:ascii="Times New Roman" w:hAnsi="Times New Roman"/>
        </w:rPr>
        <w:t>20/200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u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≤</w:t>
      </w:r>
      <w:r w:rsidRPr="00215EC8">
        <w:rPr>
          <w:rFonts w:ascii="Times New Roman" w:hAnsi="Times New Roman"/>
        </w:rPr>
        <w:t> </w:t>
      </w:r>
      <w:r w:rsidRPr="00215EC8">
        <w:rPr>
          <w:rStyle w:val="hps"/>
          <w:rFonts w:ascii="Times New Roman" w:hAnsi="Times New Roman"/>
        </w:rPr>
        <w:t>20/200</w:t>
      </w:r>
      <w:r w:rsidRPr="00215EC8">
        <w:rPr>
          <w:rFonts w:ascii="Times New Roman" w:hAnsi="Times New Roman"/>
        </w:rPr>
        <w:t>)</w:t>
      </w:r>
    </w:p>
    <w:p w14:paraId="0AE517AE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170" w:hanging="170"/>
        <w:rPr>
          <w:rFonts w:ascii="Times New Roman" w:hAnsi="Times New Roman"/>
        </w:rPr>
      </w:pPr>
      <w:r w:rsidRPr="00215EC8">
        <w:rPr>
          <w:rStyle w:val="hps"/>
          <w:rFonts w:ascii="Times New Roman" w:hAnsi="Times New Roman"/>
          <w:vertAlign w:val="superscript"/>
        </w:rPr>
        <w:t>C)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 xml:space="preserve">BCVA - </w:t>
      </w:r>
      <w:r w:rsidRPr="00215EC8">
        <w:rPr>
          <w:rFonts w:ascii="Times New Roman" w:hAnsi="Times New Roman"/>
          <w:i/>
        </w:rPr>
        <w:t>Best Corrected Visual Acuity</w:t>
      </w:r>
      <w:r w:rsidRPr="00215EC8">
        <w:rPr>
          <w:rFonts w:ascii="Times New Roman" w:hAnsi="Times New Roman"/>
        </w:rPr>
        <w:t>: L-Aħjar A</w:t>
      </w:r>
      <w:r w:rsidRPr="00215EC8">
        <w:rPr>
          <w:rStyle w:val="hps"/>
          <w:rFonts w:ascii="Times New Roman" w:hAnsi="Times New Roman"/>
        </w:rPr>
        <w:t>kutezza</w:t>
      </w:r>
      <w:r w:rsidRPr="00215EC8">
        <w:rPr>
          <w:rFonts w:ascii="Times New Roman" w:hAnsi="Times New Roman"/>
        </w:rPr>
        <w:t xml:space="preserve"> Viżiva Kkoreġuta </w:t>
      </w:r>
      <w:r w:rsidRPr="00215EC8">
        <w:rPr>
          <w:rFonts w:ascii="Times New Roman" w:hAnsi="Times New Roman"/>
        </w:rPr>
        <w:br/>
      </w:r>
      <w:r w:rsidRPr="00215EC8">
        <w:rPr>
          <w:rStyle w:val="hps"/>
          <w:rFonts w:ascii="Times New Roman" w:hAnsi="Times New Roman"/>
        </w:rPr>
        <w:t xml:space="preserve">ETDRS - </w:t>
      </w:r>
      <w:r w:rsidRPr="00215EC8">
        <w:rPr>
          <w:rFonts w:ascii="Times New Roman" w:hAnsi="Times New Roman"/>
          <w:i/>
        </w:rPr>
        <w:t>Early Treatment Diabetic Retinopathy Study</w:t>
      </w:r>
      <w:r w:rsidRPr="00215EC8">
        <w:rPr>
          <w:rFonts w:ascii="Times New Roman" w:hAnsi="Times New Roman"/>
        </w:rPr>
        <w:t xml:space="preserve">: Studju dwar Trattament Bikri ta’ Retinopatija Dijabetika </w:t>
      </w:r>
      <w:r w:rsidRPr="00215EC8">
        <w:rPr>
          <w:rFonts w:ascii="Times New Roman" w:hAnsi="Times New Roman"/>
        </w:rPr>
        <w:br/>
      </w:r>
      <w:r w:rsidRPr="00215EC8">
        <w:rPr>
          <w:rStyle w:val="hps"/>
          <w:rFonts w:ascii="Times New Roman" w:hAnsi="Times New Roman"/>
        </w:rPr>
        <w:lastRenderedPageBreak/>
        <w:t xml:space="preserve">LOCF - </w:t>
      </w:r>
      <w:r w:rsidRPr="00215EC8">
        <w:rPr>
          <w:rFonts w:ascii="Times New Roman" w:hAnsi="Times New Roman"/>
          <w:i/>
        </w:rPr>
        <w:t>Last Observation Carried Forward</w:t>
      </w:r>
      <w:r w:rsidRPr="00215EC8">
        <w:rPr>
          <w:rFonts w:ascii="Times New Roman" w:hAnsi="Times New Roman"/>
        </w:rPr>
        <w:t xml:space="preserve">: </w:t>
      </w:r>
      <w:r w:rsidRPr="00215EC8">
        <w:rPr>
          <w:rStyle w:val="hps"/>
          <w:rFonts w:ascii="Times New Roman" w:hAnsi="Times New Roman"/>
        </w:rPr>
        <w:t>L-Aħħar Osservazzjoni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Trasferita ’l quddiem</w:t>
      </w:r>
      <w:r w:rsidRPr="00215EC8">
        <w:rPr>
          <w:rFonts w:ascii="Times New Roman" w:hAnsi="Times New Roman"/>
        </w:rPr>
        <w:br/>
      </w:r>
      <w:r w:rsidRPr="00215EC8">
        <w:rPr>
          <w:rStyle w:val="hps"/>
          <w:rFonts w:ascii="Times New Roman" w:hAnsi="Times New Roman"/>
        </w:rPr>
        <w:t xml:space="preserve">SD - </w:t>
      </w:r>
      <w:r w:rsidRPr="00215EC8">
        <w:rPr>
          <w:rFonts w:ascii="Times New Roman" w:hAnsi="Times New Roman"/>
          <w:i/>
        </w:rPr>
        <w:t>Standard deviation</w:t>
      </w:r>
      <w:r w:rsidRPr="00215EC8">
        <w:rPr>
          <w:rFonts w:ascii="Times New Roman" w:hAnsi="Times New Roman"/>
        </w:rPr>
        <w:t xml:space="preserve">: </w:t>
      </w:r>
      <w:r w:rsidRPr="00215EC8">
        <w:rPr>
          <w:rStyle w:val="hps"/>
          <w:rFonts w:ascii="Times New Roman" w:hAnsi="Times New Roman"/>
        </w:rPr>
        <w:t>Devjazzjoni standard</w:t>
      </w:r>
      <w:r w:rsidRPr="00215EC8">
        <w:rPr>
          <w:rFonts w:ascii="Times New Roman" w:hAnsi="Times New Roman"/>
        </w:rPr>
        <w:br/>
      </w:r>
      <w:r w:rsidRPr="00215EC8">
        <w:rPr>
          <w:rStyle w:val="hps"/>
          <w:rFonts w:ascii="Times New Roman" w:hAnsi="Times New Roman"/>
        </w:rPr>
        <w:t>LS</w:t>
      </w:r>
      <w:r w:rsidRPr="00215EC8">
        <w:rPr>
          <w:rFonts w:ascii="Times New Roman" w:hAnsi="Times New Roman"/>
        </w:rPr>
        <w:t xml:space="preserve">: Medja ta’ </w:t>
      </w:r>
      <w:r w:rsidRPr="00215EC8">
        <w:rPr>
          <w:rFonts w:ascii="Times New Roman" w:hAnsi="Times New Roman"/>
          <w:i/>
        </w:rPr>
        <w:t>least squares</w:t>
      </w:r>
      <w:r w:rsidRPr="00215EC8">
        <w:rPr>
          <w:rStyle w:val="hps"/>
          <w:rFonts w:ascii="Times New Roman" w:hAnsi="Times New Roman"/>
        </w:rPr>
        <w:t xml:space="preserve"> derivata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minn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ANCOVA</w:t>
      </w:r>
    </w:p>
    <w:p w14:paraId="11CA273C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284" w:hanging="284"/>
        <w:rPr>
          <w:rFonts w:ascii="Times New Roman" w:hAnsi="Times New Roman"/>
        </w:rPr>
      </w:pPr>
      <w:r w:rsidRPr="00215EC8">
        <w:rPr>
          <w:rStyle w:val="hps"/>
          <w:rFonts w:ascii="Times New Roman" w:hAnsi="Times New Roman"/>
          <w:vertAlign w:val="superscript"/>
        </w:rPr>
        <w:t>D)</w:t>
      </w:r>
      <w:r w:rsidRPr="00215EC8">
        <w:rPr>
          <w:rFonts w:ascii="Times New Roman" w:hAnsi="Times New Roman"/>
        </w:rPr>
        <w:t xml:space="preserve"> Differenza medja ta’ </w:t>
      </w:r>
      <w:r w:rsidRPr="00215EC8">
        <w:rPr>
          <w:rStyle w:val="hps"/>
          <w:rFonts w:ascii="Times New Roman" w:hAnsi="Times New Roman"/>
        </w:rPr>
        <w:t>LS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u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intervall ta’ kunfidenza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bbażati fuq mudell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ANCOVA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bi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grupp</w:t>
      </w:r>
      <w:r w:rsidRPr="00215EC8">
        <w:rPr>
          <w:rFonts w:ascii="Times New Roman" w:hAnsi="Times New Roman"/>
        </w:rPr>
        <w:t xml:space="preserve"> ta’ trattament ta’ </w:t>
      </w:r>
      <w:r w:rsidRPr="00215EC8">
        <w:rPr>
          <w:rStyle w:val="hps"/>
          <w:rFonts w:ascii="Times New Roman" w:hAnsi="Times New Roman"/>
        </w:rPr>
        <w:t>fatturi</w:t>
      </w:r>
      <w:r w:rsidRPr="00215EC8">
        <w:rPr>
          <w:rFonts w:ascii="Times New Roman" w:hAnsi="Times New Roman"/>
        </w:rPr>
        <w:t xml:space="preserve">, reġjun </w:t>
      </w:r>
      <w:r w:rsidRPr="00215EC8">
        <w:rPr>
          <w:rStyle w:val="hps"/>
          <w:rFonts w:ascii="Times New Roman" w:hAnsi="Times New Roman"/>
        </w:rPr>
        <w:t>(l-Amerika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kontra l-bqija tad-</w:t>
      </w:r>
      <w:r w:rsidRPr="00215EC8">
        <w:rPr>
          <w:rFonts w:ascii="Times New Roman" w:hAnsi="Times New Roman"/>
        </w:rPr>
        <w:t xml:space="preserve">dinja għal </w:t>
      </w:r>
      <w:r w:rsidRPr="00215EC8">
        <w:rPr>
          <w:rStyle w:val="hps"/>
          <w:rFonts w:ascii="Times New Roman" w:hAnsi="Times New Roman"/>
        </w:rPr>
        <w:t>COPERNICUS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u l-Ewropa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kontra</w:t>
      </w:r>
      <w:r w:rsidRPr="00215EC8">
        <w:rPr>
          <w:rFonts w:ascii="Times New Roman" w:hAnsi="Times New Roman"/>
        </w:rPr>
        <w:t xml:space="preserve"> l-</w:t>
      </w:r>
      <w:r w:rsidRPr="00215EC8">
        <w:rPr>
          <w:rStyle w:val="hps"/>
          <w:rFonts w:ascii="Times New Roman" w:hAnsi="Times New Roman"/>
        </w:rPr>
        <w:t>Asja/Paċifiku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għal GALILEO</w:t>
      </w:r>
      <w:r w:rsidRPr="00215EC8">
        <w:rPr>
          <w:rFonts w:ascii="Times New Roman" w:hAnsi="Times New Roman"/>
        </w:rPr>
        <w:t xml:space="preserve">) </w:t>
      </w:r>
      <w:r w:rsidRPr="00215EC8">
        <w:rPr>
          <w:rStyle w:val="hps"/>
          <w:rFonts w:ascii="Times New Roman" w:hAnsi="Times New Roman"/>
        </w:rPr>
        <w:t>u</w:t>
      </w:r>
      <w:r w:rsidRPr="00215EC8">
        <w:rPr>
          <w:rFonts w:ascii="Times New Roman" w:hAnsi="Times New Roman"/>
        </w:rPr>
        <w:t xml:space="preserve"> għall-kategorija ta’ </w:t>
      </w:r>
      <w:r w:rsidRPr="00215EC8">
        <w:rPr>
          <w:rStyle w:val="hps"/>
          <w:rFonts w:ascii="Times New Roman" w:hAnsi="Times New Roman"/>
        </w:rPr>
        <w:t>BCVA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fil-linja bażi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(</w:t>
      </w:r>
      <w:r w:rsidRPr="00215EC8">
        <w:rPr>
          <w:rFonts w:ascii="Times New Roman" w:hAnsi="Times New Roman"/>
        </w:rPr>
        <w:t xml:space="preserve">&gt; </w:t>
      </w:r>
      <w:r w:rsidRPr="00215EC8">
        <w:rPr>
          <w:rStyle w:val="hps"/>
          <w:rFonts w:ascii="Times New Roman" w:hAnsi="Times New Roman"/>
        </w:rPr>
        <w:t>20/200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u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≤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20/200</w:t>
      </w:r>
      <w:r w:rsidRPr="00215EC8">
        <w:rPr>
          <w:rFonts w:ascii="Times New Roman" w:hAnsi="Times New Roman"/>
        </w:rPr>
        <w:t>)</w:t>
      </w:r>
    </w:p>
    <w:p w14:paraId="134FE50B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284" w:hanging="284"/>
        <w:rPr>
          <w:rFonts w:ascii="Times New Roman" w:hAnsi="Times New Roman"/>
        </w:rPr>
      </w:pPr>
      <w:r w:rsidRPr="00215EC8">
        <w:rPr>
          <w:rStyle w:val="hps"/>
          <w:rFonts w:ascii="Times New Roman" w:hAnsi="Times New Roman"/>
          <w:vertAlign w:val="superscript"/>
        </w:rPr>
        <w:t>E)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Fl-istudju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COPERNICUS</w:t>
      </w:r>
      <w:r w:rsidRPr="00215EC8">
        <w:rPr>
          <w:rFonts w:ascii="Times New Roman" w:hAnsi="Times New Roman"/>
        </w:rPr>
        <w:t xml:space="preserve">, il-pazjenti </w:t>
      </w:r>
      <w:r w:rsidRPr="00215EC8">
        <w:rPr>
          <w:rStyle w:val="hps"/>
          <w:rFonts w:ascii="Times New Roman" w:hAnsi="Times New Roman"/>
        </w:rPr>
        <w:t>tal-grupp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ta’ kontroll setgħu jirċievu</w:t>
      </w:r>
      <w:r w:rsidRPr="00215EC8">
        <w:rPr>
          <w:rFonts w:ascii="Times New Roman" w:hAnsi="Times New Roman"/>
        </w:rPr>
        <w:t xml:space="preserve"> aflibercept</w:t>
      </w:r>
      <w:r w:rsidRPr="00215EC8" w:rsidDel="00BE42E9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fuq bażi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skont il-bżonn</w:t>
      </w:r>
      <w:r w:rsidRPr="00215EC8">
        <w:rPr>
          <w:rFonts w:ascii="Times New Roman" w:hAnsi="Times New Roman"/>
        </w:rPr>
        <w:t xml:space="preserve"> bi frekwenza sa kull 4 ġimgħat </w:t>
      </w:r>
      <w:r w:rsidRPr="00215EC8">
        <w:rPr>
          <w:rStyle w:val="hps"/>
          <w:rFonts w:ascii="Times New Roman" w:hAnsi="Times New Roman"/>
        </w:rPr>
        <w:t>matul ġimgħa</w:t>
      </w:r>
      <w:r w:rsidRPr="00215EC8">
        <w:rPr>
          <w:rFonts w:ascii="Times New Roman" w:hAnsi="Times New Roman"/>
        </w:rPr>
        <w:t> </w:t>
      </w:r>
      <w:r w:rsidRPr="00215EC8">
        <w:rPr>
          <w:rStyle w:val="hps"/>
          <w:rFonts w:ascii="Times New Roman" w:hAnsi="Times New Roman"/>
        </w:rPr>
        <w:t>24 sa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ġimgħa</w:t>
      </w:r>
      <w:r w:rsidRPr="00215EC8">
        <w:rPr>
          <w:rFonts w:ascii="Times New Roman" w:hAnsi="Times New Roman"/>
        </w:rPr>
        <w:t> </w:t>
      </w:r>
      <w:r w:rsidRPr="00215EC8">
        <w:rPr>
          <w:rStyle w:val="hps"/>
          <w:rFonts w:ascii="Times New Roman" w:hAnsi="Times New Roman"/>
        </w:rPr>
        <w:t>52</w:t>
      </w:r>
      <w:r w:rsidRPr="00215EC8">
        <w:rPr>
          <w:rFonts w:ascii="Times New Roman" w:hAnsi="Times New Roman"/>
        </w:rPr>
        <w:t>; il-pazjenti kellhom visti kull 4 ġimgħat.</w:t>
      </w:r>
    </w:p>
    <w:p w14:paraId="7B128BF8" w14:textId="77777777" w:rsidR="00180227" w:rsidRPr="00215EC8" w:rsidRDefault="00180227" w:rsidP="008658E1">
      <w:pPr>
        <w:pStyle w:val="GlobalBayerBodyText"/>
        <w:tabs>
          <w:tab w:val="left" w:pos="284"/>
        </w:tabs>
        <w:spacing w:before="0" w:after="0"/>
        <w:ind w:left="284" w:hanging="284"/>
        <w:rPr>
          <w:rFonts w:ascii="Times New Roman" w:hAnsi="Times New Roman"/>
        </w:rPr>
      </w:pPr>
      <w:r w:rsidRPr="00215EC8">
        <w:rPr>
          <w:rStyle w:val="hps"/>
          <w:rFonts w:ascii="Times New Roman" w:hAnsi="Times New Roman"/>
          <w:vertAlign w:val="superscript"/>
        </w:rPr>
        <w:t>F)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 xml:space="preserve">Fl-istudju COPERNICUS, il-pazjenti fil-grupp ta’ kontroll kif ukoll dawk ta’ </w:t>
      </w:r>
      <w:r w:rsidRPr="00215EC8">
        <w:rPr>
          <w:rFonts w:ascii="Times New Roman" w:hAnsi="Times New Roman"/>
        </w:rPr>
        <w:t>aflibercept</w:t>
      </w:r>
      <w:r w:rsidRPr="00215EC8" w:rsidDel="00BE42E9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 xml:space="preserve">2 mg irċevew </w:t>
      </w:r>
      <w:r w:rsidRPr="00215EC8">
        <w:rPr>
          <w:rFonts w:ascii="Times New Roman" w:hAnsi="Times New Roman"/>
        </w:rPr>
        <w:t>aflibercept</w:t>
      </w:r>
      <w:r w:rsidRPr="00215EC8" w:rsidDel="00BE42E9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 xml:space="preserve">2 mg fuq bażi skont il-bżonn bi frekwenza sa kull 4 ġimgħat li bdew minn ġimgħa 52 sa ġimgħa 96; </w:t>
      </w:r>
      <w:r w:rsidRPr="00215EC8">
        <w:rPr>
          <w:rFonts w:ascii="Times New Roman" w:hAnsi="Times New Roman"/>
        </w:rPr>
        <w:t>il-pazjenti kellhom visti mandatorji kull 3 xhur iżda setgħu ġew invistati b’mod aktar frekwenti sa kull 4 ġimgħat jekk meħtieġ.</w:t>
      </w:r>
    </w:p>
    <w:p w14:paraId="1190930C" w14:textId="77777777" w:rsidR="00180227" w:rsidRPr="00215EC8" w:rsidRDefault="00180227" w:rsidP="008658E1">
      <w:pPr>
        <w:pStyle w:val="GlobalBayerBodyText"/>
        <w:tabs>
          <w:tab w:val="left" w:pos="284"/>
        </w:tabs>
        <w:spacing w:before="0" w:after="0"/>
        <w:ind w:left="284" w:hanging="284"/>
        <w:rPr>
          <w:rStyle w:val="hps"/>
        </w:rPr>
      </w:pPr>
      <w:r w:rsidRPr="00215EC8">
        <w:rPr>
          <w:rStyle w:val="hps"/>
          <w:rFonts w:ascii="Times New Roman" w:hAnsi="Times New Roman"/>
          <w:vertAlign w:val="superscript"/>
        </w:rPr>
        <w:t>Ġ)</w:t>
      </w:r>
      <w:r w:rsidRPr="00215EC8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 xml:space="preserve">Fl-istudju GALILEO, il-pazjenti fil-grupp ta’ kontroll kif ukoll dawk ta’ </w:t>
      </w:r>
      <w:r w:rsidRPr="00215EC8">
        <w:rPr>
          <w:rFonts w:ascii="Times New Roman" w:hAnsi="Times New Roman"/>
        </w:rPr>
        <w:t>aflibercept</w:t>
      </w:r>
      <w:r w:rsidRPr="00215EC8" w:rsidDel="00BE42E9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 xml:space="preserve">2 mg irċevew </w:t>
      </w:r>
      <w:r w:rsidRPr="00215EC8">
        <w:rPr>
          <w:rFonts w:ascii="Times New Roman" w:hAnsi="Times New Roman"/>
        </w:rPr>
        <w:t>aflibercept</w:t>
      </w:r>
      <w:r w:rsidRPr="00215EC8" w:rsidDel="00BE42E9">
        <w:rPr>
          <w:rFonts w:ascii="Times New Roman" w:hAnsi="Times New Roman"/>
        </w:rPr>
        <w:t xml:space="preserve"> </w:t>
      </w:r>
      <w:r w:rsidRPr="00215EC8">
        <w:rPr>
          <w:rStyle w:val="hps"/>
          <w:rFonts w:ascii="Times New Roman" w:hAnsi="Times New Roman"/>
        </w:rPr>
        <w:t>2 mg fuq bażi skont il-bżonn kull 8 ġimgħat li bdew minn ġimgħa 52 sa ġimgħa 68</w:t>
      </w:r>
      <w:r w:rsidRPr="00215EC8">
        <w:rPr>
          <w:rFonts w:ascii="Times New Roman" w:hAnsi="Times New Roman"/>
        </w:rPr>
        <w:t>; il-pazjenti kellhom visti mandatorji kull 8 ġimgħat.</w:t>
      </w:r>
    </w:p>
    <w:p w14:paraId="7265E0D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  <w:sectPr w:rsidR="00180227" w:rsidRPr="00215EC8" w:rsidSect="00180227">
          <w:endnotePr>
            <w:numFmt w:val="decimal"/>
          </w:endnotePr>
          <w:pgSz w:w="16840" w:h="11907" w:orient="landscape" w:code="9"/>
          <w:pgMar w:top="1418" w:right="1134" w:bottom="1418" w:left="1134" w:header="737" w:footer="737" w:gutter="0"/>
          <w:cols w:space="720"/>
          <w:titlePg/>
        </w:sectPr>
      </w:pPr>
    </w:p>
    <w:p w14:paraId="496F7BC3" w14:textId="77777777" w:rsidR="00180227" w:rsidRPr="00215EC8" w:rsidRDefault="00180227" w:rsidP="008658E1">
      <w:pPr>
        <w:pStyle w:val="BayerBodyTextFull"/>
        <w:keepNext/>
        <w:keepLines/>
        <w:spacing w:after="240"/>
        <w:ind w:left="1276" w:hanging="1276"/>
        <w:rPr>
          <w:rStyle w:val="hps"/>
          <w:b/>
          <w:sz w:val="22"/>
          <w:szCs w:val="22"/>
        </w:rPr>
      </w:pPr>
      <w:r w:rsidRPr="00215EC8">
        <w:lastRenderedPageBreak/>
        <w:drawing>
          <wp:inline distT="0" distB="0" distL="0" distR="0" wp14:anchorId="00B1A2B2" wp14:editId="39BB254F">
            <wp:extent cx="5760085" cy="3069590"/>
            <wp:effectExtent l="0" t="0" r="0" b="0"/>
            <wp:docPr id="1305890852" name="Picture 1" descr="A graph of a patient's dise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90852" name="Picture 1" descr="A graph of a patient's disease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BB1CB" w14:textId="77777777" w:rsidR="00180227" w:rsidRPr="00215EC8" w:rsidRDefault="00180227" w:rsidP="008658E1">
      <w:pPr>
        <w:pStyle w:val="BayerBodyTextFull"/>
        <w:keepNext/>
        <w:keepLines/>
        <w:spacing w:after="240"/>
        <w:ind w:left="1276" w:hanging="1276"/>
        <w:rPr>
          <w:sz w:val="22"/>
          <w:szCs w:val="22"/>
        </w:rPr>
      </w:pPr>
      <w:r w:rsidRPr="00215EC8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932CB4" wp14:editId="3826D500">
                <wp:simplePos x="0" y="0"/>
                <wp:positionH relativeFrom="column">
                  <wp:posOffset>1252220</wp:posOffset>
                </wp:positionH>
                <wp:positionV relativeFrom="paragraph">
                  <wp:posOffset>3625850</wp:posOffset>
                </wp:positionV>
                <wp:extent cx="4584700" cy="285750"/>
                <wp:effectExtent l="0" t="0" r="6350" b="0"/>
                <wp:wrapNone/>
                <wp:docPr id="59218332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096D65" w14:textId="77777777" w:rsidR="00180227" w:rsidRPr="007A322F" w:rsidRDefault="00180227" w:rsidP="008658E1">
                            <w:r w:rsidRPr="007A322F">
                              <w:rPr>
                                <w:sz w:val="20"/>
                              </w:rPr>
                              <w:t xml:space="preserve">Tindika meta l-grupp ta' kontroll inqaleb </w:t>
                            </w:r>
                            <w:r w:rsidRPr="007A322F">
                              <w:rPr>
                                <w:rFonts w:hint="eastAsia"/>
                                <w:sz w:val="20"/>
                              </w:rPr>
                              <w:t>għal</w:t>
                            </w:r>
                            <w:r w:rsidRPr="007A322F">
                              <w:rPr>
                                <w:sz w:val="20"/>
                              </w:rPr>
                              <w:t xml:space="preserve"> trattament PRN b'Aflibercept 2</w:t>
                            </w:r>
                            <w:r w:rsidRPr="007A322F">
                              <w:rPr>
                                <w:rFonts w:hint="eastAsia"/>
                              </w:rPr>
                              <w:t xml:space="preserve"> mg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B932CB4" id="Text Box 31" o:spid="_x0000_s1031" type="#_x0000_t202" style="position:absolute;left:0;text-align:left;margin-left:98.6pt;margin-top:285.5pt;width:361pt;height:22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" fillcolor="white [3201]" stroked="f" strokeweight=".5pt">
                <v:textbox>
                  <w:txbxContent>
                    <w:p w14:paraId="65096D65" w14:textId="77777777" w:rsidR="00180227" w:rsidRPr="007A322F" w:rsidRDefault="00180227" w:rsidP="008658E1">
                      <w:r w:rsidRPr="007A322F">
                        <w:rPr>
                          <w:sz w:val="20"/>
                        </w:rPr>
                        <w:t xml:space="preserve">Tindika meta l-grupp ta' kontroll inqaleb </w:t>
                      </w:r>
                      <w:r w:rsidRPr="007A322F">
                        <w:rPr>
                          <w:rFonts w:hint="eastAsia"/>
                          <w:sz w:val="20"/>
                        </w:rPr>
                        <w:t>għal</w:t>
                      </w:r>
                      <w:r w:rsidRPr="007A322F">
                        <w:rPr>
                          <w:sz w:val="20"/>
                        </w:rPr>
                        <w:t xml:space="preserve"> trattament PRN b'Aflibercept 2</w:t>
                      </w:r>
                      <w:r w:rsidRPr="007A322F">
                        <w:rPr>
                          <w:rFonts w:hint="eastAsia"/>
                        </w:rPr>
                        <w:t xml:space="preserve"> mg</w:t>
                      </w:r>
                    </w:p>
                  </w:txbxContent>
                </v:textbox>
              </v:shape>
            </w:pict>
          </mc:Fallback>
        </mc:AlternateContent>
      </w:r>
      <w:r w:rsidRPr="00215EC8">
        <w:drawing>
          <wp:inline distT="0" distB="0" distL="0" distR="0" wp14:anchorId="44C63226" wp14:editId="027EAAC8">
            <wp:extent cx="5760085" cy="3929380"/>
            <wp:effectExtent l="0" t="0" r="0" b="0"/>
            <wp:docPr id="1125378302" name="Picture 1" descr="A graph of a patient's blood press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378302" name="Picture 1" descr="A graph of a patient's blood pressure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EC8">
        <w:rPr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6A7F5D" wp14:editId="20A50248">
                <wp:simplePos x="0" y="0"/>
                <wp:positionH relativeFrom="margin">
                  <wp:posOffset>1286510</wp:posOffset>
                </wp:positionH>
                <wp:positionV relativeFrom="paragraph">
                  <wp:posOffset>6732270</wp:posOffset>
                </wp:positionV>
                <wp:extent cx="4465320" cy="1404620"/>
                <wp:effectExtent l="0" t="0" r="0" b="7620"/>
                <wp:wrapNone/>
                <wp:docPr id="20818754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6ABB6" w14:textId="77777777" w:rsidR="00180227" w:rsidRPr="007A322F" w:rsidRDefault="00180227" w:rsidP="008658E1">
                            <w:r w:rsidRPr="007A322F">
                              <w:t>Tindika meta l-grupp ta’ kontroll inqaleb għal trattament PRN b’aflibercept 2 mg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06A7F5D" id="Text Box 2" o:spid="_x0000_s1032" type="#_x0000_t202" style="position:absolute;left:0;text-align:left;margin-left:101.3pt;margin-top:530.1pt;width:351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" stroked="f">
                <v:textbox style="mso-fit-shape-to-text:t">
                  <w:txbxContent>
                    <w:p w14:paraId="35B6ABB6" w14:textId="77777777" w:rsidR="00180227" w:rsidRPr="007A322F" w:rsidRDefault="00180227" w:rsidP="008658E1">
                      <w:r w:rsidRPr="007A322F">
                        <w:t>Tindika meta l-grupp ta’ kontroll inqaleb għal trattament PRN b’aflibercept 2 mg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109D4C" w14:textId="77777777" w:rsidR="00180227" w:rsidRPr="00215EC8" w:rsidRDefault="00180227" w:rsidP="008658E1">
      <w:r w:rsidRPr="00215EC8">
        <w:rPr>
          <w:lang w:eastAsia="en-GB"/>
        </w:rPr>
        <w:drawing>
          <wp:inline distT="0" distB="0" distL="0" distR="0" wp14:anchorId="7555596C" wp14:editId="66547932">
            <wp:extent cx="5753100" cy="7162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EC8">
        <w:rPr>
          <w:rStyle w:val="hps"/>
          <w:b/>
          <w:szCs w:val="22"/>
        </w:rPr>
        <w:t>Figura</w:t>
      </w:r>
      <w:r w:rsidRPr="00215EC8">
        <w:rPr>
          <w:b/>
          <w:szCs w:val="22"/>
        </w:rPr>
        <w:t xml:space="preserve"> </w:t>
      </w:r>
      <w:r w:rsidRPr="00215EC8">
        <w:rPr>
          <w:rStyle w:val="hps"/>
          <w:b/>
          <w:szCs w:val="22"/>
        </w:rPr>
        <w:t>2</w:t>
      </w:r>
      <w:r w:rsidRPr="00215EC8">
        <w:rPr>
          <w:b/>
          <w:szCs w:val="22"/>
        </w:rPr>
        <w:t>:</w:t>
      </w:r>
      <w:r w:rsidRPr="00215EC8">
        <w:rPr>
          <w:rStyle w:val="hps"/>
          <w:szCs w:val="22"/>
        </w:rPr>
        <w:t xml:space="preserve"> </w:t>
      </w:r>
      <w:r w:rsidRPr="00215EC8">
        <w:rPr>
          <w:rStyle w:val="hps"/>
          <w:b/>
          <w:bCs/>
          <w:szCs w:val="22"/>
        </w:rPr>
        <w:t>Bidla</w:t>
      </w:r>
      <w:r w:rsidRPr="00215EC8">
        <w:rPr>
          <w:b/>
          <w:bCs/>
          <w:szCs w:val="22"/>
        </w:rPr>
        <w:t xml:space="preserve"> Medja </w:t>
      </w:r>
      <w:r w:rsidRPr="00215EC8">
        <w:rPr>
          <w:rStyle w:val="hps"/>
          <w:b/>
          <w:bCs/>
          <w:szCs w:val="22"/>
        </w:rPr>
        <w:t>mil-Linja Bażi</w:t>
      </w:r>
      <w:r w:rsidRPr="00215EC8">
        <w:rPr>
          <w:b/>
          <w:bCs/>
          <w:szCs w:val="22"/>
        </w:rPr>
        <w:t xml:space="preserve"> </w:t>
      </w:r>
      <w:r w:rsidRPr="00215EC8">
        <w:rPr>
          <w:rStyle w:val="hps"/>
          <w:b/>
          <w:bCs/>
          <w:szCs w:val="22"/>
        </w:rPr>
        <w:t>sa</w:t>
      </w:r>
      <w:r w:rsidRPr="00215EC8">
        <w:rPr>
          <w:b/>
          <w:bCs/>
          <w:szCs w:val="22"/>
        </w:rPr>
        <w:t xml:space="preserve"> </w:t>
      </w:r>
      <w:r w:rsidRPr="00215EC8">
        <w:rPr>
          <w:rStyle w:val="hps"/>
          <w:b/>
          <w:bCs/>
          <w:szCs w:val="22"/>
        </w:rPr>
        <w:t>Ġimgħa</w:t>
      </w:r>
      <w:r w:rsidRPr="00215EC8">
        <w:rPr>
          <w:b/>
          <w:bCs/>
          <w:szCs w:val="22"/>
        </w:rPr>
        <w:t> </w:t>
      </w:r>
      <w:r w:rsidRPr="00215EC8">
        <w:rPr>
          <w:rStyle w:val="hps"/>
          <w:b/>
          <w:bCs/>
          <w:szCs w:val="22"/>
        </w:rPr>
        <w:t>76/100</w:t>
      </w:r>
      <w:r w:rsidRPr="00215EC8">
        <w:rPr>
          <w:b/>
          <w:bCs/>
          <w:szCs w:val="22"/>
        </w:rPr>
        <w:t xml:space="preserve"> fl-</w:t>
      </w:r>
      <w:r w:rsidRPr="00215EC8">
        <w:rPr>
          <w:rStyle w:val="hps"/>
          <w:b/>
          <w:bCs/>
          <w:szCs w:val="22"/>
        </w:rPr>
        <w:t>Akutezza Viżiva</w:t>
      </w:r>
      <w:r w:rsidRPr="00215EC8">
        <w:rPr>
          <w:b/>
          <w:bCs/>
          <w:szCs w:val="22"/>
        </w:rPr>
        <w:t xml:space="preserve"> </w:t>
      </w:r>
      <w:r w:rsidRPr="00215EC8">
        <w:rPr>
          <w:rStyle w:val="hps"/>
          <w:b/>
          <w:bCs/>
          <w:szCs w:val="22"/>
        </w:rPr>
        <w:t>skont il</w:t>
      </w:r>
      <w:r w:rsidRPr="00215EC8">
        <w:rPr>
          <w:b/>
          <w:bCs/>
          <w:szCs w:val="22"/>
        </w:rPr>
        <w:t>-</w:t>
      </w:r>
      <w:r w:rsidRPr="00215EC8">
        <w:rPr>
          <w:rStyle w:val="hps"/>
          <w:b/>
          <w:bCs/>
          <w:szCs w:val="22"/>
        </w:rPr>
        <w:t>Grupp ta’ Trattament</w:t>
      </w:r>
      <w:r w:rsidRPr="00215EC8">
        <w:rPr>
          <w:b/>
          <w:bCs/>
          <w:szCs w:val="22"/>
        </w:rPr>
        <w:t xml:space="preserve"> </w:t>
      </w:r>
      <w:r w:rsidRPr="00215EC8">
        <w:rPr>
          <w:rStyle w:val="hps"/>
          <w:b/>
          <w:bCs/>
          <w:szCs w:val="22"/>
        </w:rPr>
        <w:t>għall-Istudji COPERNICUS u GALILEO</w:t>
      </w:r>
      <w:r w:rsidRPr="00215EC8">
        <w:rPr>
          <w:b/>
          <w:bCs/>
          <w:szCs w:val="22"/>
        </w:rPr>
        <w:t xml:space="preserve"> </w:t>
      </w:r>
      <w:r w:rsidRPr="00215EC8">
        <w:rPr>
          <w:rStyle w:val="hps"/>
          <w:b/>
          <w:bCs/>
          <w:szCs w:val="22"/>
        </w:rPr>
        <w:t>(Sett ta’ Analiżi Sħiħa</w:t>
      </w:r>
      <w:r w:rsidRPr="00215EC8">
        <w:rPr>
          <w:b/>
          <w:bCs/>
          <w:szCs w:val="22"/>
        </w:rPr>
        <w:t>)</w:t>
      </w:r>
    </w:p>
    <w:p w14:paraId="256F63AC" w14:textId="77777777" w:rsidR="00180227" w:rsidRPr="00215EC8" w:rsidRDefault="00180227" w:rsidP="008658E1"/>
    <w:p w14:paraId="3D4F8916" w14:textId="77777777" w:rsidR="00180227" w:rsidRPr="00215EC8" w:rsidRDefault="00180227" w:rsidP="008658E1">
      <w:r w:rsidRPr="00215EC8">
        <w:t>F’GALILEO, 86.4% (n=89) mill-grupp ta’ aflibercept u 79.4% (n=54) mill-grupp mingħajr mediċina kellhom CRVO perfuża fil-linja bażi. F’ġimgħa 24, dan kien 91.8% (n=89) fil-grupp ta’ aflibercept u 85.5% (n=47) fil-grupp mingħajr mediċina. Dawn il-proporzjonijiet kienu miżmuma f’ġimgħa 76, b’84.3% (n=75) fil-grupp ta’ aflibercept u 84.0% (n=42) fil-grupp mingħajr mediċina.</w:t>
      </w:r>
    </w:p>
    <w:p w14:paraId="2F4AF566" w14:textId="77777777" w:rsidR="00180227" w:rsidRPr="00215EC8" w:rsidRDefault="00180227" w:rsidP="008658E1"/>
    <w:p w14:paraId="69B50CD0" w14:textId="77777777" w:rsidR="00180227" w:rsidRPr="00215EC8" w:rsidRDefault="00180227" w:rsidP="008658E1">
      <w:r w:rsidRPr="00215EC8">
        <w:t xml:space="preserve">F’COPERNICUS, 67.5% (n = 77) mill-grupp ta’ aflibercept u 68.5% (n = 50) mill-grupp mingħajr mediċina kellhom CRVO perfuża fil-linja bażi. F’ġimgħa 24, dan kien 87.4% (n = 90) fil-grupp ta’ </w:t>
      </w:r>
      <w:r w:rsidRPr="00215EC8">
        <w:lastRenderedPageBreak/>
        <w:t>aflibercept u 58.6% (n = 34) fil-grupp mingħajr mediċina. Dawn il-proporzjonijiet kienu miżmuma f’ġimgħa</w:t>
      </w:r>
      <w:r w:rsidRPr="00215EC8">
        <w:rPr>
          <w:sz w:val="24"/>
          <w:szCs w:val="24"/>
          <w:lang w:eastAsia="en-GB"/>
        </w:rPr>
        <w:t> </w:t>
      </w:r>
      <w:r w:rsidRPr="00215EC8">
        <w:t xml:space="preserve">100 b’76.8% (n = 76) fil-grupp ta’ aflibercept u </w:t>
      </w:r>
      <w:r w:rsidRPr="00215EC8">
        <w:rPr>
          <w:szCs w:val="22"/>
        </w:rPr>
        <w:t xml:space="preserve">78% (n = 39) </w:t>
      </w:r>
      <w:r w:rsidRPr="00215EC8">
        <w:t>fil-grupp mingħajr mediċina</w:t>
      </w:r>
      <w:r w:rsidRPr="00215EC8">
        <w:rPr>
          <w:szCs w:val="22"/>
        </w:rPr>
        <w:t>.</w:t>
      </w:r>
      <w:r w:rsidRPr="00215EC8">
        <w:t xml:space="preserve"> Pazjenti fil-grupp mingħajr mediċina kienu </w:t>
      </w:r>
      <w:r w:rsidRPr="00215EC8">
        <w:rPr>
          <w:rStyle w:val="shorttext"/>
        </w:rPr>
        <w:t>eliġibbli biex jirċievu</w:t>
      </w:r>
      <w:r w:rsidRPr="00215EC8">
        <w:t xml:space="preserve"> aflibercept </w:t>
      </w:r>
      <w:r w:rsidRPr="00215EC8">
        <w:rPr>
          <w:rStyle w:val="shorttext"/>
        </w:rPr>
        <w:t>minn ġimgħa</w:t>
      </w:r>
      <w:r w:rsidRPr="00215EC8">
        <w:t> 24.</w:t>
      </w:r>
    </w:p>
    <w:p w14:paraId="61B981B2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rStyle w:val="hps"/>
          <w:szCs w:val="22"/>
        </w:rPr>
      </w:pPr>
    </w:p>
    <w:p w14:paraId="24B1665A" w14:textId="77777777" w:rsidR="00180227" w:rsidRPr="00215EC8" w:rsidRDefault="00180227" w:rsidP="008658E1">
      <w:r w:rsidRPr="00215EC8">
        <w:t>L-effett ta’ benefiċċju ta’ trattament b’aflibercept fuq il-funzjoni viżiva kien simili fis-sottogruppi fil-linja bażi ta’ pazjenti perfużi u mhux perfużi. Effetti tat-trattament f’sottogruppi oħra li setgħu jiġu evalwati (eż. età, sess, razza, akutezza viżiva fil-linja bażi, dewmien ta’ CRVO) f’kull studju b’mod ġenerali kienu konsistenti mar-riżultati fil-popolazzjonijiet globali.</w:t>
      </w:r>
    </w:p>
    <w:p w14:paraId="44B0589F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rStyle w:val="hps"/>
          <w:szCs w:val="22"/>
        </w:rPr>
      </w:pPr>
    </w:p>
    <w:p w14:paraId="3C44A201" w14:textId="77777777" w:rsidR="00180227" w:rsidRPr="00215EC8" w:rsidRDefault="00180227" w:rsidP="008658E1">
      <w:r w:rsidRPr="00215EC8">
        <w:t>Fl-analiżi tad-</w:t>
      </w:r>
      <w:r w:rsidRPr="00215EC8">
        <w:rPr>
          <w:i/>
          <w:iCs/>
        </w:rPr>
        <w:t>data</w:t>
      </w:r>
      <w:r w:rsidRPr="00215EC8">
        <w:t xml:space="preserve"> kkombinata ta’ GALILEO u COPERNICUS, aflibercept wera bidliet klinikament sinifikanti mil-linja bażi fil-punt finali sekondarju tal-effikaċja speċifikat minn qabel tal-Kwestjonarju tal-Funzjoni Viżiva tal-Istitut Nazzjonali tal-Għajnejn (NEI VFQ</w:t>
      </w:r>
      <w:r w:rsidRPr="00215EC8">
        <w:noBreakHyphen/>
        <w:t xml:space="preserve">25 - </w:t>
      </w:r>
      <w:r w:rsidRPr="00215EC8">
        <w:rPr>
          <w:i/>
        </w:rPr>
        <w:t>National Eye Institute Visual Function Questionnaire</w:t>
      </w:r>
      <w:r w:rsidRPr="00215EC8">
        <w:t>). Id-daqs ta’ dawn il-bidliet kien simili għal dak osservat fi studji ppubblikati, li jikkorrispondi għal żieda ta’ 15</w:t>
      </w:r>
      <w:r w:rsidRPr="00215EC8">
        <w:noBreakHyphen/>
        <w:t xml:space="preserve">il ittra fl-Aħjar Akutezza Viżiva Kkoreġuta (BCVA - </w:t>
      </w:r>
      <w:r w:rsidRPr="00215EC8">
        <w:rPr>
          <w:i/>
        </w:rPr>
        <w:t>Best Corrected Visual Acuity</w:t>
      </w:r>
      <w:r w:rsidRPr="00215EC8">
        <w:t>).</w:t>
      </w:r>
    </w:p>
    <w:p w14:paraId="3007DCD3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rStyle w:val="hps"/>
          <w:szCs w:val="22"/>
        </w:rPr>
      </w:pPr>
    </w:p>
    <w:p w14:paraId="38AF6A09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  <w:lang w:eastAsia="en-US"/>
        </w:rPr>
      </w:pPr>
      <w:r w:rsidRPr="00215EC8">
        <w:rPr>
          <w:rFonts w:ascii="Times New Roman" w:hAnsi="Times New Roman"/>
          <w:i/>
          <w:sz w:val="22"/>
          <w:szCs w:val="22"/>
          <w:lang w:eastAsia="en-US"/>
        </w:rPr>
        <w:t>Edima makulari sekondarja għal BRVO</w:t>
      </w:r>
    </w:p>
    <w:p w14:paraId="3C83BDE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i/>
          <w:sz w:val="22"/>
          <w:szCs w:val="22"/>
          <w:lang w:eastAsia="en-US"/>
        </w:rPr>
      </w:pPr>
    </w:p>
    <w:p w14:paraId="251815B7" w14:textId="77777777" w:rsidR="00180227" w:rsidRPr="00215EC8" w:rsidRDefault="00180227" w:rsidP="008658E1">
      <w:pPr>
        <w:pStyle w:val="CommentText"/>
        <w:spacing w:line="240" w:lineRule="auto"/>
        <w:rPr>
          <w:sz w:val="22"/>
          <w:szCs w:val="22"/>
        </w:rPr>
      </w:pPr>
      <w:r w:rsidRPr="00215EC8">
        <w:rPr>
          <w:sz w:val="22"/>
          <w:szCs w:val="22"/>
          <w:lang w:eastAsia="en-US"/>
        </w:rPr>
        <w:t xml:space="preserve">Is-sigurtà u l-effikaċja ta’ aflibercept kienu evalwati fi studju randomised, b’aktar minn ċentru wieħed, </w:t>
      </w:r>
      <w:r w:rsidRPr="00215EC8">
        <w:rPr>
          <w:i/>
          <w:sz w:val="22"/>
          <w:szCs w:val="22"/>
          <w:lang w:eastAsia="en-US"/>
        </w:rPr>
        <w:t>double</w:t>
      </w:r>
      <w:r w:rsidRPr="00215EC8">
        <w:rPr>
          <w:i/>
          <w:sz w:val="22"/>
          <w:szCs w:val="22"/>
          <w:lang w:eastAsia="en-US"/>
        </w:rPr>
        <w:noBreakHyphen/>
        <w:t>masked</w:t>
      </w:r>
      <w:r w:rsidRPr="00215EC8">
        <w:rPr>
          <w:sz w:val="22"/>
          <w:szCs w:val="22"/>
          <w:lang w:eastAsia="en-US"/>
        </w:rPr>
        <w:t xml:space="preserve"> u kkontrollat b’mod attiv f’pazjenti b’edima makulari sekondarja għal BRVO </w:t>
      </w:r>
      <w:r w:rsidRPr="00215EC8">
        <w:rPr>
          <w:szCs w:val="22"/>
        </w:rPr>
        <w:t xml:space="preserve">(VIBRANT) </w:t>
      </w:r>
      <w:r w:rsidRPr="00215EC8">
        <w:rPr>
          <w:sz w:val="22"/>
          <w:szCs w:val="22"/>
          <w:lang w:eastAsia="en-US"/>
        </w:rPr>
        <w:t>li kienet tinkludi Okklużjoni tal-Vina Hemi tar-Retina. Kienu kkurati u setgħu jiġu evalwati għall-effikaċja total ta’ 181 pazjent (91 b’aflibercept). L-etajiet tal-pazjenti varjaw minn 42 sa 94 sena b’medja ta’ 65 sena. Fl-istudju dwar BRVO, madwar 58% (53/91) tal-pazjenti randomised għal trattament b’aflibercept kellhom età ta’ 65 sena jew aktar, u madwar 23% (21/91) kellhom età ta’ 75 sena jew aktar. Fl-istudju, il-pazjenti</w:t>
      </w:r>
      <w:r w:rsidRPr="00215EC8">
        <w:rPr>
          <w:sz w:val="22"/>
          <w:szCs w:val="22"/>
        </w:rPr>
        <w:t xml:space="preserve"> kienu assenjati b’mod każwali fi proporzjon ta’ 1:1 għal</w:t>
      </w:r>
      <w:r w:rsidRPr="00215EC8">
        <w:rPr>
          <w:sz w:val="22"/>
          <w:szCs w:val="22"/>
          <w:lang w:eastAsia="en-US"/>
        </w:rPr>
        <w:t xml:space="preserve"> </w:t>
      </w:r>
      <w:r w:rsidRPr="00215EC8">
        <w:rPr>
          <w:sz w:val="22"/>
          <w:szCs w:val="22"/>
        </w:rPr>
        <w:t xml:space="preserve">2 mg </w:t>
      </w:r>
      <w:r w:rsidRPr="00215EC8">
        <w:rPr>
          <w:sz w:val="22"/>
          <w:szCs w:val="22"/>
          <w:lang w:eastAsia="en-US"/>
        </w:rPr>
        <w:t xml:space="preserve">aflibercept </w:t>
      </w:r>
      <w:r w:rsidRPr="00215EC8">
        <w:rPr>
          <w:sz w:val="22"/>
          <w:szCs w:val="22"/>
        </w:rPr>
        <w:t>mogħti kull 8 ġimgħat wara 6 injezzjonijiet inizjali ta’ darba kull xahar jew għal fotokoagulazzjoni bil-lejżer mogħtija fil-linja bażi (grupp ta’ kontroll li fih il-pazjenti rċevew il-lejżer). Pazjenti fil-grupp ta’ kontroll li fih irċevew il-lejżer setgħu jirċievu fotokoagulazzjoni bil-lejżer addizzjonali (imsejħa ‘</w:t>
      </w:r>
      <w:r w:rsidRPr="00215EC8">
        <w:rPr>
          <w:rStyle w:val="hps"/>
          <w:sz w:val="22"/>
          <w:szCs w:val="22"/>
        </w:rPr>
        <w:t>trattament ta’</w:t>
      </w:r>
      <w:r w:rsidRPr="00215EC8">
        <w:rPr>
          <w:rStyle w:val="shorttext"/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salvataġġ bil-</w:t>
      </w:r>
      <w:r w:rsidRPr="00215EC8">
        <w:rPr>
          <w:sz w:val="22"/>
          <w:szCs w:val="22"/>
        </w:rPr>
        <w:t>lejżer</w:t>
      </w:r>
      <w:r w:rsidRPr="00215EC8">
        <w:rPr>
          <w:rStyle w:val="hps"/>
          <w:sz w:val="22"/>
          <w:szCs w:val="22"/>
        </w:rPr>
        <w:t>’</w:t>
      </w:r>
      <w:r w:rsidRPr="00215EC8">
        <w:rPr>
          <w:sz w:val="22"/>
          <w:szCs w:val="22"/>
        </w:rPr>
        <w:t xml:space="preserve">) </w:t>
      </w:r>
      <w:r w:rsidRPr="00215EC8">
        <w:rPr>
          <w:rStyle w:val="hps"/>
          <w:sz w:val="22"/>
          <w:szCs w:val="22"/>
        </w:rPr>
        <w:t xml:space="preserve">b’bidu minn </w:t>
      </w:r>
      <w:r w:rsidRPr="00215EC8">
        <w:rPr>
          <w:sz w:val="22"/>
          <w:szCs w:val="22"/>
        </w:rPr>
        <w:t>ġimgħa </w:t>
      </w:r>
      <w:r w:rsidRPr="00215EC8">
        <w:rPr>
          <w:rStyle w:val="hps"/>
          <w:sz w:val="22"/>
          <w:szCs w:val="22"/>
        </w:rPr>
        <w:t>12,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b’intervall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minimu</w:t>
      </w:r>
      <w:r w:rsidRPr="00215EC8">
        <w:rPr>
          <w:sz w:val="22"/>
          <w:szCs w:val="22"/>
        </w:rPr>
        <w:t xml:space="preserve"> ta’ </w:t>
      </w:r>
      <w:r w:rsidRPr="00215EC8">
        <w:rPr>
          <w:rStyle w:val="hps"/>
          <w:sz w:val="22"/>
          <w:szCs w:val="22"/>
        </w:rPr>
        <w:t>12-il ġimgħa</w:t>
      </w:r>
      <w:r w:rsidRPr="00215EC8">
        <w:rPr>
          <w:sz w:val="22"/>
          <w:szCs w:val="22"/>
        </w:rPr>
        <w:t xml:space="preserve">. </w:t>
      </w:r>
      <w:r w:rsidRPr="00215EC8">
        <w:rPr>
          <w:rStyle w:val="shorttext"/>
          <w:sz w:val="22"/>
          <w:szCs w:val="22"/>
        </w:rPr>
        <w:t xml:space="preserve">Abbażi ta’ kriterji speċifikati minn qabel, </w:t>
      </w:r>
      <w:r w:rsidRPr="00215EC8">
        <w:rPr>
          <w:rStyle w:val="hps"/>
          <w:sz w:val="22"/>
          <w:szCs w:val="22"/>
        </w:rPr>
        <w:t>pazjenti fil-</w:t>
      </w:r>
      <w:r w:rsidRPr="00215EC8">
        <w:rPr>
          <w:sz w:val="22"/>
          <w:szCs w:val="22"/>
        </w:rPr>
        <w:t>grupp ta</w:t>
      </w:r>
      <w:r w:rsidRPr="00215EC8">
        <w:rPr>
          <w:rStyle w:val="hps"/>
          <w:sz w:val="22"/>
          <w:szCs w:val="22"/>
        </w:rPr>
        <w:t>l-lejżer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setgħu jirċievu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trattament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ta’ salvataġġ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b’</w:t>
      </w:r>
      <w:r w:rsidRPr="00215EC8">
        <w:rPr>
          <w:sz w:val="22"/>
          <w:szCs w:val="22"/>
          <w:lang w:eastAsia="en-US"/>
        </w:rPr>
        <w:t>aflibercept</w:t>
      </w:r>
      <w:r w:rsidRPr="00215EC8">
        <w:rPr>
          <w:rStyle w:val="hps"/>
          <w:sz w:val="22"/>
          <w:szCs w:val="22"/>
        </w:rPr>
        <w:t xml:space="preserve"> 2 mg</w:t>
      </w:r>
      <w:r w:rsidRPr="00215EC8">
        <w:rPr>
          <w:sz w:val="22"/>
          <w:szCs w:val="22"/>
        </w:rPr>
        <w:t xml:space="preserve"> minn ġimgħa 24, </w:t>
      </w:r>
      <w:r w:rsidRPr="00215EC8">
        <w:rPr>
          <w:rStyle w:val="hps"/>
          <w:sz w:val="22"/>
          <w:szCs w:val="22"/>
        </w:rPr>
        <w:t>mogħti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kull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4 ġimgħat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għal 3 xhur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segwit minn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kull 8</w:t>
      </w:r>
      <w:r w:rsidRPr="00215EC8">
        <w:rPr>
          <w:sz w:val="22"/>
          <w:szCs w:val="22"/>
        </w:rPr>
        <w:t> </w:t>
      </w:r>
      <w:r w:rsidRPr="00215EC8">
        <w:rPr>
          <w:rStyle w:val="hps"/>
          <w:sz w:val="22"/>
          <w:szCs w:val="22"/>
        </w:rPr>
        <w:t>ġimgħat</w:t>
      </w:r>
      <w:r w:rsidRPr="00215EC8">
        <w:rPr>
          <w:sz w:val="22"/>
          <w:szCs w:val="22"/>
        </w:rPr>
        <w:t xml:space="preserve">. </w:t>
      </w:r>
    </w:p>
    <w:p w14:paraId="2805D111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</w:p>
    <w:p w14:paraId="02324CE0" w14:textId="77777777" w:rsidR="00180227" w:rsidRPr="00215EC8" w:rsidRDefault="00180227" w:rsidP="008658E1">
      <w:pPr>
        <w:pStyle w:val="C-BodyText"/>
        <w:spacing w:before="0" w:after="0" w:line="240" w:lineRule="auto"/>
        <w:rPr>
          <w:rStyle w:val="hps"/>
          <w:noProof/>
          <w:sz w:val="22"/>
          <w:szCs w:val="22"/>
          <w:lang w:val="mt-MT"/>
        </w:rPr>
      </w:pPr>
      <w:r w:rsidRPr="00215EC8">
        <w:rPr>
          <w:noProof/>
          <w:sz w:val="22"/>
          <w:szCs w:val="22"/>
          <w:lang w:val="mt-MT"/>
        </w:rPr>
        <w:t xml:space="preserve">Fl-istudju VIBRANT, </w:t>
      </w:r>
      <w:r w:rsidRPr="00215EC8">
        <w:rPr>
          <w:rStyle w:val="hps"/>
          <w:noProof/>
          <w:sz w:val="22"/>
          <w:szCs w:val="22"/>
          <w:lang w:val="mt-MT"/>
        </w:rPr>
        <w:t xml:space="preserve">il-punt finali primarju tal-effikaċja kien il-proporzjon ta’ </w:t>
      </w:r>
      <w:r w:rsidRPr="00215EC8">
        <w:rPr>
          <w:noProof/>
          <w:sz w:val="22"/>
          <w:szCs w:val="22"/>
          <w:lang w:val="mt-MT"/>
        </w:rPr>
        <w:t xml:space="preserve">pazjenti li </w:t>
      </w:r>
      <w:r w:rsidRPr="00215EC8">
        <w:rPr>
          <w:rStyle w:val="hps"/>
          <w:noProof/>
          <w:sz w:val="22"/>
          <w:szCs w:val="22"/>
          <w:lang w:val="mt-MT"/>
        </w:rPr>
        <w:t>kisbu żieda ta’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mill-inqas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15-il ittra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fil-BCVA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f’ġimgħa 24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meta mqabbel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mal-linja bażi</w:t>
      </w:r>
      <w:r w:rsidRPr="00215EC8">
        <w:rPr>
          <w:noProof/>
          <w:sz w:val="22"/>
          <w:szCs w:val="22"/>
          <w:lang w:val="mt-MT"/>
        </w:rPr>
        <w:t xml:space="preserve"> u l-grupp ta’ aflibercept </w:t>
      </w:r>
      <w:r w:rsidRPr="00215EC8">
        <w:rPr>
          <w:rStyle w:val="hps"/>
          <w:noProof/>
          <w:sz w:val="22"/>
          <w:szCs w:val="22"/>
          <w:lang w:val="mt-MT"/>
        </w:rPr>
        <w:t>kien superjuri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għall-</w:t>
      </w:r>
      <w:r w:rsidRPr="00215EC8">
        <w:rPr>
          <w:noProof/>
          <w:sz w:val="22"/>
          <w:szCs w:val="22"/>
          <w:lang w:val="mt-MT"/>
        </w:rPr>
        <w:t>grupp ta’ kontroll li fih il-pazjenti rċevew il-lejżer</w:t>
      </w:r>
      <w:r w:rsidRPr="00215EC8">
        <w:rPr>
          <w:rStyle w:val="hps"/>
          <w:noProof/>
          <w:sz w:val="22"/>
          <w:szCs w:val="22"/>
          <w:lang w:val="mt-MT"/>
        </w:rPr>
        <w:t>.</w:t>
      </w:r>
    </w:p>
    <w:p w14:paraId="5EBBDCBA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</w:p>
    <w:p w14:paraId="680FC3FB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  <w:r w:rsidRPr="00215EC8">
        <w:rPr>
          <w:noProof/>
          <w:sz w:val="22"/>
          <w:szCs w:val="22"/>
          <w:lang w:val="mt-MT"/>
        </w:rPr>
        <w:t xml:space="preserve">Punt finali </w:t>
      </w:r>
      <w:r w:rsidRPr="00215EC8">
        <w:rPr>
          <w:rStyle w:val="hps"/>
          <w:noProof/>
          <w:sz w:val="22"/>
          <w:szCs w:val="22"/>
          <w:lang w:val="mt-MT"/>
        </w:rPr>
        <w:t>sekondarju</w:t>
      </w:r>
      <w:r w:rsidRPr="00215EC8">
        <w:rPr>
          <w:noProof/>
          <w:sz w:val="22"/>
          <w:szCs w:val="22"/>
          <w:lang w:val="mt-MT"/>
        </w:rPr>
        <w:t xml:space="preserve"> tal-</w:t>
      </w:r>
      <w:r w:rsidRPr="00215EC8">
        <w:rPr>
          <w:rStyle w:val="hps"/>
          <w:noProof/>
          <w:sz w:val="22"/>
          <w:szCs w:val="22"/>
          <w:lang w:val="mt-MT"/>
        </w:rPr>
        <w:t>effikaċja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lang w:val="mt-MT"/>
        </w:rPr>
        <w:t xml:space="preserve">kien </w:t>
      </w:r>
      <w:r w:rsidRPr="00215EC8">
        <w:rPr>
          <w:rStyle w:val="hps"/>
          <w:noProof/>
          <w:sz w:val="22"/>
          <w:szCs w:val="22"/>
          <w:lang w:val="mt-MT"/>
        </w:rPr>
        <w:t>bidla</w:t>
      </w:r>
      <w:r w:rsidRPr="00215EC8">
        <w:rPr>
          <w:rStyle w:val="hps"/>
          <w:noProof/>
          <w:sz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fl-akutezza viżiva</w:t>
      </w:r>
      <w:r w:rsidRPr="00215EC8">
        <w:rPr>
          <w:rStyle w:val="hps"/>
          <w:noProof/>
          <w:sz w:val="22"/>
          <w:lang w:val="mt-MT"/>
        </w:rPr>
        <w:t xml:space="preserve"> f’</w:t>
      </w:r>
      <w:r w:rsidRPr="00215EC8">
        <w:rPr>
          <w:rStyle w:val="hps"/>
          <w:noProof/>
          <w:sz w:val="22"/>
          <w:szCs w:val="22"/>
          <w:lang w:val="mt-MT"/>
        </w:rPr>
        <w:t>ġimgħa</w:t>
      </w:r>
      <w:r w:rsidRPr="00215EC8">
        <w:rPr>
          <w:rStyle w:val="hps"/>
          <w:noProof/>
          <w:sz w:val="22"/>
          <w:lang w:val="mt-MT"/>
        </w:rPr>
        <w:t xml:space="preserve"> 24 </w:t>
      </w:r>
      <w:r w:rsidRPr="00215EC8">
        <w:rPr>
          <w:rStyle w:val="hps"/>
          <w:noProof/>
          <w:sz w:val="22"/>
          <w:szCs w:val="22"/>
          <w:lang w:val="mt-MT"/>
        </w:rPr>
        <w:t>meta mqabbel</w:t>
      </w:r>
      <w:r w:rsidRPr="00215EC8">
        <w:rPr>
          <w:rStyle w:val="hps"/>
          <w:noProof/>
          <w:sz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mal-linja bażi</w:t>
      </w:r>
      <w:r w:rsidRPr="00215EC8">
        <w:rPr>
          <w:rStyle w:val="hps"/>
          <w:noProof/>
          <w:sz w:val="22"/>
          <w:lang w:val="mt-MT"/>
        </w:rPr>
        <w:t>,</w:t>
      </w:r>
      <w:r w:rsidRPr="00215EC8">
        <w:rPr>
          <w:noProof/>
          <w:szCs w:val="22"/>
          <w:lang w:val="mt-MT"/>
        </w:rPr>
        <w:t xml:space="preserve"> li </w:t>
      </w:r>
      <w:r w:rsidRPr="00215EC8">
        <w:rPr>
          <w:rStyle w:val="hps"/>
          <w:noProof/>
          <w:sz w:val="22"/>
          <w:szCs w:val="22"/>
          <w:lang w:val="mt-MT"/>
        </w:rPr>
        <w:t>kienet statistikament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sinifikanti favur</w:t>
      </w:r>
      <w:r w:rsidRPr="00215EC8">
        <w:rPr>
          <w:noProof/>
          <w:sz w:val="22"/>
          <w:szCs w:val="22"/>
          <w:lang w:val="mt-MT"/>
        </w:rPr>
        <w:t xml:space="preserve"> aflibercept</w:t>
      </w:r>
      <w:r w:rsidRPr="00215EC8">
        <w:rPr>
          <w:rStyle w:val="hps"/>
          <w:noProof/>
          <w:sz w:val="22"/>
          <w:szCs w:val="22"/>
          <w:lang w:val="mt-MT"/>
        </w:rPr>
        <w:t xml:space="preserve"> fl-istudju</w:t>
      </w:r>
      <w:r w:rsidRPr="00215EC8">
        <w:rPr>
          <w:noProof/>
          <w:sz w:val="22"/>
          <w:szCs w:val="22"/>
          <w:lang w:val="mt-MT"/>
        </w:rPr>
        <w:t xml:space="preserve"> VIBRANT. </w:t>
      </w:r>
      <w:r w:rsidRPr="00215EC8">
        <w:rPr>
          <w:rStyle w:val="hps"/>
          <w:noProof/>
          <w:sz w:val="22"/>
          <w:szCs w:val="22"/>
          <w:lang w:val="mt-MT"/>
        </w:rPr>
        <w:t>Il-kors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ta’ titjib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fil-vista kien mgħaġġel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u l-massimu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intlaħaq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wara 3 xhur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b’manteniment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ta</w:t>
      </w:r>
      <w:r w:rsidRPr="00215EC8">
        <w:rPr>
          <w:noProof/>
          <w:sz w:val="22"/>
          <w:szCs w:val="22"/>
          <w:lang w:val="mt-MT"/>
        </w:rPr>
        <w:t xml:space="preserve">l-effett </w:t>
      </w:r>
      <w:r w:rsidRPr="00215EC8">
        <w:rPr>
          <w:rStyle w:val="hps"/>
          <w:noProof/>
          <w:sz w:val="22"/>
          <w:szCs w:val="22"/>
          <w:lang w:val="mt-MT"/>
        </w:rPr>
        <w:t>sa xahar 12</w:t>
      </w:r>
      <w:r w:rsidRPr="00215EC8">
        <w:rPr>
          <w:noProof/>
          <w:sz w:val="22"/>
          <w:szCs w:val="22"/>
          <w:lang w:val="mt-MT"/>
        </w:rPr>
        <w:t>.</w:t>
      </w:r>
    </w:p>
    <w:p w14:paraId="3FDE610E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</w:p>
    <w:p w14:paraId="513E2D01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  <w:r w:rsidRPr="00215EC8">
        <w:rPr>
          <w:rStyle w:val="hps"/>
          <w:noProof/>
          <w:sz w:val="22"/>
          <w:szCs w:val="22"/>
          <w:lang w:val="mt-MT"/>
        </w:rPr>
        <w:t>Fil-grupp</w:t>
      </w:r>
      <w:r w:rsidRPr="00215EC8">
        <w:rPr>
          <w:noProof/>
          <w:sz w:val="22"/>
          <w:szCs w:val="22"/>
          <w:lang w:val="mt-MT"/>
        </w:rPr>
        <w:t xml:space="preserve"> ta’ trattament bil-lejżer </w:t>
      </w:r>
      <w:r w:rsidRPr="00215EC8">
        <w:rPr>
          <w:rStyle w:val="hps"/>
          <w:noProof/>
          <w:sz w:val="22"/>
          <w:szCs w:val="22"/>
          <w:lang w:val="mt-MT"/>
        </w:rPr>
        <w:t>67</w:t>
      </w:r>
      <w:r w:rsidRPr="00215EC8">
        <w:rPr>
          <w:noProof/>
          <w:sz w:val="22"/>
          <w:szCs w:val="22"/>
          <w:lang w:val="mt-MT"/>
        </w:rPr>
        <w:t> </w:t>
      </w:r>
      <w:r w:rsidRPr="00215EC8">
        <w:rPr>
          <w:rStyle w:val="hps"/>
          <w:noProof/>
          <w:sz w:val="22"/>
          <w:szCs w:val="22"/>
          <w:lang w:val="mt-MT"/>
        </w:rPr>
        <w:t>pazjent irċevew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trattament ta’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salvataġġ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b’</w:t>
      </w:r>
      <w:r w:rsidRPr="00215EC8">
        <w:rPr>
          <w:noProof/>
          <w:sz w:val="22"/>
          <w:szCs w:val="22"/>
          <w:lang w:val="mt-MT"/>
        </w:rPr>
        <w:t xml:space="preserve">aflibercept </w:t>
      </w:r>
      <w:r w:rsidRPr="00215EC8">
        <w:rPr>
          <w:rStyle w:val="hps"/>
          <w:noProof/>
          <w:sz w:val="22"/>
          <w:szCs w:val="22"/>
          <w:lang w:val="mt-MT"/>
        </w:rPr>
        <w:t>b’bidu</w:t>
      </w:r>
      <w:r w:rsidRPr="00215EC8">
        <w:rPr>
          <w:noProof/>
          <w:sz w:val="22"/>
          <w:szCs w:val="22"/>
          <w:lang w:val="mt-MT"/>
        </w:rPr>
        <w:t xml:space="preserve"> f’</w:t>
      </w:r>
      <w:r w:rsidRPr="00215EC8">
        <w:rPr>
          <w:rStyle w:val="hps"/>
          <w:noProof/>
          <w:sz w:val="22"/>
          <w:szCs w:val="22"/>
          <w:lang w:val="mt-MT"/>
        </w:rPr>
        <w:t>ġimgħa </w:t>
      </w:r>
      <w:r w:rsidRPr="00215EC8">
        <w:rPr>
          <w:noProof/>
          <w:sz w:val="22"/>
          <w:szCs w:val="22"/>
          <w:lang w:val="mt-MT"/>
        </w:rPr>
        <w:t xml:space="preserve">24 </w:t>
      </w:r>
      <w:r w:rsidRPr="00215EC8">
        <w:rPr>
          <w:rStyle w:val="hps"/>
          <w:noProof/>
          <w:sz w:val="22"/>
          <w:szCs w:val="22"/>
          <w:lang w:val="mt-MT"/>
        </w:rPr>
        <w:t xml:space="preserve">(grupp ta’ Kontroll </w:t>
      </w:r>
      <w:r w:rsidRPr="00215EC8">
        <w:rPr>
          <w:noProof/>
          <w:sz w:val="22"/>
          <w:szCs w:val="22"/>
          <w:lang w:val="mt-MT"/>
        </w:rPr>
        <w:t>Attiv</w:t>
      </w:r>
      <w:r w:rsidRPr="00215EC8">
        <w:rPr>
          <w:rStyle w:val="hps"/>
          <w:noProof/>
          <w:sz w:val="22"/>
          <w:szCs w:val="22"/>
          <w:lang w:val="mt-MT"/>
        </w:rPr>
        <w:t>/</w:t>
      </w:r>
      <w:r w:rsidRPr="00215EC8">
        <w:rPr>
          <w:noProof/>
          <w:sz w:val="22"/>
          <w:szCs w:val="22"/>
          <w:lang w:val="mt-MT"/>
        </w:rPr>
        <w:t>aflibercept 2 mg), li wassal għal titjib fl-</w:t>
      </w:r>
      <w:r w:rsidRPr="00215EC8">
        <w:rPr>
          <w:rStyle w:val="hps"/>
          <w:noProof/>
          <w:sz w:val="22"/>
          <w:szCs w:val="22"/>
          <w:lang w:val="mt-MT"/>
        </w:rPr>
        <w:t>akutezza viżiva b’madwar 5</w:t>
      </w:r>
      <w:r w:rsidRPr="00215EC8">
        <w:rPr>
          <w:noProof/>
          <w:sz w:val="22"/>
          <w:szCs w:val="22"/>
          <w:lang w:val="mt-MT"/>
        </w:rPr>
        <w:t> </w:t>
      </w:r>
      <w:r w:rsidRPr="00215EC8">
        <w:rPr>
          <w:rStyle w:val="hps"/>
          <w:noProof/>
          <w:sz w:val="22"/>
          <w:szCs w:val="22"/>
          <w:lang w:val="mt-MT"/>
        </w:rPr>
        <w:t>ittri minn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ġimgħa</w:t>
      </w:r>
      <w:r w:rsidRPr="00215EC8">
        <w:rPr>
          <w:noProof/>
          <w:sz w:val="22"/>
          <w:szCs w:val="22"/>
          <w:lang w:val="mt-MT"/>
        </w:rPr>
        <w:t xml:space="preserve"> 24 </w:t>
      </w:r>
      <w:r w:rsidRPr="00215EC8">
        <w:rPr>
          <w:rStyle w:val="hps"/>
          <w:noProof/>
          <w:sz w:val="22"/>
          <w:szCs w:val="22"/>
          <w:lang w:val="mt-MT"/>
        </w:rPr>
        <w:t>sa ġimgħa 52</w:t>
      </w:r>
      <w:r w:rsidRPr="00215EC8">
        <w:rPr>
          <w:noProof/>
          <w:sz w:val="22"/>
          <w:szCs w:val="22"/>
          <w:lang w:val="mt-MT"/>
        </w:rPr>
        <w:t>.</w:t>
      </w:r>
    </w:p>
    <w:p w14:paraId="59514DD0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</w:p>
    <w:p w14:paraId="1F230539" w14:textId="77777777" w:rsidR="00180227" w:rsidRPr="00215EC8" w:rsidRDefault="00180227" w:rsidP="008658E1">
      <w:pPr>
        <w:spacing w:line="240" w:lineRule="auto"/>
        <w:rPr>
          <w:szCs w:val="22"/>
        </w:rPr>
      </w:pPr>
      <w:r w:rsidRPr="00215EC8">
        <w:rPr>
          <w:szCs w:val="22"/>
        </w:rPr>
        <w:t>Riżultati dettaljati mill-analiżi tal-istudju VIBRANT huma murija f’Tabella 4 u Figura 3 hawn taħt.</w:t>
      </w:r>
    </w:p>
    <w:p w14:paraId="1D8C1B53" w14:textId="77777777" w:rsidR="00180227" w:rsidRPr="00215EC8" w:rsidRDefault="00180227" w:rsidP="008658E1">
      <w:pPr>
        <w:spacing w:line="240" w:lineRule="auto"/>
        <w:rPr>
          <w:szCs w:val="22"/>
        </w:rPr>
      </w:pPr>
    </w:p>
    <w:p w14:paraId="2300FACC" w14:textId="77777777" w:rsidR="00180227" w:rsidRPr="00215EC8" w:rsidRDefault="00180227" w:rsidP="008658E1">
      <w:pPr>
        <w:keepNext/>
        <w:keepLines/>
        <w:spacing w:line="240" w:lineRule="auto"/>
        <w:rPr>
          <w:u w:val="double"/>
        </w:rPr>
      </w:pPr>
      <w:r w:rsidRPr="00215EC8">
        <w:rPr>
          <w:b/>
          <w:szCs w:val="22"/>
        </w:rPr>
        <w:lastRenderedPageBreak/>
        <w:t>Tabella</w:t>
      </w:r>
      <w:r w:rsidRPr="00215EC8">
        <w:rPr>
          <w:b/>
        </w:rPr>
        <w:t xml:space="preserve"> 4: </w:t>
      </w:r>
      <w:r w:rsidRPr="00215EC8">
        <w:rPr>
          <w:szCs w:val="22"/>
        </w:rPr>
        <w:t>Riżultati tal-Effikaċja f’ġimgħa </w:t>
      </w:r>
      <w:r w:rsidRPr="00215EC8">
        <w:t xml:space="preserve">24 u </w:t>
      </w:r>
      <w:r w:rsidRPr="00215EC8">
        <w:rPr>
          <w:szCs w:val="22"/>
        </w:rPr>
        <w:t>ġimgħa</w:t>
      </w:r>
      <w:r w:rsidRPr="00215EC8">
        <w:t> 52 (</w:t>
      </w:r>
      <w:r w:rsidRPr="00215EC8">
        <w:rPr>
          <w:szCs w:val="22"/>
        </w:rPr>
        <w:t>Sett ta’ Analiżi Sħiħa b’</w:t>
      </w:r>
      <w:r w:rsidRPr="00215EC8">
        <w:t xml:space="preserve">LOCF) </w:t>
      </w:r>
      <w:r w:rsidRPr="00215EC8">
        <w:rPr>
          <w:szCs w:val="22"/>
        </w:rPr>
        <w:t>fl-Istudju</w:t>
      </w:r>
      <w:r w:rsidRPr="00215EC8">
        <w:t xml:space="preserve"> VIBRANT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646"/>
        <w:gridCol w:w="1581"/>
        <w:gridCol w:w="1571"/>
        <w:gridCol w:w="2012"/>
      </w:tblGrid>
      <w:tr w:rsidR="00180227" w:rsidRPr="00215EC8" w14:paraId="30F0E6FF" w14:textId="77777777" w:rsidTr="00495666">
        <w:tc>
          <w:tcPr>
            <w:tcW w:w="251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2E0F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20"/>
              </w:rPr>
            </w:pPr>
            <w:r w:rsidRPr="00215EC8">
              <w:rPr>
                <w:b/>
                <w:sz w:val="18"/>
                <w:szCs w:val="18"/>
              </w:rPr>
              <w:t>Riżultati tal-Effikaċja</w:t>
            </w:r>
          </w:p>
        </w:tc>
        <w:tc>
          <w:tcPr>
            <w:tcW w:w="66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005E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bCs/>
                <w:sz w:val="20"/>
              </w:rPr>
            </w:pPr>
            <w:r w:rsidRPr="00215EC8">
              <w:rPr>
                <w:b/>
                <w:bCs/>
                <w:sz w:val="20"/>
              </w:rPr>
              <w:t>VIBRANT</w:t>
            </w:r>
          </w:p>
        </w:tc>
      </w:tr>
      <w:tr w:rsidR="00180227" w:rsidRPr="00215EC8" w14:paraId="205212F9" w14:textId="77777777" w:rsidTr="00495666">
        <w:trPr>
          <w:trHeight w:val="398"/>
        </w:trPr>
        <w:tc>
          <w:tcPr>
            <w:tcW w:w="251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9E1A" w14:textId="77777777" w:rsidR="00180227" w:rsidRPr="00215EC8" w:rsidRDefault="00180227" w:rsidP="0049566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</w:rPr>
            </w:pP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20A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Ġimgħa 24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FB36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Ġimgħa 52</w:t>
            </w:r>
          </w:p>
        </w:tc>
      </w:tr>
      <w:tr w:rsidR="00180227" w:rsidRPr="00215EC8" w14:paraId="66A114C9" w14:textId="77777777" w:rsidTr="00495666">
        <w:trPr>
          <w:trHeight w:val="10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9175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56B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 2 mg Q4</w:t>
            </w:r>
          </w:p>
          <w:p w14:paraId="0BE9E16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</w:p>
          <w:p w14:paraId="267872CD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E229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  <w:vertAlign w:val="superscript"/>
              </w:rPr>
            </w:pPr>
            <w:r w:rsidRPr="00215EC8">
              <w:rPr>
                <w:b/>
                <w:szCs w:val="22"/>
              </w:rPr>
              <w:t>Kontroll Attiv (lejżer)</w:t>
            </w:r>
          </w:p>
          <w:p w14:paraId="1C6927DF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90)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5BEC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 2 mg Q8</w:t>
            </w:r>
          </w:p>
          <w:p w14:paraId="5F72324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</w:p>
          <w:p w14:paraId="3AFF4A1F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91)</w:t>
            </w:r>
            <w:r w:rsidRPr="00215EC8">
              <w:rPr>
                <w:b/>
                <w:szCs w:val="22"/>
                <w:vertAlign w:val="superscript"/>
              </w:rPr>
              <w:t xml:space="preserve"> D)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4EB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  <w:vertAlign w:val="superscript"/>
              </w:rPr>
            </w:pPr>
            <w:r w:rsidRPr="00215EC8">
              <w:rPr>
                <w:b/>
                <w:szCs w:val="22"/>
              </w:rPr>
              <w:t>Kontroll Attiv (lejżer)/Aflibercept 2 mg</w:t>
            </w:r>
            <w:r w:rsidRPr="00215EC8">
              <w:rPr>
                <w:b/>
                <w:szCs w:val="22"/>
                <w:vertAlign w:val="superscript"/>
              </w:rPr>
              <w:t>E)</w:t>
            </w:r>
          </w:p>
          <w:p w14:paraId="0BEB8D86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90)</w:t>
            </w:r>
          </w:p>
        </w:tc>
      </w:tr>
      <w:tr w:rsidR="00180227" w:rsidRPr="00215EC8" w14:paraId="73814D9E" w14:textId="77777777" w:rsidTr="00495666">
        <w:trPr>
          <w:trHeight w:val="3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4B52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  <w:r w:rsidRPr="00215EC8">
              <w:rPr>
                <w:sz w:val="18"/>
                <w:szCs w:val="18"/>
              </w:rPr>
              <w:t xml:space="preserve">Proporzjon ta’ pazjenti b’żieda ta’ </w:t>
            </w:r>
            <w:r w:rsidRPr="00215EC8">
              <w:rPr>
                <w:sz w:val="18"/>
              </w:rPr>
              <w:t>≥</w:t>
            </w:r>
            <w:r w:rsidRPr="00215EC8">
              <w:rPr>
                <w:sz w:val="18"/>
                <w:szCs w:val="18"/>
              </w:rPr>
              <w:t xml:space="preserve">15-il ittra mil-Linja bażi </w:t>
            </w:r>
            <w:r w:rsidRPr="00215EC8">
              <w:rPr>
                <w:sz w:val="18"/>
              </w:rPr>
              <w:t>(%)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5CA2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52.7%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681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26.7%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C307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57.1%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086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41.1%</w:t>
            </w:r>
          </w:p>
        </w:tc>
      </w:tr>
      <w:tr w:rsidR="00180227" w:rsidRPr="00215EC8" w14:paraId="5C2A07F0" w14:textId="77777777" w:rsidTr="00495666">
        <w:trPr>
          <w:trHeight w:val="3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978A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  <w:r w:rsidRPr="00215EC8">
              <w:rPr>
                <w:sz w:val="18"/>
                <w:szCs w:val="18"/>
              </w:rPr>
              <w:t xml:space="preserve">Differenza miżuna </w:t>
            </w:r>
            <w:r w:rsidRPr="00215EC8">
              <w:rPr>
                <w:sz w:val="18"/>
                <w:vertAlign w:val="superscript"/>
              </w:rPr>
              <w:t>A,B)</w:t>
            </w:r>
            <w:r w:rsidRPr="00215EC8">
              <w:rPr>
                <w:sz w:val="18"/>
              </w:rPr>
              <w:t xml:space="preserve"> (%)</w:t>
            </w:r>
          </w:p>
          <w:p w14:paraId="00416DC4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  <w:r w:rsidRPr="00215EC8">
              <w:rPr>
                <w:sz w:val="18"/>
              </w:rPr>
              <w:t>(CI ta’ 95%)</w:t>
            </w:r>
          </w:p>
          <w:p w14:paraId="691CA981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</w:p>
          <w:p w14:paraId="0B9FA7A3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  <w:r w:rsidRPr="00215EC8">
              <w:rPr>
                <w:sz w:val="18"/>
              </w:rPr>
              <w:t xml:space="preserve">valur p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DE0D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26.6%</w:t>
            </w:r>
          </w:p>
          <w:p w14:paraId="14C9574A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(13.0, 40.1)</w:t>
            </w:r>
          </w:p>
          <w:p w14:paraId="0B267F10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</w:p>
          <w:p w14:paraId="5EE53FBC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p=0.0003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E9C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8BF2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16.2%</w:t>
            </w:r>
          </w:p>
          <w:p w14:paraId="0875A260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(2.0, 30.5)</w:t>
            </w:r>
          </w:p>
          <w:p w14:paraId="23E30016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</w:p>
          <w:p w14:paraId="56872335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p=0.0296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929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</w:p>
        </w:tc>
      </w:tr>
      <w:tr w:rsidR="00180227" w:rsidRPr="00215EC8" w14:paraId="10F65C16" w14:textId="77777777" w:rsidTr="00495666">
        <w:trPr>
          <w:trHeight w:val="3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9AA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  <w:r w:rsidRPr="00215EC8">
              <w:rPr>
                <w:sz w:val="18"/>
                <w:szCs w:val="18"/>
              </w:rPr>
              <w:t>Bidla medja f’BCVA kif imkejjel mill-punteġġ ta’ ittri tal-ETDRS</w:t>
            </w:r>
            <w:r w:rsidRPr="00215EC8">
              <w:rPr>
                <w:sz w:val="18"/>
                <w:szCs w:val="18"/>
                <w:lang w:bidi="or-IN"/>
              </w:rPr>
              <w:t xml:space="preserve"> </w:t>
            </w:r>
            <w:r w:rsidRPr="00215EC8">
              <w:rPr>
                <w:sz w:val="18"/>
                <w:szCs w:val="18"/>
              </w:rPr>
              <w:t xml:space="preserve">mil-Linja bażi </w:t>
            </w:r>
            <w:r w:rsidRPr="00215EC8">
              <w:rPr>
                <w:sz w:val="18"/>
                <w:lang w:bidi="or-IN"/>
              </w:rPr>
              <w:t>(SD)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2AD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17.0</w:t>
            </w:r>
          </w:p>
          <w:p w14:paraId="1E0D4179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(11.9)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84A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6.9</w:t>
            </w:r>
          </w:p>
          <w:p w14:paraId="6C0E5E91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(12.9)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DC87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17.1</w:t>
            </w:r>
          </w:p>
          <w:p w14:paraId="326F30FD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(13.1)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1CD2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12.2</w:t>
            </w:r>
          </w:p>
          <w:p w14:paraId="01D98600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(11.9)</w:t>
            </w:r>
          </w:p>
        </w:tc>
      </w:tr>
      <w:tr w:rsidR="00180227" w:rsidRPr="00215EC8" w14:paraId="453ECB43" w14:textId="77777777" w:rsidTr="00495666">
        <w:trPr>
          <w:trHeight w:val="3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604E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  <w:r w:rsidRPr="00215EC8">
              <w:rPr>
                <w:sz w:val="18"/>
                <w:szCs w:val="18"/>
              </w:rPr>
              <w:t>Differenza fil-medja ta’ LS</w:t>
            </w:r>
            <w:r w:rsidRPr="00215EC8">
              <w:rPr>
                <w:sz w:val="18"/>
                <w:vertAlign w:val="superscript"/>
              </w:rPr>
              <w:t>A,C)</w:t>
            </w:r>
          </w:p>
          <w:p w14:paraId="2576768A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  <w:r w:rsidRPr="00215EC8">
              <w:rPr>
                <w:sz w:val="18"/>
              </w:rPr>
              <w:t>(CI ta’ 95%)</w:t>
            </w:r>
          </w:p>
          <w:p w14:paraId="4CAE5CAE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</w:rPr>
            </w:pPr>
          </w:p>
          <w:p w14:paraId="5826632A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sz w:val="18"/>
                <w:lang w:bidi="or-IN"/>
              </w:rPr>
            </w:pPr>
            <w:r w:rsidRPr="00215EC8">
              <w:rPr>
                <w:sz w:val="18"/>
              </w:rPr>
              <w:t>valur p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27EF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10.5</w:t>
            </w:r>
          </w:p>
          <w:p w14:paraId="3483E852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(7.1, 14.0)</w:t>
            </w:r>
          </w:p>
          <w:p w14:paraId="43746C3A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</w:p>
          <w:p w14:paraId="6468D020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18"/>
              </w:rPr>
            </w:pPr>
            <w:r w:rsidRPr="00215EC8">
              <w:rPr>
                <w:sz w:val="18"/>
              </w:rPr>
              <w:t>p&lt;0.0001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3A69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9F5D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20"/>
              </w:rPr>
            </w:pPr>
            <w:r w:rsidRPr="00215EC8">
              <w:rPr>
                <w:sz w:val="20"/>
              </w:rPr>
              <w:t>5.2</w:t>
            </w:r>
          </w:p>
          <w:p w14:paraId="1B54AF18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20"/>
              </w:rPr>
            </w:pPr>
            <w:r w:rsidRPr="00215EC8">
              <w:rPr>
                <w:sz w:val="20"/>
              </w:rPr>
              <w:t>(1.7, 8.7)</w:t>
            </w:r>
          </w:p>
          <w:p w14:paraId="1ACDEC62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20"/>
              </w:rPr>
            </w:pPr>
          </w:p>
          <w:p w14:paraId="68F23C1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15EC8">
              <w:rPr>
                <w:sz w:val="20"/>
              </w:rPr>
              <w:t>p=0.0035</w:t>
            </w:r>
            <w:r w:rsidRPr="00215EC8">
              <w:rPr>
                <w:sz w:val="20"/>
                <w:vertAlign w:val="superscript"/>
              </w:rPr>
              <w:t>F)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81E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sz w:val="20"/>
              </w:rPr>
            </w:pPr>
          </w:p>
        </w:tc>
      </w:tr>
    </w:tbl>
    <w:p w14:paraId="1508B577" w14:textId="77777777" w:rsidR="00180227" w:rsidRPr="00215EC8" w:rsidRDefault="00180227" w:rsidP="008658E1">
      <w:pPr>
        <w:keepNext/>
        <w:keepLines/>
        <w:spacing w:line="240" w:lineRule="auto"/>
        <w:ind w:hanging="142"/>
        <w:rPr>
          <w:rFonts w:cs="Arial"/>
          <w:sz w:val="20"/>
        </w:rPr>
      </w:pPr>
      <w:r w:rsidRPr="00215EC8">
        <w:rPr>
          <w:rFonts w:cs="Arial"/>
          <w:sz w:val="20"/>
          <w:vertAlign w:val="superscript"/>
        </w:rPr>
        <w:t>A)</w:t>
      </w:r>
      <w:r w:rsidRPr="00215EC8">
        <w:rPr>
          <w:rFonts w:cs="Arial"/>
          <w:sz w:val="20"/>
        </w:rPr>
        <w:t xml:space="preserve"> Id-differenza hi aflibercept 2 mg Q4 ġimgħat mingħajr il-Kontroll fejn il-pazjenti rċevew il-Lejżer</w:t>
      </w:r>
    </w:p>
    <w:p w14:paraId="0A264DD5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sz w:val="20"/>
          <w:vertAlign w:val="superscript"/>
        </w:rPr>
      </w:pPr>
      <w:r w:rsidRPr="00215EC8">
        <w:rPr>
          <w:vertAlign w:val="superscript"/>
        </w:rPr>
        <w:t>B)</w:t>
      </w:r>
      <w:r w:rsidRPr="00215EC8">
        <w:t xml:space="preserve"> Id-differenza u </w:t>
      </w:r>
      <w:r w:rsidRPr="00215EC8">
        <w:rPr>
          <w:rFonts w:cs="Arial"/>
          <w:sz w:val="20"/>
        </w:rPr>
        <w:t xml:space="preserve">CI ta’ 95% </w:t>
      </w:r>
      <w:r w:rsidRPr="00215EC8">
        <w:rPr>
          <w:sz w:val="20"/>
        </w:rPr>
        <w:t xml:space="preserve">huma kkalkulati </w:t>
      </w:r>
      <w:r w:rsidRPr="00215EC8">
        <w:rPr>
          <w:rStyle w:val="hps"/>
          <w:sz w:val="20"/>
        </w:rPr>
        <w:t xml:space="preserve">permezz tal-iskema ta’ kejl </w:t>
      </w:r>
      <w:r w:rsidRPr="00215EC8">
        <w:rPr>
          <w:rFonts w:cs="Arial"/>
          <w:sz w:val="20"/>
        </w:rPr>
        <w:t>Mantel</w:t>
      </w:r>
      <w:r w:rsidRPr="00215EC8">
        <w:rPr>
          <w:rFonts w:cs="Arial"/>
          <w:sz w:val="20"/>
        </w:rPr>
        <w:noBreakHyphen/>
        <w:t xml:space="preserve">Haenszel </w:t>
      </w:r>
      <w:r w:rsidRPr="00215EC8">
        <w:rPr>
          <w:sz w:val="20"/>
        </w:rPr>
        <w:t xml:space="preserve">aġġustata skont ir-reġjun </w:t>
      </w:r>
      <w:r w:rsidRPr="00215EC8">
        <w:rPr>
          <w:rFonts w:cs="Arial"/>
          <w:sz w:val="20"/>
        </w:rPr>
        <w:t xml:space="preserve">(Amerika ta’ Fuq vs. </w:t>
      </w:r>
      <w:r w:rsidRPr="00215EC8">
        <w:rPr>
          <w:sz w:val="20"/>
        </w:rPr>
        <w:t>il-Ġappun</w:t>
      </w:r>
      <w:r w:rsidRPr="00215EC8">
        <w:rPr>
          <w:rFonts w:cs="Arial"/>
          <w:sz w:val="20"/>
        </w:rPr>
        <w:t>) u l-kategorija ta’ BCVA fil-linja bażi (&gt; 20/200 u ≤ 20/200)</w:t>
      </w:r>
    </w:p>
    <w:p w14:paraId="7A848F4F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sz w:val="20"/>
          <w:vertAlign w:val="superscript"/>
        </w:rPr>
      </w:pPr>
      <w:r w:rsidRPr="00215EC8">
        <w:rPr>
          <w:rStyle w:val="hps"/>
          <w:sz w:val="20"/>
          <w:vertAlign w:val="superscript"/>
        </w:rPr>
        <w:t>C)</w:t>
      </w:r>
      <w:r w:rsidRPr="00215EC8">
        <w:rPr>
          <w:rStyle w:val="hps"/>
          <w:sz w:val="20"/>
        </w:rPr>
        <w:t xml:space="preserve"> Differenza medja ta’ </w:t>
      </w:r>
      <w:r w:rsidRPr="00215EC8">
        <w:rPr>
          <w:sz w:val="20"/>
        </w:rPr>
        <w:t xml:space="preserve">LS u CI ta’ 95% ibbażati fuq mudell ANCOVA bil-grupp ta’ trattament, </w:t>
      </w:r>
      <w:r w:rsidRPr="00215EC8">
        <w:rPr>
          <w:rFonts w:cs="Arial"/>
          <w:sz w:val="20"/>
        </w:rPr>
        <w:t xml:space="preserve">kategorija ta’ BCVA fil-linja bażi (&gt; 20/200 u ≤ 20/200) u </w:t>
      </w:r>
      <w:r w:rsidRPr="00215EC8">
        <w:rPr>
          <w:sz w:val="20"/>
        </w:rPr>
        <w:t xml:space="preserve">r-reġjun </w:t>
      </w:r>
      <w:r w:rsidRPr="00215EC8">
        <w:rPr>
          <w:rFonts w:cs="Arial"/>
          <w:sz w:val="20"/>
        </w:rPr>
        <w:t xml:space="preserve">(Amerika ta’ Fuq vs. </w:t>
      </w:r>
      <w:r w:rsidRPr="00215EC8">
        <w:rPr>
          <w:sz w:val="20"/>
        </w:rPr>
        <w:t>il-Ġappun</w:t>
      </w:r>
      <w:r w:rsidRPr="00215EC8">
        <w:rPr>
          <w:rFonts w:cs="Arial"/>
          <w:sz w:val="20"/>
        </w:rPr>
        <w:t xml:space="preserve">) </w:t>
      </w:r>
      <w:r w:rsidRPr="00215EC8">
        <w:rPr>
          <w:sz w:val="20"/>
        </w:rPr>
        <w:t xml:space="preserve">bħala effetti fissi, u </w:t>
      </w:r>
      <w:r w:rsidRPr="00215EC8">
        <w:rPr>
          <w:rFonts w:cs="Arial"/>
          <w:sz w:val="20"/>
        </w:rPr>
        <w:t xml:space="preserve">BCVA fil-linja bażi </w:t>
      </w:r>
      <w:r w:rsidRPr="00215EC8">
        <w:rPr>
          <w:sz w:val="20"/>
        </w:rPr>
        <w:t>bħala kovarjabbli.</w:t>
      </w:r>
    </w:p>
    <w:p w14:paraId="4A7ACCF9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rFonts w:cs="Arial"/>
          <w:sz w:val="20"/>
        </w:rPr>
      </w:pPr>
      <w:r w:rsidRPr="00215EC8">
        <w:rPr>
          <w:rFonts w:cs="Arial"/>
          <w:sz w:val="20"/>
          <w:vertAlign w:val="superscript"/>
        </w:rPr>
        <w:t>D)</w:t>
      </w:r>
      <w:r w:rsidRPr="00215EC8">
        <w:rPr>
          <w:rFonts w:cs="Arial"/>
          <w:sz w:val="20"/>
        </w:rPr>
        <w:t xml:space="preserve"> Minn </w:t>
      </w:r>
      <w:r w:rsidRPr="00215EC8">
        <w:rPr>
          <w:sz w:val="20"/>
        </w:rPr>
        <w:t>ġimgħa</w:t>
      </w:r>
      <w:r w:rsidRPr="00215EC8">
        <w:rPr>
          <w:rFonts w:cs="Arial"/>
          <w:sz w:val="20"/>
        </w:rPr>
        <w:t> 24 ’il quddiem l-intervall bejn it-trattament fil-grupp ta’ trattament b’aflibercept kien estiż għall-individwi kollha minn 4 ġimgħat għal 8 ġimgħat sa ġimgħa 48.</w:t>
      </w:r>
    </w:p>
    <w:p w14:paraId="64164F49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sz w:val="20"/>
        </w:rPr>
      </w:pPr>
      <w:r w:rsidRPr="00215EC8">
        <w:rPr>
          <w:sz w:val="20"/>
          <w:vertAlign w:val="superscript"/>
        </w:rPr>
        <w:t>E)</w:t>
      </w:r>
      <w:r w:rsidRPr="00215EC8">
        <w:rPr>
          <w:sz w:val="20"/>
        </w:rPr>
        <w:t xml:space="preserve"> B’bidu f’ġimgħa 24 individwi fil-grupp ta’ </w:t>
      </w:r>
      <w:r w:rsidRPr="00215EC8">
        <w:rPr>
          <w:rFonts w:cs="Arial"/>
          <w:sz w:val="20"/>
        </w:rPr>
        <w:t>trattament</w:t>
      </w:r>
      <w:r w:rsidRPr="00215EC8">
        <w:rPr>
          <w:sz w:val="20"/>
        </w:rPr>
        <w:t xml:space="preserve"> bil-lejżer setgħu jirċievu </w:t>
      </w:r>
      <w:r w:rsidRPr="00215EC8">
        <w:rPr>
          <w:rFonts w:cs="Arial"/>
          <w:sz w:val="20"/>
        </w:rPr>
        <w:t>trattament</w:t>
      </w:r>
      <w:r w:rsidRPr="00215EC8">
        <w:rPr>
          <w:sz w:val="20"/>
        </w:rPr>
        <w:t xml:space="preserve"> ta’ salvataġġ b’aflibercept, jekk jilħqu għall-inqas kriterju ta’ eliġibilità wieħed speċifikat minn qabel. Total ta’ 67 individwu f’dan il-grupp irċevew </w:t>
      </w:r>
      <w:r w:rsidRPr="00215EC8">
        <w:rPr>
          <w:rFonts w:cs="Arial"/>
          <w:sz w:val="20"/>
        </w:rPr>
        <w:t>trattament</w:t>
      </w:r>
      <w:r w:rsidRPr="00215EC8">
        <w:rPr>
          <w:sz w:val="20"/>
        </w:rPr>
        <w:t xml:space="preserve"> ta’ salvataġġ b’aflibercept. Il-kors fiss għal </w:t>
      </w:r>
      <w:r w:rsidRPr="00215EC8">
        <w:rPr>
          <w:rFonts w:cs="Arial"/>
          <w:sz w:val="20"/>
        </w:rPr>
        <w:t>trattament</w:t>
      </w:r>
      <w:r w:rsidRPr="00215EC8">
        <w:rPr>
          <w:sz w:val="20"/>
        </w:rPr>
        <w:t xml:space="preserve"> ta’ salvataġġ b’aflibercept kien ta’ aflibercept 2 mg kull 4 ġimgħat għal tliet darbiet segwit minn injezzjonijiet kull 8 ġimgħat.</w:t>
      </w:r>
    </w:p>
    <w:p w14:paraId="46EC93C3" w14:textId="77777777" w:rsidR="00180227" w:rsidRPr="00215EC8" w:rsidRDefault="00180227" w:rsidP="008658E1">
      <w:pPr>
        <w:spacing w:line="240" w:lineRule="auto"/>
        <w:ind w:hanging="142"/>
        <w:rPr>
          <w:b/>
        </w:rPr>
      </w:pPr>
      <w:r w:rsidRPr="00215EC8">
        <w:rPr>
          <w:rFonts w:cs="Arial"/>
          <w:sz w:val="20"/>
          <w:vertAlign w:val="superscript"/>
        </w:rPr>
        <w:t>F)</w:t>
      </w:r>
      <w:r w:rsidRPr="00215EC8">
        <w:rPr>
          <w:rFonts w:cs="Arial"/>
          <w:sz w:val="20"/>
        </w:rPr>
        <w:t xml:space="preserve"> Valur p nominali</w:t>
      </w:r>
    </w:p>
    <w:p w14:paraId="7CED7D6C" w14:textId="77777777" w:rsidR="00180227" w:rsidRPr="00215EC8" w:rsidRDefault="00180227" w:rsidP="008658E1">
      <w:pPr>
        <w:pStyle w:val="BayerBodyTextFull"/>
        <w:keepNext/>
        <w:spacing w:before="0" w:after="0"/>
      </w:pPr>
      <w:r w:rsidRPr="00215EC8">
        <w:lastRenderedPageBreak/>
        <w:drawing>
          <wp:inline distT="0" distB="0" distL="0" distR="0" wp14:anchorId="51BA61D5" wp14:editId="76480D14">
            <wp:extent cx="5760085" cy="3937000"/>
            <wp:effectExtent l="0" t="0" r="0" b="6350"/>
            <wp:docPr id="2067930623" name="Picture 1" descr="A graph of a number of poi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30623" name="Picture 1" descr="A graph of a number of points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1936B" w14:textId="77777777" w:rsidR="00180227" w:rsidRPr="00215EC8" w:rsidRDefault="00180227" w:rsidP="008658E1">
      <w:pPr>
        <w:keepNext/>
        <w:keepLines/>
        <w:spacing w:line="240" w:lineRule="auto"/>
        <w:rPr>
          <w:b/>
        </w:rPr>
      </w:pPr>
    </w:p>
    <w:p w14:paraId="77B13B05" w14:textId="77777777" w:rsidR="00180227" w:rsidRPr="00215EC8" w:rsidRDefault="00180227" w:rsidP="008658E1">
      <w:pPr>
        <w:keepNext/>
        <w:keepLines/>
        <w:spacing w:line="240" w:lineRule="auto"/>
        <w:rPr>
          <w:b/>
        </w:rPr>
      </w:pPr>
      <w:r w:rsidRPr="00215EC8">
        <w:rPr>
          <w:b/>
        </w:rPr>
        <w:t xml:space="preserve">Figura 3: </w:t>
      </w:r>
      <w:r w:rsidRPr="00215EC8">
        <w:rPr>
          <w:rStyle w:val="hps"/>
          <w:b/>
          <w:bCs/>
          <w:szCs w:val="22"/>
        </w:rPr>
        <w:t>Bidla</w:t>
      </w:r>
      <w:r w:rsidRPr="00215EC8">
        <w:rPr>
          <w:b/>
          <w:bCs/>
          <w:szCs w:val="22"/>
        </w:rPr>
        <w:t xml:space="preserve"> medja f’BCVA kif Imkejla mill-Punteġġ ta’ Ittri minn ETDRS mil-Linja Bażi sa Ġimgħa 52 fl-Istudju </w:t>
      </w:r>
      <w:r w:rsidRPr="00215EC8">
        <w:rPr>
          <w:b/>
          <w:bCs/>
        </w:rPr>
        <w:t>VIBRANT</w:t>
      </w:r>
    </w:p>
    <w:p w14:paraId="65323623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</w:p>
    <w:p w14:paraId="5253B85A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  <w:r w:rsidRPr="00215EC8">
        <w:rPr>
          <w:noProof/>
          <w:sz w:val="22"/>
          <w:szCs w:val="22"/>
          <w:lang w:val="mt-MT"/>
        </w:rPr>
        <w:t xml:space="preserve">Fil-linja bażi, il-proporzjon ta’ pazjenti li kellhom perfużjoni fil-gruppi ta’ aflibercept u tal-lejżer kien ta’ 60% and 68%, rispettivament. </w:t>
      </w:r>
      <w:r w:rsidRPr="00215EC8">
        <w:rPr>
          <w:rStyle w:val="hps"/>
          <w:noProof/>
          <w:sz w:val="22"/>
          <w:szCs w:val="22"/>
          <w:lang w:val="mt-MT"/>
        </w:rPr>
        <w:t>F’ġimgħa 24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dawn il-proporzjonijiet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kienu</w:t>
      </w:r>
      <w:r w:rsidRPr="00215EC8">
        <w:rPr>
          <w:noProof/>
          <w:sz w:val="22"/>
          <w:szCs w:val="22"/>
          <w:lang w:val="mt-MT"/>
        </w:rPr>
        <w:t xml:space="preserve"> ta’ </w:t>
      </w:r>
      <w:r w:rsidRPr="00215EC8">
        <w:rPr>
          <w:rStyle w:val="hps"/>
          <w:noProof/>
          <w:sz w:val="22"/>
          <w:szCs w:val="22"/>
          <w:lang w:val="mt-MT"/>
        </w:rPr>
        <w:t>80</w:t>
      </w:r>
      <w:r w:rsidRPr="00215EC8">
        <w:rPr>
          <w:noProof/>
          <w:sz w:val="22"/>
          <w:szCs w:val="22"/>
          <w:lang w:val="mt-MT"/>
        </w:rPr>
        <w:t xml:space="preserve">% u </w:t>
      </w:r>
      <w:r w:rsidRPr="00215EC8">
        <w:rPr>
          <w:rStyle w:val="hps"/>
          <w:noProof/>
          <w:sz w:val="22"/>
          <w:szCs w:val="22"/>
          <w:lang w:val="mt-MT"/>
        </w:rPr>
        <w:t>67</w:t>
      </w:r>
      <w:r w:rsidRPr="00215EC8">
        <w:rPr>
          <w:noProof/>
          <w:sz w:val="22"/>
          <w:szCs w:val="22"/>
          <w:lang w:val="mt-MT"/>
        </w:rPr>
        <w:t xml:space="preserve">%, </w:t>
      </w:r>
      <w:r w:rsidRPr="00215EC8">
        <w:rPr>
          <w:rStyle w:val="hps"/>
          <w:noProof/>
          <w:sz w:val="22"/>
          <w:szCs w:val="22"/>
          <w:lang w:val="mt-MT"/>
        </w:rPr>
        <w:t>rispettivament</w:t>
      </w:r>
      <w:r w:rsidRPr="00215EC8">
        <w:rPr>
          <w:noProof/>
          <w:sz w:val="22"/>
          <w:szCs w:val="22"/>
          <w:lang w:val="mt-MT"/>
        </w:rPr>
        <w:t xml:space="preserve">. </w:t>
      </w:r>
      <w:r w:rsidRPr="00215EC8">
        <w:rPr>
          <w:rStyle w:val="hps"/>
          <w:noProof/>
          <w:sz w:val="22"/>
          <w:szCs w:val="22"/>
          <w:lang w:val="mt-MT"/>
        </w:rPr>
        <w:t>Fil-grupp</w:t>
      </w:r>
      <w:r w:rsidRPr="00215EC8">
        <w:rPr>
          <w:noProof/>
          <w:sz w:val="22"/>
          <w:szCs w:val="22"/>
          <w:lang w:val="mt-MT"/>
        </w:rPr>
        <w:t xml:space="preserve"> ta’ aflibercept l-</w:t>
      </w:r>
      <w:r w:rsidRPr="00215EC8">
        <w:rPr>
          <w:rStyle w:val="hps"/>
          <w:noProof/>
          <w:sz w:val="22"/>
          <w:szCs w:val="22"/>
          <w:lang w:val="mt-MT"/>
        </w:rPr>
        <w:t>proporzjon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ta’ pazjenti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li kellhom perfużjoni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nżamm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sa ġimgħa 52.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Fil-grupp</w:t>
      </w:r>
      <w:r w:rsidRPr="00215EC8">
        <w:rPr>
          <w:noProof/>
          <w:sz w:val="22"/>
          <w:szCs w:val="22"/>
          <w:lang w:val="mt-MT"/>
        </w:rPr>
        <w:t xml:space="preserve"> tal-</w:t>
      </w:r>
      <w:r w:rsidRPr="00215EC8">
        <w:rPr>
          <w:rStyle w:val="hps"/>
          <w:noProof/>
          <w:sz w:val="22"/>
          <w:szCs w:val="22"/>
          <w:lang w:val="mt-MT"/>
        </w:rPr>
        <w:t>lejżer</w:t>
      </w:r>
      <w:r w:rsidRPr="00215EC8">
        <w:rPr>
          <w:noProof/>
          <w:sz w:val="22"/>
          <w:szCs w:val="22"/>
          <w:lang w:val="mt-MT"/>
        </w:rPr>
        <w:t xml:space="preserve">, </w:t>
      </w:r>
      <w:r w:rsidRPr="00215EC8">
        <w:rPr>
          <w:rStyle w:val="hps"/>
          <w:noProof/>
          <w:sz w:val="22"/>
          <w:szCs w:val="22"/>
          <w:lang w:val="mt-MT"/>
        </w:rPr>
        <w:t>fejn il-pazjenti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kienu eliġibbli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għal trattament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ta’ salvataġġ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b’</w:t>
      </w:r>
      <w:r w:rsidRPr="00215EC8">
        <w:rPr>
          <w:noProof/>
          <w:sz w:val="22"/>
          <w:szCs w:val="22"/>
          <w:lang w:val="mt-MT"/>
        </w:rPr>
        <w:t xml:space="preserve">aflibercept </w:t>
      </w:r>
      <w:r w:rsidRPr="00215EC8">
        <w:rPr>
          <w:rStyle w:val="hps"/>
          <w:noProof/>
          <w:sz w:val="22"/>
          <w:szCs w:val="22"/>
          <w:lang w:val="mt-MT"/>
        </w:rPr>
        <w:t>minn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ġimgħa 24</w:t>
      </w:r>
      <w:r w:rsidRPr="00215EC8">
        <w:rPr>
          <w:noProof/>
          <w:sz w:val="22"/>
          <w:szCs w:val="22"/>
          <w:lang w:val="mt-MT"/>
        </w:rPr>
        <w:t xml:space="preserve">, </w:t>
      </w:r>
      <w:r w:rsidRPr="00215EC8">
        <w:rPr>
          <w:rStyle w:val="hps"/>
          <w:noProof/>
          <w:sz w:val="22"/>
          <w:szCs w:val="22"/>
          <w:lang w:val="mt-MT"/>
        </w:rPr>
        <w:t>il-</w:t>
      </w:r>
      <w:r w:rsidRPr="00215EC8">
        <w:rPr>
          <w:noProof/>
          <w:sz w:val="22"/>
          <w:szCs w:val="22"/>
          <w:lang w:val="mt-MT"/>
        </w:rPr>
        <w:t xml:space="preserve">proporzjon ta’ pazjenti </w:t>
      </w:r>
      <w:r w:rsidRPr="00215EC8">
        <w:rPr>
          <w:rStyle w:val="hps"/>
          <w:noProof/>
          <w:sz w:val="22"/>
          <w:szCs w:val="22"/>
          <w:lang w:val="mt-MT"/>
        </w:rPr>
        <w:t>li kellhom perfużjoni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żdied għal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78</w:t>
      </w:r>
      <w:r w:rsidRPr="00215EC8">
        <w:rPr>
          <w:noProof/>
          <w:sz w:val="22"/>
          <w:szCs w:val="22"/>
          <w:lang w:val="mt-MT"/>
        </w:rPr>
        <w:t xml:space="preserve">% </w:t>
      </w:r>
      <w:r w:rsidRPr="00215EC8">
        <w:rPr>
          <w:rStyle w:val="hps"/>
          <w:noProof/>
          <w:sz w:val="22"/>
          <w:szCs w:val="22"/>
          <w:lang w:val="mt-MT"/>
        </w:rPr>
        <w:t>sa</w:t>
      </w:r>
      <w:r w:rsidRPr="00215EC8">
        <w:rPr>
          <w:noProof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sz w:val="22"/>
          <w:szCs w:val="22"/>
          <w:lang w:val="mt-MT"/>
        </w:rPr>
        <w:t>ġimgħa 52</w:t>
      </w:r>
      <w:r w:rsidRPr="00215EC8">
        <w:rPr>
          <w:noProof/>
          <w:sz w:val="22"/>
          <w:szCs w:val="22"/>
          <w:lang w:val="mt-MT"/>
        </w:rPr>
        <w:t xml:space="preserve">. </w:t>
      </w:r>
    </w:p>
    <w:p w14:paraId="70D43427" w14:textId="77777777" w:rsidR="00180227" w:rsidRPr="00215EC8" w:rsidRDefault="00180227" w:rsidP="008658E1">
      <w:pPr>
        <w:pStyle w:val="C-BodyText"/>
        <w:spacing w:before="0" w:after="0" w:line="240" w:lineRule="auto"/>
        <w:rPr>
          <w:noProof/>
          <w:sz w:val="22"/>
          <w:szCs w:val="22"/>
          <w:lang w:val="mt-MT"/>
        </w:rPr>
      </w:pPr>
    </w:p>
    <w:p w14:paraId="17E1A5BF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/>
          <w:szCs w:val="22"/>
        </w:rPr>
      </w:pPr>
      <w:r w:rsidRPr="00215EC8">
        <w:rPr>
          <w:i/>
          <w:szCs w:val="22"/>
        </w:rPr>
        <w:t>Edima makulari dijabetika</w:t>
      </w:r>
    </w:p>
    <w:p w14:paraId="46A04151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0CF68B5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Is-sigurtà u l-effikaċja ta’ aflibercept</w:t>
      </w:r>
      <w:r w:rsidRPr="00215EC8" w:rsidDel="00671329">
        <w:rPr>
          <w:szCs w:val="22"/>
        </w:rPr>
        <w:t xml:space="preserve"> </w:t>
      </w:r>
      <w:r w:rsidRPr="00215EC8">
        <w:rPr>
          <w:szCs w:val="22"/>
        </w:rPr>
        <w:t xml:space="preserve">kienu evalwati f’żewġ studji randomised, b’aktar minn ċentru wieħed, </w:t>
      </w:r>
      <w:r w:rsidRPr="00215EC8">
        <w:rPr>
          <w:i/>
          <w:szCs w:val="22"/>
        </w:rPr>
        <w:t>double</w:t>
      </w:r>
      <w:r w:rsidRPr="00215EC8">
        <w:rPr>
          <w:i/>
          <w:szCs w:val="22"/>
        </w:rPr>
        <w:noBreakHyphen/>
        <w:t>masked</w:t>
      </w:r>
      <w:r w:rsidRPr="00215EC8">
        <w:rPr>
          <w:szCs w:val="22"/>
        </w:rPr>
        <w:t xml:space="preserve"> u kkontrollati b’mod attiv f’pazjenti b’DME (VIVID</w:t>
      </w:r>
      <w:r w:rsidRPr="00215EC8">
        <w:rPr>
          <w:szCs w:val="22"/>
          <w:vertAlign w:val="superscript"/>
        </w:rPr>
        <w:t>DME</w:t>
      </w:r>
      <w:r w:rsidRPr="00215EC8">
        <w:rPr>
          <w:szCs w:val="22"/>
        </w:rPr>
        <w:t xml:space="preserve"> u VISTA</w:t>
      </w:r>
      <w:r w:rsidRPr="00215EC8">
        <w:rPr>
          <w:szCs w:val="22"/>
          <w:vertAlign w:val="superscript"/>
        </w:rPr>
        <w:t>DME</w:t>
      </w:r>
      <w:r w:rsidRPr="00215EC8">
        <w:rPr>
          <w:szCs w:val="22"/>
        </w:rPr>
        <w:t xml:space="preserve">). Total ta’ 862 pazjent kienu kkurati u setgħu jiġu evalwati għall-effikaċja, 576 b’aflibercept. L-etajiet tal-pazjenti varjaw minn 23 sa 87 sena b’medja ta’ 63 sena. Fl-istudji dwar DME, madwar 47% (268/576) tal-pazjenti randomised għal trattament b’aflibercept kellhom età ta’ 65 sena jew aktar, u madwar 9% (52/576) kellhom età ta’ 75 sena jew aktar. </w:t>
      </w:r>
      <w:r w:rsidRPr="00215EC8">
        <w:t>Il-maġġoranza tal-pazjenti fiż-żewġ studji kellhom dijabete tat-Tip II</w:t>
      </w:r>
      <w:r w:rsidRPr="00215EC8">
        <w:rPr>
          <w:szCs w:val="22"/>
        </w:rPr>
        <w:t xml:space="preserve">. </w:t>
      </w:r>
    </w:p>
    <w:p w14:paraId="694CEE1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757900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Fiż-żewġ studji, il-pazjenti kienu assenjati b’mod każwali fi proporzjon ta’ 1:1:1 għal wieħed minn 3 korsijiet ta’ dożaġġ:</w:t>
      </w:r>
    </w:p>
    <w:p w14:paraId="053D069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1) Aflibercept mogħti b’doża ta’ 2 mg kull 8 ġimgħat wara 5 injezzjonijiet inizjali ta’ darba kull xahar (aflibercept 2Q8);</w:t>
      </w:r>
    </w:p>
    <w:p w14:paraId="113231C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2) Aflibercept mogħti b’doża ta’ 2 mg kull 4 ġimgħat (aflibercept 2Q4); u</w:t>
      </w:r>
    </w:p>
    <w:p w14:paraId="4DACB39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3) fotokoagulazzjoni tal-makula bil-lejżer (kontroll attiv).</w:t>
      </w:r>
    </w:p>
    <w:p w14:paraId="7571FA2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Minn ġimgħa 24, pazjenti li jilħqu l-limitu speċifikat minn qabel ta’ telf tal-vista kienu eliġibbli biex jirċievu trattament addizzjonali: pazjenti fil-gruppi ta’ aflibercept</w:t>
      </w:r>
      <w:r w:rsidRPr="00215EC8" w:rsidDel="00A506C8">
        <w:rPr>
          <w:szCs w:val="22"/>
        </w:rPr>
        <w:t xml:space="preserve"> </w:t>
      </w:r>
      <w:r w:rsidRPr="00215EC8">
        <w:rPr>
          <w:szCs w:val="22"/>
        </w:rPr>
        <w:t>setgħu jirċievu lejżer u pazjenti fil-grupp tal-kontroll setgħu jirċievu aflibercept.</w:t>
      </w:r>
    </w:p>
    <w:p w14:paraId="3096654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14B8878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rStyle w:val="hps"/>
          <w:szCs w:val="22"/>
        </w:rPr>
        <w:t>Fiż-żewġ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studji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 xml:space="preserve">il-punt finali primarju tal-effikaċja kien </w:t>
      </w:r>
      <w:r w:rsidRPr="00215EC8">
        <w:rPr>
          <w:szCs w:val="22"/>
        </w:rPr>
        <w:t>il-bidla medja mil-linja bażi f’BCVA f’ġimgħa 52 u kemm il-grupp ta’ aflibercept</w:t>
      </w:r>
      <w:r w:rsidRPr="00215EC8" w:rsidDel="00A506C8">
        <w:rPr>
          <w:szCs w:val="22"/>
        </w:rPr>
        <w:t xml:space="preserve"> </w:t>
      </w:r>
      <w:r w:rsidRPr="00215EC8">
        <w:rPr>
          <w:szCs w:val="22"/>
        </w:rPr>
        <w:t>2Q8 kif ukoll dak ta’ aflibercept</w:t>
      </w:r>
      <w:r w:rsidRPr="00215EC8" w:rsidDel="00A506C8">
        <w:rPr>
          <w:szCs w:val="22"/>
        </w:rPr>
        <w:t xml:space="preserve"> </w:t>
      </w:r>
      <w:r w:rsidRPr="00215EC8">
        <w:rPr>
          <w:szCs w:val="22"/>
        </w:rPr>
        <w:t xml:space="preserve">2Q4 urew sinifikanza </w:t>
      </w:r>
      <w:r w:rsidRPr="00215EC8">
        <w:rPr>
          <w:szCs w:val="22"/>
        </w:rPr>
        <w:lastRenderedPageBreak/>
        <w:t>statistika u kienu superjuri għall-grupp ta’ kontroll. Dan il-benefiċċju nżamm tul ġimgħa 100.</w:t>
      </w:r>
    </w:p>
    <w:p w14:paraId="0632F52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BF3566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Riżultati dettaljati mill-analiżi tal-istudji VIVID</w:t>
      </w:r>
      <w:r w:rsidRPr="00215EC8">
        <w:rPr>
          <w:bCs/>
          <w:szCs w:val="22"/>
          <w:vertAlign w:val="superscript"/>
        </w:rPr>
        <w:t>DME</w:t>
      </w:r>
      <w:r w:rsidRPr="00215EC8">
        <w:rPr>
          <w:szCs w:val="22"/>
        </w:rPr>
        <w:t xml:space="preserve"> u VISTA</w:t>
      </w:r>
      <w:r w:rsidRPr="00215EC8">
        <w:rPr>
          <w:bCs/>
          <w:szCs w:val="22"/>
          <w:vertAlign w:val="superscript"/>
        </w:rPr>
        <w:t>DME</w:t>
      </w:r>
      <w:r w:rsidRPr="00215EC8">
        <w:rPr>
          <w:szCs w:val="22"/>
        </w:rPr>
        <w:t xml:space="preserve"> huma murija f’Tabella 5 u Figura 4 hawn taħt.</w:t>
      </w:r>
    </w:p>
    <w:p w14:paraId="7146453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  <w:sectPr w:rsidR="00180227" w:rsidRPr="00215EC8" w:rsidSect="00180227">
          <w:footerReference w:type="default" r:id="rId21"/>
          <w:footerReference w:type="first" r:id="rId22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  <w:titlePg/>
        </w:sectPr>
      </w:pPr>
    </w:p>
    <w:p w14:paraId="2FDB52BC" w14:textId="77777777" w:rsidR="00180227" w:rsidRPr="00215EC8" w:rsidRDefault="00180227" w:rsidP="008658E1">
      <w:pPr>
        <w:keepNext/>
        <w:keepLines/>
        <w:widowControl w:val="0"/>
        <w:tabs>
          <w:tab w:val="clear" w:pos="567"/>
        </w:tabs>
        <w:spacing w:line="240" w:lineRule="auto"/>
        <w:ind w:left="993" w:hanging="993"/>
        <w:rPr>
          <w:bCs/>
          <w:szCs w:val="24"/>
          <w:vertAlign w:val="superscript"/>
        </w:rPr>
      </w:pPr>
      <w:r w:rsidRPr="00215EC8">
        <w:rPr>
          <w:b/>
          <w:szCs w:val="22"/>
        </w:rPr>
        <w:lastRenderedPageBreak/>
        <w:t>Tabella 5:</w:t>
      </w:r>
      <w:r w:rsidRPr="00215EC8">
        <w:rPr>
          <w:szCs w:val="22"/>
        </w:rPr>
        <w:t xml:space="preserve"> Riżultati tal-effikaċja f’ġimgħa 52 u ġimgħa 100 (Sett ta’ Analiżi Sħiħa b’LOCF) fl-istudji </w:t>
      </w:r>
      <w:r w:rsidRPr="00215EC8">
        <w:rPr>
          <w:bCs/>
          <w:szCs w:val="24"/>
        </w:rPr>
        <w:t>VIVID</w:t>
      </w:r>
      <w:r w:rsidRPr="00215EC8">
        <w:rPr>
          <w:bCs/>
          <w:szCs w:val="24"/>
          <w:vertAlign w:val="superscript"/>
        </w:rPr>
        <w:t>DME</w:t>
      </w:r>
      <w:r w:rsidRPr="00215EC8">
        <w:rPr>
          <w:bCs/>
          <w:szCs w:val="24"/>
        </w:rPr>
        <w:t xml:space="preserve"> u VISTA</w:t>
      </w:r>
      <w:r w:rsidRPr="00215EC8">
        <w:rPr>
          <w:bCs/>
          <w:szCs w:val="24"/>
          <w:vertAlign w:val="superscript"/>
        </w:rPr>
        <w:t>DME</w:t>
      </w:r>
    </w:p>
    <w:p w14:paraId="0C01CFD7" w14:textId="77777777" w:rsidR="00180227" w:rsidRPr="00215EC8" w:rsidRDefault="00180227" w:rsidP="008658E1">
      <w:pPr>
        <w:keepNext/>
        <w:keepLines/>
        <w:widowControl w:val="0"/>
        <w:tabs>
          <w:tab w:val="clear" w:pos="567"/>
        </w:tabs>
        <w:spacing w:line="240" w:lineRule="auto"/>
        <w:ind w:left="993" w:hanging="993"/>
        <w:rPr>
          <w:bCs/>
          <w:szCs w:val="24"/>
          <w:vertAlign w:val="superscript"/>
        </w:rPr>
      </w:pPr>
    </w:p>
    <w:tbl>
      <w:tblPr>
        <w:tblW w:w="161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  <w:gridCol w:w="1276"/>
        <w:gridCol w:w="1134"/>
      </w:tblGrid>
      <w:tr w:rsidR="00180227" w:rsidRPr="00215EC8" w14:paraId="6BE9F2CB" w14:textId="77777777" w:rsidTr="00495666">
        <w:trPr>
          <w:tblHeader/>
        </w:trPr>
        <w:tc>
          <w:tcPr>
            <w:tcW w:w="1418" w:type="dxa"/>
            <w:vMerge w:val="restart"/>
          </w:tcPr>
          <w:p w14:paraId="3C8F20E8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 w:val="18"/>
                <w:szCs w:val="18"/>
              </w:rPr>
            </w:pPr>
            <w:r w:rsidRPr="00215EC8">
              <w:rPr>
                <w:b/>
                <w:sz w:val="18"/>
                <w:szCs w:val="18"/>
              </w:rPr>
              <w:t>Riżultati tal-Effikaċja</w:t>
            </w:r>
          </w:p>
        </w:tc>
        <w:tc>
          <w:tcPr>
            <w:tcW w:w="7371" w:type="dxa"/>
            <w:gridSpan w:val="6"/>
          </w:tcPr>
          <w:p w14:paraId="59EE27C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bCs/>
                <w:szCs w:val="24"/>
              </w:rPr>
            </w:pPr>
            <w:r w:rsidRPr="00215EC8">
              <w:rPr>
                <w:b/>
                <w:bCs/>
                <w:szCs w:val="24"/>
              </w:rPr>
              <w:t>VIVID</w:t>
            </w:r>
            <w:r w:rsidRPr="00215EC8">
              <w:rPr>
                <w:b/>
                <w:bCs/>
                <w:szCs w:val="24"/>
                <w:vertAlign w:val="superscript"/>
              </w:rPr>
              <w:t>DME</w:t>
            </w:r>
          </w:p>
        </w:tc>
        <w:tc>
          <w:tcPr>
            <w:tcW w:w="7371" w:type="dxa"/>
            <w:gridSpan w:val="6"/>
          </w:tcPr>
          <w:p w14:paraId="2079637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bCs/>
                <w:szCs w:val="24"/>
              </w:rPr>
            </w:pPr>
            <w:r w:rsidRPr="00215EC8">
              <w:rPr>
                <w:b/>
                <w:bCs/>
                <w:szCs w:val="24"/>
              </w:rPr>
              <w:t>VISTA</w:t>
            </w:r>
            <w:r w:rsidRPr="00215EC8">
              <w:rPr>
                <w:b/>
                <w:bCs/>
                <w:szCs w:val="24"/>
                <w:vertAlign w:val="superscript"/>
              </w:rPr>
              <w:t>DME</w:t>
            </w:r>
          </w:p>
        </w:tc>
      </w:tr>
      <w:tr w:rsidR="00180227" w:rsidRPr="00215EC8" w14:paraId="585F209D" w14:textId="77777777" w:rsidTr="00495666">
        <w:trPr>
          <w:tblHeader/>
        </w:trPr>
        <w:tc>
          <w:tcPr>
            <w:tcW w:w="1418" w:type="dxa"/>
            <w:vMerge/>
          </w:tcPr>
          <w:p w14:paraId="09144DC9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3"/>
          </w:tcPr>
          <w:p w14:paraId="6AF8CB3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6598195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Ġimgħa 52</w:t>
            </w:r>
          </w:p>
        </w:tc>
        <w:tc>
          <w:tcPr>
            <w:tcW w:w="3686" w:type="dxa"/>
            <w:gridSpan w:val="3"/>
          </w:tcPr>
          <w:p w14:paraId="17106F2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6C85EC0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Ġimgħa 100</w:t>
            </w:r>
          </w:p>
        </w:tc>
        <w:tc>
          <w:tcPr>
            <w:tcW w:w="3685" w:type="dxa"/>
            <w:gridSpan w:val="3"/>
          </w:tcPr>
          <w:p w14:paraId="68BC00A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0F73327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Ġimgħa 52</w:t>
            </w:r>
          </w:p>
        </w:tc>
        <w:tc>
          <w:tcPr>
            <w:tcW w:w="3686" w:type="dxa"/>
            <w:gridSpan w:val="3"/>
          </w:tcPr>
          <w:p w14:paraId="5162A5A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50794BD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Ġimgħa 100</w:t>
            </w:r>
          </w:p>
        </w:tc>
      </w:tr>
      <w:tr w:rsidR="00180227" w:rsidRPr="00215EC8" w14:paraId="2796D39E" w14:textId="77777777" w:rsidTr="00495666">
        <w:trPr>
          <w:tblHeader/>
        </w:trPr>
        <w:tc>
          <w:tcPr>
            <w:tcW w:w="1418" w:type="dxa"/>
            <w:vMerge/>
          </w:tcPr>
          <w:p w14:paraId="54731900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92F967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4776CD8B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 mg Q8</w:t>
            </w:r>
            <w:r w:rsidRPr="00215EC8">
              <w:rPr>
                <w:szCs w:val="22"/>
                <w:vertAlign w:val="superscript"/>
              </w:rPr>
              <w:t>A</w:t>
            </w:r>
          </w:p>
          <w:p w14:paraId="33B8214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39E10A6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09586C4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135)</w:t>
            </w:r>
          </w:p>
        </w:tc>
        <w:tc>
          <w:tcPr>
            <w:tcW w:w="1275" w:type="dxa"/>
            <w:vAlign w:val="center"/>
          </w:tcPr>
          <w:p w14:paraId="203DCFDC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7E5BE104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 mg Q4</w:t>
            </w:r>
          </w:p>
          <w:p w14:paraId="25D45C3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5EE1F33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1D3C1A9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136)</w:t>
            </w:r>
          </w:p>
        </w:tc>
        <w:tc>
          <w:tcPr>
            <w:tcW w:w="1134" w:type="dxa"/>
            <w:vAlign w:val="center"/>
          </w:tcPr>
          <w:p w14:paraId="25D3C5C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Kontroll Attiv</w:t>
            </w:r>
          </w:p>
          <w:p w14:paraId="4857375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(lejżer)</w:t>
            </w:r>
          </w:p>
          <w:p w14:paraId="54F3BCF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25A5CCF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132)</w:t>
            </w:r>
          </w:p>
        </w:tc>
        <w:tc>
          <w:tcPr>
            <w:tcW w:w="1276" w:type="dxa"/>
            <w:vAlign w:val="center"/>
          </w:tcPr>
          <w:p w14:paraId="64B5DDA6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30051E0B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 mg Q8</w:t>
            </w:r>
            <w:r w:rsidRPr="00215EC8">
              <w:rPr>
                <w:szCs w:val="22"/>
                <w:vertAlign w:val="superscript"/>
              </w:rPr>
              <w:t>A</w:t>
            </w:r>
          </w:p>
          <w:p w14:paraId="4F5E65AF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</w:p>
          <w:p w14:paraId="736FD4AB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</w:p>
          <w:p w14:paraId="243EAC1E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135)</w:t>
            </w:r>
          </w:p>
        </w:tc>
        <w:tc>
          <w:tcPr>
            <w:tcW w:w="1276" w:type="dxa"/>
            <w:vAlign w:val="center"/>
          </w:tcPr>
          <w:p w14:paraId="135DC874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0FDFBD8B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 mg Q4</w:t>
            </w:r>
          </w:p>
          <w:p w14:paraId="15774834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</w:p>
          <w:p w14:paraId="1C19AA0A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</w:p>
          <w:p w14:paraId="1F9D0F7C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136)</w:t>
            </w:r>
          </w:p>
        </w:tc>
        <w:tc>
          <w:tcPr>
            <w:tcW w:w="1134" w:type="dxa"/>
            <w:vAlign w:val="center"/>
          </w:tcPr>
          <w:p w14:paraId="6767D75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Kontroll Attiv</w:t>
            </w:r>
          </w:p>
          <w:p w14:paraId="15BC456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(lejżer)</w:t>
            </w:r>
          </w:p>
          <w:p w14:paraId="72BE2C85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</w:p>
          <w:p w14:paraId="04BED073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132)</w:t>
            </w:r>
          </w:p>
        </w:tc>
        <w:tc>
          <w:tcPr>
            <w:tcW w:w="1276" w:type="dxa"/>
            <w:vAlign w:val="center"/>
          </w:tcPr>
          <w:p w14:paraId="274F6F12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2D64CE39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 mg Q8</w:t>
            </w:r>
            <w:r w:rsidRPr="00215EC8">
              <w:rPr>
                <w:szCs w:val="22"/>
                <w:vertAlign w:val="superscript"/>
              </w:rPr>
              <w:t>A</w:t>
            </w:r>
          </w:p>
          <w:p w14:paraId="0F481B8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5C54D41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3D58A21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151)</w:t>
            </w:r>
          </w:p>
        </w:tc>
        <w:tc>
          <w:tcPr>
            <w:tcW w:w="1275" w:type="dxa"/>
            <w:vAlign w:val="center"/>
          </w:tcPr>
          <w:p w14:paraId="0C4E0C65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293E243B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 mg Q4</w:t>
            </w:r>
          </w:p>
          <w:p w14:paraId="5000C55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489FBFF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339488B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154)</w:t>
            </w:r>
          </w:p>
        </w:tc>
        <w:tc>
          <w:tcPr>
            <w:tcW w:w="1134" w:type="dxa"/>
            <w:vAlign w:val="center"/>
          </w:tcPr>
          <w:p w14:paraId="644E162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Kontroll Attiv</w:t>
            </w:r>
          </w:p>
          <w:p w14:paraId="22B55E3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(lejżer)</w:t>
            </w:r>
          </w:p>
          <w:p w14:paraId="22EC41B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5CA1EC3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154)</w:t>
            </w:r>
          </w:p>
        </w:tc>
        <w:tc>
          <w:tcPr>
            <w:tcW w:w="1276" w:type="dxa"/>
            <w:vAlign w:val="center"/>
          </w:tcPr>
          <w:p w14:paraId="4AF0A312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0CACCB40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 mg Q8</w:t>
            </w:r>
            <w:r w:rsidRPr="00215EC8">
              <w:rPr>
                <w:szCs w:val="22"/>
                <w:vertAlign w:val="superscript"/>
              </w:rPr>
              <w:t>A</w:t>
            </w:r>
          </w:p>
          <w:p w14:paraId="5BFE045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3AF8FF8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7D70B9C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151)</w:t>
            </w:r>
          </w:p>
        </w:tc>
        <w:tc>
          <w:tcPr>
            <w:tcW w:w="1276" w:type="dxa"/>
            <w:vAlign w:val="center"/>
          </w:tcPr>
          <w:p w14:paraId="68942DA2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</w:p>
          <w:p w14:paraId="17A782FC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2 mg Q4</w:t>
            </w:r>
          </w:p>
          <w:p w14:paraId="1058BCF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3755104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555EBD3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154)</w:t>
            </w:r>
          </w:p>
        </w:tc>
        <w:tc>
          <w:tcPr>
            <w:tcW w:w="1134" w:type="dxa"/>
            <w:vAlign w:val="center"/>
          </w:tcPr>
          <w:p w14:paraId="2E8D30F5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Kontroll Attiv</w:t>
            </w:r>
          </w:p>
          <w:p w14:paraId="799C0243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(lejżer)</w:t>
            </w:r>
          </w:p>
          <w:p w14:paraId="710FCDA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</w:p>
          <w:p w14:paraId="06528A7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154)</w:t>
            </w:r>
          </w:p>
        </w:tc>
      </w:tr>
      <w:tr w:rsidR="00180227" w:rsidRPr="00215EC8" w14:paraId="56A04EA1" w14:textId="77777777" w:rsidTr="00495666">
        <w:tc>
          <w:tcPr>
            <w:tcW w:w="1418" w:type="dxa"/>
          </w:tcPr>
          <w:p w14:paraId="60412CD0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Bidla medja f’BCVA kif imkejjel mill-punteġġ ta’ ittri minn ETDRS</w:t>
            </w:r>
            <w:r w:rsidRPr="00215EC8">
              <w:rPr>
                <w:sz w:val="18"/>
                <w:szCs w:val="18"/>
                <w:vertAlign w:val="superscript"/>
              </w:rPr>
              <w:t>E</w:t>
            </w:r>
            <w:r w:rsidRPr="00215EC8">
              <w:rPr>
                <w:sz w:val="18"/>
                <w:szCs w:val="18"/>
                <w:lang w:bidi="or-IN"/>
              </w:rPr>
              <w:t xml:space="preserve"> </w:t>
            </w:r>
            <w:r w:rsidRPr="00215EC8">
              <w:rPr>
                <w:sz w:val="18"/>
                <w:szCs w:val="18"/>
              </w:rPr>
              <w:t>mil-Linja bażi</w:t>
            </w:r>
          </w:p>
        </w:tc>
        <w:tc>
          <w:tcPr>
            <w:tcW w:w="1276" w:type="dxa"/>
            <w:vAlign w:val="center"/>
          </w:tcPr>
          <w:p w14:paraId="3F610E4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10.7</w:t>
            </w:r>
          </w:p>
        </w:tc>
        <w:tc>
          <w:tcPr>
            <w:tcW w:w="1275" w:type="dxa"/>
            <w:vAlign w:val="center"/>
          </w:tcPr>
          <w:p w14:paraId="096E07D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10.5</w:t>
            </w:r>
          </w:p>
        </w:tc>
        <w:tc>
          <w:tcPr>
            <w:tcW w:w="1134" w:type="dxa"/>
            <w:vAlign w:val="center"/>
          </w:tcPr>
          <w:p w14:paraId="5D2FD6F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1.2</w:t>
            </w:r>
          </w:p>
        </w:tc>
        <w:tc>
          <w:tcPr>
            <w:tcW w:w="1276" w:type="dxa"/>
            <w:vAlign w:val="center"/>
          </w:tcPr>
          <w:p w14:paraId="0F559D7E" w14:textId="77777777" w:rsidR="00180227" w:rsidRPr="00215EC8" w:rsidRDefault="00180227" w:rsidP="0049566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9.4</w:t>
            </w:r>
          </w:p>
        </w:tc>
        <w:tc>
          <w:tcPr>
            <w:tcW w:w="1276" w:type="dxa"/>
            <w:vAlign w:val="center"/>
          </w:tcPr>
          <w:p w14:paraId="6287984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11.4</w:t>
            </w:r>
          </w:p>
        </w:tc>
        <w:tc>
          <w:tcPr>
            <w:tcW w:w="1134" w:type="dxa"/>
            <w:vAlign w:val="center"/>
          </w:tcPr>
          <w:p w14:paraId="06E8D946" w14:textId="77777777" w:rsidR="00180227" w:rsidRPr="00215EC8" w:rsidRDefault="00180227" w:rsidP="0049566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0.7</w:t>
            </w:r>
          </w:p>
        </w:tc>
        <w:tc>
          <w:tcPr>
            <w:tcW w:w="1276" w:type="dxa"/>
            <w:vAlign w:val="center"/>
          </w:tcPr>
          <w:p w14:paraId="2DE3F5D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10.7</w:t>
            </w:r>
          </w:p>
        </w:tc>
        <w:tc>
          <w:tcPr>
            <w:tcW w:w="1275" w:type="dxa"/>
            <w:vAlign w:val="center"/>
          </w:tcPr>
          <w:p w14:paraId="1D5C42A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12.5</w:t>
            </w:r>
          </w:p>
        </w:tc>
        <w:tc>
          <w:tcPr>
            <w:tcW w:w="1134" w:type="dxa"/>
            <w:vAlign w:val="center"/>
          </w:tcPr>
          <w:p w14:paraId="7774F36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0.2</w:t>
            </w:r>
          </w:p>
        </w:tc>
        <w:tc>
          <w:tcPr>
            <w:tcW w:w="1276" w:type="dxa"/>
            <w:vAlign w:val="center"/>
          </w:tcPr>
          <w:p w14:paraId="5CAB8DB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11.1</w:t>
            </w:r>
          </w:p>
        </w:tc>
        <w:tc>
          <w:tcPr>
            <w:tcW w:w="1276" w:type="dxa"/>
            <w:vAlign w:val="center"/>
          </w:tcPr>
          <w:p w14:paraId="3C69704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11.5</w:t>
            </w:r>
          </w:p>
        </w:tc>
        <w:tc>
          <w:tcPr>
            <w:tcW w:w="1134" w:type="dxa"/>
            <w:vAlign w:val="center"/>
          </w:tcPr>
          <w:p w14:paraId="34059E8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0.9</w:t>
            </w:r>
          </w:p>
        </w:tc>
      </w:tr>
      <w:tr w:rsidR="00180227" w:rsidRPr="00215EC8" w14:paraId="4534E185" w14:textId="77777777" w:rsidTr="00495666">
        <w:tc>
          <w:tcPr>
            <w:tcW w:w="1418" w:type="dxa"/>
          </w:tcPr>
          <w:p w14:paraId="5EF5544C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Differenza fil-medja ta’ LS</w:t>
            </w:r>
            <w:r w:rsidRPr="00215EC8">
              <w:rPr>
                <w:sz w:val="18"/>
                <w:szCs w:val="18"/>
                <w:vertAlign w:val="superscript"/>
              </w:rPr>
              <w:t>B,Ċ,E</w:t>
            </w:r>
          </w:p>
          <w:p w14:paraId="04AFD156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(CI ta’ 97.5%)</w:t>
            </w:r>
          </w:p>
        </w:tc>
        <w:tc>
          <w:tcPr>
            <w:tcW w:w="1276" w:type="dxa"/>
            <w:vAlign w:val="center"/>
          </w:tcPr>
          <w:p w14:paraId="67FE8F0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9.1</w:t>
            </w:r>
          </w:p>
          <w:p w14:paraId="2BC207F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(6.3, 11.8)</w:t>
            </w:r>
          </w:p>
        </w:tc>
        <w:tc>
          <w:tcPr>
            <w:tcW w:w="1275" w:type="dxa"/>
            <w:vAlign w:val="center"/>
          </w:tcPr>
          <w:p w14:paraId="4DB945D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9.3</w:t>
            </w:r>
          </w:p>
          <w:p w14:paraId="57B8DCC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(6.5, 12.0)</w:t>
            </w:r>
          </w:p>
        </w:tc>
        <w:tc>
          <w:tcPr>
            <w:tcW w:w="1134" w:type="dxa"/>
            <w:vAlign w:val="center"/>
          </w:tcPr>
          <w:p w14:paraId="69FBE8A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187D3A" w14:textId="77777777" w:rsidR="00180227" w:rsidRPr="00215EC8" w:rsidRDefault="00180227" w:rsidP="0049566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8.2</w:t>
            </w:r>
          </w:p>
          <w:p w14:paraId="4688BC8A" w14:textId="77777777" w:rsidR="00180227" w:rsidRPr="00215EC8" w:rsidRDefault="00180227" w:rsidP="0049566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(5.2, 11.3)</w:t>
            </w:r>
          </w:p>
        </w:tc>
        <w:tc>
          <w:tcPr>
            <w:tcW w:w="1276" w:type="dxa"/>
            <w:vAlign w:val="center"/>
          </w:tcPr>
          <w:p w14:paraId="06B5C2E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10.7</w:t>
            </w:r>
          </w:p>
          <w:p w14:paraId="0602744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(7.6, 13.8)</w:t>
            </w:r>
          </w:p>
        </w:tc>
        <w:tc>
          <w:tcPr>
            <w:tcW w:w="1134" w:type="dxa"/>
            <w:vAlign w:val="center"/>
          </w:tcPr>
          <w:p w14:paraId="2732A9C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A7C15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10.45</w:t>
            </w:r>
          </w:p>
          <w:p w14:paraId="07B0C0C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(7.7, 13.2)</w:t>
            </w:r>
          </w:p>
        </w:tc>
        <w:tc>
          <w:tcPr>
            <w:tcW w:w="1275" w:type="dxa"/>
            <w:vAlign w:val="center"/>
          </w:tcPr>
          <w:p w14:paraId="22DF950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12.19</w:t>
            </w:r>
          </w:p>
          <w:p w14:paraId="7664795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(9.4, 15.0)</w:t>
            </w:r>
          </w:p>
        </w:tc>
        <w:tc>
          <w:tcPr>
            <w:tcW w:w="1134" w:type="dxa"/>
            <w:vAlign w:val="center"/>
          </w:tcPr>
          <w:p w14:paraId="078F017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38724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10.1</w:t>
            </w:r>
          </w:p>
          <w:p w14:paraId="5484AFC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(7.0, 13.3)</w:t>
            </w:r>
          </w:p>
        </w:tc>
        <w:tc>
          <w:tcPr>
            <w:tcW w:w="1276" w:type="dxa"/>
            <w:vAlign w:val="center"/>
          </w:tcPr>
          <w:p w14:paraId="015983E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10.6</w:t>
            </w:r>
          </w:p>
          <w:p w14:paraId="6224DC8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(7.1, 14.2)</w:t>
            </w:r>
          </w:p>
        </w:tc>
        <w:tc>
          <w:tcPr>
            <w:tcW w:w="1134" w:type="dxa"/>
            <w:vAlign w:val="center"/>
          </w:tcPr>
          <w:p w14:paraId="3B2CEAB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180227" w:rsidRPr="00215EC8" w14:paraId="0C631D86" w14:textId="77777777" w:rsidTr="00495666">
        <w:tc>
          <w:tcPr>
            <w:tcW w:w="1418" w:type="dxa"/>
          </w:tcPr>
          <w:p w14:paraId="18BC74E6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b/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Proporzjon ta’ pazjenti b’żieda ta’ ≥15-il ittra mil-Linja bażi</w:t>
            </w:r>
          </w:p>
        </w:tc>
        <w:tc>
          <w:tcPr>
            <w:tcW w:w="1276" w:type="dxa"/>
            <w:vAlign w:val="center"/>
          </w:tcPr>
          <w:p w14:paraId="10DD5D4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33%</w:t>
            </w:r>
          </w:p>
        </w:tc>
        <w:tc>
          <w:tcPr>
            <w:tcW w:w="1275" w:type="dxa"/>
            <w:vAlign w:val="center"/>
          </w:tcPr>
          <w:p w14:paraId="174FDF0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32%</w:t>
            </w:r>
          </w:p>
        </w:tc>
        <w:tc>
          <w:tcPr>
            <w:tcW w:w="1134" w:type="dxa"/>
            <w:vAlign w:val="center"/>
          </w:tcPr>
          <w:p w14:paraId="6E2B196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9%</w:t>
            </w:r>
          </w:p>
        </w:tc>
        <w:tc>
          <w:tcPr>
            <w:tcW w:w="1276" w:type="dxa"/>
            <w:vAlign w:val="center"/>
          </w:tcPr>
          <w:p w14:paraId="06798D49" w14:textId="77777777" w:rsidR="00180227" w:rsidRPr="00215EC8" w:rsidRDefault="00180227" w:rsidP="0049566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31.1%</w:t>
            </w:r>
          </w:p>
        </w:tc>
        <w:tc>
          <w:tcPr>
            <w:tcW w:w="1276" w:type="dxa"/>
            <w:vAlign w:val="center"/>
          </w:tcPr>
          <w:p w14:paraId="002DE47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38.2%</w:t>
            </w:r>
          </w:p>
        </w:tc>
        <w:tc>
          <w:tcPr>
            <w:tcW w:w="1134" w:type="dxa"/>
            <w:vAlign w:val="center"/>
          </w:tcPr>
          <w:p w14:paraId="7BA3675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12.1%</w:t>
            </w:r>
          </w:p>
        </w:tc>
        <w:tc>
          <w:tcPr>
            <w:tcW w:w="1276" w:type="dxa"/>
            <w:vAlign w:val="center"/>
          </w:tcPr>
          <w:p w14:paraId="46C1B12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31%</w:t>
            </w:r>
          </w:p>
        </w:tc>
        <w:tc>
          <w:tcPr>
            <w:tcW w:w="1275" w:type="dxa"/>
            <w:vAlign w:val="center"/>
          </w:tcPr>
          <w:p w14:paraId="0FB6275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42%</w:t>
            </w:r>
          </w:p>
        </w:tc>
        <w:tc>
          <w:tcPr>
            <w:tcW w:w="1134" w:type="dxa"/>
            <w:vAlign w:val="center"/>
          </w:tcPr>
          <w:p w14:paraId="5A0F3BD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8%</w:t>
            </w:r>
          </w:p>
        </w:tc>
        <w:tc>
          <w:tcPr>
            <w:tcW w:w="1276" w:type="dxa"/>
            <w:vAlign w:val="center"/>
          </w:tcPr>
          <w:p w14:paraId="1576C8A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33.1%</w:t>
            </w:r>
          </w:p>
        </w:tc>
        <w:tc>
          <w:tcPr>
            <w:tcW w:w="1276" w:type="dxa"/>
            <w:vAlign w:val="center"/>
          </w:tcPr>
          <w:p w14:paraId="08FB53B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38.3%</w:t>
            </w:r>
          </w:p>
        </w:tc>
        <w:tc>
          <w:tcPr>
            <w:tcW w:w="1134" w:type="dxa"/>
            <w:vAlign w:val="center"/>
          </w:tcPr>
          <w:p w14:paraId="2CC7E9D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13.0%</w:t>
            </w:r>
          </w:p>
        </w:tc>
      </w:tr>
      <w:tr w:rsidR="00180227" w:rsidRPr="00215EC8" w14:paraId="0416FE1D" w14:textId="77777777" w:rsidTr="00495666">
        <w:tc>
          <w:tcPr>
            <w:tcW w:w="1418" w:type="dxa"/>
          </w:tcPr>
          <w:p w14:paraId="5170628A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Differenza Aġġustatta</w:t>
            </w:r>
            <w:r w:rsidRPr="00215EC8">
              <w:rPr>
                <w:sz w:val="18"/>
                <w:szCs w:val="18"/>
                <w:vertAlign w:val="superscript"/>
              </w:rPr>
              <w:t>D,Ċ,E</w:t>
            </w:r>
          </w:p>
          <w:p w14:paraId="5F811F33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(CI ta’ 97.5%)</w:t>
            </w:r>
          </w:p>
        </w:tc>
        <w:tc>
          <w:tcPr>
            <w:tcW w:w="1276" w:type="dxa"/>
            <w:vAlign w:val="center"/>
          </w:tcPr>
          <w:p w14:paraId="7796C3E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24%</w:t>
            </w:r>
          </w:p>
          <w:p w14:paraId="6DE6C06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(13.5, 34.9)</w:t>
            </w:r>
          </w:p>
        </w:tc>
        <w:tc>
          <w:tcPr>
            <w:tcW w:w="1275" w:type="dxa"/>
            <w:vAlign w:val="center"/>
          </w:tcPr>
          <w:p w14:paraId="4870D5F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23%</w:t>
            </w:r>
          </w:p>
          <w:p w14:paraId="2BCD196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(12.6, 33.9)</w:t>
            </w:r>
          </w:p>
        </w:tc>
        <w:tc>
          <w:tcPr>
            <w:tcW w:w="1134" w:type="dxa"/>
            <w:vAlign w:val="center"/>
          </w:tcPr>
          <w:p w14:paraId="765478D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AD4DB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19.0%</w:t>
            </w:r>
          </w:p>
          <w:p w14:paraId="108C1FF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(8.0, 29.9)</w:t>
            </w:r>
          </w:p>
        </w:tc>
        <w:tc>
          <w:tcPr>
            <w:tcW w:w="1276" w:type="dxa"/>
            <w:vAlign w:val="center"/>
          </w:tcPr>
          <w:p w14:paraId="6AB2BAB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26.1%</w:t>
            </w:r>
          </w:p>
          <w:p w14:paraId="65B2E27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(14.8, 37.5)</w:t>
            </w:r>
          </w:p>
        </w:tc>
        <w:tc>
          <w:tcPr>
            <w:tcW w:w="1134" w:type="dxa"/>
            <w:vAlign w:val="center"/>
          </w:tcPr>
          <w:p w14:paraId="1AA6C81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572AE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23%</w:t>
            </w:r>
          </w:p>
          <w:p w14:paraId="2A15556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(13.5, 33.1)</w:t>
            </w:r>
          </w:p>
        </w:tc>
        <w:tc>
          <w:tcPr>
            <w:tcW w:w="1275" w:type="dxa"/>
            <w:vAlign w:val="center"/>
          </w:tcPr>
          <w:p w14:paraId="0F7B265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34%</w:t>
            </w:r>
          </w:p>
          <w:p w14:paraId="0279C49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(24.1, 44.4)</w:t>
            </w:r>
          </w:p>
        </w:tc>
        <w:tc>
          <w:tcPr>
            <w:tcW w:w="1134" w:type="dxa"/>
            <w:vAlign w:val="center"/>
          </w:tcPr>
          <w:p w14:paraId="1477ECE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C788F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20.1%</w:t>
            </w:r>
          </w:p>
          <w:p w14:paraId="1CDF88E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(9.6, 30.6)</w:t>
            </w:r>
          </w:p>
        </w:tc>
        <w:tc>
          <w:tcPr>
            <w:tcW w:w="1276" w:type="dxa"/>
            <w:vAlign w:val="center"/>
          </w:tcPr>
          <w:p w14:paraId="469335A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25.8%</w:t>
            </w:r>
          </w:p>
          <w:p w14:paraId="187ECCB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  <w:r w:rsidRPr="00215EC8">
              <w:rPr>
                <w:sz w:val="18"/>
                <w:szCs w:val="18"/>
              </w:rPr>
              <w:t>(15.1, 36.6)</w:t>
            </w:r>
          </w:p>
        </w:tc>
        <w:tc>
          <w:tcPr>
            <w:tcW w:w="1134" w:type="dxa"/>
            <w:vAlign w:val="center"/>
          </w:tcPr>
          <w:p w14:paraId="5380826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11F5277" w14:textId="77777777" w:rsidR="00180227" w:rsidRPr="00215EC8" w:rsidRDefault="00180227" w:rsidP="008658E1">
      <w:pPr>
        <w:pStyle w:val="C-TableFootnote"/>
        <w:keepNext/>
        <w:keepLines/>
        <w:tabs>
          <w:tab w:val="clear" w:pos="144"/>
          <w:tab w:val="left" w:pos="180"/>
        </w:tabs>
        <w:ind w:left="181" w:hanging="181"/>
        <w:rPr>
          <w:noProof/>
          <w:vertAlign w:val="superscript"/>
          <w:lang w:val="mt-MT"/>
        </w:rPr>
      </w:pPr>
      <w:r w:rsidRPr="00215EC8">
        <w:rPr>
          <w:noProof/>
          <w:vertAlign w:val="superscript"/>
          <w:lang w:val="mt-MT"/>
        </w:rPr>
        <w:lastRenderedPageBreak/>
        <w:t xml:space="preserve">A </w:t>
      </w:r>
      <w:r w:rsidRPr="00215EC8">
        <w:rPr>
          <w:noProof/>
          <w:lang w:val="mt-MT"/>
        </w:rPr>
        <w:t>Wara trattament inizjali b’5 injezzjonijiet ta’ darba kull xahar</w:t>
      </w:r>
    </w:p>
    <w:p w14:paraId="29AB4DFD" w14:textId="77777777" w:rsidR="00180227" w:rsidRPr="00215EC8" w:rsidRDefault="00180227" w:rsidP="008658E1">
      <w:pPr>
        <w:pStyle w:val="BayerBodyTextFull"/>
        <w:keepNext/>
        <w:keepLines/>
        <w:tabs>
          <w:tab w:val="left" w:pos="180"/>
        </w:tabs>
        <w:spacing w:before="0" w:after="0"/>
        <w:ind w:left="113" w:hanging="113"/>
        <w:rPr>
          <w:sz w:val="20"/>
        </w:rPr>
      </w:pPr>
      <w:r w:rsidRPr="00215EC8">
        <w:rPr>
          <w:sz w:val="20"/>
          <w:vertAlign w:val="superscript"/>
        </w:rPr>
        <w:t xml:space="preserve">B </w:t>
      </w:r>
      <w:r w:rsidRPr="00215EC8">
        <w:rPr>
          <w:sz w:val="20"/>
        </w:rPr>
        <w:t>Medja ta’</w:t>
      </w:r>
      <w:r w:rsidRPr="00215EC8">
        <w:rPr>
          <w:sz w:val="20"/>
          <w:vertAlign w:val="superscript"/>
        </w:rPr>
        <w:t xml:space="preserve"> </w:t>
      </w:r>
      <w:r w:rsidRPr="00215EC8">
        <w:rPr>
          <w:sz w:val="20"/>
        </w:rPr>
        <w:t>LS u CI ibbażati fuq mudell ANCOVA b’kejl ta’ BCVA fil-linja bażi bħala kovarjat u fattur għall-grupp ta’ trattament. Barra dan, ir-reġjun (Ewropa/Awstralja vs. il-Ġappun) kien inluż bħala fattur għal VIVID</w:t>
      </w:r>
      <w:r w:rsidRPr="00215EC8">
        <w:rPr>
          <w:sz w:val="20"/>
          <w:vertAlign w:val="superscript"/>
        </w:rPr>
        <w:t>DME</w:t>
      </w:r>
      <w:r w:rsidRPr="00215EC8">
        <w:rPr>
          <w:sz w:val="20"/>
        </w:rPr>
        <w:t>, u passat ta’ MI u/jew CVA bħala fattur għal VISTA</w:t>
      </w:r>
      <w:r w:rsidRPr="00215EC8">
        <w:rPr>
          <w:sz w:val="20"/>
          <w:vertAlign w:val="superscript"/>
        </w:rPr>
        <w:t>DME</w:t>
      </w:r>
    </w:p>
    <w:p w14:paraId="2BDBA393" w14:textId="77777777" w:rsidR="00180227" w:rsidRPr="00215EC8" w:rsidRDefault="00180227" w:rsidP="008658E1">
      <w:pPr>
        <w:pStyle w:val="C-TableFootnote"/>
        <w:keepNext/>
        <w:keepLines/>
        <w:tabs>
          <w:tab w:val="clear" w:pos="144"/>
          <w:tab w:val="left" w:pos="180"/>
        </w:tabs>
        <w:ind w:left="181" w:hanging="181"/>
        <w:rPr>
          <w:noProof/>
          <w:lang w:val="mt-MT"/>
        </w:rPr>
      </w:pPr>
      <w:r w:rsidRPr="00215EC8">
        <w:rPr>
          <w:rFonts w:cs="Times New Roman"/>
          <w:noProof/>
          <w:vertAlign w:val="superscript"/>
          <w:lang w:val="mt-MT"/>
        </w:rPr>
        <w:t>Ċ</w:t>
      </w:r>
      <w:r w:rsidRPr="00215EC8">
        <w:rPr>
          <w:noProof/>
          <w:lang w:val="mt-MT"/>
        </w:rPr>
        <w:t xml:space="preserve"> Id-differenza hi l-grupp ta’ aflibercept mingħajr il-grupp ta’ kontroll attiv (lejżer)</w:t>
      </w:r>
    </w:p>
    <w:p w14:paraId="241F1A61" w14:textId="77777777" w:rsidR="00180227" w:rsidRPr="00215EC8" w:rsidRDefault="00180227" w:rsidP="008658E1">
      <w:pPr>
        <w:pStyle w:val="C-BodyText"/>
        <w:keepNext/>
        <w:keepLines/>
        <w:tabs>
          <w:tab w:val="left" w:pos="180"/>
        </w:tabs>
        <w:spacing w:before="0" w:after="0" w:line="240" w:lineRule="auto"/>
        <w:ind w:left="113" w:hanging="113"/>
        <w:rPr>
          <w:noProof/>
          <w:sz w:val="20"/>
          <w:vertAlign w:val="superscript"/>
          <w:lang w:val="mt-MT"/>
        </w:rPr>
      </w:pPr>
      <w:r w:rsidRPr="00215EC8">
        <w:rPr>
          <w:rFonts w:cs="Arial"/>
          <w:noProof/>
          <w:sz w:val="20"/>
          <w:vertAlign w:val="superscript"/>
          <w:lang w:val="mt-MT"/>
        </w:rPr>
        <w:t>D</w:t>
      </w:r>
      <w:r w:rsidRPr="00215EC8">
        <w:rPr>
          <w:noProof/>
          <w:sz w:val="20"/>
          <w:vertAlign w:val="superscript"/>
          <w:lang w:val="mt-MT"/>
        </w:rPr>
        <w:t xml:space="preserve"> </w:t>
      </w:r>
      <w:r w:rsidRPr="00215EC8">
        <w:rPr>
          <w:rStyle w:val="hps"/>
          <w:noProof/>
          <w:sz w:val="20"/>
          <w:lang w:val="mt-MT"/>
        </w:rPr>
        <w:t>Differenza</w:t>
      </w:r>
      <w:r w:rsidRPr="00215EC8">
        <w:rPr>
          <w:noProof/>
          <w:sz w:val="20"/>
          <w:lang w:val="mt-MT"/>
        </w:rPr>
        <w:t xml:space="preserve"> </w:t>
      </w:r>
      <w:r w:rsidRPr="00215EC8">
        <w:rPr>
          <w:rStyle w:val="hps"/>
          <w:noProof/>
          <w:sz w:val="20"/>
          <w:lang w:val="mt-MT"/>
        </w:rPr>
        <w:t>b’intervall ta’ kunfidenza</w:t>
      </w:r>
      <w:r w:rsidRPr="00215EC8">
        <w:rPr>
          <w:noProof/>
          <w:sz w:val="20"/>
          <w:lang w:val="mt-MT"/>
        </w:rPr>
        <w:t xml:space="preserve"> </w:t>
      </w:r>
      <w:r w:rsidRPr="00215EC8">
        <w:rPr>
          <w:rStyle w:val="hps"/>
          <w:noProof/>
          <w:sz w:val="20"/>
          <w:lang w:val="mt-MT"/>
        </w:rPr>
        <w:t>(</w:t>
      </w:r>
      <w:r w:rsidRPr="00215EC8">
        <w:rPr>
          <w:noProof/>
          <w:sz w:val="20"/>
          <w:lang w:val="mt-MT"/>
        </w:rPr>
        <w:t xml:space="preserve">CI - </w:t>
      </w:r>
      <w:r w:rsidRPr="00215EC8">
        <w:rPr>
          <w:i/>
          <w:noProof/>
          <w:sz w:val="20"/>
          <w:lang w:val="mt-MT"/>
        </w:rPr>
        <w:t>confidence interval</w:t>
      </w:r>
      <w:r w:rsidRPr="00215EC8">
        <w:rPr>
          <w:noProof/>
          <w:sz w:val="20"/>
          <w:lang w:val="mt-MT"/>
        </w:rPr>
        <w:t xml:space="preserve">) u test statistiku huma kkalkulati </w:t>
      </w:r>
      <w:r w:rsidRPr="00215EC8">
        <w:rPr>
          <w:rStyle w:val="hps"/>
          <w:noProof/>
          <w:sz w:val="20"/>
          <w:lang w:val="mt-MT"/>
        </w:rPr>
        <w:t xml:space="preserve">permezz tal-iskema ta’ kejl </w:t>
      </w:r>
      <w:r w:rsidRPr="00215EC8">
        <w:rPr>
          <w:noProof/>
          <w:sz w:val="20"/>
          <w:lang w:val="mt-MT"/>
        </w:rPr>
        <w:t>Mantel</w:t>
      </w:r>
      <w:r w:rsidRPr="00215EC8">
        <w:rPr>
          <w:noProof/>
          <w:sz w:val="20"/>
          <w:lang w:val="mt-MT"/>
        </w:rPr>
        <w:noBreakHyphen/>
        <w:t>Haenszel aġġustata skont ir-reġjun (Ewropa/Awstralja vs. il-Ġappun) għal VIVID</w:t>
      </w:r>
      <w:r w:rsidRPr="00215EC8">
        <w:rPr>
          <w:noProof/>
          <w:sz w:val="20"/>
          <w:vertAlign w:val="superscript"/>
          <w:lang w:val="mt-MT"/>
        </w:rPr>
        <w:t>DME</w:t>
      </w:r>
      <w:r w:rsidRPr="00215EC8">
        <w:rPr>
          <w:noProof/>
          <w:sz w:val="20"/>
          <w:lang w:val="mt-MT"/>
        </w:rPr>
        <w:t xml:space="preserve"> u storja medika ta’ MI jew CVA għal VISTA</w:t>
      </w:r>
      <w:r w:rsidRPr="00215EC8">
        <w:rPr>
          <w:noProof/>
          <w:sz w:val="20"/>
          <w:vertAlign w:val="superscript"/>
          <w:lang w:val="mt-MT"/>
        </w:rPr>
        <w:t>DME</w:t>
      </w:r>
    </w:p>
    <w:p w14:paraId="5843C082" w14:textId="77777777" w:rsidR="00180227" w:rsidRPr="00215EC8" w:rsidRDefault="00180227" w:rsidP="008658E1">
      <w:pPr>
        <w:pStyle w:val="C-BodyText"/>
        <w:keepNext/>
        <w:keepLines/>
        <w:tabs>
          <w:tab w:val="left" w:pos="180"/>
        </w:tabs>
        <w:spacing w:before="0" w:after="0" w:line="240" w:lineRule="auto"/>
        <w:ind w:left="181" w:hanging="181"/>
        <w:rPr>
          <w:noProof/>
          <w:sz w:val="20"/>
          <w:lang w:val="mt-MT"/>
        </w:rPr>
      </w:pPr>
      <w:r w:rsidRPr="00215EC8">
        <w:rPr>
          <w:noProof/>
          <w:sz w:val="20"/>
          <w:vertAlign w:val="superscript"/>
          <w:lang w:val="mt-MT"/>
        </w:rPr>
        <w:t>E</w:t>
      </w:r>
      <w:r w:rsidRPr="00215EC8">
        <w:rPr>
          <w:noProof/>
          <w:sz w:val="20"/>
          <w:lang w:val="mt-MT"/>
        </w:rPr>
        <w:t xml:space="preserve"> BCVA - </w:t>
      </w:r>
      <w:r w:rsidRPr="00215EC8">
        <w:rPr>
          <w:i/>
          <w:noProof/>
          <w:sz w:val="20"/>
          <w:lang w:val="mt-MT"/>
        </w:rPr>
        <w:t>Best Corrected Visual Acuity</w:t>
      </w:r>
      <w:r w:rsidRPr="00215EC8">
        <w:rPr>
          <w:noProof/>
          <w:sz w:val="20"/>
          <w:lang w:val="mt-MT"/>
        </w:rPr>
        <w:t>: L-Aħjar A</w:t>
      </w:r>
      <w:r w:rsidRPr="00215EC8">
        <w:rPr>
          <w:rStyle w:val="hps"/>
          <w:noProof/>
          <w:sz w:val="20"/>
          <w:lang w:val="mt-MT"/>
        </w:rPr>
        <w:t>kutezza</w:t>
      </w:r>
      <w:r w:rsidRPr="00215EC8">
        <w:rPr>
          <w:noProof/>
          <w:sz w:val="20"/>
          <w:lang w:val="mt-MT"/>
        </w:rPr>
        <w:t xml:space="preserve"> Viżiva Kkoreġuta</w:t>
      </w:r>
    </w:p>
    <w:p w14:paraId="3A3D2570" w14:textId="77777777" w:rsidR="00180227" w:rsidRPr="00215EC8" w:rsidRDefault="00180227" w:rsidP="008658E1">
      <w:pPr>
        <w:pStyle w:val="C-BodyText"/>
        <w:keepNext/>
        <w:keepLines/>
        <w:tabs>
          <w:tab w:val="left" w:pos="180"/>
        </w:tabs>
        <w:spacing w:before="0" w:after="0" w:line="240" w:lineRule="auto"/>
        <w:ind w:left="113" w:hanging="113"/>
        <w:rPr>
          <w:noProof/>
          <w:sz w:val="20"/>
          <w:lang w:val="mt-MT"/>
        </w:rPr>
        <w:sectPr w:rsidR="00180227" w:rsidRPr="00215EC8" w:rsidSect="00180227">
          <w:endnotePr>
            <w:numFmt w:val="decimal"/>
          </w:endnotePr>
          <w:pgSz w:w="16840" w:h="11907" w:orient="landscape" w:code="9"/>
          <w:pgMar w:top="1418" w:right="1134" w:bottom="1418" w:left="1134" w:header="737" w:footer="737" w:gutter="0"/>
          <w:cols w:space="720"/>
          <w:titlePg/>
          <w:docGrid w:linePitch="299"/>
        </w:sectPr>
      </w:pPr>
      <w:r w:rsidRPr="00215EC8">
        <w:rPr>
          <w:noProof/>
          <w:sz w:val="20"/>
          <w:lang w:val="mt-MT"/>
        </w:rPr>
        <w:t xml:space="preserve">  ETDRS - </w:t>
      </w:r>
      <w:r w:rsidRPr="00215EC8">
        <w:rPr>
          <w:i/>
          <w:noProof/>
          <w:sz w:val="20"/>
          <w:lang w:val="mt-MT"/>
        </w:rPr>
        <w:t>Early Treatment Diabetic Retinopathy Study</w:t>
      </w:r>
      <w:r w:rsidRPr="00215EC8">
        <w:rPr>
          <w:noProof/>
          <w:sz w:val="20"/>
          <w:lang w:val="mt-MT"/>
        </w:rPr>
        <w:t>: Studju dwar Trattament Bikri ta’ Retinopatija Dijabetika</w:t>
      </w:r>
      <w:r w:rsidRPr="00215EC8">
        <w:rPr>
          <w:noProof/>
          <w:sz w:val="20"/>
          <w:lang w:val="mt-MT"/>
        </w:rPr>
        <w:br/>
        <w:t xml:space="preserve">LOCF - </w:t>
      </w:r>
      <w:r w:rsidRPr="00215EC8">
        <w:rPr>
          <w:i/>
          <w:noProof/>
          <w:sz w:val="20"/>
          <w:lang w:val="mt-MT"/>
        </w:rPr>
        <w:t>Last Observation Carried Forward</w:t>
      </w:r>
      <w:r w:rsidRPr="00215EC8">
        <w:rPr>
          <w:noProof/>
          <w:sz w:val="20"/>
          <w:lang w:val="mt-MT"/>
        </w:rPr>
        <w:t xml:space="preserve">: </w:t>
      </w:r>
      <w:r w:rsidRPr="00215EC8">
        <w:rPr>
          <w:rStyle w:val="hps"/>
          <w:noProof/>
          <w:sz w:val="20"/>
          <w:lang w:val="mt-MT"/>
        </w:rPr>
        <w:t>L-Aħħar Osservazzjoni</w:t>
      </w:r>
      <w:r w:rsidRPr="00215EC8">
        <w:rPr>
          <w:noProof/>
          <w:sz w:val="20"/>
          <w:lang w:val="mt-MT"/>
        </w:rPr>
        <w:t xml:space="preserve"> </w:t>
      </w:r>
      <w:r w:rsidRPr="00215EC8">
        <w:rPr>
          <w:rStyle w:val="hps"/>
          <w:noProof/>
          <w:sz w:val="20"/>
          <w:lang w:val="mt-MT"/>
        </w:rPr>
        <w:t>Trasferita ’l quddiem</w:t>
      </w:r>
      <w:r w:rsidRPr="00215EC8">
        <w:rPr>
          <w:noProof/>
          <w:sz w:val="20"/>
          <w:lang w:val="mt-MT"/>
        </w:rPr>
        <w:br/>
        <w:t xml:space="preserve">LS: Medja ta’ </w:t>
      </w:r>
      <w:r w:rsidRPr="00215EC8">
        <w:rPr>
          <w:i/>
          <w:noProof/>
          <w:sz w:val="20"/>
          <w:lang w:val="mt-MT"/>
        </w:rPr>
        <w:t>least squares</w:t>
      </w:r>
      <w:r w:rsidRPr="00215EC8">
        <w:rPr>
          <w:rStyle w:val="hps"/>
          <w:noProof/>
          <w:sz w:val="20"/>
          <w:lang w:val="mt-MT"/>
        </w:rPr>
        <w:t xml:space="preserve"> derivata</w:t>
      </w:r>
      <w:r w:rsidRPr="00215EC8">
        <w:rPr>
          <w:noProof/>
          <w:sz w:val="20"/>
          <w:lang w:val="mt-MT"/>
        </w:rPr>
        <w:t xml:space="preserve"> </w:t>
      </w:r>
      <w:r w:rsidRPr="00215EC8">
        <w:rPr>
          <w:rStyle w:val="hps"/>
          <w:noProof/>
          <w:sz w:val="20"/>
          <w:lang w:val="mt-MT"/>
        </w:rPr>
        <w:t xml:space="preserve">minn </w:t>
      </w:r>
      <w:r w:rsidRPr="00215EC8">
        <w:rPr>
          <w:noProof/>
          <w:sz w:val="20"/>
          <w:lang w:val="mt-MT"/>
        </w:rPr>
        <w:t>ANCOVA</w:t>
      </w:r>
      <w:r w:rsidRPr="00215EC8">
        <w:rPr>
          <w:noProof/>
          <w:sz w:val="20"/>
          <w:lang w:val="mt-MT"/>
        </w:rPr>
        <w:br/>
        <w:t xml:space="preserve">CI: </w:t>
      </w:r>
      <w:r w:rsidRPr="00215EC8">
        <w:rPr>
          <w:rStyle w:val="hps"/>
          <w:noProof/>
          <w:sz w:val="20"/>
          <w:lang w:val="mt-MT"/>
        </w:rPr>
        <w:t>Intervall ta’ kunfidenza</w:t>
      </w:r>
    </w:p>
    <w:p w14:paraId="56D2128D" w14:textId="77777777" w:rsidR="00180227" w:rsidRPr="00215EC8" w:rsidRDefault="00180227" w:rsidP="008658E1">
      <w:pPr>
        <w:pStyle w:val="BayerBodyTextFull"/>
        <w:keepNext/>
        <w:spacing w:before="0" w:after="0"/>
        <w:rPr>
          <w:bCs/>
          <w:szCs w:val="22"/>
        </w:rPr>
      </w:pPr>
    </w:p>
    <w:p w14:paraId="541E9565" w14:textId="77777777" w:rsidR="00180227" w:rsidRPr="00215EC8" w:rsidRDefault="00180227" w:rsidP="008658E1">
      <w:pPr>
        <w:pStyle w:val="BayerBodyTextFull"/>
        <w:keepNext/>
        <w:spacing w:before="0" w:after="0"/>
        <w:ind w:left="1440" w:hanging="1440"/>
        <w:rPr>
          <w:rFonts w:eastAsia="MS Mincho"/>
          <w:sz w:val="22"/>
          <w:szCs w:val="22"/>
        </w:rPr>
      </w:pPr>
      <w:r w:rsidRPr="00215EC8">
        <w:rPr>
          <w:lang w:eastAsia="en-GB"/>
        </w:rPr>
        <w:drawing>
          <wp:anchor distT="0" distB="0" distL="114300" distR="114300" simplePos="0" relativeHeight="251661312" behindDoc="1" locked="0" layoutInCell="1" allowOverlap="1" wp14:anchorId="452ABD43" wp14:editId="13AB9D11">
            <wp:simplePos x="0" y="0"/>
            <wp:positionH relativeFrom="column">
              <wp:posOffset>41275</wp:posOffset>
            </wp:positionH>
            <wp:positionV relativeFrom="paragraph">
              <wp:posOffset>106680</wp:posOffset>
            </wp:positionV>
            <wp:extent cx="5029200" cy="5301615"/>
            <wp:effectExtent l="0" t="0" r="0" b="0"/>
            <wp:wrapTight wrapText="bothSides">
              <wp:wrapPolygon edited="0">
                <wp:start x="0" y="0"/>
                <wp:lineTo x="0" y="21499"/>
                <wp:lineTo x="21518" y="21499"/>
                <wp:lineTo x="21518" y="0"/>
                <wp:lineTo x="0" y="0"/>
              </wp:wrapPolygon>
            </wp:wrapTight>
            <wp:docPr id="200" name="Picture 200" descr="100_wk_vista_vivid_CCD#3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100_wk_vista_vivid_CCD#370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30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EC8">
        <w:rPr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B553F7" wp14:editId="7C630CCF">
                <wp:simplePos x="0" y="0"/>
                <wp:positionH relativeFrom="column">
                  <wp:posOffset>-5114925</wp:posOffset>
                </wp:positionH>
                <wp:positionV relativeFrom="paragraph">
                  <wp:posOffset>81915</wp:posOffset>
                </wp:positionV>
                <wp:extent cx="4051300" cy="4946650"/>
                <wp:effectExtent l="0" t="0" r="0" b="0"/>
                <wp:wrapNone/>
                <wp:docPr id="35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1300" cy="4946650"/>
                          <a:chOff x="1528" y="2574"/>
                          <a:chExt cx="6380" cy="7790"/>
                        </a:xfrm>
                      </wpg:grpSpPr>
                      <wps:wsp>
                        <wps:cNvPr id="36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5198" y="5634"/>
                            <a:ext cx="990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62DCC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Ġimgħat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5208" y="9374"/>
                            <a:ext cx="990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7CC4C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Ġimgħat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4038" y="9874"/>
                            <a:ext cx="1540" cy="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52346" w14:textId="77777777" w:rsidR="00180227" w:rsidRPr="007A322F" w:rsidRDefault="00180227" w:rsidP="008658E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Eylea 2 mg Q8 ġimgħat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6368" y="9824"/>
                            <a:ext cx="1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71FF3" w14:textId="77777777" w:rsidR="00180227" w:rsidRPr="007A322F" w:rsidRDefault="00180227" w:rsidP="008658E1">
                              <w:pP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Eylea 2 mg Q4 ġimgħat</w:t>
                              </w:r>
                            </w:p>
                            <w:p w14:paraId="0DE1A04C" w14:textId="77777777" w:rsidR="00180227" w:rsidRPr="007A322F" w:rsidRDefault="00180227" w:rsidP="008658E1">
                              <w:pP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Kontroll Attiv (lejżer)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1528" y="2574"/>
                            <a:ext cx="66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F301E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Bidla Medja fl-Akutezza Viżiva</w:t>
                              </w:r>
                            </w:p>
                            <w:p w14:paraId="5E75C4B1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(ittri)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1528" y="6194"/>
                            <a:ext cx="66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79350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Bidla Medja fl-Akutezza Viżiva</w:t>
                              </w:r>
                            </w:p>
                            <w:p w14:paraId="28AB5C2D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A322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(ittri)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9B553F7" id="Group 201" o:spid="_x0000_s1033" style="position:absolute;left:0;text-align:left;margin-left:-402.75pt;margin-top:6.45pt;width:319pt;height:389.5pt;z-index:251659264" coordorigin="1528,2574" coordsize="6380,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">
                <v:shape id="Text Box 202" o:spid="_x0000_s1034" type="#_x0000_t202" style="position:absolute;left:5198;top:5634;width:99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XRxQAAANsAAAAPAAAAZHJzL2Rvd25yZXYueG1sRI/NasMw&#10;EITvhbyD2EAupZGbg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AyMrXRxQAAANsAAAAP&#10;AAAAAAAAAAAAAAAAAAcCAABkcnMvZG93bnJldi54bWxQSwUGAAAAAAMAAwC3AAAA+QIAAAAA&#10;" stroked="f">
                  <v:textbox inset="0,0,0,0">
                    <w:txbxContent>
                      <w:p w14:paraId="3BE62DCC" w14:textId="77777777" w:rsidR="00180227" w:rsidRPr="007A322F" w:rsidRDefault="00180227" w:rsidP="008658E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Ġimgħat</w:t>
                        </w:r>
                      </w:p>
                    </w:txbxContent>
                  </v:textbox>
                </v:shape>
                <v:shape id="Text Box 203" o:spid="_x0000_s1035" type="#_x0000_t202" style="position:absolute;left:5208;top:9374;width:99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" stroked="f">
                  <v:textbox inset="0,0,0,0">
                    <w:txbxContent>
                      <w:p w14:paraId="0877CC4C" w14:textId="77777777" w:rsidR="00180227" w:rsidRPr="007A322F" w:rsidRDefault="00180227" w:rsidP="008658E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Ġimgħat</w:t>
                        </w:r>
                      </w:p>
                    </w:txbxContent>
                  </v:textbox>
                </v:shape>
                <v:shape id="Text Box 204" o:spid="_x0000_s1036" type="#_x0000_t202" style="position:absolute;left:4038;top:9874;width:154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YQ4wQAAANsAAAAPAAAAZHJzL2Rvd25yZXYueG1sRE/LasJA&#10;FN0X+g/DLbgpOtGC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CzhhDjBAAAA2wAAAA8AAAAA&#10;AAAAAAAAAAAABwIAAGRycy9kb3ducmV2LnhtbFBLBQYAAAAAAwADALcAAAD1AgAAAAA=&#10;" stroked="f">
                  <v:textbox inset="0,0,0,0">
                    <w:txbxContent>
                      <w:p w14:paraId="76E52346" w14:textId="77777777" w:rsidR="00180227" w:rsidRPr="007A322F" w:rsidRDefault="00180227" w:rsidP="008658E1">
                        <w:pPr>
                          <w:rPr>
                            <w:sz w:val="14"/>
                            <w:szCs w:val="14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Eylea 2 mg Q8 ġimgħat</w:t>
                        </w:r>
                      </w:p>
                    </w:txbxContent>
                  </v:textbox>
                </v:shape>
                <v:shape id="Text Box 205" o:spid="_x0000_s1037" type="#_x0000_t202" style="position:absolute;left:6368;top:9824;width:1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GjxQAAANsAAAAPAAAAZHJzL2Rvd25yZXYueG1sRI9Pa8JA&#10;FMTvBb/D8oReim6ag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BDrSGjxQAAANsAAAAP&#10;AAAAAAAAAAAAAAAAAAcCAABkcnMvZG93bnJldi54bWxQSwUGAAAAAAMAAwC3AAAA+QIAAAAA&#10;" stroked="f">
                  <v:textbox inset="0,0,0,0">
                    <w:txbxContent>
                      <w:p w14:paraId="4F871FF3" w14:textId="77777777" w:rsidR="00180227" w:rsidRPr="007A322F" w:rsidRDefault="00180227" w:rsidP="008658E1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Eylea 2 mg Q4 ġimgħat</w:t>
                        </w:r>
                      </w:p>
                      <w:p w14:paraId="0DE1A04C" w14:textId="77777777" w:rsidR="00180227" w:rsidRPr="007A322F" w:rsidRDefault="00180227" w:rsidP="008658E1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Kontroll Attiv (lejżer)</w:t>
                        </w:r>
                      </w:p>
                    </w:txbxContent>
                  </v:textbox>
                </v:shape>
                <v:shape id="Text Box 206" o:spid="_x0000_s1038" type="#_x0000_t202" style="position:absolute;left:1528;top:2574;width:6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" stroked="f">
                  <v:textbox style="layout-flow:vertical;mso-layout-flow-alt:bottom-to-top" inset="0,0,0,0">
                    <w:txbxContent>
                      <w:p w14:paraId="23CF301E" w14:textId="77777777" w:rsidR="00180227" w:rsidRPr="007A322F" w:rsidRDefault="00180227" w:rsidP="008658E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Bidla Medja fl-Akutezza Viżiva</w:t>
                        </w:r>
                      </w:p>
                      <w:p w14:paraId="5E75C4B1" w14:textId="77777777" w:rsidR="00180227" w:rsidRPr="007A322F" w:rsidRDefault="00180227" w:rsidP="008658E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(ittri)</w:t>
                        </w:r>
                      </w:p>
                    </w:txbxContent>
                  </v:textbox>
                </v:shape>
                <v:shape id="Text Box 207" o:spid="_x0000_s1039" type="#_x0000_t202" style="position:absolute;left:1528;top:6194;width:6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" stroked="f">
                  <v:textbox style="layout-flow:vertical;mso-layout-flow-alt:bottom-to-top" inset="0,0,0,0">
                    <w:txbxContent>
                      <w:p w14:paraId="67079350" w14:textId="77777777" w:rsidR="00180227" w:rsidRPr="007A322F" w:rsidRDefault="00180227" w:rsidP="008658E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Bidla Medja fl-Akutezza Viżiva</w:t>
                        </w:r>
                      </w:p>
                      <w:p w14:paraId="28AB5C2D" w14:textId="77777777" w:rsidR="00180227" w:rsidRPr="007A322F" w:rsidRDefault="00180227" w:rsidP="008658E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322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(ittri)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562C4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8EE029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DE6A11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3BFC73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rStyle w:val="CaptionChar"/>
          <w:szCs w:val="22"/>
          <w:lang w:val="mt-M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EF587B" wp14:editId="3F226D7B">
                <wp:simplePos x="0" y="0"/>
                <wp:positionH relativeFrom="column">
                  <wp:posOffset>-824230</wp:posOffset>
                </wp:positionH>
                <wp:positionV relativeFrom="paragraph">
                  <wp:posOffset>229870</wp:posOffset>
                </wp:positionV>
                <wp:extent cx="2185670" cy="446405"/>
                <wp:effectExtent l="0" t="6668" r="0" b="0"/>
                <wp:wrapSquare wrapText="bothSides"/>
                <wp:docPr id="240197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8567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BE457" w14:textId="77777777" w:rsidR="00180227" w:rsidRPr="007A322F" w:rsidRDefault="00180227" w:rsidP="008658E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7A322F">
                              <w:rPr>
                                <w:sz w:val="20"/>
                                <w:szCs w:val="18"/>
                              </w:rPr>
                              <w:t>Bidla Medja fl-Akutezza Viżiva (ittri)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EEF587B" id="_x0000_s1040" type="#_x0000_t202" style="position:absolute;margin-left:-64.9pt;margin-top:18.1pt;width:172.1pt;height:35.1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" stroked="f">
                <v:textbox>
                  <w:txbxContent>
                    <w:p w14:paraId="50FBE457" w14:textId="77777777" w:rsidR="00180227" w:rsidRPr="007A322F" w:rsidRDefault="00180227" w:rsidP="008658E1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7A322F">
                        <w:rPr>
                          <w:sz w:val="20"/>
                          <w:szCs w:val="18"/>
                        </w:rPr>
                        <w:t>Bidla Medja fl-Akutezza Viżiva (ittri)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49DE6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5FE6A87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2EDA48F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72DA36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CE2ED2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28AFD9B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D40FDE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159636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1D465FC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rFonts w:eastAsia="MS Mincho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CED8D5" wp14:editId="6861325A">
                <wp:simplePos x="0" y="0"/>
                <wp:positionH relativeFrom="column">
                  <wp:posOffset>2353310</wp:posOffset>
                </wp:positionH>
                <wp:positionV relativeFrom="paragraph">
                  <wp:posOffset>125095</wp:posOffset>
                </wp:positionV>
                <wp:extent cx="777240" cy="274320"/>
                <wp:effectExtent l="0" t="0" r="3810" b="0"/>
                <wp:wrapSquare wrapText="bothSides"/>
                <wp:docPr id="116504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3CE12" w14:textId="77777777" w:rsidR="00180227" w:rsidRPr="007A322F" w:rsidRDefault="00180227" w:rsidP="008658E1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7A322F">
                              <w:rPr>
                                <w:sz w:val="20"/>
                                <w:szCs w:val="18"/>
                              </w:rPr>
                              <w:t>Ġimg</w:t>
                            </w:r>
                            <w:r w:rsidRPr="007A322F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ħ</w:t>
                            </w:r>
                            <w:r w:rsidRPr="007A322F">
                              <w:rPr>
                                <w:sz w:val="20"/>
                                <w:szCs w:val="18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6CED8D5" id="_x0000_s1041" type="#_x0000_t202" style="position:absolute;margin-left:185.3pt;margin-top:9.85pt;width:61.2pt;height:2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" stroked="f">
                <v:textbox>
                  <w:txbxContent>
                    <w:p w14:paraId="6A73CE12" w14:textId="77777777" w:rsidR="00180227" w:rsidRPr="007A322F" w:rsidRDefault="00180227" w:rsidP="008658E1">
                      <w:pPr>
                        <w:rPr>
                          <w:sz w:val="20"/>
                          <w:szCs w:val="18"/>
                        </w:rPr>
                      </w:pPr>
                      <w:r w:rsidRPr="007A322F">
                        <w:rPr>
                          <w:sz w:val="20"/>
                          <w:szCs w:val="18"/>
                        </w:rPr>
                        <w:t>Ġimg</w:t>
                      </w:r>
                      <w:r w:rsidRPr="007A322F">
                        <w:rPr>
                          <w:rFonts w:hint="eastAsia"/>
                          <w:sz w:val="20"/>
                          <w:szCs w:val="18"/>
                        </w:rPr>
                        <w:t>ħ</w:t>
                      </w:r>
                      <w:r w:rsidRPr="007A322F">
                        <w:rPr>
                          <w:sz w:val="20"/>
                          <w:szCs w:val="18"/>
                        </w:rPr>
                        <w:t>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D4F91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18657A4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8106D6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941D51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D97E66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76F201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D591C4" wp14:editId="6345FBB2">
                <wp:simplePos x="0" y="0"/>
                <wp:positionH relativeFrom="column">
                  <wp:posOffset>-819150</wp:posOffset>
                </wp:positionH>
                <wp:positionV relativeFrom="paragraph">
                  <wp:posOffset>161290</wp:posOffset>
                </wp:positionV>
                <wp:extent cx="2178050" cy="446405"/>
                <wp:effectExtent l="8572" t="0" r="2223" b="2222"/>
                <wp:wrapSquare wrapText="bothSides"/>
                <wp:docPr id="2758659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7805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57B07" w14:textId="77777777" w:rsidR="00180227" w:rsidRPr="007A322F" w:rsidRDefault="00180227" w:rsidP="008658E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A322F">
                              <w:rPr>
                                <w:sz w:val="20"/>
                              </w:rPr>
                              <w:t>Bidla Medja fl-Akutezza Viżiva (ittri)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3D591C4" id="_x0000_s1042" type="#_x0000_t202" style="position:absolute;margin-left:-64.5pt;margin-top:12.7pt;width:171.5pt;height:35.15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" stroked="f">
                <v:textbox>
                  <w:txbxContent>
                    <w:p w14:paraId="77B57B07" w14:textId="77777777" w:rsidR="00180227" w:rsidRPr="007A322F" w:rsidRDefault="00180227" w:rsidP="008658E1">
                      <w:pPr>
                        <w:jc w:val="center"/>
                        <w:rPr>
                          <w:sz w:val="20"/>
                        </w:rPr>
                      </w:pPr>
                      <w:r w:rsidRPr="007A322F">
                        <w:rPr>
                          <w:sz w:val="20"/>
                        </w:rPr>
                        <w:t>Bidla Medja fl-Akutezza Viżiva (ittri)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2ED304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862375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AF2CED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FF4EE3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2634FA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6F2AE4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57159F8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395087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77330C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rFonts w:eastAsia="MS Mincho"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ED5C04C" wp14:editId="393ED4EA">
                <wp:simplePos x="0" y="0"/>
                <wp:positionH relativeFrom="column">
                  <wp:posOffset>2338070</wp:posOffset>
                </wp:positionH>
                <wp:positionV relativeFrom="paragraph">
                  <wp:posOffset>93345</wp:posOffset>
                </wp:positionV>
                <wp:extent cx="739140" cy="274320"/>
                <wp:effectExtent l="0" t="0" r="3810" b="0"/>
                <wp:wrapSquare wrapText="bothSides"/>
                <wp:docPr id="138514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DAA5E" w14:textId="77777777" w:rsidR="00180227" w:rsidRPr="007A322F" w:rsidRDefault="00180227" w:rsidP="008658E1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7A322F">
                              <w:rPr>
                                <w:sz w:val="20"/>
                                <w:szCs w:val="18"/>
                              </w:rPr>
                              <w:t>Ġimg</w:t>
                            </w:r>
                            <w:r w:rsidRPr="007A322F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ħ</w:t>
                            </w:r>
                            <w:r w:rsidRPr="007A322F">
                              <w:rPr>
                                <w:sz w:val="20"/>
                                <w:szCs w:val="18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ED5C04C" id="_x0000_s1043" type="#_x0000_t202" style="position:absolute;margin-left:184.1pt;margin-top:7.35pt;width:58.2pt;height:21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" stroked="f">
                <v:textbox>
                  <w:txbxContent>
                    <w:p w14:paraId="083DAA5E" w14:textId="77777777" w:rsidR="00180227" w:rsidRPr="007A322F" w:rsidRDefault="00180227" w:rsidP="008658E1">
                      <w:pPr>
                        <w:rPr>
                          <w:sz w:val="20"/>
                          <w:szCs w:val="18"/>
                        </w:rPr>
                      </w:pPr>
                      <w:r w:rsidRPr="007A322F">
                        <w:rPr>
                          <w:sz w:val="20"/>
                          <w:szCs w:val="18"/>
                        </w:rPr>
                        <w:t>Ġimg</w:t>
                      </w:r>
                      <w:r w:rsidRPr="007A322F">
                        <w:rPr>
                          <w:rFonts w:hint="eastAsia"/>
                          <w:sz w:val="20"/>
                          <w:szCs w:val="18"/>
                        </w:rPr>
                        <w:t>ħ</w:t>
                      </w:r>
                      <w:r w:rsidRPr="007A322F">
                        <w:rPr>
                          <w:sz w:val="20"/>
                          <w:szCs w:val="18"/>
                        </w:rPr>
                        <w:t>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21F61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rFonts w:eastAsia="MS Mincho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7ADC6A" wp14:editId="1666AC52">
                <wp:simplePos x="0" y="0"/>
                <wp:positionH relativeFrom="column">
                  <wp:posOffset>3130550</wp:posOffset>
                </wp:positionH>
                <wp:positionV relativeFrom="paragraph">
                  <wp:posOffset>146050</wp:posOffset>
                </wp:positionV>
                <wp:extent cx="1783080" cy="1404620"/>
                <wp:effectExtent l="0" t="0" r="7620" b="7620"/>
                <wp:wrapSquare wrapText="bothSides"/>
                <wp:docPr id="1975638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7E23" w14:textId="77777777" w:rsidR="00180227" w:rsidRPr="007A322F" w:rsidRDefault="00180227" w:rsidP="008658E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7A322F">
                              <w:rPr>
                                <w:sz w:val="18"/>
                                <w:szCs w:val="16"/>
                              </w:rPr>
                              <w:t>Ġimg</w:t>
                            </w:r>
                            <w:r w:rsidRPr="007A322F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ħ</w:t>
                            </w:r>
                            <w:r w:rsidRPr="007A322F">
                              <w:rPr>
                                <w:sz w:val="18"/>
                                <w:szCs w:val="16"/>
                              </w:rPr>
                              <w:t>at ta’ Aflibercept 2 mg Q4</w:t>
                            </w:r>
                          </w:p>
                          <w:p w14:paraId="409CE213" w14:textId="77777777" w:rsidR="00180227" w:rsidRPr="007A322F" w:rsidRDefault="00180227" w:rsidP="008658E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7A322F">
                              <w:rPr>
                                <w:sz w:val="18"/>
                                <w:szCs w:val="16"/>
                              </w:rPr>
                              <w:t>Kontroll Attiv (lejżer)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A7ADC6A" id="_x0000_s1044" type="#_x0000_t202" style="position:absolute;margin-left:246.5pt;margin-top:11.5pt;width:140.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" stroked="f">
                <v:textbox style="mso-fit-shape-to-text:t">
                  <w:txbxContent>
                    <w:p w14:paraId="40BD7E23" w14:textId="77777777" w:rsidR="00180227" w:rsidRPr="007A322F" w:rsidRDefault="00180227" w:rsidP="008658E1">
                      <w:pPr>
                        <w:rPr>
                          <w:sz w:val="18"/>
                          <w:szCs w:val="16"/>
                        </w:rPr>
                      </w:pPr>
                      <w:r w:rsidRPr="007A322F">
                        <w:rPr>
                          <w:sz w:val="18"/>
                          <w:szCs w:val="16"/>
                        </w:rPr>
                        <w:t>Ġimg</w:t>
                      </w:r>
                      <w:r w:rsidRPr="007A322F">
                        <w:rPr>
                          <w:rFonts w:hint="eastAsia"/>
                          <w:sz w:val="18"/>
                          <w:szCs w:val="16"/>
                        </w:rPr>
                        <w:t>ħ</w:t>
                      </w:r>
                      <w:r w:rsidRPr="007A322F">
                        <w:rPr>
                          <w:sz w:val="18"/>
                          <w:szCs w:val="16"/>
                        </w:rPr>
                        <w:t>at ta’ Aflibercept 2 mg Q4</w:t>
                      </w:r>
                    </w:p>
                    <w:p w14:paraId="409CE213" w14:textId="77777777" w:rsidR="00180227" w:rsidRPr="007A322F" w:rsidRDefault="00180227" w:rsidP="008658E1">
                      <w:pPr>
                        <w:rPr>
                          <w:sz w:val="18"/>
                          <w:szCs w:val="16"/>
                        </w:rPr>
                      </w:pPr>
                      <w:r w:rsidRPr="007A322F">
                        <w:rPr>
                          <w:sz w:val="18"/>
                          <w:szCs w:val="16"/>
                        </w:rPr>
                        <w:t>Kontroll Attiv (lejżer)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5EC8">
        <w:rPr>
          <w:rFonts w:eastAsia="MS Mincho"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BED8925" wp14:editId="62B35BF5">
                <wp:simplePos x="0" y="0"/>
                <wp:positionH relativeFrom="column">
                  <wp:posOffset>1659890</wp:posOffset>
                </wp:positionH>
                <wp:positionV relativeFrom="paragraph">
                  <wp:posOffset>145415</wp:posOffset>
                </wp:positionV>
                <wp:extent cx="1013460" cy="1404620"/>
                <wp:effectExtent l="0" t="0" r="0" b="0"/>
                <wp:wrapSquare wrapText="bothSides"/>
                <wp:docPr id="1987785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9D92E" w14:textId="77777777" w:rsidR="00180227" w:rsidRPr="007A322F" w:rsidRDefault="00180227" w:rsidP="008658E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7A322F">
                              <w:rPr>
                                <w:sz w:val="18"/>
                                <w:szCs w:val="16"/>
                              </w:rPr>
                              <w:t>Ġimg</w:t>
                            </w:r>
                            <w:r w:rsidRPr="007A322F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ħ</w:t>
                            </w:r>
                            <w:r w:rsidRPr="007A322F">
                              <w:rPr>
                                <w:sz w:val="18"/>
                                <w:szCs w:val="16"/>
                              </w:rPr>
                              <w:t>at ta’ Aflibercept 2 mg Q8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BED8925" id="_x0000_s1045" type="#_x0000_t202" style="position:absolute;margin-left:130.7pt;margin-top:11.45pt;width:79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" stroked="f">
                <v:textbox style="mso-fit-shape-to-text:t">
                  <w:txbxContent>
                    <w:p w14:paraId="5D99D92E" w14:textId="77777777" w:rsidR="00180227" w:rsidRPr="007A322F" w:rsidRDefault="00180227" w:rsidP="008658E1">
                      <w:pPr>
                        <w:rPr>
                          <w:sz w:val="18"/>
                          <w:szCs w:val="16"/>
                        </w:rPr>
                      </w:pPr>
                      <w:r w:rsidRPr="007A322F">
                        <w:rPr>
                          <w:sz w:val="18"/>
                          <w:szCs w:val="16"/>
                        </w:rPr>
                        <w:t>Ġimg</w:t>
                      </w:r>
                      <w:r w:rsidRPr="007A322F">
                        <w:rPr>
                          <w:rFonts w:hint="eastAsia"/>
                          <w:sz w:val="18"/>
                          <w:szCs w:val="16"/>
                        </w:rPr>
                        <w:t>ħ</w:t>
                      </w:r>
                      <w:r w:rsidRPr="007A322F">
                        <w:rPr>
                          <w:sz w:val="18"/>
                          <w:szCs w:val="16"/>
                        </w:rPr>
                        <w:t>at ta’ Aflibercept 2 mg Q8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EB918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1639A29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C1FFC9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22AC08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2D286B9C" w14:textId="77777777" w:rsidR="00180227" w:rsidRPr="00215EC8" w:rsidRDefault="00180227" w:rsidP="008658E1">
      <w:pPr>
        <w:pStyle w:val="BayerBodyTextFull"/>
        <w:keepNext/>
        <w:spacing w:before="0" w:after="0"/>
        <w:rPr>
          <w:bCs/>
          <w:sz w:val="22"/>
          <w:szCs w:val="22"/>
        </w:rPr>
      </w:pPr>
      <w:r w:rsidRPr="00215EC8">
        <w:rPr>
          <w:rStyle w:val="CaptionChar"/>
          <w:sz w:val="22"/>
          <w:szCs w:val="22"/>
          <w:lang w:val="mt-MT"/>
        </w:rPr>
        <w:t xml:space="preserve">Figura 4: </w:t>
      </w:r>
      <w:r w:rsidRPr="00215EC8">
        <w:rPr>
          <w:rStyle w:val="hps"/>
          <w:b/>
          <w:bCs/>
          <w:sz w:val="22"/>
          <w:szCs w:val="22"/>
        </w:rPr>
        <w:t>Bidla</w:t>
      </w:r>
      <w:r w:rsidRPr="00215EC8">
        <w:rPr>
          <w:b/>
          <w:bCs/>
          <w:sz w:val="22"/>
          <w:szCs w:val="22"/>
        </w:rPr>
        <w:t xml:space="preserve"> Medja f’BCVA kif Imkejla mill-Punteġġ ta’ Ittri minn ETDRS mil-Linja Bażi sa Ġimgħa 100 fl-Istudji VIVID</w:t>
      </w:r>
      <w:r w:rsidRPr="00215EC8">
        <w:rPr>
          <w:b/>
          <w:bCs/>
          <w:sz w:val="22"/>
          <w:szCs w:val="22"/>
          <w:vertAlign w:val="superscript"/>
        </w:rPr>
        <w:t>DME</w:t>
      </w:r>
      <w:r w:rsidRPr="00215EC8">
        <w:rPr>
          <w:b/>
          <w:bCs/>
          <w:sz w:val="22"/>
          <w:szCs w:val="22"/>
        </w:rPr>
        <w:t xml:space="preserve"> u VISTA</w:t>
      </w:r>
      <w:r w:rsidRPr="00215EC8">
        <w:rPr>
          <w:b/>
          <w:bCs/>
          <w:sz w:val="22"/>
          <w:szCs w:val="22"/>
          <w:vertAlign w:val="superscript"/>
        </w:rPr>
        <w:t>DME</w:t>
      </w:r>
    </w:p>
    <w:p w14:paraId="02B5097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63963E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Effetti tat-trattament fis-sottogruppi li setgħu jiġu evalwati (eż., età, sess, razza, </w:t>
      </w:r>
      <w:r w:rsidRPr="00215EC8">
        <w:rPr>
          <w:rFonts w:eastAsia="MS Mincho"/>
          <w:szCs w:val="22"/>
        </w:rPr>
        <w:t>HbA1c fil-</w:t>
      </w:r>
      <w:r w:rsidRPr="00215EC8">
        <w:rPr>
          <w:szCs w:val="22"/>
        </w:rPr>
        <w:t xml:space="preserve">linja bażi, akutezza viżiva </w:t>
      </w:r>
      <w:r w:rsidRPr="00215EC8">
        <w:rPr>
          <w:rFonts w:eastAsia="MS Mincho"/>
          <w:szCs w:val="22"/>
        </w:rPr>
        <w:t>fil-</w:t>
      </w:r>
      <w:r w:rsidRPr="00215EC8">
        <w:rPr>
          <w:szCs w:val="22"/>
        </w:rPr>
        <w:t>linja bażi, terapija preċedenti kontra VEGF) f’kull studju u fl-analiżi kkombinata ġeneralment kienu konsistenti mar-riżultati fil-popolazzjonijiet totali.</w:t>
      </w:r>
    </w:p>
    <w:p w14:paraId="12BBC722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8D31EC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Fl-istudji </w:t>
      </w:r>
      <w:r w:rsidRPr="00215EC8">
        <w:rPr>
          <w:rFonts w:eastAsia="MS Mincho"/>
          <w:szCs w:val="22"/>
        </w:rPr>
        <w:t>VIVID</w:t>
      </w:r>
      <w:r w:rsidRPr="00215EC8">
        <w:rPr>
          <w:rFonts w:eastAsia="MS Mincho"/>
          <w:szCs w:val="22"/>
          <w:vertAlign w:val="superscript"/>
        </w:rPr>
        <w:t>DME</w:t>
      </w:r>
      <w:r w:rsidRPr="00215EC8">
        <w:rPr>
          <w:rFonts w:eastAsia="MS Mincho"/>
          <w:szCs w:val="22"/>
        </w:rPr>
        <w:t xml:space="preserve"> u VISTA</w:t>
      </w:r>
      <w:r w:rsidRPr="00215EC8">
        <w:rPr>
          <w:rFonts w:eastAsia="MS Mincho"/>
          <w:szCs w:val="22"/>
          <w:vertAlign w:val="superscript"/>
        </w:rPr>
        <w:t>DME</w:t>
      </w:r>
      <w:r w:rsidRPr="00215EC8">
        <w:rPr>
          <w:szCs w:val="22"/>
        </w:rPr>
        <w:t>, 36 (9%) u 197 (43%) pazjent irċevew terapija kontra VEGF qabel, rispettivament, b’perjodu ta’ 3 xhur jew aktar fejn il-pazjenti ma ħadux mediċina. Effetti tat-trattament fis-sottogrupp ta’ pazjenti li qabel kienu kkurati b’inibitur ta’ VEGF kienu simili għal dawk osservati f’pazjenti li qatt ma ħadu inibitur ta’ VEGF.</w:t>
      </w:r>
    </w:p>
    <w:p w14:paraId="665046F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0BFD5B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Pazjenti b’marda fiż-żewġ għajnejn kienu eliġibbli biex jirċievu trattament kontra VEGF fl-għajn l-oħra jekk stmat bħala meħtieġ mit-tabib. Fl-istudju </w:t>
      </w:r>
      <w:r w:rsidRPr="00215EC8">
        <w:rPr>
          <w:rFonts w:eastAsia="MS Mincho"/>
          <w:bCs/>
          <w:szCs w:val="22"/>
        </w:rPr>
        <w:t>VISTA</w:t>
      </w:r>
      <w:r w:rsidRPr="00215EC8">
        <w:rPr>
          <w:rFonts w:eastAsia="MS Mincho"/>
          <w:bCs/>
          <w:szCs w:val="22"/>
          <w:vertAlign w:val="superscript"/>
        </w:rPr>
        <w:t>DME</w:t>
      </w:r>
      <w:r w:rsidRPr="00215EC8">
        <w:rPr>
          <w:szCs w:val="22"/>
        </w:rPr>
        <w:t>, 217 (70.7%) tal-pazjenti ta’ aflibercept irċevew injezzjonijiet ta’ aflibercept</w:t>
      </w:r>
      <w:r w:rsidRPr="00215EC8" w:rsidDel="00327CE5">
        <w:rPr>
          <w:szCs w:val="22"/>
        </w:rPr>
        <w:t xml:space="preserve"> </w:t>
      </w:r>
      <w:r w:rsidRPr="00215EC8">
        <w:rPr>
          <w:szCs w:val="22"/>
        </w:rPr>
        <w:t xml:space="preserve">fiż-żewġ għajnejn sa ġimgħa 100; fl-istudju </w:t>
      </w:r>
      <w:r w:rsidRPr="00215EC8">
        <w:rPr>
          <w:rFonts w:eastAsia="MS Mincho"/>
          <w:bCs/>
          <w:szCs w:val="22"/>
        </w:rPr>
        <w:t>VIVID</w:t>
      </w:r>
      <w:r w:rsidRPr="00215EC8">
        <w:rPr>
          <w:rFonts w:eastAsia="MS Mincho"/>
          <w:bCs/>
          <w:szCs w:val="22"/>
          <w:vertAlign w:val="superscript"/>
        </w:rPr>
        <w:t>DME</w:t>
      </w:r>
      <w:r w:rsidRPr="00215EC8">
        <w:rPr>
          <w:szCs w:val="22"/>
        </w:rPr>
        <w:t>, 97 (35.8%) tal-pazjenti ta’ aflibercept</w:t>
      </w:r>
      <w:r w:rsidRPr="00215EC8" w:rsidDel="00327CE5">
        <w:rPr>
          <w:szCs w:val="22"/>
        </w:rPr>
        <w:t xml:space="preserve"> </w:t>
      </w:r>
      <w:r w:rsidRPr="00215EC8">
        <w:rPr>
          <w:szCs w:val="22"/>
        </w:rPr>
        <w:t>irċevew trattament kontra VEGF differenti fl-għajn l-oħra.</w:t>
      </w:r>
    </w:p>
    <w:p w14:paraId="4A77833C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</w:rPr>
      </w:pPr>
    </w:p>
    <w:p w14:paraId="65F26AE3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</w:pPr>
      <w:r w:rsidRPr="00215EC8">
        <w:t xml:space="preserve">Prova indipendenti ta’ paragun (DRCR.net Protokoll T) utilizzat kors ta’ dożaġġ flessibbli bbażat fuq kriterji stretti ta’ OCT u ta’ trattament mill-ġdid tal-vista. Fil-grupp ta’ trattament ta’ aflibercept (n = 224) f’ġimgħa 52, dan il-kors ta’ trattament irriżulta f’pazjenti li rċevew medja ta’ 9.2 injezzjonijiet, li huwa simili għan-numru ta’ dożi mogħtija fil-grupp ta’ </w:t>
      </w:r>
      <w:r w:rsidRPr="00215EC8">
        <w:rPr>
          <w:szCs w:val="22"/>
        </w:rPr>
        <w:t>aflibercept</w:t>
      </w:r>
      <w:r w:rsidRPr="00215EC8" w:rsidDel="00327CE5">
        <w:t xml:space="preserve"> </w:t>
      </w:r>
      <w:r w:rsidRPr="00215EC8">
        <w:t>2Q8 f’</w:t>
      </w:r>
      <w:r w:rsidRPr="00215EC8">
        <w:rPr>
          <w:szCs w:val="22"/>
        </w:rPr>
        <w:t>VIVID</w:t>
      </w:r>
      <w:r w:rsidRPr="00215EC8">
        <w:rPr>
          <w:szCs w:val="22"/>
          <w:vertAlign w:val="superscript"/>
        </w:rPr>
        <w:t xml:space="preserve">DME </w:t>
      </w:r>
      <w:r w:rsidRPr="00215EC8">
        <w:rPr>
          <w:szCs w:val="22"/>
        </w:rPr>
        <w:t>u VISTA</w:t>
      </w:r>
      <w:r w:rsidRPr="00215EC8">
        <w:rPr>
          <w:szCs w:val="22"/>
          <w:vertAlign w:val="superscript"/>
        </w:rPr>
        <w:t>DME</w:t>
      </w:r>
      <w:r w:rsidRPr="00215EC8">
        <w:t xml:space="preserve">, filwaqt li l-effikaċja globali tal-grupp ta’ trattament ta’ aflibercept fi </w:t>
      </w:r>
      <w:r w:rsidRPr="00215EC8">
        <w:lastRenderedPageBreak/>
        <w:t xml:space="preserve">Protokoll T kien komparabbli mal-grupp ta’ </w:t>
      </w:r>
      <w:r w:rsidRPr="00215EC8">
        <w:rPr>
          <w:szCs w:val="22"/>
        </w:rPr>
        <w:t>aflibercept</w:t>
      </w:r>
      <w:r w:rsidRPr="00215EC8" w:rsidDel="00327CE5">
        <w:t xml:space="preserve"> </w:t>
      </w:r>
      <w:r w:rsidRPr="00215EC8">
        <w:t>2Q8 f’</w:t>
      </w:r>
      <w:r w:rsidRPr="00215EC8">
        <w:rPr>
          <w:szCs w:val="22"/>
        </w:rPr>
        <w:t>VIVID</w:t>
      </w:r>
      <w:r w:rsidRPr="00215EC8">
        <w:rPr>
          <w:szCs w:val="22"/>
          <w:vertAlign w:val="superscript"/>
        </w:rPr>
        <w:t>DME</w:t>
      </w:r>
      <w:r w:rsidRPr="00215EC8">
        <w:rPr>
          <w:szCs w:val="22"/>
        </w:rPr>
        <w:t xml:space="preserve"> u VISTA</w:t>
      </w:r>
      <w:r w:rsidRPr="00215EC8">
        <w:rPr>
          <w:szCs w:val="22"/>
          <w:vertAlign w:val="superscript"/>
        </w:rPr>
        <w:t>DME</w:t>
      </w:r>
      <w:r w:rsidRPr="00215EC8">
        <w:t>. Fi Protokoll T kienet osservata żieda medja ta’ 13.3 ittri bi 42% tal-pazjenti jżidu mill-inqas 15-il ittra fil-vista mil-linja bażi. Ir-riżultati tas-sigurtà wrew li l-inċidenza globali ta’ avvenimenti avversi fl-għajnejn u mhux fl-għajnejn (inklużi ATEs) kienu komparabbli fil-gruppi tat-trattament kollha f’kull studju u bejn l-istudji.</w:t>
      </w:r>
    </w:p>
    <w:p w14:paraId="1FFB7B5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DB8135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VIOLET, studju li dam 100 ġimgħa, b’aktar minn ċentru wieħed, </w:t>
      </w:r>
      <w:r w:rsidRPr="00215EC8">
        <w:rPr>
          <w:i/>
          <w:iCs/>
          <w:szCs w:val="22"/>
        </w:rPr>
        <w:t>randomised</w:t>
      </w:r>
      <w:r w:rsidRPr="00215EC8">
        <w:rPr>
          <w:szCs w:val="22"/>
        </w:rPr>
        <w:t xml:space="preserve">, </w:t>
      </w:r>
      <w:r w:rsidRPr="00215EC8">
        <w:rPr>
          <w:i/>
          <w:iCs/>
          <w:szCs w:val="22"/>
        </w:rPr>
        <w:t>open</w:t>
      </w:r>
      <w:r w:rsidRPr="00215EC8">
        <w:rPr>
          <w:i/>
          <w:iCs/>
          <w:szCs w:val="22"/>
        </w:rPr>
        <w:noBreakHyphen/>
        <w:t>label</w:t>
      </w:r>
      <w:r w:rsidRPr="00215EC8">
        <w:rPr>
          <w:szCs w:val="22"/>
        </w:rPr>
        <w:t>, ikkontrollat b’sustanza attiva f’pazjenti b’DME qabbel tliet korsijiet ta’ dożaġġ differenti ta’ aflibercept</w:t>
      </w:r>
      <w:r w:rsidRPr="00215EC8" w:rsidDel="00D23D04">
        <w:rPr>
          <w:szCs w:val="22"/>
        </w:rPr>
        <w:t xml:space="preserve"> </w:t>
      </w:r>
      <w:r w:rsidRPr="00215EC8">
        <w:rPr>
          <w:szCs w:val="22"/>
        </w:rPr>
        <w:t>2 mg għat-trattament ta’ DME wara mill-inqas sena waħda ta’ trattament f’intervalli fissi, fejn it-trattament inbeda b’5 dożi konsekuttivi ta’ kull xahar segwiti b’dożaġġ kull xahrejn. L-istudju evalwa n-nuqqas ta’ inferjorità ta’ aflibercept</w:t>
      </w:r>
      <w:r w:rsidRPr="00215EC8" w:rsidDel="00D23D04">
        <w:rPr>
          <w:szCs w:val="22"/>
        </w:rPr>
        <w:t xml:space="preserve"> </w:t>
      </w:r>
      <w:r w:rsidRPr="00215EC8">
        <w:rPr>
          <w:szCs w:val="22"/>
        </w:rPr>
        <w:t>2 mg iddożat skont kors ta’ ittratta u estendi (2T&amp;E fejn l-intervalli bejn l-injezzjonijiet inżammu għal minimu ta’ 8 ġimgħat u ġew estiżi gradwalment abbażi ta’ riżultati kliniċi u anatomiċi) u aflibercept</w:t>
      </w:r>
      <w:r w:rsidRPr="00215EC8" w:rsidDel="00D23D04">
        <w:rPr>
          <w:szCs w:val="22"/>
        </w:rPr>
        <w:t xml:space="preserve"> </w:t>
      </w:r>
      <w:r w:rsidRPr="00215EC8">
        <w:rPr>
          <w:szCs w:val="22"/>
        </w:rPr>
        <w:t>2 mg iddożat kif meħtieġ (2PRN fejn il-pazjenti ġew osservati kull 4 ġimgħat u injettati meta meħtieġ abbażi ta’ riżultati kliniċi u anatomiċi), imqabbla ma’ aflibercept</w:t>
      </w:r>
      <w:r w:rsidRPr="00215EC8" w:rsidDel="00D23D04">
        <w:rPr>
          <w:szCs w:val="22"/>
        </w:rPr>
        <w:t xml:space="preserve"> </w:t>
      </w:r>
      <w:r w:rsidRPr="00215EC8">
        <w:rPr>
          <w:szCs w:val="22"/>
        </w:rPr>
        <w:t>2 mg iddożat kull 8 ġimgħat (2Q8) għat-tieni u t-tielet sena ta’ trattament.</w:t>
      </w:r>
    </w:p>
    <w:p w14:paraId="69CA12A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83A265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Il-punt finali primarju tal-effikaċja (bidla fil-BCVA mil-linja bażi sa ġimgħa 52) kien ta’ 0.5 ± 6.7 ittri fil-grupp ta’ 2T&amp;E u ta’ 1.7 ± 6.8 ittri fil-grupp ta’ 2PRN meta mqabbel ma’ 0.4 ± 6.7 ittri fil-grupp ta’ 2Q8, u kiseb nuqqas ta’ inferjorità statistika (p&lt;0.0001 għaż-żewġ paraguni; marġni NI 4 ittri). Il-bidliet fil-BCVA mil-linja bażi sa ġimgħa 100 kienu konsistenti mar-riżultati ta’ ġimgħa 52: </w:t>
      </w:r>
      <w:r w:rsidRPr="00215EC8">
        <w:rPr>
          <w:szCs w:val="22"/>
        </w:rPr>
        <w:noBreakHyphen/>
        <w:t>0.1 ± 9.1 ittri fil-grupp ta’ 2T&amp;E u 1.8 ± 9.0 ittri fil-grupp ta’ 2PRN meta mqabbel ma’ 0.1 ± 7.2 ittri fil-grupp ta’ 2Q8. In-numru medju ta’ injezzjonijiet fuq 100 ġimgħa kien ta’ 12.3, 10.0 u 11.5 għal 2Q8fix, 2T&amp;E u 2PRN, rispettivament.</w:t>
      </w:r>
    </w:p>
    <w:p w14:paraId="39DD049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F05BE7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Il-profili tas-sigurtà okulari u sistemiċi fit-3 gruppi ta’ trattament kollha kienu simili għal dawk osservati fl-istudji pivitali VIVID u VISTA.</w:t>
      </w:r>
    </w:p>
    <w:p w14:paraId="4A67C79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0A61FF3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Fil-grupp ta’ 2T&amp;E, iż-żidiet u t-tnaqqis għall-intervalli bejn l-injezzjoni kienu skont id-diskrezzjoni tal-investigatur; fl-istudju kienu rrakkomandati żidiet ta’ ġimagħtejn.</w:t>
      </w:r>
    </w:p>
    <w:p w14:paraId="6C87F23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664D62B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eastAsia="MS Mincho" w:hAnsi="Times New Roman"/>
          <w:sz w:val="22"/>
          <w:szCs w:val="24"/>
          <w:lang w:eastAsia="en-US"/>
        </w:rPr>
      </w:pPr>
      <w:r w:rsidRPr="00215EC8">
        <w:rPr>
          <w:rFonts w:ascii="Times New Roman" w:hAnsi="Times New Roman"/>
          <w:i/>
          <w:sz w:val="22"/>
          <w:szCs w:val="22"/>
          <w:lang w:eastAsia="en-US"/>
        </w:rPr>
        <w:t>Neovaskularizzazzjoni korojdali mijopika</w:t>
      </w:r>
      <w:r w:rsidRPr="00215EC8">
        <w:rPr>
          <w:rFonts w:ascii="Times New Roman" w:eastAsia="MS Mincho" w:hAnsi="Times New Roman"/>
          <w:sz w:val="22"/>
          <w:szCs w:val="24"/>
          <w:lang w:eastAsia="en-US"/>
        </w:rPr>
        <w:t xml:space="preserve"> </w:t>
      </w:r>
    </w:p>
    <w:p w14:paraId="5578F886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eastAsia="MS Mincho" w:hAnsi="Times New Roman"/>
          <w:sz w:val="22"/>
          <w:szCs w:val="24"/>
          <w:lang w:eastAsia="en-US"/>
        </w:rPr>
      </w:pPr>
    </w:p>
    <w:p w14:paraId="1CE322C5" w14:textId="77777777" w:rsidR="00180227" w:rsidRPr="00215EC8" w:rsidRDefault="00180227" w:rsidP="008658E1">
      <w:pPr>
        <w:keepNext/>
        <w:keepLines/>
        <w:spacing w:line="240" w:lineRule="auto"/>
        <w:rPr>
          <w:szCs w:val="22"/>
        </w:rPr>
      </w:pPr>
      <w:r w:rsidRPr="00215EC8">
        <w:rPr>
          <w:szCs w:val="22"/>
        </w:rPr>
        <w:t>Is-sigurtà u l-effikaċja ta’ aflibercept</w:t>
      </w:r>
      <w:r w:rsidRPr="00215EC8" w:rsidDel="0095489E">
        <w:rPr>
          <w:szCs w:val="22"/>
        </w:rPr>
        <w:t xml:space="preserve"> </w:t>
      </w:r>
      <w:r w:rsidRPr="00215EC8">
        <w:rPr>
          <w:szCs w:val="22"/>
        </w:rPr>
        <w:t xml:space="preserve">kienu evalwati </w:t>
      </w:r>
      <w:r w:rsidRPr="00215EC8">
        <w:rPr>
          <w:rStyle w:val="hps"/>
        </w:rPr>
        <w:t>fi</w:t>
      </w:r>
      <w:r w:rsidRPr="00215EC8">
        <w:t xml:space="preserve"> </w:t>
      </w:r>
      <w:r w:rsidRPr="00215EC8">
        <w:rPr>
          <w:rStyle w:val="hps"/>
        </w:rPr>
        <w:t>studju randomised</w:t>
      </w:r>
      <w:r w:rsidRPr="00215EC8">
        <w:t xml:space="preserve">, </w:t>
      </w:r>
      <w:r w:rsidRPr="00215EC8">
        <w:rPr>
          <w:szCs w:val="22"/>
        </w:rPr>
        <w:t>b’aktar minn ċentru wieħed</w:t>
      </w:r>
      <w:r w:rsidRPr="00215EC8">
        <w:t xml:space="preserve">, </w:t>
      </w:r>
      <w:r w:rsidRPr="00215EC8">
        <w:rPr>
          <w:rStyle w:val="hps"/>
          <w:i/>
        </w:rPr>
        <w:t>double</w:t>
      </w:r>
      <w:r w:rsidRPr="00215EC8">
        <w:rPr>
          <w:i/>
        </w:rPr>
        <w:noBreakHyphen/>
        <w:t>masked</w:t>
      </w:r>
      <w:r w:rsidRPr="00215EC8">
        <w:t xml:space="preserve">, </w:t>
      </w:r>
      <w:r w:rsidRPr="00215EC8">
        <w:rPr>
          <w:rStyle w:val="hps"/>
        </w:rPr>
        <w:t xml:space="preserve">ikkontrollat bi </w:t>
      </w:r>
      <w:r w:rsidRPr="00215EC8">
        <w:rPr>
          <w:szCs w:val="22"/>
        </w:rPr>
        <w:t>trattament mingħajr mediċina</w:t>
      </w:r>
      <w:r w:rsidRPr="00215EC8">
        <w:t xml:space="preserve">, f’pazjenti </w:t>
      </w:r>
      <w:r w:rsidRPr="00215EC8">
        <w:rPr>
          <w:rStyle w:val="hps"/>
        </w:rPr>
        <w:t>Asjatiċi</w:t>
      </w:r>
      <w:r w:rsidRPr="00215EC8">
        <w:t xml:space="preserve"> li qatt ma ħadu trattament qabel b’</w:t>
      </w:r>
      <w:r w:rsidRPr="00215EC8">
        <w:rPr>
          <w:rStyle w:val="hps"/>
        </w:rPr>
        <w:t>CNV mijopika</w:t>
      </w:r>
      <w:r w:rsidRPr="00215EC8">
        <w:t xml:space="preserve">. </w:t>
      </w:r>
      <w:r w:rsidRPr="00215EC8">
        <w:rPr>
          <w:rStyle w:val="hps"/>
          <w:szCs w:val="22"/>
        </w:rPr>
        <w:t xml:space="preserve">Total ta’ </w:t>
      </w:r>
      <w:r w:rsidRPr="00215EC8">
        <w:rPr>
          <w:rFonts w:eastAsia="MS Mincho"/>
          <w:szCs w:val="22"/>
        </w:rPr>
        <w:t>121 </w:t>
      </w:r>
      <w:r w:rsidRPr="00215EC8">
        <w:rPr>
          <w:szCs w:val="22"/>
        </w:rPr>
        <w:t>pazjent</w:t>
      </w:r>
      <w:r w:rsidRPr="00215EC8">
        <w:rPr>
          <w:rFonts w:eastAsia="MS Mincho"/>
          <w:szCs w:val="22"/>
        </w:rPr>
        <w:t xml:space="preserve"> </w:t>
      </w:r>
      <w:r w:rsidRPr="00215EC8">
        <w:rPr>
          <w:rStyle w:val="hps"/>
          <w:szCs w:val="22"/>
        </w:rPr>
        <w:t>kienu ttrattati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</w:t>
      </w:r>
      <w:r w:rsidRPr="00215EC8">
        <w:rPr>
          <w:szCs w:val="22"/>
        </w:rPr>
        <w:t xml:space="preserve"> setgħu jiġu </w:t>
      </w:r>
      <w:r w:rsidRPr="00215EC8">
        <w:rPr>
          <w:rStyle w:val="hps"/>
          <w:szCs w:val="22"/>
        </w:rPr>
        <w:t>evalwati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għall-effikaċja</w:t>
      </w:r>
      <w:r w:rsidRPr="00215EC8">
        <w:rPr>
          <w:rFonts w:eastAsia="MS Mincho"/>
          <w:szCs w:val="22"/>
        </w:rPr>
        <w:t xml:space="preserve"> (90 b’</w:t>
      </w:r>
      <w:r w:rsidRPr="00215EC8">
        <w:rPr>
          <w:szCs w:val="22"/>
        </w:rPr>
        <w:t>aflibercept</w:t>
      </w:r>
      <w:r w:rsidRPr="00215EC8">
        <w:rPr>
          <w:rFonts w:eastAsia="MS Mincho"/>
          <w:szCs w:val="22"/>
        </w:rPr>
        <w:t xml:space="preserve">). </w:t>
      </w:r>
      <w:r w:rsidRPr="00215EC8">
        <w:rPr>
          <w:szCs w:val="22"/>
        </w:rPr>
        <w:t xml:space="preserve">L-etajiet tal-pazjenti varjaw minn </w:t>
      </w:r>
      <w:r w:rsidRPr="00215EC8">
        <w:rPr>
          <w:rFonts w:eastAsia="MS Mincho"/>
          <w:szCs w:val="22"/>
        </w:rPr>
        <w:t xml:space="preserve">27 sa 83 sena </w:t>
      </w:r>
      <w:r w:rsidRPr="00215EC8">
        <w:rPr>
          <w:szCs w:val="22"/>
        </w:rPr>
        <w:t xml:space="preserve">b’medja ta’ </w:t>
      </w:r>
      <w:r w:rsidRPr="00215EC8">
        <w:rPr>
          <w:rFonts w:eastAsia="MS Mincho"/>
          <w:szCs w:val="22"/>
        </w:rPr>
        <w:t>58 sena.</w:t>
      </w:r>
      <w:r w:rsidRPr="00215EC8">
        <w:rPr>
          <w:szCs w:val="22"/>
        </w:rPr>
        <w:t xml:space="preserve"> Fl-istudju dwar CNV mijopika, madwar 36% (33/91) tal-pazjenti randomised għal trattament b’aflibercept kellhom età ta’ 65 sena jew aktar, u madwar 10% (9/91) kellhom età ta’ 75 sena jew aktar.</w:t>
      </w:r>
    </w:p>
    <w:p w14:paraId="50B99D3B" w14:textId="77777777" w:rsidR="00180227" w:rsidRPr="00215EC8" w:rsidRDefault="00180227" w:rsidP="008658E1">
      <w:pPr>
        <w:keepNext/>
        <w:keepLines/>
        <w:spacing w:line="240" w:lineRule="auto"/>
        <w:rPr>
          <w:szCs w:val="22"/>
        </w:rPr>
      </w:pPr>
    </w:p>
    <w:p w14:paraId="7BD1CD14" w14:textId="77777777" w:rsidR="00180227" w:rsidRPr="00215EC8" w:rsidRDefault="00180227" w:rsidP="008658E1">
      <w:pPr>
        <w:keepNext/>
        <w:keepLines/>
        <w:spacing w:line="240" w:lineRule="auto"/>
        <w:rPr>
          <w:rFonts w:eastAsia="MS Mincho"/>
          <w:szCs w:val="24"/>
        </w:rPr>
      </w:pPr>
      <w:r w:rsidRPr="00215EC8">
        <w:t xml:space="preserve">Il-pazjenti kienu assenjati b’mod </w:t>
      </w:r>
      <w:r w:rsidRPr="00215EC8">
        <w:rPr>
          <w:szCs w:val="22"/>
        </w:rPr>
        <w:t xml:space="preserve">randomised fi proporzjon ta’ </w:t>
      </w:r>
      <w:r w:rsidRPr="00215EC8">
        <w:rPr>
          <w:rFonts w:eastAsia="MS Mincho"/>
          <w:szCs w:val="24"/>
        </w:rPr>
        <w:t xml:space="preserve">3:1 </w:t>
      </w:r>
      <w:r w:rsidRPr="00215EC8">
        <w:t xml:space="preserve">biex jirċievu 2 mg </w:t>
      </w:r>
      <w:r w:rsidRPr="00215EC8">
        <w:rPr>
          <w:szCs w:val="22"/>
        </w:rPr>
        <w:t>aflibercept</w:t>
      </w:r>
      <w:r w:rsidRPr="00215EC8" w:rsidDel="0095489E">
        <w:t xml:space="preserve"> </w:t>
      </w:r>
      <w:r w:rsidRPr="00215EC8">
        <w:t>fil-vitriju jew injezzjonijiet mingħajr mediċina mogħtija darba fil-bidu tal-istudju b’aktar injezzjonijiet mogħtija kull xahar f’każ ta’ persistenza tal-marda jew rikorrenza sa ġimgħa 24, meta l-punt finali primarju kien evalwat</w:t>
      </w:r>
      <w:r w:rsidRPr="00215EC8">
        <w:rPr>
          <w:rFonts w:eastAsia="MS Mincho"/>
          <w:szCs w:val="24"/>
        </w:rPr>
        <w:t xml:space="preserve">. </w:t>
      </w:r>
      <w:r w:rsidRPr="00215EC8">
        <w:t xml:space="preserve">F’ġimgħa 24, pazjenti li inizjalment kienu randomised għal trattament mingħajr mediċina kienu eliġibbli biex jirċievu l-ewwel doża ta’ </w:t>
      </w:r>
      <w:r w:rsidRPr="00215EC8">
        <w:rPr>
          <w:szCs w:val="22"/>
        </w:rPr>
        <w:t>aflibercept</w:t>
      </w:r>
      <w:r w:rsidRPr="00215EC8">
        <w:t>. Wara dan, il-pazjenti fiż-żewġ gruppi komplew ikunu eliġibbli għall-injezzjonijiet addizzjonali f’każ ta’ persistenza tal-marda jew rikorrenza</w:t>
      </w:r>
      <w:r w:rsidRPr="00215EC8">
        <w:rPr>
          <w:rFonts w:eastAsia="MS Mincho"/>
          <w:szCs w:val="24"/>
        </w:rPr>
        <w:t>.</w:t>
      </w:r>
    </w:p>
    <w:p w14:paraId="3AB560A4" w14:textId="77777777" w:rsidR="00180227" w:rsidRPr="00215EC8" w:rsidRDefault="00180227" w:rsidP="008658E1">
      <w:pPr>
        <w:spacing w:line="240" w:lineRule="auto"/>
        <w:rPr>
          <w:rFonts w:eastAsia="MS Mincho"/>
          <w:szCs w:val="24"/>
        </w:rPr>
      </w:pPr>
    </w:p>
    <w:p w14:paraId="5B494E77" w14:textId="77777777" w:rsidR="00180227" w:rsidRPr="00215EC8" w:rsidRDefault="00180227" w:rsidP="008658E1">
      <w:pPr>
        <w:spacing w:line="240" w:lineRule="auto"/>
        <w:rPr>
          <w:rFonts w:eastAsia="MS Mincho"/>
          <w:szCs w:val="24"/>
        </w:rPr>
      </w:pPr>
      <w:r w:rsidRPr="00215EC8">
        <w:t xml:space="preserve">Id-differenza bejn il-gruppi ta’ trattament kienet statistikament sinifikanti favur </w:t>
      </w:r>
      <w:r w:rsidRPr="00215EC8">
        <w:rPr>
          <w:szCs w:val="22"/>
        </w:rPr>
        <w:t>aflibercept</w:t>
      </w:r>
      <w:r w:rsidRPr="00215EC8" w:rsidDel="0095489E">
        <w:t xml:space="preserve"> </w:t>
      </w:r>
      <w:r w:rsidRPr="00215EC8">
        <w:t>għall-punt finali primarju (bidla f’BCVA) u l-punt finali sekondarju konfermattiv tal-effikaċja (proporzjon ta’ pazjenti li żiedu 15-il ittra f’BCVA) f’ġimgħa 24 meta mqabbla mal-linja bażi. Differenzi għaż-żewġ punti finali inżammu tul ġimgħa 48</w:t>
      </w:r>
      <w:r w:rsidRPr="00215EC8">
        <w:rPr>
          <w:rFonts w:eastAsia="MS Mincho"/>
          <w:szCs w:val="24"/>
        </w:rPr>
        <w:t xml:space="preserve">. </w:t>
      </w:r>
    </w:p>
    <w:p w14:paraId="265411BC" w14:textId="77777777" w:rsidR="00180227" w:rsidRPr="00215EC8" w:rsidRDefault="00180227" w:rsidP="008658E1">
      <w:pPr>
        <w:spacing w:line="240" w:lineRule="auto"/>
        <w:rPr>
          <w:rFonts w:eastAsia="MS Mincho"/>
          <w:szCs w:val="24"/>
        </w:rPr>
      </w:pPr>
    </w:p>
    <w:p w14:paraId="02391F5C" w14:textId="77777777" w:rsidR="00180227" w:rsidRPr="00215EC8" w:rsidRDefault="00180227" w:rsidP="008658E1">
      <w:pPr>
        <w:spacing w:line="240" w:lineRule="auto"/>
        <w:rPr>
          <w:rFonts w:eastAsia="MS Mincho"/>
          <w:szCs w:val="24"/>
        </w:rPr>
      </w:pPr>
      <w:r w:rsidRPr="00215EC8">
        <w:rPr>
          <w:rStyle w:val="hps"/>
          <w:szCs w:val="22"/>
        </w:rPr>
        <w:t>Riżultati dettaljati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mill-analiżi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tal-istudju </w:t>
      </w:r>
      <w:r w:rsidRPr="00215EC8">
        <w:rPr>
          <w:rFonts w:eastAsia="MS Mincho"/>
          <w:szCs w:val="24"/>
        </w:rPr>
        <w:t xml:space="preserve">MYRROR </w:t>
      </w:r>
      <w:r w:rsidRPr="00215EC8">
        <w:rPr>
          <w:rStyle w:val="hps"/>
          <w:szCs w:val="22"/>
        </w:rPr>
        <w:t>huma murija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fit-Tabella </w:t>
      </w:r>
      <w:r w:rsidRPr="00215EC8">
        <w:rPr>
          <w:rFonts w:eastAsia="MS Mincho"/>
          <w:szCs w:val="24"/>
        </w:rPr>
        <w:t>6 u Figura 5 taħt.</w:t>
      </w:r>
    </w:p>
    <w:p w14:paraId="6474B98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Cs/>
          <w:szCs w:val="22"/>
          <w:u w:val="single"/>
        </w:rPr>
      </w:pPr>
    </w:p>
    <w:p w14:paraId="6CFE5738" w14:textId="77777777" w:rsidR="00180227" w:rsidRPr="00215EC8" w:rsidRDefault="00180227" w:rsidP="008658E1">
      <w:pPr>
        <w:keepNext/>
        <w:keepLines/>
        <w:spacing w:after="240"/>
        <w:rPr>
          <w:szCs w:val="22"/>
        </w:rPr>
      </w:pPr>
      <w:r w:rsidRPr="00215EC8">
        <w:rPr>
          <w:b/>
          <w:szCs w:val="22"/>
        </w:rPr>
        <w:lastRenderedPageBreak/>
        <w:t xml:space="preserve">Tabella 6: </w:t>
      </w:r>
      <w:r w:rsidRPr="00215EC8">
        <w:rPr>
          <w:szCs w:val="22"/>
        </w:rPr>
        <w:t>Riżultati tal-effikaċja f’ġimgħa 24 (analiżi primarja) u ġimgħa 48 f</w:t>
      </w:r>
      <w:r w:rsidRPr="00215EC8">
        <w:rPr>
          <w:rStyle w:val="hps"/>
          <w:szCs w:val="22"/>
        </w:rPr>
        <w:t>l-istudju</w:t>
      </w:r>
      <w:r w:rsidRPr="00215EC8">
        <w:rPr>
          <w:szCs w:val="22"/>
        </w:rPr>
        <w:t xml:space="preserve"> MYRROR (Sett ta’ Analiżi Sħiħa b’LOCF</w:t>
      </w:r>
      <w:r w:rsidRPr="00215EC8">
        <w:rPr>
          <w:szCs w:val="22"/>
          <w:vertAlign w:val="superscript"/>
        </w:rPr>
        <w:t>A)</w:t>
      </w:r>
      <w:r w:rsidRPr="00215EC8">
        <w:rPr>
          <w:szCs w:val="22"/>
        </w:rPr>
        <w:t>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559"/>
        <w:gridCol w:w="2014"/>
      </w:tblGrid>
      <w:tr w:rsidR="00180227" w:rsidRPr="00215EC8" w14:paraId="27A6DD7D" w14:textId="77777777" w:rsidTr="00495666">
        <w:trPr>
          <w:tblHeader/>
        </w:trPr>
        <w:tc>
          <w:tcPr>
            <w:tcW w:w="3369" w:type="dxa"/>
            <w:vMerge w:val="restart"/>
          </w:tcPr>
          <w:p w14:paraId="7464F4C1" w14:textId="77777777" w:rsidR="00180227" w:rsidRPr="00215EC8" w:rsidRDefault="00180227" w:rsidP="00495666">
            <w:pPr>
              <w:keepNext/>
              <w:keepLines/>
              <w:rPr>
                <w:b/>
                <w:sz w:val="20"/>
              </w:rPr>
            </w:pPr>
            <w:r w:rsidRPr="00215EC8">
              <w:rPr>
                <w:b/>
                <w:sz w:val="20"/>
                <w:szCs w:val="22"/>
              </w:rPr>
              <w:t>Riżultati tal-Effikaċja</w:t>
            </w:r>
          </w:p>
        </w:tc>
        <w:tc>
          <w:tcPr>
            <w:tcW w:w="6691" w:type="dxa"/>
            <w:gridSpan w:val="4"/>
          </w:tcPr>
          <w:p w14:paraId="600E823A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 w:val="20"/>
                <w:highlight w:val="yellow"/>
              </w:rPr>
            </w:pPr>
            <w:r w:rsidRPr="00215EC8">
              <w:rPr>
                <w:b/>
                <w:sz w:val="20"/>
              </w:rPr>
              <w:t>MYRROR</w:t>
            </w:r>
          </w:p>
        </w:tc>
      </w:tr>
      <w:tr w:rsidR="00180227" w:rsidRPr="00215EC8" w14:paraId="0068C0F5" w14:textId="77777777" w:rsidTr="00495666">
        <w:trPr>
          <w:tblHeader/>
        </w:trPr>
        <w:tc>
          <w:tcPr>
            <w:tcW w:w="3369" w:type="dxa"/>
            <w:vMerge/>
          </w:tcPr>
          <w:p w14:paraId="478BC5E6" w14:textId="77777777" w:rsidR="00180227" w:rsidRPr="00215EC8" w:rsidRDefault="00180227" w:rsidP="00495666">
            <w:pPr>
              <w:keepNext/>
              <w:keepLines/>
              <w:rPr>
                <w:b/>
                <w:sz w:val="20"/>
              </w:rPr>
            </w:pPr>
          </w:p>
        </w:tc>
        <w:tc>
          <w:tcPr>
            <w:tcW w:w="3118" w:type="dxa"/>
            <w:gridSpan w:val="2"/>
          </w:tcPr>
          <w:p w14:paraId="5833D8F4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Ġimgħa 24</w:t>
            </w:r>
          </w:p>
        </w:tc>
        <w:tc>
          <w:tcPr>
            <w:tcW w:w="3573" w:type="dxa"/>
            <w:gridSpan w:val="2"/>
          </w:tcPr>
          <w:p w14:paraId="5816DEA8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  <w:highlight w:val="yellow"/>
              </w:rPr>
            </w:pPr>
            <w:r w:rsidRPr="00215EC8">
              <w:rPr>
                <w:b/>
                <w:szCs w:val="22"/>
              </w:rPr>
              <w:t>Ġimgħa 48</w:t>
            </w:r>
          </w:p>
        </w:tc>
      </w:tr>
      <w:tr w:rsidR="00180227" w:rsidRPr="00215EC8" w14:paraId="1C5544B5" w14:textId="77777777" w:rsidTr="00495666">
        <w:trPr>
          <w:tblHeader/>
        </w:trPr>
        <w:tc>
          <w:tcPr>
            <w:tcW w:w="3369" w:type="dxa"/>
            <w:vMerge/>
          </w:tcPr>
          <w:p w14:paraId="4DBF1606" w14:textId="77777777" w:rsidR="00180227" w:rsidRPr="00215EC8" w:rsidRDefault="00180227" w:rsidP="00495666">
            <w:pPr>
              <w:keepNext/>
              <w:keepLines/>
              <w:rPr>
                <w:b/>
                <w:sz w:val="20"/>
              </w:rPr>
            </w:pPr>
          </w:p>
        </w:tc>
        <w:tc>
          <w:tcPr>
            <w:tcW w:w="1559" w:type="dxa"/>
          </w:tcPr>
          <w:p w14:paraId="36BCC5AA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 2 mg</w:t>
            </w:r>
          </w:p>
          <w:p w14:paraId="02F7D8B0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</w:p>
          <w:p w14:paraId="794087D0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</w:p>
          <w:p w14:paraId="3BA73964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90)</w:t>
            </w:r>
          </w:p>
        </w:tc>
        <w:tc>
          <w:tcPr>
            <w:tcW w:w="1559" w:type="dxa"/>
          </w:tcPr>
          <w:p w14:paraId="1951816E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Trattament mingħajr mediċina</w:t>
            </w:r>
          </w:p>
          <w:p w14:paraId="66DF131A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</w:p>
          <w:p w14:paraId="16ECCADA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31)</w:t>
            </w:r>
          </w:p>
        </w:tc>
        <w:tc>
          <w:tcPr>
            <w:tcW w:w="1559" w:type="dxa"/>
          </w:tcPr>
          <w:p w14:paraId="152ED115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Aflibercept</w:t>
            </w:r>
            <w:r w:rsidRPr="00215EC8" w:rsidDel="00BC2866">
              <w:rPr>
                <w:b/>
                <w:szCs w:val="22"/>
              </w:rPr>
              <w:t xml:space="preserve"> </w:t>
            </w:r>
            <w:r w:rsidRPr="00215EC8">
              <w:rPr>
                <w:b/>
                <w:szCs w:val="22"/>
              </w:rPr>
              <w:t>2 mg</w:t>
            </w:r>
          </w:p>
          <w:p w14:paraId="4017DBD6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</w:p>
          <w:p w14:paraId="6E5965F9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</w:p>
          <w:p w14:paraId="76A9FB5D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90)</w:t>
            </w:r>
          </w:p>
        </w:tc>
        <w:tc>
          <w:tcPr>
            <w:tcW w:w="2014" w:type="dxa"/>
          </w:tcPr>
          <w:p w14:paraId="721D0D00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 xml:space="preserve">Trattament mingħajr mediċina/ </w:t>
            </w:r>
            <w:r w:rsidRPr="00215EC8">
              <w:rPr>
                <w:szCs w:val="22"/>
              </w:rPr>
              <w:t>A</w:t>
            </w:r>
            <w:r w:rsidRPr="00215EC8">
              <w:rPr>
                <w:b/>
                <w:szCs w:val="22"/>
              </w:rPr>
              <w:t>flibercept 2 mg</w:t>
            </w:r>
          </w:p>
          <w:p w14:paraId="5F88C0B2" w14:textId="77777777" w:rsidR="00180227" w:rsidRPr="00215EC8" w:rsidRDefault="00180227" w:rsidP="00495666">
            <w:pPr>
              <w:keepNext/>
              <w:keepLines/>
              <w:jc w:val="center"/>
              <w:rPr>
                <w:b/>
                <w:szCs w:val="22"/>
              </w:rPr>
            </w:pPr>
            <w:r w:rsidRPr="00215EC8">
              <w:rPr>
                <w:b/>
                <w:szCs w:val="22"/>
              </w:rPr>
              <w:t>(N = 31)</w:t>
            </w:r>
          </w:p>
        </w:tc>
      </w:tr>
      <w:tr w:rsidR="00180227" w:rsidRPr="00215EC8" w14:paraId="54515099" w14:textId="77777777" w:rsidTr="00495666">
        <w:tc>
          <w:tcPr>
            <w:tcW w:w="3369" w:type="dxa"/>
          </w:tcPr>
          <w:p w14:paraId="0E3997A4" w14:textId="77777777" w:rsidR="00180227" w:rsidRPr="00215EC8" w:rsidRDefault="00180227" w:rsidP="00495666">
            <w:pPr>
              <w:keepNext/>
              <w:keepLines/>
              <w:rPr>
                <w:sz w:val="18"/>
              </w:rPr>
            </w:pPr>
            <w:r w:rsidRPr="00215EC8">
              <w:rPr>
                <w:sz w:val="18"/>
                <w:szCs w:val="18"/>
              </w:rPr>
              <w:t>Bidla medja f’</w:t>
            </w:r>
            <w:r w:rsidRPr="00215EC8">
              <w:rPr>
                <w:sz w:val="18"/>
              </w:rPr>
              <w:t>BCVA</w:t>
            </w:r>
            <w:r w:rsidRPr="00215EC8">
              <w:rPr>
                <w:sz w:val="18"/>
                <w:vertAlign w:val="superscript"/>
              </w:rPr>
              <w:t xml:space="preserve"> B)</w:t>
            </w:r>
            <w:r w:rsidRPr="00215EC8">
              <w:rPr>
                <w:sz w:val="18"/>
              </w:rPr>
              <w:t xml:space="preserve"> </w:t>
            </w:r>
            <w:r w:rsidRPr="00215EC8">
              <w:rPr>
                <w:sz w:val="18"/>
                <w:szCs w:val="18"/>
              </w:rPr>
              <w:t>kif imkejjel mill-punteġġ ta’ ittri tal-</w:t>
            </w:r>
            <w:r w:rsidRPr="00215EC8">
              <w:rPr>
                <w:sz w:val="18"/>
              </w:rPr>
              <w:t xml:space="preserve">ETDRS </w:t>
            </w:r>
            <w:r w:rsidRPr="00215EC8">
              <w:rPr>
                <w:sz w:val="18"/>
                <w:szCs w:val="18"/>
              </w:rPr>
              <w:t xml:space="preserve">mil-linja bażi </w:t>
            </w:r>
            <w:r w:rsidRPr="00215EC8">
              <w:rPr>
                <w:sz w:val="18"/>
              </w:rPr>
              <w:t xml:space="preserve">(SD) </w:t>
            </w:r>
            <w:r w:rsidRPr="00215EC8">
              <w:rPr>
                <w:sz w:val="18"/>
                <w:vertAlign w:val="superscript"/>
              </w:rPr>
              <w:t>B)</w:t>
            </w:r>
          </w:p>
        </w:tc>
        <w:tc>
          <w:tcPr>
            <w:tcW w:w="1559" w:type="dxa"/>
            <w:vAlign w:val="center"/>
          </w:tcPr>
          <w:p w14:paraId="527B37C8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12.1</w:t>
            </w:r>
          </w:p>
          <w:p w14:paraId="5C17DF40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(8.3)</w:t>
            </w:r>
          </w:p>
        </w:tc>
        <w:tc>
          <w:tcPr>
            <w:tcW w:w="1559" w:type="dxa"/>
            <w:vAlign w:val="center"/>
          </w:tcPr>
          <w:p w14:paraId="1ADC9429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noBreakHyphen/>
              <w:t>2.0</w:t>
            </w:r>
          </w:p>
          <w:p w14:paraId="1B2CB0AE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(9.7)</w:t>
            </w:r>
          </w:p>
        </w:tc>
        <w:tc>
          <w:tcPr>
            <w:tcW w:w="1559" w:type="dxa"/>
            <w:vAlign w:val="center"/>
          </w:tcPr>
          <w:p w14:paraId="1C82B724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13.5</w:t>
            </w:r>
          </w:p>
          <w:p w14:paraId="5DB88ED5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(8.8)</w:t>
            </w:r>
          </w:p>
        </w:tc>
        <w:tc>
          <w:tcPr>
            <w:tcW w:w="2014" w:type="dxa"/>
            <w:vAlign w:val="center"/>
          </w:tcPr>
          <w:p w14:paraId="0C4C6869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3.9</w:t>
            </w:r>
          </w:p>
          <w:p w14:paraId="6A4E2E41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(14.3)</w:t>
            </w:r>
          </w:p>
        </w:tc>
      </w:tr>
      <w:tr w:rsidR="00180227" w:rsidRPr="00215EC8" w14:paraId="606BA255" w14:textId="77777777" w:rsidTr="00495666">
        <w:tc>
          <w:tcPr>
            <w:tcW w:w="3369" w:type="dxa"/>
          </w:tcPr>
          <w:p w14:paraId="4E8DE761" w14:textId="77777777" w:rsidR="00180227" w:rsidRPr="00215EC8" w:rsidRDefault="00180227" w:rsidP="00495666">
            <w:pPr>
              <w:keepNext/>
              <w:keepLines/>
              <w:ind w:left="330" w:hanging="330"/>
              <w:rPr>
                <w:sz w:val="18"/>
              </w:rPr>
            </w:pPr>
            <w:r w:rsidRPr="00215EC8">
              <w:rPr>
                <w:sz w:val="18"/>
                <w:szCs w:val="18"/>
              </w:rPr>
              <w:t xml:space="preserve">Differenza fil-medja ta’ LS </w:t>
            </w:r>
            <w:r w:rsidRPr="00215EC8">
              <w:rPr>
                <w:sz w:val="18"/>
                <w:vertAlign w:val="superscript"/>
              </w:rPr>
              <w:t>Ċ,D,E)</w:t>
            </w:r>
          </w:p>
          <w:p w14:paraId="34F2605C" w14:textId="77777777" w:rsidR="00180227" w:rsidRPr="00215EC8" w:rsidRDefault="00180227" w:rsidP="00495666">
            <w:pPr>
              <w:keepNext/>
              <w:keepLines/>
              <w:ind w:left="330" w:hanging="330"/>
              <w:rPr>
                <w:sz w:val="18"/>
              </w:rPr>
            </w:pPr>
            <w:r w:rsidRPr="00215EC8">
              <w:rPr>
                <w:sz w:val="18"/>
              </w:rPr>
              <w:t>(</w:t>
            </w:r>
            <w:r w:rsidRPr="00215EC8">
              <w:rPr>
                <w:sz w:val="18"/>
                <w:szCs w:val="18"/>
              </w:rPr>
              <w:t>CI ta’ 95%</w:t>
            </w:r>
            <w:r w:rsidRPr="00215EC8">
              <w:rPr>
                <w:sz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51678762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14.1</w:t>
            </w:r>
          </w:p>
          <w:p w14:paraId="0BC18BE7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(10.8, 17.4)</w:t>
            </w:r>
          </w:p>
          <w:p w14:paraId="1B20D378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14:paraId="555D5F0F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A14B2B0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9.5</w:t>
            </w:r>
          </w:p>
          <w:p w14:paraId="07180DE4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(5.4, 13.7)</w:t>
            </w:r>
          </w:p>
          <w:p w14:paraId="40D9925C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  <w:tc>
          <w:tcPr>
            <w:tcW w:w="2014" w:type="dxa"/>
            <w:vAlign w:val="center"/>
          </w:tcPr>
          <w:p w14:paraId="75D0A58A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</w:tr>
      <w:tr w:rsidR="00180227" w:rsidRPr="00215EC8" w14:paraId="5B1DC0BA" w14:textId="77777777" w:rsidTr="00495666">
        <w:tc>
          <w:tcPr>
            <w:tcW w:w="3369" w:type="dxa"/>
          </w:tcPr>
          <w:p w14:paraId="1C3F72D2" w14:textId="77777777" w:rsidR="00180227" w:rsidRPr="00215EC8" w:rsidRDefault="00180227" w:rsidP="00495666">
            <w:pPr>
              <w:keepNext/>
              <w:keepLines/>
              <w:rPr>
                <w:sz w:val="18"/>
              </w:rPr>
            </w:pPr>
            <w:r w:rsidRPr="00215EC8">
              <w:rPr>
                <w:sz w:val="18"/>
                <w:szCs w:val="18"/>
              </w:rPr>
              <w:t>Proporzjon ta’ pazjenti b’żieda ta’ ≥15-il ittra mil-linja bażi</w:t>
            </w:r>
          </w:p>
        </w:tc>
        <w:tc>
          <w:tcPr>
            <w:tcW w:w="1559" w:type="dxa"/>
            <w:vAlign w:val="center"/>
          </w:tcPr>
          <w:p w14:paraId="492490E5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38.9%</w:t>
            </w:r>
          </w:p>
        </w:tc>
        <w:tc>
          <w:tcPr>
            <w:tcW w:w="1559" w:type="dxa"/>
            <w:vAlign w:val="center"/>
          </w:tcPr>
          <w:p w14:paraId="1AD77A49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9.7%</w:t>
            </w:r>
          </w:p>
        </w:tc>
        <w:tc>
          <w:tcPr>
            <w:tcW w:w="1559" w:type="dxa"/>
            <w:vAlign w:val="center"/>
          </w:tcPr>
          <w:p w14:paraId="577AF4DF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50.0%</w:t>
            </w:r>
          </w:p>
        </w:tc>
        <w:tc>
          <w:tcPr>
            <w:tcW w:w="2014" w:type="dxa"/>
            <w:vAlign w:val="center"/>
          </w:tcPr>
          <w:p w14:paraId="2310EB40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29.0%</w:t>
            </w:r>
          </w:p>
        </w:tc>
      </w:tr>
      <w:tr w:rsidR="00180227" w:rsidRPr="00215EC8" w14:paraId="00CAE4A4" w14:textId="77777777" w:rsidTr="00495666">
        <w:tc>
          <w:tcPr>
            <w:tcW w:w="3369" w:type="dxa"/>
          </w:tcPr>
          <w:p w14:paraId="1F778E8B" w14:textId="77777777" w:rsidR="00180227" w:rsidRPr="00215EC8" w:rsidRDefault="00180227" w:rsidP="00495666">
            <w:pPr>
              <w:keepNext/>
              <w:keepLines/>
              <w:ind w:left="330" w:hanging="296"/>
              <w:rPr>
                <w:sz w:val="18"/>
              </w:rPr>
            </w:pPr>
            <w:r w:rsidRPr="00215EC8">
              <w:rPr>
                <w:sz w:val="18"/>
                <w:szCs w:val="18"/>
              </w:rPr>
              <w:t xml:space="preserve">Differenza miżuna </w:t>
            </w:r>
            <w:r w:rsidRPr="00215EC8">
              <w:rPr>
                <w:sz w:val="18"/>
                <w:vertAlign w:val="superscript"/>
              </w:rPr>
              <w:t>D, F)</w:t>
            </w:r>
          </w:p>
          <w:p w14:paraId="48A41E59" w14:textId="77777777" w:rsidR="00180227" w:rsidRPr="00215EC8" w:rsidRDefault="00180227" w:rsidP="00495666">
            <w:pPr>
              <w:keepNext/>
              <w:keepLines/>
              <w:ind w:left="330" w:hanging="296"/>
              <w:rPr>
                <w:sz w:val="18"/>
              </w:rPr>
            </w:pPr>
            <w:r w:rsidRPr="00215EC8">
              <w:rPr>
                <w:sz w:val="18"/>
              </w:rPr>
              <w:t>(</w:t>
            </w:r>
            <w:r w:rsidRPr="00215EC8">
              <w:rPr>
                <w:sz w:val="18"/>
                <w:szCs w:val="18"/>
              </w:rPr>
              <w:t>CI ta’ 95%</w:t>
            </w:r>
            <w:r w:rsidRPr="00215EC8">
              <w:rPr>
                <w:sz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5B2D0A7B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29.2%</w:t>
            </w:r>
          </w:p>
          <w:p w14:paraId="69F7FBD4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(14.4, 44.0)</w:t>
            </w:r>
          </w:p>
          <w:p w14:paraId="6984EA7A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B242AD4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58BDF0F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21.0%</w:t>
            </w:r>
          </w:p>
          <w:p w14:paraId="01F90657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  <w:r w:rsidRPr="00215EC8">
              <w:rPr>
                <w:sz w:val="18"/>
              </w:rPr>
              <w:t>(1.9, 40.1)</w:t>
            </w:r>
          </w:p>
          <w:p w14:paraId="4974DA72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  <w:tc>
          <w:tcPr>
            <w:tcW w:w="2014" w:type="dxa"/>
            <w:vAlign w:val="center"/>
          </w:tcPr>
          <w:p w14:paraId="22ED3304" w14:textId="77777777" w:rsidR="00180227" w:rsidRPr="00215EC8" w:rsidRDefault="00180227" w:rsidP="00495666">
            <w:pPr>
              <w:keepNext/>
              <w:keepLines/>
              <w:jc w:val="center"/>
              <w:rPr>
                <w:sz w:val="18"/>
              </w:rPr>
            </w:pPr>
          </w:p>
        </w:tc>
      </w:tr>
    </w:tbl>
    <w:p w14:paraId="02B2264C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  <w:tab w:val="left" w:pos="450"/>
        </w:tabs>
        <w:spacing w:line="240" w:lineRule="auto"/>
        <w:ind w:left="0" w:firstLine="0"/>
        <w:contextualSpacing/>
        <w:rPr>
          <w:sz w:val="20"/>
        </w:rPr>
        <w:pPrChange w:id="32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left" w:pos="450"/>
              <w:tab w:val="num" w:pos="720"/>
            </w:tabs>
            <w:spacing w:line="240" w:lineRule="auto"/>
            <w:ind w:left="0" w:hanging="720"/>
            <w:contextualSpacing/>
          </w:pPr>
        </w:pPrChange>
      </w:pPr>
      <w:r w:rsidRPr="00215EC8">
        <w:rPr>
          <w:rStyle w:val="hps"/>
          <w:sz w:val="20"/>
        </w:rPr>
        <w:t xml:space="preserve">LOCF - </w:t>
      </w:r>
      <w:r w:rsidRPr="00215EC8">
        <w:rPr>
          <w:i/>
          <w:sz w:val="20"/>
        </w:rPr>
        <w:t>Last Observation Carried Forward</w:t>
      </w:r>
      <w:r w:rsidRPr="00215EC8">
        <w:rPr>
          <w:sz w:val="20"/>
        </w:rPr>
        <w:t xml:space="preserve">: </w:t>
      </w:r>
      <w:r w:rsidRPr="00215EC8">
        <w:rPr>
          <w:rStyle w:val="hps"/>
          <w:sz w:val="20"/>
        </w:rPr>
        <w:t>L-Aħħar Osservazzjoni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Trasferita ’l quddiem</w:t>
      </w:r>
    </w:p>
    <w:p w14:paraId="0773E65D" w14:textId="77777777" w:rsidR="00180227" w:rsidRPr="00215EC8" w:rsidRDefault="00180227">
      <w:pPr>
        <w:pStyle w:val="Listenabsatz1"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sz w:val="20"/>
        </w:rPr>
        <w:pPrChange w:id="33" w:author="김지선(Jisun KIM)" w:date="2025-12-16T16:16:00Z">
          <w:pPr>
            <w:pStyle w:val="Listenabsatz1"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r w:rsidRPr="00215EC8">
        <w:rPr>
          <w:rStyle w:val="hps"/>
          <w:sz w:val="20"/>
        </w:rPr>
        <w:t xml:space="preserve">BCVA - </w:t>
      </w:r>
      <w:r w:rsidRPr="00215EC8">
        <w:rPr>
          <w:i/>
          <w:sz w:val="20"/>
        </w:rPr>
        <w:t>Best Corrected Visual Acuity</w:t>
      </w:r>
      <w:r w:rsidRPr="00215EC8">
        <w:rPr>
          <w:sz w:val="20"/>
        </w:rPr>
        <w:t>: L-Aħjar A</w:t>
      </w:r>
      <w:r w:rsidRPr="00215EC8">
        <w:rPr>
          <w:rStyle w:val="hps"/>
          <w:sz w:val="20"/>
        </w:rPr>
        <w:t>kutezza</w:t>
      </w:r>
      <w:r w:rsidRPr="00215EC8">
        <w:rPr>
          <w:sz w:val="20"/>
        </w:rPr>
        <w:t xml:space="preserve"> Viżiva Kkoreġuta</w:t>
      </w:r>
    </w:p>
    <w:p w14:paraId="045937F8" w14:textId="77777777" w:rsidR="00180227" w:rsidRPr="00215EC8" w:rsidRDefault="00180227" w:rsidP="008658E1">
      <w:pPr>
        <w:pStyle w:val="Listenabsatz1"/>
        <w:keepNext/>
        <w:keepLines/>
        <w:tabs>
          <w:tab w:val="left" w:pos="360"/>
        </w:tabs>
        <w:ind w:left="360"/>
        <w:rPr>
          <w:sz w:val="20"/>
        </w:rPr>
      </w:pPr>
      <w:r w:rsidRPr="00215EC8">
        <w:rPr>
          <w:rStyle w:val="hps"/>
          <w:sz w:val="20"/>
        </w:rPr>
        <w:t xml:space="preserve">ETDRS - </w:t>
      </w:r>
      <w:r w:rsidRPr="00215EC8">
        <w:rPr>
          <w:i/>
          <w:sz w:val="20"/>
        </w:rPr>
        <w:t>Early Treatment Diabetic Retinopathy Study</w:t>
      </w:r>
      <w:r w:rsidRPr="00215EC8">
        <w:rPr>
          <w:sz w:val="20"/>
        </w:rPr>
        <w:t>: Studju dwar Trattament Bikri ta’ Retinopatija Dijabetika</w:t>
      </w:r>
    </w:p>
    <w:p w14:paraId="6DC4D671" w14:textId="77777777" w:rsidR="00180227" w:rsidRPr="00215EC8" w:rsidRDefault="00180227" w:rsidP="008658E1">
      <w:pPr>
        <w:pStyle w:val="Listenabsatz1"/>
        <w:keepNext/>
        <w:keepLines/>
        <w:tabs>
          <w:tab w:val="left" w:pos="360"/>
        </w:tabs>
        <w:ind w:left="360"/>
        <w:rPr>
          <w:sz w:val="20"/>
        </w:rPr>
      </w:pPr>
      <w:r w:rsidRPr="00215EC8">
        <w:rPr>
          <w:rStyle w:val="hps"/>
          <w:sz w:val="20"/>
        </w:rPr>
        <w:t xml:space="preserve">SD - </w:t>
      </w:r>
      <w:r w:rsidRPr="00215EC8">
        <w:rPr>
          <w:i/>
          <w:sz w:val="20"/>
        </w:rPr>
        <w:t>Standard deviation</w:t>
      </w:r>
      <w:r w:rsidRPr="00215EC8">
        <w:rPr>
          <w:sz w:val="20"/>
        </w:rPr>
        <w:t xml:space="preserve">: </w:t>
      </w:r>
      <w:r w:rsidRPr="00215EC8">
        <w:rPr>
          <w:rStyle w:val="hps"/>
          <w:sz w:val="20"/>
        </w:rPr>
        <w:t>Devjazzjoni standard</w:t>
      </w:r>
    </w:p>
    <w:p w14:paraId="33639A62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rStyle w:val="hps"/>
          <w:sz w:val="20"/>
        </w:rPr>
        <w:pPrChange w:id="34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r w:rsidRPr="00215EC8">
        <w:rPr>
          <w:sz w:val="20"/>
        </w:rPr>
        <w:t xml:space="preserve">Medja ta’ </w:t>
      </w:r>
      <w:r w:rsidRPr="00215EC8">
        <w:rPr>
          <w:rStyle w:val="hps"/>
          <w:sz w:val="20"/>
        </w:rPr>
        <w:t>LS</w:t>
      </w:r>
      <w:r w:rsidRPr="00215EC8">
        <w:rPr>
          <w:sz w:val="20"/>
        </w:rPr>
        <w:t xml:space="preserve">: Medja ta’ </w:t>
      </w:r>
      <w:r w:rsidRPr="00215EC8">
        <w:rPr>
          <w:i/>
          <w:sz w:val="20"/>
        </w:rPr>
        <w:t>least squares</w:t>
      </w:r>
      <w:r w:rsidRPr="00215EC8">
        <w:rPr>
          <w:rStyle w:val="hps"/>
          <w:sz w:val="20"/>
        </w:rPr>
        <w:t xml:space="preserve"> derivata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minn</w:t>
      </w:r>
      <w:r w:rsidRPr="00215EC8">
        <w:rPr>
          <w:sz w:val="20"/>
        </w:rPr>
        <w:t xml:space="preserve"> mudell </w:t>
      </w:r>
      <w:r w:rsidRPr="00215EC8">
        <w:rPr>
          <w:rStyle w:val="hps"/>
          <w:sz w:val="20"/>
        </w:rPr>
        <w:t>ANCOVA</w:t>
      </w:r>
    </w:p>
    <w:p w14:paraId="0F2664F7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sz w:val="20"/>
        </w:rPr>
        <w:pPrChange w:id="35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r w:rsidRPr="00215EC8">
        <w:rPr>
          <w:sz w:val="20"/>
        </w:rPr>
        <w:t xml:space="preserve">CI - </w:t>
      </w:r>
      <w:r w:rsidRPr="00215EC8">
        <w:rPr>
          <w:i/>
          <w:sz w:val="20"/>
        </w:rPr>
        <w:t>Confidence Interval</w:t>
      </w:r>
      <w:r w:rsidRPr="00215EC8">
        <w:rPr>
          <w:sz w:val="20"/>
        </w:rPr>
        <w:t>: Intervall ta’ Kunfidenza</w:t>
      </w:r>
    </w:p>
    <w:p w14:paraId="4EFC1685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sz w:val="20"/>
        </w:rPr>
        <w:pPrChange w:id="36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r w:rsidRPr="00215EC8">
        <w:rPr>
          <w:sz w:val="20"/>
        </w:rPr>
        <w:t xml:space="preserve">Differenza medja ta’ </w:t>
      </w:r>
      <w:r w:rsidRPr="00215EC8">
        <w:rPr>
          <w:rStyle w:val="hps"/>
          <w:sz w:val="20"/>
        </w:rPr>
        <w:t>LS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u</w:t>
      </w:r>
      <w:r w:rsidRPr="00215EC8">
        <w:rPr>
          <w:sz w:val="20"/>
        </w:rPr>
        <w:t xml:space="preserve"> CI ta’ 95% </w:t>
      </w:r>
      <w:r w:rsidRPr="00215EC8">
        <w:rPr>
          <w:rStyle w:val="hps"/>
          <w:sz w:val="20"/>
        </w:rPr>
        <w:t>bbażati fuq mudell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ANCOVA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bi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grupp</w:t>
      </w:r>
      <w:r w:rsidRPr="00215EC8">
        <w:rPr>
          <w:sz w:val="20"/>
        </w:rPr>
        <w:t xml:space="preserve"> ta’ trattament u pajjiż (</w:t>
      </w:r>
      <w:r w:rsidRPr="00215EC8">
        <w:rPr>
          <w:i/>
          <w:sz w:val="20"/>
        </w:rPr>
        <w:t>country designations</w:t>
      </w:r>
      <w:r w:rsidRPr="00215EC8">
        <w:rPr>
          <w:sz w:val="20"/>
        </w:rPr>
        <w:t xml:space="preserve">) bħala </w:t>
      </w:r>
      <w:r w:rsidRPr="00215EC8">
        <w:rPr>
          <w:rStyle w:val="hps"/>
          <w:sz w:val="20"/>
        </w:rPr>
        <w:t>effetti</w:t>
      </w:r>
      <w:r w:rsidRPr="00215EC8">
        <w:rPr>
          <w:rStyle w:val="shorttext"/>
          <w:sz w:val="20"/>
        </w:rPr>
        <w:t xml:space="preserve"> </w:t>
      </w:r>
      <w:r w:rsidRPr="00215EC8">
        <w:rPr>
          <w:rStyle w:val="hps"/>
          <w:sz w:val="20"/>
        </w:rPr>
        <w:t>fissi</w:t>
      </w:r>
      <w:r w:rsidRPr="00215EC8">
        <w:rPr>
          <w:sz w:val="20"/>
        </w:rPr>
        <w:t>, u BCVA fil-linja bażi bħala kovarjant.</w:t>
      </w:r>
    </w:p>
    <w:p w14:paraId="37F8CE66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sz w:val="20"/>
        </w:rPr>
        <w:pPrChange w:id="37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r w:rsidRPr="00215EC8">
        <w:rPr>
          <w:rStyle w:val="hps"/>
          <w:sz w:val="20"/>
        </w:rPr>
        <w:t>Differenza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u</w:t>
      </w:r>
      <w:r w:rsidRPr="00215EC8">
        <w:rPr>
          <w:sz w:val="20"/>
        </w:rPr>
        <w:t xml:space="preserve"> CI ta’ 95% </w:t>
      </w:r>
      <w:r w:rsidRPr="00215EC8">
        <w:rPr>
          <w:rStyle w:val="hps"/>
          <w:sz w:val="20"/>
        </w:rPr>
        <w:t xml:space="preserve">huma kkalkulati permezz tat-test </w:t>
      </w:r>
      <w:r w:rsidRPr="00215EC8">
        <w:rPr>
          <w:sz w:val="20"/>
        </w:rPr>
        <w:t>Cochran</w:t>
      </w:r>
      <w:r w:rsidRPr="00215EC8">
        <w:rPr>
          <w:sz w:val="20"/>
        </w:rPr>
        <w:noBreakHyphen/>
        <w:t>Mantel</w:t>
      </w:r>
      <w:r w:rsidRPr="00215EC8">
        <w:rPr>
          <w:sz w:val="20"/>
        </w:rPr>
        <w:noBreakHyphen/>
        <w:t xml:space="preserve">Haenszel (CMH) </w:t>
      </w:r>
      <w:r w:rsidRPr="00215EC8">
        <w:rPr>
          <w:rStyle w:val="hps"/>
          <w:sz w:val="20"/>
        </w:rPr>
        <w:t>aġġustat</w:t>
      </w:r>
      <w:r w:rsidRPr="00215EC8">
        <w:rPr>
          <w:sz w:val="20"/>
        </w:rPr>
        <w:t xml:space="preserve"> </w:t>
      </w:r>
      <w:r w:rsidRPr="00215EC8">
        <w:rPr>
          <w:rStyle w:val="hps"/>
          <w:sz w:val="20"/>
        </w:rPr>
        <w:t>għall-pajjiż</w:t>
      </w:r>
      <w:r w:rsidRPr="00215EC8">
        <w:rPr>
          <w:sz w:val="20"/>
        </w:rPr>
        <w:t xml:space="preserve"> (country designations)</w:t>
      </w:r>
    </w:p>
    <w:p w14:paraId="5F12EFFA" w14:textId="77777777" w:rsidR="00180227" w:rsidRPr="00215EC8" w:rsidRDefault="00180227" w:rsidP="008658E1">
      <w:pPr>
        <w:pStyle w:val="Listenabsatz1"/>
        <w:keepNext/>
        <w:keepLines/>
        <w:tabs>
          <w:tab w:val="clear" w:pos="567"/>
          <w:tab w:val="left" w:pos="360"/>
        </w:tabs>
        <w:spacing w:line="240" w:lineRule="auto"/>
        <w:ind w:left="360"/>
        <w:contextualSpacing/>
        <w:rPr>
          <w:sz w:val="20"/>
        </w:rPr>
      </w:pPr>
    </w:p>
    <w:p w14:paraId="748D2A40" w14:textId="77777777" w:rsidR="00180227" w:rsidRPr="00215EC8" w:rsidRDefault="00180227" w:rsidP="008658E1">
      <w:pPr>
        <w:pStyle w:val="BayerBodyTextFull"/>
        <w:keepNext/>
        <w:keepLines/>
        <w:spacing w:before="0" w:after="0"/>
      </w:pPr>
      <w:r w:rsidRPr="00215EC8">
        <w:drawing>
          <wp:inline distT="0" distB="0" distL="0" distR="0" wp14:anchorId="15DBA83D" wp14:editId="26D1E4A8">
            <wp:extent cx="5518403" cy="3131820"/>
            <wp:effectExtent l="0" t="0" r="6350" b="0"/>
            <wp:docPr id="647830669" name="Picture 1" descr="A graph showing the number of patients with different levels of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30669" name="Picture 1" descr="A graph showing the number of patients with different levels of age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19603" cy="313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AD0AF" w14:textId="77777777" w:rsidR="00180227" w:rsidRPr="00215EC8" w:rsidRDefault="00180227" w:rsidP="008658E1">
      <w:pPr>
        <w:pStyle w:val="BayerBodyTextFull"/>
        <w:spacing w:before="0" w:after="0"/>
        <w:rPr>
          <w:sz w:val="22"/>
          <w:szCs w:val="22"/>
          <w:u w:val="single"/>
          <w:lang w:eastAsia="de-DE"/>
        </w:rPr>
      </w:pPr>
    </w:p>
    <w:p w14:paraId="5C44B818" w14:textId="77777777" w:rsidR="00180227" w:rsidRPr="00215EC8" w:rsidRDefault="00180227" w:rsidP="008658E1">
      <w:pPr>
        <w:pStyle w:val="BayerBodyTextFull"/>
        <w:keepNext/>
        <w:keepLines/>
        <w:spacing w:before="0" w:after="0"/>
        <w:rPr>
          <w:b/>
          <w:bCs/>
          <w:sz w:val="22"/>
          <w:szCs w:val="22"/>
        </w:rPr>
      </w:pPr>
      <w:r w:rsidRPr="00215EC8">
        <w:rPr>
          <w:b/>
          <w:sz w:val="22"/>
          <w:szCs w:val="22"/>
        </w:rPr>
        <w:t>Figura 5</w:t>
      </w:r>
      <w:r w:rsidRPr="00215EC8">
        <w:rPr>
          <w:rStyle w:val="CaptionChar"/>
          <w:b w:val="0"/>
          <w:sz w:val="22"/>
          <w:szCs w:val="22"/>
          <w:lang w:val="mt-MT"/>
        </w:rPr>
        <w:t>:</w:t>
      </w:r>
      <w:r w:rsidRPr="00215EC8">
        <w:rPr>
          <w:rStyle w:val="CaptionChar"/>
          <w:sz w:val="22"/>
          <w:szCs w:val="22"/>
          <w:lang w:val="mt-MT"/>
        </w:rPr>
        <w:t xml:space="preserve"> </w:t>
      </w:r>
      <w:r w:rsidRPr="00215EC8">
        <w:rPr>
          <w:rStyle w:val="hps"/>
          <w:b/>
          <w:bCs/>
          <w:sz w:val="22"/>
          <w:szCs w:val="22"/>
        </w:rPr>
        <w:t>Bidla</w:t>
      </w:r>
      <w:r w:rsidRPr="00215EC8">
        <w:rPr>
          <w:b/>
          <w:bCs/>
          <w:sz w:val="22"/>
          <w:szCs w:val="22"/>
        </w:rPr>
        <w:t xml:space="preserve"> Medja </w:t>
      </w:r>
      <w:r w:rsidRPr="00215EC8">
        <w:rPr>
          <w:rStyle w:val="hps"/>
          <w:b/>
          <w:bCs/>
          <w:sz w:val="22"/>
          <w:szCs w:val="22"/>
        </w:rPr>
        <w:t>mil-Linja Bażi</w:t>
      </w:r>
      <w:r w:rsidRPr="00215EC8">
        <w:rPr>
          <w:b/>
          <w:bCs/>
          <w:sz w:val="22"/>
          <w:szCs w:val="22"/>
        </w:rPr>
        <w:t xml:space="preserve"> </w:t>
      </w:r>
      <w:r w:rsidRPr="00215EC8">
        <w:rPr>
          <w:rStyle w:val="hps"/>
          <w:b/>
          <w:bCs/>
          <w:sz w:val="22"/>
          <w:szCs w:val="22"/>
        </w:rPr>
        <w:t>sa</w:t>
      </w:r>
      <w:r w:rsidRPr="00215EC8">
        <w:rPr>
          <w:b/>
          <w:bCs/>
          <w:sz w:val="22"/>
          <w:szCs w:val="22"/>
        </w:rPr>
        <w:t xml:space="preserve"> </w:t>
      </w:r>
      <w:r w:rsidRPr="00215EC8">
        <w:rPr>
          <w:rStyle w:val="hps"/>
          <w:b/>
          <w:bCs/>
          <w:sz w:val="22"/>
          <w:szCs w:val="22"/>
        </w:rPr>
        <w:t>Ġimgħa</w:t>
      </w:r>
      <w:r w:rsidRPr="00215EC8">
        <w:rPr>
          <w:b/>
          <w:bCs/>
          <w:sz w:val="22"/>
          <w:szCs w:val="22"/>
        </w:rPr>
        <w:t> 48 fl-</w:t>
      </w:r>
      <w:r w:rsidRPr="00215EC8">
        <w:rPr>
          <w:rStyle w:val="hps"/>
          <w:b/>
          <w:bCs/>
          <w:sz w:val="22"/>
          <w:szCs w:val="22"/>
        </w:rPr>
        <w:t>Akutezza Viżiva</w:t>
      </w:r>
      <w:r w:rsidRPr="00215EC8">
        <w:rPr>
          <w:b/>
          <w:bCs/>
          <w:sz w:val="22"/>
          <w:szCs w:val="22"/>
        </w:rPr>
        <w:t xml:space="preserve"> </w:t>
      </w:r>
      <w:r w:rsidRPr="00215EC8">
        <w:rPr>
          <w:rStyle w:val="hps"/>
          <w:b/>
          <w:bCs/>
          <w:sz w:val="22"/>
          <w:szCs w:val="22"/>
        </w:rPr>
        <w:t>skont il</w:t>
      </w:r>
      <w:r w:rsidRPr="00215EC8">
        <w:rPr>
          <w:b/>
          <w:bCs/>
          <w:sz w:val="22"/>
          <w:szCs w:val="22"/>
        </w:rPr>
        <w:t>-</w:t>
      </w:r>
      <w:r w:rsidRPr="00215EC8">
        <w:rPr>
          <w:rStyle w:val="hps"/>
          <w:b/>
          <w:bCs/>
          <w:sz w:val="22"/>
          <w:szCs w:val="22"/>
        </w:rPr>
        <w:t>Grupp ta’ Trattament</w:t>
      </w:r>
      <w:r w:rsidRPr="00215EC8">
        <w:rPr>
          <w:b/>
          <w:bCs/>
          <w:sz w:val="22"/>
          <w:szCs w:val="22"/>
        </w:rPr>
        <w:t xml:space="preserve"> </w:t>
      </w:r>
      <w:r w:rsidRPr="00215EC8">
        <w:rPr>
          <w:rStyle w:val="hps"/>
          <w:b/>
          <w:bCs/>
          <w:sz w:val="22"/>
          <w:szCs w:val="22"/>
        </w:rPr>
        <w:t xml:space="preserve">għall-Istudju </w:t>
      </w:r>
      <w:r w:rsidRPr="00215EC8">
        <w:rPr>
          <w:b/>
          <w:bCs/>
          <w:sz w:val="22"/>
          <w:szCs w:val="22"/>
        </w:rPr>
        <w:t>MYRROR (</w:t>
      </w:r>
      <w:r w:rsidRPr="00215EC8">
        <w:rPr>
          <w:rStyle w:val="hps"/>
          <w:b/>
          <w:bCs/>
          <w:sz w:val="22"/>
          <w:szCs w:val="22"/>
        </w:rPr>
        <w:t>Sett ta’ Analiżi Sħiħa</w:t>
      </w:r>
      <w:r w:rsidRPr="00215EC8">
        <w:rPr>
          <w:b/>
          <w:bCs/>
          <w:sz w:val="22"/>
          <w:szCs w:val="22"/>
        </w:rPr>
        <w:t>, LOCF)</w:t>
      </w:r>
    </w:p>
    <w:p w14:paraId="5357477C" w14:textId="77777777" w:rsidR="00180227" w:rsidRPr="00215EC8" w:rsidRDefault="00180227" w:rsidP="008658E1">
      <w:pPr>
        <w:pStyle w:val="BayerBodyTextFull"/>
        <w:spacing w:before="0" w:after="0"/>
        <w:rPr>
          <w:sz w:val="22"/>
          <w:szCs w:val="22"/>
          <w:u w:val="single"/>
          <w:lang w:eastAsia="de-DE"/>
        </w:rPr>
      </w:pPr>
    </w:p>
    <w:p w14:paraId="565E46EC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</w:rPr>
      </w:pPr>
      <w:r w:rsidRPr="00215EC8">
        <w:rPr>
          <w:szCs w:val="22"/>
          <w:u w:val="single"/>
        </w:rPr>
        <w:lastRenderedPageBreak/>
        <w:t>Popolazzjoni pedjatrika</w:t>
      </w:r>
    </w:p>
    <w:p w14:paraId="79D3B4A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Cs/>
          <w:szCs w:val="22"/>
          <w:u w:val="single"/>
        </w:rPr>
      </w:pPr>
    </w:p>
    <w:p w14:paraId="49C59014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L-Aġenzija Ewropea għall-Mediċini </w:t>
      </w:r>
      <w:r w:rsidRPr="00215EC8">
        <w:rPr>
          <w:snapToGrid w:val="0"/>
          <w:szCs w:val="22"/>
        </w:rPr>
        <w:t>irrinunzjat</w:t>
      </w:r>
      <w:r w:rsidRPr="00215EC8">
        <w:rPr>
          <w:szCs w:val="22"/>
        </w:rPr>
        <w:t xml:space="preserve"> l-obbligu li jiġu ppreżentati r-riżultati tal-istudji b’aflibercept f’kull sett tal-popolazzjoni pedjatrika f’AMD imxarrba, CRVO, BRVO, DME u popolazzjonijiet ta’ CNV mijopika (ara sezzjoni 4.2 għal informazzjoni dwar l-użu pedjatriku).</w:t>
      </w:r>
    </w:p>
    <w:p w14:paraId="3B353864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03C1281A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b/>
          <w:szCs w:val="22"/>
        </w:rPr>
      </w:pPr>
      <w:r w:rsidRPr="00215EC8">
        <w:rPr>
          <w:b/>
          <w:szCs w:val="22"/>
        </w:rPr>
        <w:t>5.2</w:t>
      </w:r>
      <w:r w:rsidRPr="00215EC8">
        <w:rPr>
          <w:b/>
          <w:szCs w:val="22"/>
        </w:rPr>
        <w:tab/>
        <w:t>Tagħrif farmakokinetiku</w:t>
      </w:r>
    </w:p>
    <w:p w14:paraId="242C23C5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4C650A7E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Aflibercept jingħata direttament fil-vitriju biex jeżerċita effetti lokali fl-għajn.</w:t>
      </w:r>
    </w:p>
    <w:p w14:paraId="5B505A04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49A27EA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Assorbiment / Distribuzzjoni</w:t>
      </w:r>
    </w:p>
    <w:p w14:paraId="18FA1B65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Wara għoti ġol-vitriju Aflibercept jiġi assorbit bil-mod mill-għajn fiċ-ċirkolazzjoni sistemika u fil-biċċa l-kbira huwa osservat fiċ-ċirkolazzjoni sistemika bħala kumpless inattiv u stabbli ma’ VEGF; madankollu “aflibercept ħieles” biss huwa kapaċi jeħel ma’ VEGF endoġenu.</w:t>
      </w:r>
    </w:p>
    <w:p w14:paraId="4DF9ADEF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E92852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F’sottostudju dwar il-farmakokinetika f’6 pazjenti b’AMD neovaskulari imxarrba b’teħid frekwenti ta’ kampjuni, il-konċentrazzjonijiet massimi fil-plażma ta’ aflibercept ħieles (C</w:t>
      </w:r>
      <w:r w:rsidRPr="00215EC8">
        <w:rPr>
          <w:rFonts w:ascii="Times New Roman" w:hAnsi="Times New Roman"/>
          <w:sz w:val="22"/>
          <w:szCs w:val="22"/>
          <w:vertAlign w:val="subscript"/>
        </w:rPr>
        <w:t>max</w:t>
      </w:r>
      <w:r w:rsidRPr="00215EC8">
        <w:rPr>
          <w:rFonts w:ascii="Times New Roman" w:hAnsi="Times New Roman"/>
          <w:sz w:val="22"/>
          <w:szCs w:val="22"/>
        </w:rPr>
        <w:t xml:space="preserve"> sistemika) kienu baxxi, b’medja ta’ madwar 0.02 mikrogrammi/mL (firxa 0 sa 0.054) fi żmien 1 sa 3 ijiem wara injezzjoni ġol-vitriju ta’ 2 mg, u ma setgħux jiġu osservati ġimagħtejn wara d-dożaġġ fi kważi l-pazjenti kollha. Aflibercept ma jakkumulax fil-plażma meta jingħata ġol-vitriju kull 4 ġimgħat.</w:t>
      </w:r>
    </w:p>
    <w:p w14:paraId="560B5FD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D68B55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Il-konċentrazzjoni massima medja fil-plażma ta’ aflibercept ħieles hija madwar 50 sa 500 darba inqas mill-konċentrazzjoni ta’ aflibercept li hija meħtieġa biex tinibixxi l-attività bijoloġika ta’ VEGF sistemiku b’50% f’mudelli ta’ annimali, fejn bidliet fil-pressjoni tad-demm kienu osservati wara li il-livelli fiċ-ċirkolazzjoni ta’ aflibercept ħieles laħqu madwar 10 mikrogrammi/mL u rritornaw għall-linja bażi meta l-livelli naqsu taħt madwar 1 mikrogramma/mL. Huwa stmat li wara għoti ġol-vitriju ta’ 2 mg lill-pazjenti, il-konċentrazzjoni massima medja fil-plażma ta’ aflibercept ħieles hija aktar minn 100 darba inqas mill-konċentrazzjoni ta’ aflibercept li hija meħtieġa biex jeħel b’mod massimu ma’ nofs VEGF sistemiku (2.91 mikrogramma/mL) fi studju ta’ voluntiera f’saħħithom. Għalhekk, effetti farmakodinamiċi sistemiċi bħall-bidliet fil-pressjoni tad-demm mhumiex probabbli.</w:t>
      </w:r>
    </w:p>
    <w:p w14:paraId="0500A1B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448D9A7" w14:textId="77777777" w:rsidR="00180227" w:rsidRPr="00215EC8" w:rsidRDefault="00180227" w:rsidP="008658E1">
      <w:pPr>
        <w:pStyle w:val="BayerBodyTextFull"/>
        <w:spacing w:before="0" w:after="0"/>
        <w:rPr>
          <w:sz w:val="22"/>
          <w:szCs w:val="22"/>
        </w:rPr>
      </w:pPr>
      <w:r w:rsidRPr="00215EC8">
        <w:rPr>
          <w:sz w:val="22"/>
          <w:szCs w:val="22"/>
          <w:lang w:eastAsia="de-DE"/>
        </w:rPr>
        <w:t>F’sottostudji farmakokinetiċi f’pazjenti b’CRVO, BRVO, DME jew CNV mijopika C</w:t>
      </w:r>
      <w:r w:rsidRPr="00215EC8">
        <w:rPr>
          <w:sz w:val="22"/>
          <w:szCs w:val="22"/>
          <w:vertAlign w:val="subscript"/>
          <w:lang w:eastAsia="de-DE"/>
        </w:rPr>
        <w:t>max</w:t>
      </w:r>
      <w:r w:rsidRPr="00215EC8">
        <w:rPr>
          <w:sz w:val="22"/>
          <w:szCs w:val="22"/>
          <w:lang w:eastAsia="de-DE"/>
        </w:rPr>
        <w:t xml:space="preserve"> medja ta’ aflibercept ħieles fil-plażma kienet simili b’valuri </w:t>
      </w:r>
      <w:r w:rsidRPr="00215EC8">
        <w:rPr>
          <w:rStyle w:val="hps"/>
          <w:sz w:val="22"/>
          <w:szCs w:val="22"/>
        </w:rPr>
        <w:t>fil-firxa ta</w:t>
      </w:r>
      <w:r w:rsidRPr="00215EC8">
        <w:rPr>
          <w:sz w:val="22"/>
          <w:szCs w:val="22"/>
        </w:rPr>
        <w:t xml:space="preserve">’ </w:t>
      </w:r>
      <w:r w:rsidRPr="00215EC8">
        <w:rPr>
          <w:rStyle w:val="hps"/>
          <w:sz w:val="22"/>
          <w:szCs w:val="22"/>
        </w:rPr>
        <w:t>0.03 sa 0.05</w:t>
      </w:r>
      <w:r w:rsidRPr="00215EC8">
        <w:rPr>
          <w:sz w:val="22"/>
          <w:szCs w:val="22"/>
        </w:rPr>
        <w:t> </w:t>
      </w:r>
      <w:r w:rsidRPr="00215EC8">
        <w:rPr>
          <w:rStyle w:val="hps"/>
          <w:sz w:val="22"/>
          <w:szCs w:val="22"/>
        </w:rPr>
        <w:t>mikrogrammi/mL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u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valuri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individwali</w:t>
      </w:r>
      <w:r w:rsidRPr="00215EC8">
        <w:rPr>
          <w:sz w:val="22"/>
          <w:szCs w:val="22"/>
        </w:rPr>
        <w:t xml:space="preserve"> li </w:t>
      </w:r>
      <w:r w:rsidRPr="00215EC8">
        <w:rPr>
          <w:rStyle w:val="hps"/>
          <w:sz w:val="22"/>
          <w:szCs w:val="22"/>
        </w:rPr>
        <w:t>ma qabżux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0.14-il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mikrogramma/mL</w:t>
      </w:r>
      <w:r w:rsidRPr="00215EC8">
        <w:rPr>
          <w:sz w:val="22"/>
          <w:szCs w:val="22"/>
        </w:rPr>
        <w:t xml:space="preserve">. </w:t>
      </w:r>
      <w:r w:rsidRPr="00215EC8">
        <w:rPr>
          <w:rStyle w:val="hps"/>
          <w:sz w:val="22"/>
          <w:szCs w:val="22"/>
        </w:rPr>
        <w:t>Wara dan,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il-konċentrazzjonijiet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fil-plażma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 xml:space="preserve">ta’ </w:t>
      </w:r>
      <w:r w:rsidRPr="00215EC8">
        <w:rPr>
          <w:sz w:val="22"/>
          <w:szCs w:val="22"/>
        </w:rPr>
        <w:t xml:space="preserve">aflibercept </w:t>
      </w:r>
      <w:r w:rsidRPr="00215EC8">
        <w:rPr>
          <w:rStyle w:val="hps"/>
          <w:sz w:val="22"/>
          <w:szCs w:val="22"/>
        </w:rPr>
        <w:t>ħieles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naqsu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għal valuri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taħt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jew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qrib il-limitu</w:t>
      </w:r>
      <w:r w:rsidRPr="00215EC8">
        <w:rPr>
          <w:sz w:val="22"/>
          <w:szCs w:val="22"/>
        </w:rPr>
        <w:t xml:space="preserve"> l-aktar </w:t>
      </w:r>
      <w:r w:rsidRPr="00215EC8">
        <w:rPr>
          <w:rStyle w:val="hps"/>
          <w:sz w:val="22"/>
          <w:szCs w:val="22"/>
        </w:rPr>
        <w:t>baxx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ta’ kwantifikazzjoni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ġeneralment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fi żmien ġimgħa</w:t>
      </w:r>
      <w:r w:rsidRPr="00215EC8">
        <w:rPr>
          <w:sz w:val="22"/>
          <w:szCs w:val="22"/>
        </w:rPr>
        <w:t xml:space="preserve">; </w:t>
      </w:r>
      <w:r w:rsidRPr="00215EC8">
        <w:rPr>
          <w:rStyle w:val="hps"/>
          <w:sz w:val="22"/>
          <w:szCs w:val="22"/>
        </w:rPr>
        <w:t>konċentrazzjonijiet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li ma setgħux jiġu osservati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intlaħqu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qabel l-</w:t>
      </w:r>
      <w:r w:rsidRPr="00215EC8">
        <w:rPr>
          <w:sz w:val="22"/>
          <w:szCs w:val="22"/>
        </w:rPr>
        <w:t xml:space="preserve">għoti li jmiss </w:t>
      </w:r>
      <w:r w:rsidRPr="00215EC8">
        <w:rPr>
          <w:rStyle w:val="hps"/>
          <w:sz w:val="22"/>
          <w:szCs w:val="22"/>
        </w:rPr>
        <w:t>wara 4</w:t>
      </w:r>
      <w:r w:rsidRPr="00215EC8">
        <w:rPr>
          <w:sz w:val="22"/>
          <w:szCs w:val="22"/>
        </w:rPr>
        <w:t> </w:t>
      </w:r>
      <w:r w:rsidRPr="00215EC8">
        <w:rPr>
          <w:rStyle w:val="hps"/>
          <w:sz w:val="22"/>
          <w:szCs w:val="22"/>
        </w:rPr>
        <w:t>ġimgħat fil</w:t>
      </w:r>
      <w:r w:rsidRPr="00215EC8">
        <w:rPr>
          <w:sz w:val="22"/>
          <w:szCs w:val="22"/>
        </w:rPr>
        <w:t>-pazjenti kollha.</w:t>
      </w:r>
      <w:r w:rsidRPr="00215EC8">
        <w:rPr>
          <w:sz w:val="22"/>
          <w:szCs w:val="22"/>
        </w:rPr>
        <w:tab/>
      </w:r>
    </w:p>
    <w:p w14:paraId="79D28BE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u w:val="single"/>
        </w:rPr>
      </w:pPr>
    </w:p>
    <w:p w14:paraId="1D4EB5AD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Eliminazzjoni</w:t>
      </w:r>
    </w:p>
    <w:p w14:paraId="6F9C78B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Peress li Opuviz huwa terapewtiku fuq bażi ta’ proteina, ma sarux studji dwar il-metaboliżmu.</w:t>
      </w:r>
    </w:p>
    <w:p w14:paraId="60CF567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0D354C1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Aflibercept ħieles jeħel ma’ VEGF biex jifforma kumpless stabbli u inerti. Bħal ma bi proteini kbar oħra, kemm aflibercept ħieles kif ukoll dak marbut huma mistennija li jitneħħew permezz ta’ kataboliżmu proteolitiku.</w:t>
      </w:r>
    </w:p>
    <w:p w14:paraId="50B4793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369B775E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u w:val="single"/>
        </w:rPr>
      </w:pPr>
      <w:r w:rsidRPr="00215EC8">
        <w:rPr>
          <w:rFonts w:ascii="Times New Roman" w:hAnsi="Times New Roman"/>
          <w:sz w:val="22"/>
          <w:szCs w:val="22"/>
          <w:u w:val="single"/>
        </w:rPr>
        <w:t>Indeboliment renali</w:t>
      </w:r>
    </w:p>
    <w:p w14:paraId="053F2E1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Ma sarux studji speċjali b’aflibercept f’pazjenti b’indeboliment renali.</w:t>
      </w:r>
    </w:p>
    <w:p w14:paraId="63D6D84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4340C09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Analiżi farmakokinetika ta’ pazjenti fl-istudju VIEW2, li minnhom 40% kellhom indeboliment renali (24% ħafif, 15% moderat, u 1% sever), ma wriet l-ebda differenza rigward konċentrazzjonijiet fil-plażma tal-mediċina attiva wara għoti ġol-vitriju kull 4 jew 8 ġimgħat.</w:t>
      </w:r>
    </w:p>
    <w:p w14:paraId="1BBE92DC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7914B06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Riżultati simili kienu osservati f’pazjenti b’CRVO fl-istudju GALILEO</w:t>
      </w:r>
      <w:r w:rsidRPr="00215EC8">
        <w:rPr>
          <w:rFonts w:ascii="Times New Roman" w:hAnsi="Times New Roman"/>
          <w:sz w:val="22"/>
          <w:szCs w:val="22"/>
          <w:lang w:eastAsia="en-US"/>
        </w:rPr>
        <w:t xml:space="preserve">, </w:t>
      </w:r>
      <w:r w:rsidRPr="00215EC8">
        <w:rPr>
          <w:rFonts w:ascii="Times New Roman" w:hAnsi="Times New Roman"/>
          <w:sz w:val="22"/>
          <w:szCs w:val="22"/>
        </w:rPr>
        <w:t>f’pazjenti b’</w:t>
      </w:r>
      <w:r w:rsidRPr="00215EC8">
        <w:rPr>
          <w:rFonts w:ascii="Times New Roman" w:hAnsi="Times New Roman"/>
          <w:sz w:val="22"/>
          <w:szCs w:val="22"/>
          <w:lang w:eastAsia="en-US"/>
        </w:rPr>
        <w:t xml:space="preserve">DME </w:t>
      </w:r>
      <w:r w:rsidRPr="00215EC8">
        <w:rPr>
          <w:rFonts w:ascii="Times New Roman" w:hAnsi="Times New Roman"/>
          <w:sz w:val="22"/>
          <w:szCs w:val="22"/>
        </w:rPr>
        <w:t xml:space="preserve">fl-istudju </w:t>
      </w:r>
      <w:r w:rsidRPr="00215EC8">
        <w:rPr>
          <w:rFonts w:ascii="Times New Roman" w:hAnsi="Times New Roman"/>
          <w:sz w:val="22"/>
          <w:szCs w:val="22"/>
          <w:lang w:eastAsia="en-US"/>
        </w:rPr>
        <w:t>VIVID</w:t>
      </w:r>
      <w:r w:rsidRPr="00215EC8">
        <w:rPr>
          <w:rFonts w:ascii="Times New Roman" w:hAnsi="Times New Roman"/>
          <w:sz w:val="22"/>
          <w:szCs w:val="22"/>
          <w:vertAlign w:val="superscript"/>
          <w:lang w:eastAsia="en-US"/>
        </w:rPr>
        <w:t xml:space="preserve">DME </w:t>
      </w:r>
      <w:r w:rsidRPr="00215EC8">
        <w:rPr>
          <w:rFonts w:ascii="Times New Roman" w:hAnsi="Times New Roman"/>
          <w:sz w:val="22"/>
          <w:szCs w:val="22"/>
          <w:lang w:eastAsia="en-US"/>
        </w:rPr>
        <w:t xml:space="preserve">u </w:t>
      </w:r>
      <w:r w:rsidRPr="00215EC8">
        <w:rPr>
          <w:rFonts w:ascii="Times New Roman" w:hAnsi="Times New Roman"/>
          <w:sz w:val="22"/>
          <w:szCs w:val="22"/>
        </w:rPr>
        <w:t>f’pazjenti b’</w:t>
      </w:r>
      <w:r w:rsidRPr="00215EC8">
        <w:rPr>
          <w:rFonts w:ascii="Times New Roman" w:hAnsi="Times New Roman"/>
          <w:sz w:val="22"/>
          <w:szCs w:val="22"/>
          <w:lang w:eastAsia="en-US"/>
        </w:rPr>
        <w:t xml:space="preserve">CNV mijopika </w:t>
      </w:r>
      <w:r w:rsidRPr="00215EC8">
        <w:rPr>
          <w:rFonts w:ascii="Times New Roman" w:hAnsi="Times New Roman"/>
          <w:sz w:val="22"/>
          <w:szCs w:val="22"/>
        </w:rPr>
        <w:t>fl-istudju MYRROR.</w:t>
      </w:r>
    </w:p>
    <w:p w14:paraId="29BF446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9AF915D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b/>
          <w:szCs w:val="22"/>
        </w:rPr>
      </w:pPr>
      <w:r w:rsidRPr="00215EC8">
        <w:rPr>
          <w:b/>
          <w:szCs w:val="22"/>
        </w:rPr>
        <w:lastRenderedPageBreak/>
        <w:t>5.3</w:t>
      </w:r>
      <w:r w:rsidRPr="00215EC8">
        <w:rPr>
          <w:b/>
          <w:szCs w:val="22"/>
        </w:rPr>
        <w:tab/>
        <w:t>Tagħrif ta’ qabel l-użu kliniku dwar is-sigurtà</w:t>
      </w:r>
    </w:p>
    <w:p w14:paraId="4F6858E1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71267D2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 xml:space="preserve">Effetti fi studji mhux </w:t>
      </w:r>
      <w:r w:rsidRPr="00215EC8">
        <w:rPr>
          <w:rFonts w:ascii="Times New Roman" w:hAnsi="Times New Roman"/>
          <w:sz w:val="22"/>
          <w:szCs w:val="22"/>
          <w:lang w:eastAsia="en-US"/>
        </w:rPr>
        <w:t>kliniċi dwar l-effett tossiku</w:t>
      </w:r>
      <w:r w:rsidRPr="00215EC8">
        <w:rPr>
          <w:rFonts w:ascii="Times New Roman" w:hAnsi="Times New Roman"/>
          <w:sz w:val="22"/>
          <w:szCs w:val="22"/>
        </w:rPr>
        <w:t xml:space="preserve"> minn dożi ripetuti kienu osservati biss b’esponimenti sistemiċi kkunsidrati sostanzjalment aktar mill-esponiment massimu fil-bniedem wara għoti ġol-vitriju ta’ doża klinika intenzjonata u dan jindika rilevanza żgħira għall-użu kliniku.</w:t>
      </w:r>
    </w:p>
    <w:p w14:paraId="6C9B99E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86C2C3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Taħfir u ulċerazzjonijiet tal-epitelju respiratorju fit-turbinati tal-imnieħer f’xadini kkurati b’aflibercept ġol-vitriju kienu osservati b’esponimenti sistemiċi li jaqbżu l-esponiment massimu fil-bniedem. L-esponiment sistemiku bbażat fuq C</w:t>
      </w:r>
      <w:r w:rsidRPr="00215EC8">
        <w:rPr>
          <w:rFonts w:ascii="Times New Roman" w:hAnsi="Times New Roman"/>
          <w:sz w:val="22"/>
          <w:szCs w:val="22"/>
          <w:vertAlign w:val="subscript"/>
        </w:rPr>
        <w:t>max</w:t>
      </w:r>
      <w:r w:rsidRPr="00215EC8">
        <w:rPr>
          <w:rFonts w:ascii="Times New Roman" w:hAnsi="Times New Roman"/>
          <w:sz w:val="22"/>
          <w:szCs w:val="22"/>
        </w:rPr>
        <w:t xml:space="preserve"> u l-AUC għal aflibercept ħieles kien madwar 200 u 700 darba aktar, rispettivament, meta mqabbel mal-valuri korrispondenti osservati fil-bnedmin wara doża ġol-vitriju ta’ 2 mg. Fil-Livell tal-Ebda Effett Avvers Osservat (NOAEL - </w:t>
      </w:r>
      <w:r w:rsidRPr="00215EC8">
        <w:rPr>
          <w:rFonts w:ascii="Times New Roman" w:hAnsi="Times New Roman"/>
          <w:i/>
          <w:sz w:val="22"/>
          <w:szCs w:val="22"/>
        </w:rPr>
        <w:t>No Observed Adverse Effect Level</w:t>
      </w:r>
      <w:r w:rsidRPr="00215EC8">
        <w:rPr>
          <w:rFonts w:ascii="Times New Roman" w:hAnsi="Times New Roman"/>
          <w:sz w:val="22"/>
          <w:szCs w:val="22"/>
        </w:rPr>
        <w:t>) ta’ 0.5 mg/għajn fix-xadini l-esponiment sistemiku kien 42 u 56 darba ogħla bbażat fuq C</w:t>
      </w:r>
      <w:r w:rsidRPr="00215EC8">
        <w:rPr>
          <w:rFonts w:ascii="Times New Roman" w:hAnsi="Times New Roman"/>
          <w:sz w:val="22"/>
          <w:szCs w:val="22"/>
          <w:vertAlign w:val="subscript"/>
        </w:rPr>
        <w:t xml:space="preserve">max </w:t>
      </w:r>
      <w:r w:rsidRPr="00215EC8">
        <w:rPr>
          <w:rFonts w:ascii="Times New Roman" w:hAnsi="Times New Roman"/>
          <w:sz w:val="22"/>
          <w:szCs w:val="22"/>
        </w:rPr>
        <w:t>u l-AUC, rispettivament.</w:t>
      </w:r>
    </w:p>
    <w:p w14:paraId="58E989E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125C6525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Ma sarux studji dwar il-potenzjal mutaġeniku jew karċinoġeniku ta’ aflibercept.</w:t>
      </w:r>
    </w:p>
    <w:p w14:paraId="7DA10A7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61A6E43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Effett ta’ aflibercept fuq l-iżvilupp ġewwa l-utru intwera fi studji dwar l-iżvilupp tal-embriju u tal-fetu fi fniek tqal b’għoti fil-vini (3 sa 60 mg/kg) kif ukoll taħt il-ġilda (0.1 sa 1 mg/kg). NOAEL fl-omm kien bid-doża ta’ 3 mg/kg jew 1 mg/kg, rispettivament. NOAEL tal-iżvilupp ma kienx identifikat. Fid-doża ta’ 0.1 mg/kg, l-esponimenti sistemiċi għal aflibercept ħieles ibbażati fuq C</w:t>
      </w:r>
      <w:r w:rsidRPr="00215EC8">
        <w:rPr>
          <w:rFonts w:ascii="Times New Roman" w:hAnsi="Times New Roman"/>
          <w:sz w:val="22"/>
          <w:szCs w:val="22"/>
          <w:vertAlign w:val="subscript"/>
        </w:rPr>
        <w:t>max</w:t>
      </w:r>
      <w:r w:rsidRPr="00215EC8">
        <w:rPr>
          <w:rFonts w:ascii="Times New Roman" w:hAnsi="Times New Roman"/>
          <w:sz w:val="22"/>
          <w:szCs w:val="22"/>
        </w:rPr>
        <w:t xml:space="preserve"> u l-AUC kumulattiv kienu madwar 17 u 10 darbiet ogħla, rispettivament, meta mqabbla ma’ valuri korrispondenti osservati fil-bnedmin wara doża ġol-vitriju ta’ 2 mg.</w:t>
      </w:r>
    </w:p>
    <w:p w14:paraId="5F04D8AE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7F96AF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Effetti fuq il-fertilità maskili u femminili kienu evalwati bħala parti minn studju ta’ 6 xhur fix-xadini b’għoti ta’ aflibercept fil-vinib’dożi li varjaw minn 3 sa 30 mg/kg. Mestrwazzjoni assenti jew irregolari assoċjata ma’ bidliet fil-livelli tal-ormoni femminili riproduttivi u bidliet fil-morfoloġija u l-motilità tal-isperma kienu osservati fil-livelli kollha tad-doża. Ibbażat fuq C</w:t>
      </w:r>
      <w:r w:rsidRPr="00215EC8">
        <w:rPr>
          <w:rFonts w:ascii="Times New Roman" w:hAnsi="Times New Roman"/>
          <w:sz w:val="22"/>
          <w:szCs w:val="22"/>
          <w:vertAlign w:val="subscript"/>
        </w:rPr>
        <w:t>max</w:t>
      </w:r>
      <w:r w:rsidRPr="00215EC8">
        <w:rPr>
          <w:rFonts w:ascii="Times New Roman" w:hAnsi="Times New Roman"/>
          <w:sz w:val="22"/>
          <w:szCs w:val="22"/>
        </w:rPr>
        <w:t xml:space="preserve"> u l-AUC għal aflibercept ħieles osservati bid-doża ta’ 3 mg/kg fil-vini, l-esponimenti sistemiċi kienu madwar 4,900 darba u 1,500 darba ogħla, rispettivament, mill-esponiment osservat fil-bnedmin wara doża ġol-vitriju ta’ 2 mg. Il-bidliet kollha kienu riversibbli.</w:t>
      </w:r>
    </w:p>
    <w:p w14:paraId="16898B2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5AD2A7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4F421CDF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b/>
          <w:szCs w:val="22"/>
        </w:rPr>
      </w:pPr>
      <w:r w:rsidRPr="00215EC8">
        <w:rPr>
          <w:b/>
          <w:szCs w:val="22"/>
        </w:rPr>
        <w:t>6.</w:t>
      </w:r>
      <w:r w:rsidRPr="00215EC8">
        <w:rPr>
          <w:b/>
          <w:szCs w:val="22"/>
        </w:rPr>
        <w:tab/>
        <w:t>TAGĦRIF FARMAĊEWTIKU</w:t>
      </w:r>
    </w:p>
    <w:p w14:paraId="365A7F76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48D8B3A6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b/>
          <w:szCs w:val="22"/>
        </w:rPr>
      </w:pPr>
      <w:r w:rsidRPr="00215EC8">
        <w:rPr>
          <w:b/>
          <w:szCs w:val="22"/>
        </w:rPr>
        <w:t>6.1</w:t>
      </w:r>
      <w:r w:rsidRPr="00215EC8">
        <w:rPr>
          <w:b/>
          <w:szCs w:val="22"/>
        </w:rPr>
        <w:tab/>
        <w:t>Lista ta’ eċċipjenti</w:t>
      </w:r>
    </w:p>
    <w:p w14:paraId="3C70C2B8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4CEAD766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Sodium dihydrogen phosphate dihydrate</w:t>
      </w:r>
    </w:p>
    <w:p w14:paraId="685633A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Di</w:t>
      </w:r>
      <w:r w:rsidRPr="00215EC8">
        <w:rPr>
          <w:rFonts w:ascii="Times New Roman" w:hAnsi="Times New Roman"/>
          <w:sz w:val="22"/>
          <w:szCs w:val="22"/>
        </w:rPr>
        <w:noBreakHyphen/>
        <w:t>sodium hydrogen phosphate dihydrate</w:t>
      </w:r>
    </w:p>
    <w:p w14:paraId="4E077D95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Sucrose</w:t>
      </w:r>
    </w:p>
    <w:p w14:paraId="10698BA8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Polysorbate 20</w:t>
      </w:r>
    </w:p>
    <w:p w14:paraId="3C1F6D4B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Ilma għall-injezzjonijiet</w:t>
      </w:r>
    </w:p>
    <w:p w14:paraId="1CB0B81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42939FD4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>6.2</w:t>
      </w:r>
      <w:r w:rsidRPr="00215EC8">
        <w:rPr>
          <w:b/>
          <w:szCs w:val="22"/>
        </w:rPr>
        <w:tab/>
        <w:t>Inkompatibbiltajiet</w:t>
      </w:r>
    </w:p>
    <w:p w14:paraId="34674E73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7A3961B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Fin-nuqqas ta’ studji ta’ kompatibbiltà, dan il-prodott mediċinali m’għandux jitħallat ma’ prodotti mediċinali oħrajn.</w:t>
      </w:r>
    </w:p>
    <w:p w14:paraId="0666EF2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5F11883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b/>
          <w:szCs w:val="22"/>
        </w:rPr>
      </w:pPr>
      <w:r w:rsidRPr="00215EC8">
        <w:rPr>
          <w:b/>
          <w:szCs w:val="22"/>
        </w:rPr>
        <w:t>6.3</w:t>
      </w:r>
      <w:r w:rsidRPr="00215EC8">
        <w:rPr>
          <w:b/>
          <w:szCs w:val="22"/>
        </w:rPr>
        <w:tab/>
        <w:t>Żmien kemm idum tajjeb il-prodott mediċinali</w:t>
      </w:r>
    </w:p>
    <w:p w14:paraId="7D462AA9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07DF83C5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3 snin</w:t>
      </w:r>
    </w:p>
    <w:p w14:paraId="24CEBF1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A8664E6" w14:textId="77777777" w:rsidR="00180227" w:rsidRPr="00215EC8" w:rsidRDefault="00180227" w:rsidP="008658E1">
      <w:pPr>
        <w:keepNext/>
        <w:keepLines/>
        <w:tabs>
          <w:tab w:val="clear" w:pos="567"/>
          <w:tab w:val="left" w:pos="0"/>
        </w:tabs>
        <w:spacing w:line="240" w:lineRule="auto"/>
        <w:outlineLvl w:val="2"/>
        <w:rPr>
          <w:b/>
          <w:szCs w:val="22"/>
        </w:rPr>
      </w:pPr>
      <w:r w:rsidRPr="00215EC8">
        <w:rPr>
          <w:b/>
          <w:szCs w:val="22"/>
        </w:rPr>
        <w:t>6.4</w:t>
      </w:r>
      <w:r w:rsidRPr="00215EC8">
        <w:rPr>
          <w:b/>
          <w:szCs w:val="22"/>
        </w:rPr>
        <w:tab/>
        <w:t>Prekawzjonijiet speċjali għall-ħażna</w:t>
      </w:r>
    </w:p>
    <w:p w14:paraId="00D9893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347215FE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Aħżen fi friġġ (2 </w:t>
      </w:r>
      <w:r w:rsidRPr="00215EC8">
        <w:rPr>
          <w:rFonts w:ascii="Times New Roman" w:hAnsi="Times New Roman"/>
          <w:sz w:val="22"/>
          <w:szCs w:val="22"/>
          <w:lang w:eastAsia="en-US"/>
        </w:rPr>
        <w:t>°</w:t>
      </w:r>
      <w:r w:rsidRPr="00215EC8">
        <w:rPr>
          <w:rFonts w:ascii="Times New Roman" w:hAnsi="Times New Roman"/>
          <w:sz w:val="22"/>
          <w:szCs w:val="22"/>
        </w:rPr>
        <w:t>C sa 8 </w:t>
      </w:r>
      <w:r w:rsidRPr="00215EC8">
        <w:rPr>
          <w:rFonts w:ascii="Times New Roman" w:hAnsi="Times New Roman"/>
          <w:sz w:val="22"/>
          <w:szCs w:val="22"/>
          <w:lang w:eastAsia="en-US"/>
        </w:rPr>
        <w:t>°</w:t>
      </w:r>
      <w:r w:rsidRPr="00215EC8">
        <w:rPr>
          <w:rFonts w:ascii="Times New Roman" w:hAnsi="Times New Roman"/>
          <w:sz w:val="22"/>
          <w:szCs w:val="22"/>
        </w:rPr>
        <w:t>C).</w:t>
      </w:r>
    </w:p>
    <w:p w14:paraId="17C2734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Tagħmlux fil-friża.</w:t>
      </w:r>
    </w:p>
    <w:p w14:paraId="19CD9DD6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Aħżen fil-pakkett oriġinali sabiex tilqa’ mid-dawl.</w:t>
      </w:r>
    </w:p>
    <w:p w14:paraId="002CE29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4FC78E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lastRenderedPageBreak/>
        <w:t>Il-kunjett mhux miftuħ jista’ jinħażen barra mill-friġġ f’temperatura ambjentali sa 30 °C għal pejodu sa 3 ijiem. Wara li jinfetaħ il-kunjett, ipproċedi f’kondizzjonijiet asettiċi.</w:t>
      </w:r>
    </w:p>
    <w:p w14:paraId="74B71C2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FC02018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2"/>
        <w:rPr>
          <w:b/>
          <w:szCs w:val="22"/>
        </w:rPr>
      </w:pPr>
      <w:r w:rsidRPr="00215EC8">
        <w:rPr>
          <w:b/>
          <w:szCs w:val="22"/>
        </w:rPr>
        <w:t>6.5</w:t>
      </w:r>
      <w:r w:rsidRPr="00215EC8">
        <w:rPr>
          <w:b/>
          <w:szCs w:val="22"/>
        </w:rPr>
        <w:tab/>
        <w:t xml:space="preserve">In-natura tal-kontenitur u ta’ dak li hemm ġo fih </w:t>
      </w:r>
    </w:p>
    <w:p w14:paraId="789C126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67B09E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Pakkett tal-kunjetti biss</w:t>
      </w:r>
    </w:p>
    <w:p w14:paraId="0936DE6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Soluzzjoni f’kunjett (ħġieġ tat-tip I) b’tapp (</w:t>
      </w:r>
      <w:del w:id="38" w:author="Author" w:date="2025-09-19T09:23:00Z">
        <w:r w:rsidRPr="00215EC8" w:rsidDel="006572B7">
          <w:rPr>
            <w:szCs w:val="22"/>
          </w:rPr>
          <w:delText>lasktu</w:delText>
        </w:r>
      </w:del>
      <w:ins w:id="39" w:author="Author" w:date="2025-09-19T09:23:00Z">
        <w:r w:rsidRPr="00215EC8">
          <w:rPr>
            <w:szCs w:val="22"/>
          </w:rPr>
          <w:t>lastku</w:t>
        </w:r>
      </w:ins>
      <w:r w:rsidRPr="00215EC8">
        <w:rPr>
          <w:szCs w:val="22"/>
        </w:rPr>
        <w:t xml:space="preserve"> butyl). Kull kunjett fih volum li jista’ jiġi estratt ta’ mill-inqas 0.1 mL. Daqs tal-pakket ta’ kunjett wieħed.</w:t>
      </w:r>
    </w:p>
    <w:p w14:paraId="18FDAFF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7554FB4" w14:textId="77777777" w:rsidR="00180227" w:rsidRPr="00215EC8" w:rsidRDefault="00180227" w:rsidP="008658E1">
      <w:pPr>
        <w:rPr>
          <w:rFonts w:eastAsia="맑은 고딕"/>
        </w:rPr>
      </w:pPr>
      <w:r w:rsidRPr="00215EC8">
        <w:t>Pakkett ta’ kunjett + labra biex tiffiltra</w:t>
      </w:r>
    </w:p>
    <w:p w14:paraId="7EDFA193" w14:textId="77777777" w:rsidR="00180227" w:rsidRPr="00215EC8" w:rsidRDefault="00180227" w:rsidP="008658E1">
      <w:pPr>
        <w:tabs>
          <w:tab w:val="clear" w:pos="567"/>
        </w:tabs>
        <w:spacing w:line="240" w:lineRule="auto"/>
      </w:pPr>
      <w:r w:rsidRPr="00215EC8">
        <w:t>Soluzzjoni f’kunjett (ħġieġ tat-tip I) b’tapp (lastku butyl) u labra biex tiffiltra ta’ 18</w:t>
      </w:r>
      <w:r w:rsidRPr="00215EC8">
        <w:noBreakHyphen/>
        <w:t>G × 1 ½ pulzier, 5 mikroni. Kull kunjett fih volum li jista’ jiġi estratt ta’ mill-inqas 0.1 mL. Daqs tal-pakkett ta’ kunjett wieħed + labra biex tiffiltra waħda.</w:t>
      </w:r>
    </w:p>
    <w:p w14:paraId="644687E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0D87A5F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szCs w:val="22"/>
        </w:rPr>
      </w:pPr>
      <w:r w:rsidRPr="00215EC8">
        <w:rPr>
          <w:b/>
          <w:szCs w:val="22"/>
        </w:rPr>
        <w:t>6.6</w:t>
      </w:r>
      <w:r w:rsidRPr="00215EC8">
        <w:rPr>
          <w:b/>
          <w:szCs w:val="22"/>
        </w:rPr>
        <w:tab/>
      </w:r>
      <w:r w:rsidRPr="00215EC8">
        <w:rPr>
          <w:b/>
          <w:snapToGrid w:val="0"/>
          <w:szCs w:val="22"/>
        </w:rPr>
        <w:t xml:space="preserve">Prekawzjonijiet speċjali </w:t>
      </w:r>
      <w:r w:rsidRPr="00215EC8">
        <w:rPr>
          <w:b/>
          <w:snapToGrid w:val="0"/>
          <w:szCs w:val="22"/>
          <w:lang w:bidi="mt-MT"/>
        </w:rPr>
        <w:t xml:space="preserve">għar-rimi </w:t>
      </w:r>
      <w:r w:rsidRPr="00215EC8">
        <w:rPr>
          <w:b/>
          <w:snapToGrid w:val="0"/>
          <w:szCs w:val="22"/>
        </w:rPr>
        <w:t>u għal immaniġġar ieħor</w:t>
      </w:r>
    </w:p>
    <w:p w14:paraId="0BDB2CA3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724C1D7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Il-kunjett huwa għall-użu ta’ darba f’għajn waħda biss.</w:t>
      </w:r>
    </w:p>
    <w:p w14:paraId="6D124E2E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724E1FF0" w14:textId="77777777" w:rsidR="00180227" w:rsidRPr="00215EC8" w:rsidRDefault="00180227" w:rsidP="008658E1">
      <w:pPr>
        <w:pStyle w:val="GlobalBayerBodyText"/>
        <w:spacing w:before="0" w:after="0"/>
        <w:rPr>
          <w:rStyle w:val="hps"/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 xml:space="preserve">Il-kunjett fih aktar mid-doża rakkomandata ta’ 2 mg </w:t>
      </w:r>
      <w:r w:rsidRPr="00215EC8">
        <w:rPr>
          <w:rFonts w:ascii="Times New Roman" w:hAnsi="Times New Roman"/>
          <w:sz w:val="22"/>
          <w:szCs w:val="22"/>
        </w:rPr>
        <w:t xml:space="preserve">aflibercept </w:t>
      </w:r>
      <w:r w:rsidRPr="00215EC8">
        <w:rPr>
          <w:rStyle w:val="hps"/>
          <w:rFonts w:ascii="Times New Roman" w:hAnsi="Times New Roman"/>
          <w:sz w:val="22"/>
          <w:szCs w:val="22"/>
        </w:rPr>
        <w:t>(ekwivalenti għal 0.05 mL). Il-volum żejjed għandu jintrema qabel l-għoti.</w:t>
      </w:r>
    </w:p>
    <w:p w14:paraId="3A2C2350" w14:textId="77777777" w:rsidR="00180227" w:rsidRPr="00215EC8" w:rsidRDefault="00180227" w:rsidP="008658E1">
      <w:pPr>
        <w:pStyle w:val="GlobalBayerBodyText"/>
        <w:spacing w:before="0" w:after="0"/>
        <w:rPr>
          <w:rStyle w:val="hps"/>
          <w:rFonts w:ascii="Times New Roman" w:hAnsi="Times New Roman"/>
          <w:sz w:val="22"/>
          <w:szCs w:val="22"/>
        </w:rPr>
      </w:pPr>
    </w:p>
    <w:p w14:paraId="4A5387E8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Is-soluzzjoni għandha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tiġi spezzjonata viżwalment għal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xi frak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u/jew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tibdil fil-kulur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jew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kwalunkwe varjazzjoni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fid-dehra fiżika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qabel ma tingħata.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F’</w:t>
      </w:r>
      <w:r w:rsidRPr="00215EC8">
        <w:rPr>
          <w:rFonts w:ascii="Times New Roman" w:hAnsi="Times New Roman"/>
          <w:sz w:val="22"/>
          <w:szCs w:val="22"/>
        </w:rPr>
        <w:t xml:space="preserve">każ li </w:t>
      </w:r>
      <w:r w:rsidRPr="00215EC8">
        <w:rPr>
          <w:rStyle w:val="hps"/>
          <w:rFonts w:ascii="Times New Roman" w:hAnsi="Times New Roman"/>
          <w:sz w:val="22"/>
          <w:szCs w:val="22"/>
        </w:rPr>
        <w:t>jiġi osservat xi wieħed minn dawn,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Style w:val="hps"/>
          <w:rFonts w:ascii="Times New Roman" w:hAnsi="Times New Roman"/>
          <w:sz w:val="22"/>
          <w:szCs w:val="22"/>
        </w:rPr>
        <w:t>armi l-</w:t>
      </w:r>
      <w:r w:rsidRPr="00215EC8">
        <w:rPr>
          <w:rFonts w:ascii="Times New Roman" w:hAnsi="Times New Roman"/>
          <w:sz w:val="22"/>
          <w:szCs w:val="22"/>
        </w:rPr>
        <w:t>prodott mediċinali.</w:t>
      </w:r>
    </w:p>
    <w:p w14:paraId="0191B2F1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4D8A6AFE" w14:textId="77777777" w:rsidR="00180227" w:rsidRPr="00215EC8" w:rsidRDefault="00180227" w:rsidP="008658E1">
      <w:pPr>
        <w:rPr>
          <w:rFonts w:eastAsia="Times New Roman"/>
          <w:u w:val="single"/>
        </w:rPr>
      </w:pPr>
      <w:r w:rsidRPr="00215EC8">
        <w:rPr>
          <w:u w:val="single"/>
        </w:rPr>
        <w:t>Pakkett tal-kunjetti biss</w:t>
      </w:r>
    </w:p>
    <w:p w14:paraId="523768E4" w14:textId="77777777" w:rsidR="00180227" w:rsidRPr="00215EC8" w:rsidRDefault="00180227" w:rsidP="008658E1">
      <w:pPr>
        <w:rPr>
          <w:rFonts w:eastAsia="Times New Roman"/>
        </w:rPr>
      </w:pPr>
      <w:r w:rsidRPr="00215EC8">
        <w:t>Għall-preparazzjoni u l-injezzjoni ġol-vitriju, huma meħtieġa l-apparati mediċi għal użu ta’ darba li ġejjin:</w:t>
      </w:r>
    </w:p>
    <w:p w14:paraId="32BFD73C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biex tiffiltra ta’ 5 µm (18</w:t>
      </w:r>
      <w:r w:rsidRPr="00215EC8">
        <w:noBreakHyphen/>
        <w:t>G x 1½″)</w:t>
      </w:r>
    </w:p>
    <w:p w14:paraId="04B0DB90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tal-injezzjoni (30</w:t>
      </w:r>
      <w:r w:rsidRPr="00215EC8">
        <w:noBreakHyphen/>
        <w:t>G x ½″)</w:t>
      </w:r>
    </w:p>
    <w:p w14:paraId="0FE3D0B9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 xml:space="preserve">siringa sterili ta’ 1 mL (li tinkludi marka ta’ 0.05 mL) </w:t>
      </w:r>
    </w:p>
    <w:p w14:paraId="31CAFF88" w14:textId="77777777" w:rsidR="00180227" w:rsidRPr="00215EC8" w:rsidRDefault="00180227" w:rsidP="008658E1">
      <w:pPr>
        <w:rPr>
          <w:rFonts w:eastAsia="Times New Roman"/>
        </w:rPr>
      </w:pPr>
      <w:r w:rsidRPr="00215EC8">
        <w:t>Dawn l-apparati mediċi mhumiex inklużi f’dan il-pakkett.</w:t>
      </w:r>
    </w:p>
    <w:p w14:paraId="53B9D255" w14:textId="77777777" w:rsidR="00180227" w:rsidRPr="00215EC8" w:rsidRDefault="00180227" w:rsidP="008658E1">
      <w:pPr>
        <w:rPr>
          <w:rFonts w:eastAsia="Times New Roman"/>
          <w:sz w:val="23"/>
        </w:rPr>
      </w:pPr>
    </w:p>
    <w:p w14:paraId="1AC6DD20" w14:textId="77777777" w:rsidR="00180227" w:rsidRPr="00215EC8" w:rsidRDefault="00180227" w:rsidP="008658E1">
      <w:pPr>
        <w:rPr>
          <w:rFonts w:eastAsia="Times New Roman"/>
          <w:u w:val="single"/>
        </w:rPr>
      </w:pPr>
      <w:r w:rsidRPr="00215EC8">
        <w:rPr>
          <w:u w:val="single"/>
        </w:rPr>
        <w:t>Pakkett ta’ kunjett + labra biex tiffiltra</w:t>
      </w:r>
    </w:p>
    <w:p w14:paraId="5A1DCAB9" w14:textId="77777777" w:rsidR="00180227" w:rsidRPr="00215EC8" w:rsidRDefault="00180227" w:rsidP="008658E1">
      <w:pPr>
        <w:rPr>
          <w:rFonts w:eastAsia="Times New Roman"/>
        </w:rPr>
      </w:pPr>
      <w:r w:rsidRPr="00215EC8">
        <w:t>Għall-preparazzjoni u l-injezzjoni ġol-vitriju, huma meħtieġa l-apparati mediċi għal użu ta’ darba li ġejjin:</w:t>
      </w:r>
    </w:p>
    <w:p w14:paraId="43F6FA97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biex tiffiltra ta’ 5 µm (18</w:t>
      </w:r>
      <w:r w:rsidRPr="00215EC8">
        <w:noBreakHyphen/>
        <w:t>G x 1½″, 1.2 mm x 40 mm, ipprovduta)</w:t>
      </w:r>
    </w:p>
    <w:p w14:paraId="74F85575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tal-injezzjoni (30</w:t>
      </w:r>
      <w:r w:rsidRPr="00215EC8">
        <w:noBreakHyphen/>
        <w:t>G x ½″, mhux inkluża f’dan il-pakkett)</w:t>
      </w:r>
    </w:p>
    <w:p w14:paraId="75F36B34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siringa sterili ta’ 1 mL (li tinkludi marka ta’ 0.05 mL, mhux inkluża f’dan il-pakkett)</w:t>
      </w:r>
    </w:p>
    <w:p w14:paraId="166493EB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2B8B52BF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Style w:val="hps"/>
          <w:rFonts w:ascii="Times New Roman" w:hAnsi="Times New Roman"/>
          <w:sz w:val="22"/>
          <w:szCs w:val="22"/>
          <w:u w:val="single"/>
        </w:rPr>
      </w:pPr>
      <w:r w:rsidRPr="00215EC8">
        <w:rPr>
          <w:rStyle w:val="hps"/>
          <w:rFonts w:ascii="Times New Roman" w:hAnsi="Times New Roman"/>
          <w:sz w:val="22"/>
          <w:szCs w:val="22"/>
          <w:u w:val="single"/>
        </w:rPr>
        <w:t>Labra biex tiffiltra:</w:t>
      </w:r>
    </w:p>
    <w:p w14:paraId="1AF241F4" w14:textId="77777777" w:rsidR="00180227" w:rsidRPr="00215EC8" w:rsidRDefault="00180227" w:rsidP="008658E1">
      <w:pPr>
        <w:pStyle w:val="GlobalBayerBodyText"/>
        <w:spacing w:before="0" w:after="0"/>
        <w:rPr>
          <w:rStyle w:val="hps"/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Labra biex tiffiltra, mhux għall-injezzjoni tal-ġilda. Tpoġġix il-labra biex tiffiltra fl-</w:t>
      </w:r>
      <w:r w:rsidRPr="00215EC8">
        <w:rPr>
          <w:rStyle w:val="hps"/>
          <w:rFonts w:ascii="Times New Roman" w:hAnsi="Times New Roman"/>
          <w:i/>
          <w:iCs/>
          <w:sz w:val="22"/>
          <w:szCs w:val="22"/>
        </w:rPr>
        <w:t>autoclav</w:t>
      </w:r>
      <w:r w:rsidRPr="00215EC8">
        <w:rPr>
          <w:rStyle w:val="hps"/>
          <w:rFonts w:ascii="Times New Roman" w:hAnsi="Times New Roman"/>
          <w:sz w:val="22"/>
          <w:szCs w:val="22"/>
        </w:rPr>
        <w:t>e.</w:t>
      </w:r>
    </w:p>
    <w:p w14:paraId="5AD8FBF0" w14:textId="77777777" w:rsidR="00180227" w:rsidRPr="00215EC8" w:rsidRDefault="00180227" w:rsidP="008658E1">
      <w:pPr>
        <w:pStyle w:val="GlobalBayerBodyText"/>
        <w:spacing w:before="0" w:after="0"/>
        <w:rPr>
          <w:rStyle w:val="hps"/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Tużahiex jekk l-ippakkjar individwali jkollu l-ħsara. Armi l-labra biex tiffiltra użata f’kontenitur approvat biex fih jinġabru oġġetti li jaqtgħu jew bil-ponta.</w:t>
      </w:r>
    </w:p>
    <w:p w14:paraId="51461F45" w14:textId="77777777" w:rsidR="00180227" w:rsidRPr="00215EC8" w:rsidRDefault="00180227" w:rsidP="008658E1">
      <w:pPr>
        <w:pStyle w:val="GlobalBayerBodyText"/>
        <w:spacing w:before="0" w:after="0"/>
        <w:rPr>
          <w:rStyle w:val="hps"/>
          <w:rFonts w:ascii="Times New Roman" w:hAnsi="Times New Roman"/>
          <w:sz w:val="22"/>
          <w:szCs w:val="22"/>
        </w:rPr>
      </w:pPr>
    </w:p>
    <w:p w14:paraId="0A2A884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>Attenzjoni: L-użu mill-ġdid tal-labra biex tiffiltra jista’ jwassal għal infezzjoni jew mard/korriment ieħor.</w:t>
      </w:r>
      <w:r w:rsidRPr="00215EC8">
        <w:rPr>
          <w:rFonts w:ascii="Times New Roman" w:hAnsi="Times New Roman"/>
          <w:sz w:val="22"/>
          <w:szCs w:val="22"/>
        </w:rPr>
        <w:t xml:space="preserve"> Għall-injezzjoni ġol-vitriju għandha tintuża labra tal-injezzjoni ta’ 30 G x ½ pulzier.</w:t>
      </w:r>
    </w:p>
    <w:p w14:paraId="1CBB39C7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</w:p>
    <w:p w14:paraId="55A4584A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rPr>
          <w:i/>
        </w:rPr>
        <w:lastRenderedPageBreak/>
        <w:t>Istruzzjonijiet dwar l-użu tal-kunjett:</w:t>
      </w:r>
      <w:r w:rsidRPr="00215EC8">
        <w:t xml:space="preserve"> </w:t>
      </w:r>
    </w:p>
    <w:p w14:paraId="1CDBF649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drawing>
          <wp:anchor distT="0" distB="0" distL="114300" distR="114300" simplePos="0" relativeHeight="251670528" behindDoc="0" locked="0" layoutInCell="1" allowOverlap="1" wp14:anchorId="5D3DD938" wp14:editId="28C33188">
            <wp:simplePos x="0" y="0"/>
            <wp:positionH relativeFrom="margin">
              <wp:posOffset>143510</wp:posOffset>
            </wp:positionH>
            <wp:positionV relativeFrom="paragraph">
              <wp:posOffset>241935</wp:posOffset>
            </wp:positionV>
            <wp:extent cx="1584960" cy="1597660"/>
            <wp:effectExtent l="0" t="0" r="0" b="2540"/>
            <wp:wrapTopAndBottom/>
            <wp:docPr id="53" name="그림 53" descr="A close-up of a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그림 53" descr="A close-up of a bottle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1. Neħħi l-għatu tal-plastik u ddiżinfetta l-parti ta’ barra tat-tapp tal-lastku tal-kunjett.</w:t>
      </w:r>
    </w:p>
    <w:p w14:paraId="3D841B79" w14:textId="77777777" w:rsidR="00180227" w:rsidRPr="00215EC8" w:rsidRDefault="00180227" w:rsidP="008658E1">
      <w:pPr>
        <w:keepNext/>
        <w:rPr>
          <w:rFonts w:eastAsia="Times New Roman"/>
        </w:rPr>
      </w:pPr>
    </w:p>
    <w:p w14:paraId="101EB957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drawing>
          <wp:anchor distT="0" distB="0" distL="114300" distR="114300" simplePos="0" relativeHeight="251671552" behindDoc="0" locked="0" layoutInCell="1" allowOverlap="1" wp14:anchorId="634FEF5E" wp14:editId="0C9ED580">
            <wp:simplePos x="0" y="0"/>
            <wp:positionH relativeFrom="margin">
              <wp:posOffset>128270</wp:posOffset>
            </wp:positionH>
            <wp:positionV relativeFrom="paragraph">
              <wp:posOffset>262255</wp:posOffset>
            </wp:positionV>
            <wp:extent cx="1653540" cy="1689100"/>
            <wp:effectExtent l="0" t="0" r="3810" b="6350"/>
            <wp:wrapTopAndBottom/>
            <wp:docPr id="54" name="그림 54" descr="A diagram of a syringe nee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그림 54" descr="A diagram of a syringe needl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2. Waħħal il-labra biex tiffiltra ta’ 18</w:t>
      </w:r>
      <w:r w:rsidRPr="00215EC8">
        <w:noBreakHyphen/>
        <w:t>G × 1 ½ pulzier, 5 mikroni, ma’ siringa sterili ta’ 1 mL.</w:t>
      </w:r>
    </w:p>
    <w:p w14:paraId="05B903EB" w14:textId="77777777" w:rsidR="00180227" w:rsidRPr="00215EC8" w:rsidRDefault="00180227" w:rsidP="008658E1">
      <w:pPr>
        <w:keepNext/>
      </w:pPr>
    </w:p>
    <w:p w14:paraId="25D80286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t>3. Imbotta l-labra biex tiffiltra lejn iċ-ċentru tat-tapp tal-kunjett sakemm il-labra tkun kompletament imdaħħla fil-kunjett u l-ponta tkun qed tmiss il-qiegħ jew it-tarf tal-qiegħ tal-kunjett.</w:t>
      </w:r>
    </w:p>
    <w:p w14:paraId="6AE59256" w14:textId="77777777" w:rsidR="00180227" w:rsidRPr="00215EC8" w:rsidRDefault="00180227" w:rsidP="008658E1">
      <w:pPr>
        <w:keepNext/>
        <w:rPr>
          <w:rFonts w:eastAsia="Times New Roman"/>
        </w:rPr>
      </w:pPr>
    </w:p>
    <w:p w14:paraId="042BEE46" w14:textId="77777777" w:rsidR="00180227" w:rsidRPr="00215EC8" w:rsidRDefault="00180227" w:rsidP="008658E1">
      <w:pPr>
        <w:rPr>
          <w:rFonts w:eastAsia="Times New Roman"/>
        </w:rPr>
      </w:pPr>
      <w:r w:rsidRPr="00215EC8"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47135A3" wp14:editId="46239983">
                <wp:simplePos x="0" y="0"/>
                <wp:positionH relativeFrom="column">
                  <wp:posOffset>2066925</wp:posOffset>
                </wp:positionH>
                <wp:positionV relativeFrom="paragraph">
                  <wp:posOffset>1989455</wp:posOffset>
                </wp:positionV>
                <wp:extent cx="467813" cy="266700"/>
                <wp:effectExtent l="0" t="0" r="8890" b="0"/>
                <wp:wrapNone/>
                <wp:docPr id="1787306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13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D9139" w14:textId="77777777" w:rsidR="00180227" w:rsidRPr="007A322F" w:rsidRDefault="00180227" w:rsidP="008658E1">
                            <w:pPr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 w:rsidRPr="007A322F">
                              <w:rPr>
                                <w:sz w:val="10"/>
                                <w:szCs w:val="10"/>
                              </w:rPr>
                              <w:t>Soluzzjoni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47135A3" id="_x0000_s1046" type="#_x0000_t202" style="position:absolute;margin-left:162.75pt;margin-top:156.65pt;width:36.85pt;height:21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9yEQIAAP0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" stroked="f">
                <v:textbox>
                  <w:txbxContent>
                    <w:p w14:paraId="722D9139" w14:textId="77777777" w:rsidR="00180227" w:rsidRPr="007A322F" w:rsidRDefault="00180227" w:rsidP="008658E1">
                      <w:pPr>
                        <w:jc w:val="both"/>
                        <w:rPr>
                          <w:sz w:val="10"/>
                          <w:szCs w:val="10"/>
                        </w:rPr>
                      </w:pPr>
                      <w:r w:rsidRPr="007A322F">
                        <w:rPr>
                          <w:sz w:val="10"/>
                          <w:szCs w:val="10"/>
                        </w:rPr>
                        <w:t>Soluzzjoni</w:t>
                      </w:r>
                    </w:p>
                  </w:txbxContent>
                </v:textbox>
              </v:shape>
            </w:pict>
          </mc:Fallback>
        </mc:AlternateContent>
      </w:r>
      <w:r w:rsidRPr="00215EC8"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5EC514A0" wp14:editId="49B51664">
                <wp:simplePos x="0" y="0"/>
                <wp:positionH relativeFrom="column">
                  <wp:posOffset>3115945</wp:posOffset>
                </wp:positionH>
                <wp:positionV relativeFrom="paragraph">
                  <wp:posOffset>1929765</wp:posOffset>
                </wp:positionV>
                <wp:extent cx="445770" cy="451485"/>
                <wp:effectExtent l="0" t="0" r="0" b="5715"/>
                <wp:wrapTight wrapText="bothSides">
                  <wp:wrapPolygon edited="0">
                    <wp:start x="0" y="0"/>
                    <wp:lineTo x="0" y="20962"/>
                    <wp:lineTo x="20308" y="20962"/>
                    <wp:lineTo x="20308" y="0"/>
                    <wp:lineTo x="0" y="0"/>
                  </wp:wrapPolygon>
                </wp:wrapTight>
                <wp:docPr id="6065238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93DE7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8"/>
                              </w:rPr>
                            </w:pPr>
                            <w:r w:rsidRPr="007A322F">
                              <w:rPr>
                                <w:sz w:val="10"/>
                                <w:szCs w:val="8"/>
                              </w:rPr>
                              <w:t>Ċanfrin tal-Labra Jħares ’l Isfel</w:t>
                            </w:r>
                          </w:p>
                          <w:p w14:paraId="1E38AD0C" w14:textId="77777777" w:rsidR="00180227" w:rsidRPr="007A322F" w:rsidRDefault="00180227" w:rsidP="008658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EC514A0" id="_x0000_s1047" type="#_x0000_t202" style="position:absolute;margin-left:245.35pt;margin-top:151.95pt;width:35.1pt;height:35.5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" stroked="f">
                <v:textbox>
                  <w:txbxContent>
                    <w:p w14:paraId="59293DE7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8"/>
                        </w:rPr>
                      </w:pPr>
                      <w:r w:rsidRPr="007A322F">
                        <w:rPr>
                          <w:sz w:val="10"/>
                          <w:szCs w:val="8"/>
                        </w:rPr>
                        <w:t>Ċanfrin tal-Labra Jħares ’l Isfel</w:t>
                      </w:r>
                    </w:p>
                    <w:p w14:paraId="1E38AD0C" w14:textId="77777777" w:rsidR="00180227" w:rsidRPr="007A322F" w:rsidRDefault="00180227" w:rsidP="008658E1"/>
                  </w:txbxContent>
                </v:textbox>
                <w10:wrap type="tight"/>
              </v:shape>
            </w:pict>
          </mc:Fallback>
        </mc:AlternateContent>
      </w:r>
      <w:r w:rsidRPr="00215EC8">
        <w:drawing>
          <wp:anchor distT="0" distB="0" distL="114300" distR="114300" simplePos="0" relativeHeight="251672576" behindDoc="0" locked="0" layoutInCell="1" allowOverlap="1" wp14:anchorId="4328D31E" wp14:editId="1038091B">
            <wp:simplePos x="0" y="0"/>
            <wp:positionH relativeFrom="margin">
              <wp:posOffset>105410</wp:posOffset>
            </wp:positionH>
            <wp:positionV relativeFrom="paragraph">
              <wp:posOffset>928370</wp:posOffset>
            </wp:positionV>
            <wp:extent cx="1623060" cy="1603375"/>
            <wp:effectExtent l="0" t="0" r="0" b="0"/>
            <wp:wrapSquare wrapText="bothSides"/>
            <wp:docPr id="55" name="그림 55" descr="A close-up of a syringe and a vi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그림 55" descr="A close-up of a syringe and a vial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drawing>
          <wp:anchor distT="0" distB="0" distL="114300" distR="114300" simplePos="0" relativeHeight="251673600" behindDoc="0" locked="0" layoutInCell="1" allowOverlap="1" wp14:anchorId="50C2172A" wp14:editId="40FF959A">
            <wp:simplePos x="0" y="0"/>
            <wp:positionH relativeFrom="margin">
              <wp:posOffset>2010410</wp:posOffset>
            </wp:positionH>
            <wp:positionV relativeFrom="paragraph">
              <wp:posOffset>928370</wp:posOffset>
            </wp:positionV>
            <wp:extent cx="1607820" cy="1627505"/>
            <wp:effectExtent l="0" t="0" r="0" b="0"/>
            <wp:wrapTopAndBottom/>
            <wp:docPr id="56" name="그림 56" descr="A close-up of a syringe being applied to a vi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그림 56" descr="A close-up of a syringe being applied to a vial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4. Bl-użu ta’ teknika asettika, iġbed il-kontenut kollu tal-kunjett ta’ Opuviz għal ġos-siringa, waqt li żżomm il-kunjett f’pożizzjoni wieqfa, kemxejn immejjel sabiex tkun tista’ tiġbed il-kontenut kollu. Biex tevita l-introduzzjoni tal-arja, żgura li ċ-ċanfrin (bevel) tal-labra biex tiffiltra jkun mgħaddas fil-likwidu. Kompli mejjel il-kunjett waqt li qed tiġbed filwaqt li żżomm iċ-ċanfrin tal-labra biex tiffiltra mgħaddas fil-likwidu.</w:t>
      </w:r>
    </w:p>
    <w:p w14:paraId="24609ED1" w14:textId="77777777" w:rsidR="00180227" w:rsidRPr="00215EC8" w:rsidRDefault="00180227" w:rsidP="008658E1">
      <w:pPr>
        <w:rPr>
          <w:rFonts w:eastAsia="Times New Roman"/>
        </w:rPr>
      </w:pPr>
    </w:p>
    <w:p w14:paraId="29B971EC" w14:textId="77777777" w:rsidR="00180227" w:rsidRPr="00215EC8" w:rsidRDefault="00180227" w:rsidP="008658E1">
      <w:pPr>
        <w:rPr>
          <w:rFonts w:eastAsia="Times New Roman"/>
        </w:rPr>
      </w:pPr>
      <w:r w:rsidRPr="00215EC8">
        <w:t>5. Żgura li l-lasta tal-planġer tinġibed lura b’mod suffiċjenti meta tbattal il-kunjett sabiex tbattal kompletament il-labra biex tiffiltra.</w:t>
      </w:r>
    </w:p>
    <w:p w14:paraId="4A5434D7" w14:textId="77777777" w:rsidR="00180227" w:rsidRPr="00215EC8" w:rsidRDefault="00180227" w:rsidP="008658E1">
      <w:pPr>
        <w:keepNext/>
        <w:rPr>
          <w:rFonts w:eastAsia="Times New Roman"/>
        </w:rPr>
      </w:pPr>
    </w:p>
    <w:p w14:paraId="1B7BE83C" w14:textId="77777777" w:rsidR="00180227" w:rsidRPr="00215EC8" w:rsidRDefault="00180227" w:rsidP="008658E1">
      <w:pPr>
        <w:keepNext/>
        <w:widowControl w:val="0"/>
        <w:autoSpaceDE w:val="0"/>
        <w:autoSpaceDN w:val="0"/>
        <w:spacing w:before="44" w:line="246" w:lineRule="exact"/>
        <w:rPr>
          <w:rFonts w:eastAsia="Times New Roman"/>
        </w:rPr>
      </w:pPr>
      <w:r w:rsidRPr="00215EC8">
        <w:t>6. Neħħi l-labra biex tiffiltra u armiha kif suppost.</w:t>
      </w:r>
    </w:p>
    <w:p w14:paraId="7B890E40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t>Nota: Il-labra biex tiffiltra m’għandhiex tintuża għall-injezzjoni ġol-vitriju.</w:t>
      </w:r>
    </w:p>
    <w:p w14:paraId="53F49FE4" w14:textId="77777777" w:rsidR="00180227" w:rsidRPr="00215EC8" w:rsidRDefault="00180227" w:rsidP="008658E1">
      <w:pPr>
        <w:keepNext/>
        <w:rPr>
          <w:rFonts w:eastAsia="Times New Roman"/>
        </w:rPr>
      </w:pPr>
    </w:p>
    <w:p w14:paraId="6AA6C45E" w14:textId="77777777" w:rsidR="00180227" w:rsidRPr="00215EC8" w:rsidRDefault="00180227" w:rsidP="008658E1">
      <w:pPr>
        <w:keepNext/>
        <w:widowControl w:val="0"/>
        <w:autoSpaceDE w:val="0"/>
        <w:autoSpaceDN w:val="0"/>
        <w:spacing w:line="242" w:lineRule="auto"/>
        <w:ind w:right="289"/>
        <w:rPr>
          <w:rFonts w:eastAsia="Times New Roman"/>
        </w:rPr>
      </w:pPr>
      <w:r w:rsidRPr="00215EC8">
        <w:t>7. Bl-użu ta’ teknika asettika, dawwar b’mod sod labra tal-injezzjoni ta’ 30</w:t>
      </w:r>
      <w:r w:rsidRPr="00215EC8">
        <w:noBreakHyphen/>
        <w:t>G x ½ pulzier fuq il-</w:t>
      </w:r>
      <w:r w:rsidRPr="00215EC8">
        <w:lastRenderedPageBreak/>
        <w:drawing>
          <wp:anchor distT="0" distB="0" distL="114300" distR="114300" simplePos="0" relativeHeight="251674624" behindDoc="0" locked="0" layoutInCell="1" allowOverlap="1" wp14:anchorId="281B0BA4" wp14:editId="309A4C20">
            <wp:simplePos x="0" y="0"/>
            <wp:positionH relativeFrom="margin">
              <wp:posOffset>135890</wp:posOffset>
            </wp:positionH>
            <wp:positionV relativeFrom="paragraph">
              <wp:posOffset>262890</wp:posOffset>
            </wp:positionV>
            <wp:extent cx="1752600" cy="1724660"/>
            <wp:effectExtent l="0" t="0" r="0" b="8890"/>
            <wp:wrapTopAndBottom/>
            <wp:docPr id="57" name="그림 57" descr="A diagram of a syringe nee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그림 57" descr="A diagram of a syringe needl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ponta tas-siringa.</w:t>
      </w:r>
    </w:p>
    <w:p w14:paraId="1AC8427C" w14:textId="77777777" w:rsidR="00180227" w:rsidRPr="00215EC8" w:rsidRDefault="00180227" w:rsidP="008658E1">
      <w:pPr>
        <w:keepNext/>
        <w:rPr>
          <w:rFonts w:eastAsia="Times New Roman"/>
        </w:rPr>
      </w:pPr>
    </w:p>
    <w:p w14:paraId="0FAB5DF3" w14:textId="77777777" w:rsidR="00180227" w:rsidRPr="00215EC8" w:rsidRDefault="00180227" w:rsidP="008658E1">
      <w:pPr>
        <w:rPr>
          <w:rFonts w:eastAsia="Times New Roman"/>
        </w:rPr>
      </w:pPr>
      <w:r w:rsidRPr="00215EC8">
        <w:drawing>
          <wp:anchor distT="0" distB="0" distL="114300" distR="114300" simplePos="0" relativeHeight="251675648" behindDoc="0" locked="0" layoutInCell="1" allowOverlap="1" wp14:anchorId="2A672E49" wp14:editId="53676502">
            <wp:simplePos x="0" y="0"/>
            <wp:positionH relativeFrom="margin">
              <wp:posOffset>120650</wp:posOffset>
            </wp:positionH>
            <wp:positionV relativeFrom="paragraph">
              <wp:posOffset>401955</wp:posOffset>
            </wp:positionV>
            <wp:extent cx="1775460" cy="1748790"/>
            <wp:effectExtent l="0" t="0" r="0" b="3810"/>
            <wp:wrapTopAndBottom/>
            <wp:docPr id="58" name="그림 58" descr="A close-up of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그림 58" descr="A close-up of a syring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8. Waqt li qed iżżomm is-siringa bil-labra tħares ’il fuq, iċċekkja s-siringa għall-bżieżaq. Jekk hemm il-bżieżaq, taptap is-siringa bil-mod b’subgħajk sakemm il-bżieżaq jitilgħu fil-wiċċ.</w:t>
      </w:r>
    </w:p>
    <w:p w14:paraId="3C3FF105" w14:textId="77777777" w:rsidR="00180227" w:rsidRPr="00215EC8" w:rsidRDefault="00180227" w:rsidP="008658E1">
      <w:pPr>
        <w:keepNext/>
        <w:rPr>
          <w:rFonts w:eastAsia="Times New Roman"/>
        </w:rPr>
      </w:pPr>
    </w:p>
    <w:p w14:paraId="7C0E1A10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09AEA4C" wp14:editId="121B4705">
                <wp:simplePos x="0" y="0"/>
                <wp:positionH relativeFrom="column">
                  <wp:posOffset>2581910</wp:posOffset>
                </wp:positionH>
                <wp:positionV relativeFrom="paragraph">
                  <wp:posOffset>528955</wp:posOffset>
                </wp:positionV>
                <wp:extent cx="1104900" cy="304800"/>
                <wp:effectExtent l="0" t="0" r="0" b="0"/>
                <wp:wrapNone/>
                <wp:docPr id="4024565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36EEF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7A322F">
                              <w:rPr>
                                <w:sz w:val="10"/>
                                <w:szCs w:val="10"/>
                              </w:rPr>
                              <w:t>Soluzzjoni wara li tneħħi l-bżieżaq tal-arja u l-mediċina żejda</w:t>
                            </w:r>
                          </w:p>
                          <w:p w14:paraId="3ED3D543" w14:textId="77777777" w:rsidR="00180227" w:rsidRPr="007A322F" w:rsidRDefault="00180227" w:rsidP="008658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09AEA4C" id="_x0000_s1048" type="#_x0000_t202" style="position:absolute;margin-left:203.3pt;margin-top:41.65pt;width:87pt;height:2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" stroked="f">
                <v:textbox>
                  <w:txbxContent>
                    <w:p w14:paraId="7F536EEF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10"/>
                        </w:rPr>
                      </w:pPr>
                      <w:r w:rsidRPr="007A322F">
                        <w:rPr>
                          <w:sz w:val="10"/>
                          <w:szCs w:val="10"/>
                        </w:rPr>
                        <w:t>Soluzzjoni wara li tneħħi l-bżieżaq tal-arja u l-mediċina żejda</w:t>
                      </w:r>
                    </w:p>
                    <w:p w14:paraId="3ED3D543" w14:textId="77777777" w:rsidR="00180227" w:rsidRPr="007A322F" w:rsidRDefault="00180227" w:rsidP="008658E1"/>
                  </w:txbxContent>
                </v:textbox>
              </v:shape>
            </w:pict>
          </mc:Fallback>
        </mc:AlternateContent>
      </w:r>
      <w:r w:rsidRPr="00215EC8"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B804363" wp14:editId="42A60C20">
                <wp:simplePos x="0" y="0"/>
                <wp:positionH relativeFrom="column">
                  <wp:posOffset>3158490</wp:posOffset>
                </wp:positionH>
                <wp:positionV relativeFrom="paragraph">
                  <wp:posOffset>833755</wp:posOffset>
                </wp:positionV>
                <wp:extent cx="525780" cy="279400"/>
                <wp:effectExtent l="0" t="0" r="7620" b="6350"/>
                <wp:wrapNone/>
                <wp:docPr id="13069377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950B7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7A322F">
                              <w:rPr>
                                <w:sz w:val="10"/>
                                <w:szCs w:val="10"/>
                              </w:rPr>
                              <w:t>Tarf Ċatt tal-Planġer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B804363" id="_x0000_s1049" type="#_x0000_t202" style="position:absolute;margin-left:248.7pt;margin-top:65.65pt;width:41.4pt;height:2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" stroked="f">
                <v:textbox>
                  <w:txbxContent>
                    <w:p w14:paraId="5FA950B7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10"/>
                        </w:rPr>
                      </w:pPr>
                      <w:r w:rsidRPr="007A322F">
                        <w:rPr>
                          <w:sz w:val="10"/>
                          <w:szCs w:val="10"/>
                        </w:rPr>
                        <w:t>Tarf Ċatt tal-Planġer</w:t>
                      </w:r>
                    </w:p>
                  </w:txbxContent>
                </v:textbox>
              </v:shape>
            </w:pict>
          </mc:Fallback>
        </mc:AlternateContent>
      </w:r>
      <w:r w:rsidRPr="00215EC8"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72BF553" wp14:editId="6C6F58DA">
                <wp:simplePos x="0" y="0"/>
                <wp:positionH relativeFrom="column">
                  <wp:posOffset>2090420</wp:posOffset>
                </wp:positionH>
                <wp:positionV relativeFrom="paragraph">
                  <wp:posOffset>628015</wp:posOffset>
                </wp:positionV>
                <wp:extent cx="488950" cy="427990"/>
                <wp:effectExtent l="0" t="0" r="6350" b="0"/>
                <wp:wrapNone/>
                <wp:docPr id="1439998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A7377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7A322F">
                              <w:rPr>
                                <w:sz w:val="10"/>
                                <w:szCs w:val="10"/>
                              </w:rPr>
                              <w:t xml:space="preserve">Linja tad-Dożaġġ </w:t>
                            </w:r>
                            <w:r w:rsidRPr="007A322F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għal</w:t>
                            </w:r>
                            <w:r w:rsidRPr="007A322F">
                              <w:rPr>
                                <w:sz w:val="10"/>
                                <w:szCs w:val="10"/>
                              </w:rPr>
                              <w:t xml:space="preserve"> 0.05 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72BF553" id="_x0000_s1050" type="#_x0000_t202" style="position:absolute;margin-left:164.6pt;margin-top:49.45pt;width:38.5pt;height:33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" stroked="f">
                <v:textbox>
                  <w:txbxContent>
                    <w:p w14:paraId="7D8A7377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10"/>
                        </w:rPr>
                      </w:pPr>
                      <w:r w:rsidRPr="007A322F">
                        <w:rPr>
                          <w:sz w:val="10"/>
                          <w:szCs w:val="10"/>
                        </w:rPr>
                        <w:t xml:space="preserve">Linja tad-Dożaġġ </w:t>
                      </w:r>
                      <w:r w:rsidRPr="007A322F">
                        <w:rPr>
                          <w:rFonts w:hint="eastAsia"/>
                          <w:sz w:val="10"/>
                          <w:szCs w:val="10"/>
                        </w:rPr>
                        <w:t>għal</w:t>
                      </w:r>
                      <w:r w:rsidRPr="007A322F">
                        <w:rPr>
                          <w:sz w:val="10"/>
                          <w:szCs w:val="10"/>
                        </w:rPr>
                        <w:t xml:space="preserve"> 0.05 mL</w:t>
                      </w:r>
                    </w:p>
                  </w:txbxContent>
                </v:textbox>
              </v:shape>
            </w:pict>
          </mc:Fallback>
        </mc:AlternateContent>
      </w:r>
      <w:r w:rsidRPr="00215EC8">
        <w:drawing>
          <wp:anchor distT="0" distB="0" distL="114300" distR="114300" simplePos="0" relativeHeight="251676672" behindDoc="0" locked="0" layoutInCell="1" allowOverlap="1" wp14:anchorId="06B08C06" wp14:editId="3DF87A27">
            <wp:simplePos x="0" y="0"/>
            <wp:positionH relativeFrom="margin">
              <wp:posOffset>105410</wp:posOffset>
            </wp:positionH>
            <wp:positionV relativeFrom="paragraph">
              <wp:posOffset>460375</wp:posOffset>
            </wp:positionV>
            <wp:extent cx="1710690" cy="1714500"/>
            <wp:effectExtent l="0" t="0" r="3810" b="0"/>
            <wp:wrapTopAndBottom/>
            <wp:docPr id="60" name="그림 60" descr="A close-up of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그림 60" descr="A close-up of a syring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drawing>
          <wp:anchor distT="0" distB="0" distL="114300" distR="114300" simplePos="0" relativeHeight="251677696" behindDoc="0" locked="0" layoutInCell="1" allowOverlap="1" wp14:anchorId="0072F7F3" wp14:editId="559EC738">
            <wp:simplePos x="0" y="0"/>
            <wp:positionH relativeFrom="margin">
              <wp:align>center</wp:align>
            </wp:positionH>
            <wp:positionV relativeFrom="paragraph">
              <wp:posOffset>452755</wp:posOffset>
            </wp:positionV>
            <wp:extent cx="1722120" cy="1708785"/>
            <wp:effectExtent l="0" t="0" r="0" b="5715"/>
            <wp:wrapTopAndBottom/>
            <wp:docPr id="59" name="그림 59" descr="A diagram of a measuring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그림 59" descr="A diagram of a measuring devic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9. Elimina l-bżieżaq kollha u neħħi l-prodott mediċinali żejjed billi tagħfas il-planġer bil-mod sabiex it-tarf ċatt tal-planġer jallinja mal-linja li timmarka 0.05 mL fuq is-siringa.</w:t>
      </w:r>
    </w:p>
    <w:p w14:paraId="440AE26E" w14:textId="77777777" w:rsidR="00180227" w:rsidRPr="00215EC8" w:rsidRDefault="00180227" w:rsidP="008658E1">
      <w:pPr>
        <w:keepNext/>
        <w:rPr>
          <w:rFonts w:eastAsia="Times New Roman"/>
        </w:rPr>
      </w:pPr>
    </w:p>
    <w:p w14:paraId="709D714C" w14:textId="77777777" w:rsidR="00180227" w:rsidRPr="00215EC8" w:rsidRDefault="00180227" w:rsidP="008658E1">
      <w:pPr>
        <w:keepNext/>
        <w:widowControl w:val="0"/>
        <w:autoSpaceDE w:val="0"/>
        <w:autoSpaceDN w:val="0"/>
        <w:spacing w:line="242" w:lineRule="auto"/>
        <w:ind w:right="113"/>
        <w:rPr>
          <w:rFonts w:eastAsia="Times New Roman"/>
        </w:rPr>
      </w:pPr>
      <w:r w:rsidRPr="00215EC8">
        <w:t>10. Il-kunjett huwa għall-użu ta’ darba biss. L-estrazzjoni ta’ dożi multipli minn kunjett wieħed tista’ żżid ir-riskju ta’ kontaminazzjoni u ta’ infezzjoni sussegwenti. Kull fdal tal-prodott mediċinali li ma jkunx intuża jew skart li jibqa’ wara l-użu tal-prodott għandu jintrema kif jitolbu l-liġijiet lokali.</w:t>
      </w:r>
    </w:p>
    <w:p w14:paraId="63105A8E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b/>
          <w:i/>
          <w:sz w:val="22"/>
          <w:szCs w:val="22"/>
          <w:highlight w:val="yellow"/>
        </w:rPr>
      </w:pPr>
    </w:p>
    <w:p w14:paraId="056EF3CC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b/>
          <w:i/>
          <w:sz w:val="22"/>
          <w:szCs w:val="22"/>
          <w:highlight w:val="yellow"/>
        </w:rPr>
      </w:pPr>
    </w:p>
    <w:p w14:paraId="0C8B9667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1"/>
        <w:rPr>
          <w:szCs w:val="22"/>
        </w:rPr>
      </w:pPr>
      <w:r w:rsidRPr="00215EC8">
        <w:rPr>
          <w:b/>
          <w:szCs w:val="22"/>
        </w:rPr>
        <w:t>7.</w:t>
      </w:r>
      <w:r w:rsidRPr="00215EC8">
        <w:rPr>
          <w:b/>
          <w:szCs w:val="22"/>
        </w:rPr>
        <w:tab/>
        <w:t>DETENTUR TAL-AWTORIZZAZZJONI GĦAT-TQEGĦID FIS-SUQ</w:t>
      </w:r>
    </w:p>
    <w:p w14:paraId="6215B73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622DC52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Samsung Bioepis NL B.V.</w:t>
      </w:r>
    </w:p>
    <w:p w14:paraId="326B3518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Olof Palmestraat 10</w:t>
      </w:r>
    </w:p>
    <w:p w14:paraId="55E0A492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2616 LR Delft</w:t>
      </w:r>
    </w:p>
    <w:p w14:paraId="2616607D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In-Netherlands</w:t>
      </w:r>
    </w:p>
    <w:p w14:paraId="4380610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F16CCD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8BD2DA6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b/>
          <w:szCs w:val="22"/>
        </w:rPr>
      </w:pPr>
      <w:r w:rsidRPr="00215EC8">
        <w:rPr>
          <w:b/>
          <w:szCs w:val="22"/>
        </w:rPr>
        <w:lastRenderedPageBreak/>
        <w:t>8.</w:t>
      </w:r>
      <w:r w:rsidRPr="00215EC8">
        <w:rPr>
          <w:b/>
          <w:szCs w:val="22"/>
        </w:rPr>
        <w:tab/>
        <w:t xml:space="preserve">NUMRU(I) TAL-AWTORIZZAZZJONI GĦAT-TQEGĦID FIS-SUQ </w:t>
      </w:r>
    </w:p>
    <w:p w14:paraId="2C8CEF1B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35BDA252" w14:textId="77777777" w:rsidR="00180227" w:rsidRPr="00215EC8" w:rsidRDefault="00180227" w:rsidP="008658E1">
      <w:pPr>
        <w:spacing w:line="240" w:lineRule="auto"/>
        <w:rPr>
          <w:rFonts w:eastAsia="맑은 고딕"/>
        </w:rPr>
      </w:pPr>
      <w:r w:rsidRPr="00215EC8">
        <w:rPr>
          <w:rFonts w:eastAsiaTheme="minorEastAsia"/>
          <w:szCs w:val="22"/>
          <w:lang w:eastAsia="ko-KR"/>
        </w:rPr>
        <w:t>EU/1/24/1865/001</w:t>
      </w:r>
    </w:p>
    <w:p w14:paraId="4708F084" w14:textId="77777777" w:rsidR="00180227" w:rsidRPr="00215EC8" w:rsidRDefault="00180227" w:rsidP="008658E1">
      <w:pPr>
        <w:spacing w:line="240" w:lineRule="auto"/>
        <w:rPr>
          <w:rFonts w:eastAsia="맑은 고딕"/>
        </w:rPr>
      </w:pPr>
      <w:r w:rsidRPr="00215EC8">
        <w:rPr>
          <w:rFonts w:eastAsiaTheme="minorEastAsia"/>
          <w:szCs w:val="22"/>
          <w:lang w:eastAsia="ko-KR"/>
        </w:rPr>
        <w:t>EU/1/24/1865/002</w:t>
      </w:r>
    </w:p>
    <w:p w14:paraId="3CFFD1C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D202A6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6082443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szCs w:val="22"/>
        </w:rPr>
      </w:pPr>
      <w:r w:rsidRPr="00215EC8">
        <w:rPr>
          <w:b/>
          <w:szCs w:val="22"/>
        </w:rPr>
        <w:t>9.</w:t>
      </w:r>
      <w:r w:rsidRPr="00215EC8">
        <w:rPr>
          <w:b/>
          <w:szCs w:val="22"/>
        </w:rPr>
        <w:tab/>
        <w:t>DATA TAL-EWWEL AWTORIZZAZZJONI/TIĠDID TAL-AWTORIZZAZZJONI</w:t>
      </w:r>
    </w:p>
    <w:p w14:paraId="5163EC90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0177426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Data tal-ewwel awtorizzazzjoni: </w:t>
      </w:r>
      <w:r w:rsidRPr="00215EC8">
        <w:t>13 ta’ Novembru 2024</w:t>
      </w:r>
    </w:p>
    <w:p w14:paraId="573C41F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DBA751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52A1386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1"/>
        <w:rPr>
          <w:b/>
          <w:szCs w:val="22"/>
        </w:rPr>
      </w:pPr>
      <w:r w:rsidRPr="00215EC8">
        <w:rPr>
          <w:b/>
          <w:szCs w:val="22"/>
        </w:rPr>
        <w:t>10.</w:t>
      </w:r>
      <w:r w:rsidRPr="00215EC8">
        <w:rPr>
          <w:b/>
          <w:szCs w:val="22"/>
        </w:rPr>
        <w:tab/>
        <w:t>DATA TA’ REVIŻJONI TAT-TEST</w:t>
      </w:r>
    </w:p>
    <w:p w14:paraId="2A3BC94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</w:rPr>
      </w:pPr>
    </w:p>
    <w:p w14:paraId="52A6961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</w:rPr>
      </w:pPr>
      <w:r w:rsidRPr="00215EC8">
        <w:rPr>
          <w:szCs w:val="22"/>
        </w:rPr>
        <w:t xml:space="preserve">Informazzjoni dettaljata dwar dan il-prodott mediċinali tinsab fuq is-sit elettroniku tal-Aġenzija Ewropea għall-Mediċini </w:t>
      </w:r>
      <w:hyperlink r:id="rId33" w:history="1">
        <w:r w:rsidRPr="00215EC8">
          <w:rPr>
            <w:rStyle w:val="Hyperlink"/>
            <w:szCs w:val="22"/>
            <w:lang w:val="mt-MT"/>
          </w:rPr>
          <w:t>https://www.ema.europa.eu</w:t>
        </w:r>
      </w:hyperlink>
      <w:r w:rsidRPr="00215EC8">
        <w:rPr>
          <w:szCs w:val="22"/>
          <w:u w:val="single"/>
        </w:rPr>
        <w:t>.</w:t>
      </w:r>
    </w:p>
    <w:p w14:paraId="5BD7F71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215EC8">
        <w:rPr>
          <w:szCs w:val="22"/>
          <w:u w:val="single"/>
        </w:rPr>
        <w:br w:type="page"/>
      </w:r>
    </w:p>
    <w:bookmarkEnd w:id="11"/>
    <w:p w14:paraId="07303E27" w14:textId="77777777" w:rsidR="00180227" w:rsidRPr="00215EC8" w:rsidRDefault="00180227" w:rsidP="008658E1">
      <w:pPr>
        <w:rPr>
          <w:ins w:id="40" w:author="Author" w:date="2025-09-23T13:00:00Z"/>
          <w:rFonts w:eastAsia="Times New Roman"/>
        </w:rPr>
      </w:pPr>
      <w:ins w:id="41" w:author="Author" w:date="2025-09-23T13:00:00Z">
        <w:r w:rsidRPr="00215EC8">
          <w:lastRenderedPageBreak/>
          <w:drawing>
            <wp:inline distT="0" distB="0" distL="0" distR="0" wp14:anchorId="474D940C" wp14:editId="06357A76">
              <wp:extent cx="198120" cy="170815"/>
              <wp:effectExtent l="0" t="0" r="0" b="0"/>
              <wp:docPr id="55049705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1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215EC8">
          <w:t>Dan il-prodott mediċinali huwa suġġett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reazzjonijiet avversi.</w:t>
        </w:r>
      </w:ins>
    </w:p>
    <w:p w14:paraId="60CD0222" w14:textId="77777777" w:rsidR="00180227" w:rsidRPr="00215EC8" w:rsidRDefault="00180227" w:rsidP="008658E1">
      <w:pPr>
        <w:tabs>
          <w:tab w:val="clear" w:pos="567"/>
        </w:tabs>
        <w:spacing w:line="240" w:lineRule="auto"/>
        <w:outlineLvl w:val="1"/>
        <w:rPr>
          <w:ins w:id="42" w:author="Author" w:date="2025-09-23T13:00:00Z"/>
          <w:szCs w:val="22"/>
        </w:rPr>
      </w:pPr>
    </w:p>
    <w:p w14:paraId="33D7B363" w14:textId="77777777" w:rsidR="00180227" w:rsidRPr="00215EC8" w:rsidRDefault="00180227" w:rsidP="008658E1">
      <w:pPr>
        <w:tabs>
          <w:tab w:val="clear" w:pos="567"/>
        </w:tabs>
        <w:spacing w:line="240" w:lineRule="auto"/>
        <w:outlineLvl w:val="1"/>
        <w:rPr>
          <w:ins w:id="43" w:author="Author" w:date="2025-09-23T13:00:00Z"/>
          <w:szCs w:val="22"/>
        </w:rPr>
      </w:pPr>
    </w:p>
    <w:p w14:paraId="7509990E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ins w:id="44" w:author="Author" w:date="2025-09-23T13:00:00Z"/>
          <w:b/>
          <w:szCs w:val="22"/>
        </w:rPr>
      </w:pPr>
      <w:ins w:id="45" w:author="Author" w:date="2025-09-23T13:00:00Z">
        <w:r w:rsidRPr="00215EC8">
          <w:rPr>
            <w:b/>
            <w:szCs w:val="22"/>
          </w:rPr>
          <w:t>1.</w:t>
        </w:r>
        <w:r w:rsidRPr="00215EC8">
          <w:rPr>
            <w:szCs w:val="22"/>
          </w:rPr>
          <w:tab/>
        </w:r>
        <w:r w:rsidRPr="00215EC8">
          <w:rPr>
            <w:b/>
            <w:szCs w:val="22"/>
          </w:rPr>
          <w:t>ISEM IL-PRODOTT MEDIĊINALI</w:t>
        </w:r>
      </w:ins>
    </w:p>
    <w:p w14:paraId="0C41A1DB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46" w:author="Author" w:date="2025-09-23T13:00:00Z"/>
          <w:b/>
          <w:szCs w:val="22"/>
        </w:rPr>
      </w:pPr>
    </w:p>
    <w:p w14:paraId="4CEAF419" w14:textId="77777777" w:rsidR="00180227" w:rsidRPr="00215EC8" w:rsidRDefault="00180227" w:rsidP="008658E1">
      <w:pPr>
        <w:tabs>
          <w:tab w:val="left" w:pos="2977"/>
        </w:tabs>
        <w:autoSpaceDE w:val="0"/>
        <w:autoSpaceDN w:val="0"/>
        <w:adjustRightInd w:val="0"/>
        <w:spacing w:line="240" w:lineRule="auto"/>
        <w:jc w:val="both"/>
        <w:outlineLvl w:val="4"/>
        <w:rPr>
          <w:ins w:id="47" w:author="Author" w:date="2025-09-23T13:00:00Z"/>
          <w:szCs w:val="22"/>
        </w:rPr>
      </w:pPr>
      <w:ins w:id="48" w:author="Author" w:date="2025-09-23T13:00:00Z">
        <w:r w:rsidRPr="00215EC8">
          <w:rPr>
            <w:rFonts w:eastAsiaTheme="minorEastAsia"/>
            <w:szCs w:val="22"/>
            <w:lang w:eastAsia="ko-KR"/>
          </w:rPr>
          <w:t>Opuviz</w:t>
        </w:r>
        <w:r w:rsidRPr="00215EC8">
          <w:rPr>
            <w:szCs w:val="22"/>
          </w:rPr>
          <w:t xml:space="preserve"> 40 mg/mL soluzzjoni għall-injezzjoni f’siringa mimlija għal-lest.</w:t>
        </w:r>
      </w:ins>
    </w:p>
    <w:p w14:paraId="6CA33CFE" w14:textId="77777777" w:rsidR="00180227" w:rsidRPr="00215EC8" w:rsidRDefault="00180227" w:rsidP="008658E1">
      <w:pPr>
        <w:tabs>
          <w:tab w:val="left" w:pos="2977"/>
        </w:tabs>
        <w:autoSpaceDE w:val="0"/>
        <w:autoSpaceDN w:val="0"/>
        <w:adjustRightInd w:val="0"/>
        <w:spacing w:line="240" w:lineRule="auto"/>
        <w:jc w:val="both"/>
        <w:rPr>
          <w:ins w:id="49" w:author="Author" w:date="2025-09-23T13:00:00Z"/>
          <w:szCs w:val="22"/>
        </w:rPr>
      </w:pPr>
    </w:p>
    <w:p w14:paraId="4D67DB47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50" w:author="Author" w:date="2025-09-23T13:00:00Z"/>
          <w:bCs/>
          <w:szCs w:val="22"/>
        </w:rPr>
      </w:pPr>
    </w:p>
    <w:p w14:paraId="24540823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outlineLvl w:val="1"/>
        <w:rPr>
          <w:ins w:id="51" w:author="Author" w:date="2025-09-23T13:00:00Z"/>
          <w:szCs w:val="22"/>
        </w:rPr>
      </w:pPr>
      <w:ins w:id="52" w:author="Author" w:date="2025-09-23T13:00:00Z">
        <w:r w:rsidRPr="00215EC8">
          <w:rPr>
            <w:b/>
            <w:szCs w:val="22"/>
          </w:rPr>
          <w:t>2.</w:t>
        </w:r>
        <w:r w:rsidRPr="00215EC8">
          <w:rPr>
            <w:b/>
            <w:szCs w:val="22"/>
          </w:rPr>
          <w:tab/>
          <w:t>GĦAMLA KWALITATTIVA U KWANTITATTIVA</w:t>
        </w:r>
      </w:ins>
    </w:p>
    <w:p w14:paraId="46C8FC4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53" w:author="Author" w:date="2025-09-23T13:00:00Z"/>
          <w:bCs/>
          <w:szCs w:val="22"/>
        </w:rPr>
      </w:pPr>
    </w:p>
    <w:p w14:paraId="278340A2" w14:textId="77777777" w:rsidR="00180227" w:rsidRPr="00215EC8" w:rsidRDefault="00180227" w:rsidP="008658E1">
      <w:pPr>
        <w:pStyle w:val="GlobalBayerBodyText"/>
        <w:spacing w:before="0" w:after="0"/>
        <w:rPr>
          <w:ins w:id="54" w:author="Author" w:date="2025-09-23T13:00:00Z"/>
          <w:rFonts w:ascii="Times New Roman" w:hAnsi="Times New Roman"/>
          <w:sz w:val="22"/>
          <w:szCs w:val="22"/>
        </w:rPr>
      </w:pPr>
      <w:ins w:id="55" w:author="Author" w:date="2025-09-23T13:00:00Z"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1 mL </w:t>
        </w:r>
        <w:r w:rsidRPr="00215EC8">
          <w:rPr>
            <w:rFonts w:ascii="Times New Roman" w:hAnsi="Times New Roman"/>
            <w:sz w:val="22"/>
            <w:szCs w:val="22"/>
          </w:rPr>
          <w:t>ta’ soluzzjoni għall-injezzjoni fih 40 mg aflibercept*.</w:t>
        </w:r>
      </w:ins>
    </w:p>
    <w:p w14:paraId="71533E9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56" w:author="Author" w:date="2025-09-23T13:00:00Z"/>
          <w:bCs/>
          <w:szCs w:val="22"/>
        </w:rPr>
      </w:pPr>
    </w:p>
    <w:p w14:paraId="219552D1" w14:textId="77777777" w:rsidR="00180227" w:rsidRPr="00215EC8" w:rsidRDefault="00180227" w:rsidP="008658E1">
      <w:pPr>
        <w:rPr>
          <w:ins w:id="57" w:author="Author" w:date="2025-09-23T13:00:00Z"/>
        </w:rPr>
      </w:pPr>
      <w:ins w:id="58" w:author="Author" w:date="2025-09-23T13:00:00Z">
        <w:r w:rsidRPr="00215EC8">
          <w:t xml:space="preserve">Siringa waħda mimlija għal-lest fiha </w:t>
        </w:r>
        <w:r w:rsidRPr="00215EC8">
          <w:rPr>
            <w:szCs w:val="22"/>
          </w:rPr>
          <w:t>volum li jista’ jista’ jiġi estratt ta’ mill-inqas 0.1 mL</w:t>
        </w:r>
        <w:r w:rsidRPr="00215EC8">
          <w:t xml:space="preserve">, ekwivalenti għal </w:t>
        </w:r>
        <w:r w:rsidRPr="00215EC8">
          <w:rPr>
            <w:szCs w:val="22"/>
          </w:rPr>
          <w:t xml:space="preserve">mill-inqas </w:t>
        </w:r>
        <w:r w:rsidRPr="00215EC8">
          <w:t xml:space="preserve">4 mg aflibercept. Dan jipprovdi ammont li jista’ jintuża biex tingħata doża waħda ta’ </w:t>
        </w:r>
        <w:r w:rsidRPr="00215EC8">
          <w:rPr>
            <w:szCs w:val="22"/>
          </w:rPr>
          <w:t xml:space="preserve">0.05 mL </w:t>
        </w:r>
        <w:r w:rsidRPr="00215EC8">
          <w:t>li fiha 2 mg aflibercept lil pazjenti adulti.</w:t>
        </w:r>
      </w:ins>
    </w:p>
    <w:p w14:paraId="7896F0A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59" w:author="Author" w:date="2025-09-23T13:00:00Z"/>
          <w:szCs w:val="22"/>
        </w:rPr>
      </w:pPr>
    </w:p>
    <w:p w14:paraId="519BBAA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60" w:author="Author" w:date="2025-09-23T13:00:00Z"/>
          <w:b/>
          <w:bCs/>
          <w:szCs w:val="22"/>
        </w:rPr>
      </w:pPr>
      <w:ins w:id="61" w:author="Author" w:date="2025-09-23T13:00:00Z">
        <w:r w:rsidRPr="00215EC8">
          <w:rPr>
            <w:szCs w:val="22"/>
          </w:rPr>
          <w:t xml:space="preserve">*Proteina magħmula permezz ta’ fużjoni li tikkonsisti minn porzjonijiet ta’ dominji ekstraċellulari tar-riċetturi ta’ VEGF (Fattur tat-Tkabbir tal-Endotelju Vaskulari) 1 u 2 umani magħquda mal-porzjon Fc ta’ IgG1 uman u magħmula fiċ-ċelluli K1 tal-ovarju tal-ħamster Ċiniż (CHO - </w:t>
        </w:r>
        <w:r w:rsidRPr="00215EC8">
          <w:rPr>
            <w:i/>
            <w:szCs w:val="22"/>
          </w:rPr>
          <w:t>Chinese hamster ovary</w:t>
        </w:r>
        <w:r w:rsidRPr="00215EC8">
          <w:rPr>
            <w:szCs w:val="22"/>
          </w:rPr>
          <w:t>) permezz ta’ teknoloġija tat-tfassil tad-DNA.</w:t>
        </w:r>
      </w:ins>
    </w:p>
    <w:p w14:paraId="5E55175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62" w:author="Author" w:date="2025-09-23T13:00:00Z"/>
          <w:szCs w:val="22"/>
        </w:rPr>
      </w:pPr>
    </w:p>
    <w:p w14:paraId="016D9A6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63" w:author="Author" w:date="2025-09-23T13:00:00Z"/>
          <w:szCs w:val="22"/>
          <w:u w:val="single"/>
        </w:rPr>
      </w:pPr>
      <w:ins w:id="64" w:author="Author" w:date="2025-09-23T13:00:00Z">
        <w:r w:rsidRPr="00215EC8">
          <w:rPr>
            <w:szCs w:val="22"/>
            <w:u w:val="single"/>
          </w:rPr>
          <w:t>Eċċipjent b’effett magħruf</w:t>
        </w:r>
      </w:ins>
    </w:p>
    <w:p w14:paraId="64C86E6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65" w:author="Author" w:date="2025-09-23T13:00:00Z"/>
          <w:szCs w:val="22"/>
        </w:rPr>
      </w:pPr>
    </w:p>
    <w:p w14:paraId="7840463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66" w:author="Author" w:date="2025-09-23T13:00:00Z"/>
          <w:szCs w:val="22"/>
        </w:rPr>
      </w:pPr>
      <w:ins w:id="67" w:author="Author" w:date="2025-09-23T13:00:00Z">
        <w:r w:rsidRPr="00215EC8">
          <w:rPr>
            <w:szCs w:val="22"/>
          </w:rPr>
          <w:t>Kull ml ta’ soluzzjoni għall-injezzjoni fih 0.3 mg polysorbate 20 (E 432).</w:t>
        </w:r>
      </w:ins>
    </w:p>
    <w:p w14:paraId="54D2F81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68" w:author="Author" w:date="2025-09-23T13:00:00Z"/>
          <w:szCs w:val="22"/>
        </w:rPr>
      </w:pPr>
    </w:p>
    <w:p w14:paraId="3C8435B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69" w:author="Author" w:date="2025-09-23T13:00:00Z"/>
          <w:szCs w:val="22"/>
        </w:rPr>
      </w:pPr>
      <w:ins w:id="70" w:author="Author" w:date="2025-09-23T13:00:00Z">
        <w:r w:rsidRPr="00215EC8">
          <w:rPr>
            <w:szCs w:val="22"/>
          </w:rPr>
          <w:t>Għal-lista sħiħa ta’ eċċipjenti, ara sezzjoni 6.1.</w:t>
        </w:r>
      </w:ins>
    </w:p>
    <w:p w14:paraId="370E740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71" w:author="Author" w:date="2025-09-23T13:00:00Z"/>
          <w:szCs w:val="22"/>
        </w:rPr>
      </w:pPr>
    </w:p>
    <w:p w14:paraId="4085ADE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72" w:author="Author" w:date="2025-09-23T13:00:00Z"/>
          <w:szCs w:val="22"/>
        </w:rPr>
      </w:pPr>
    </w:p>
    <w:p w14:paraId="636E02DC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1"/>
        <w:rPr>
          <w:ins w:id="73" w:author="Author" w:date="2025-09-23T13:00:00Z"/>
          <w:b/>
          <w:caps/>
          <w:szCs w:val="22"/>
        </w:rPr>
      </w:pPr>
      <w:ins w:id="74" w:author="Author" w:date="2025-09-23T13:00:00Z">
        <w:r w:rsidRPr="00215EC8">
          <w:rPr>
            <w:b/>
            <w:szCs w:val="22"/>
          </w:rPr>
          <w:t>3.</w:t>
        </w:r>
        <w:r w:rsidRPr="00215EC8">
          <w:rPr>
            <w:b/>
            <w:szCs w:val="22"/>
          </w:rPr>
          <w:tab/>
          <w:t>GĦAMLA FARMAĊEWTIKA</w:t>
        </w:r>
      </w:ins>
    </w:p>
    <w:p w14:paraId="0E70A0BF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ins w:id="75" w:author="Author" w:date="2025-09-23T13:00:00Z"/>
          <w:rFonts w:eastAsia="MS Mincho"/>
          <w:szCs w:val="22"/>
        </w:rPr>
      </w:pPr>
    </w:p>
    <w:p w14:paraId="11D3654E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ins w:id="76" w:author="Author" w:date="2025-09-23T13:00:00Z"/>
          <w:rFonts w:eastAsia="MS Mincho"/>
          <w:szCs w:val="22"/>
        </w:rPr>
      </w:pPr>
      <w:ins w:id="77" w:author="Author" w:date="2025-09-23T13:00:00Z">
        <w:r w:rsidRPr="00215EC8">
          <w:rPr>
            <w:szCs w:val="22"/>
          </w:rPr>
          <w:t>Soluzzjoni għall-injezzjoni (injezzjoni)</w:t>
        </w:r>
      </w:ins>
    </w:p>
    <w:p w14:paraId="75E2115D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ins w:id="78" w:author="Author" w:date="2025-09-23T13:00:00Z"/>
          <w:rFonts w:eastAsia="MS Mincho"/>
          <w:szCs w:val="22"/>
        </w:rPr>
      </w:pPr>
    </w:p>
    <w:p w14:paraId="7CC1072E" w14:textId="77777777" w:rsidR="00180227" w:rsidRPr="00215EC8" w:rsidRDefault="00180227" w:rsidP="008658E1">
      <w:pPr>
        <w:pStyle w:val="GlobalBayerBodyText"/>
        <w:spacing w:before="0" w:after="0"/>
        <w:rPr>
          <w:ins w:id="79" w:author="Author" w:date="2025-09-23T13:00:00Z"/>
          <w:rFonts w:ascii="Times New Roman" w:hAnsi="Times New Roman"/>
          <w:sz w:val="22"/>
          <w:szCs w:val="22"/>
        </w:rPr>
      </w:pPr>
      <w:ins w:id="80" w:author="Author" w:date="2025-09-23T13:00:00Z">
        <w:r w:rsidRPr="00215EC8">
          <w:rPr>
            <w:rFonts w:ascii="Times New Roman" w:hAnsi="Times New Roman"/>
            <w:sz w:val="22"/>
            <w:szCs w:val="22"/>
          </w:rPr>
          <w:t>Is-soluzzjoni hija ċara, bla kulur sa isfar ċar u isoosmotika.</w:t>
        </w:r>
      </w:ins>
    </w:p>
    <w:p w14:paraId="143D6D38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ins w:id="81" w:author="Author" w:date="2025-09-23T13:00:00Z"/>
          <w:caps/>
          <w:szCs w:val="22"/>
        </w:rPr>
      </w:pPr>
    </w:p>
    <w:p w14:paraId="1393BA6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82" w:author="Author" w:date="2025-09-23T13:00:00Z"/>
          <w:szCs w:val="22"/>
        </w:rPr>
      </w:pPr>
    </w:p>
    <w:p w14:paraId="25632969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1"/>
        <w:rPr>
          <w:ins w:id="83" w:author="Author" w:date="2025-09-23T13:00:00Z"/>
          <w:caps/>
          <w:szCs w:val="22"/>
        </w:rPr>
      </w:pPr>
      <w:ins w:id="84" w:author="Author" w:date="2025-09-23T13:00:00Z">
        <w:r w:rsidRPr="00215EC8">
          <w:rPr>
            <w:b/>
            <w:caps/>
            <w:szCs w:val="22"/>
          </w:rPr>
          <w:t>4.</w:t>
        </w:r>
        <w:r w:rsidRPr="00215EC8">
          <w:rPr>
            <w:b/>
            <w:caps/>
            <w:szCs w:val="22"/>
          </w:rPr>
          <w:tab/>
          <w:t>TAGĦRIF KLINIKU</w:t>
        </w:r>
      </w:ins>
    </w:p>
    <w:p w14:paraId="68385DC2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ins w:id="85" w:author="Author" w:date="2025-09-23T13:00:00Z"/>
          <w:szCs w:val="22"/>
        </w:rPr>
      </w:pPr>
    </w:p>
    <w:p w14:paraId="5571D9A8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ins w:id="86" w:author="Author" w:date="2025-09-23T13:00:00Z"/>
          <w:szCs w:val="22"/>
        </w:rPr>
      </w:pPr>
      <w:ins w:id="87" w:author="Author" w:date="2025-09-23T13:00:00Z">
        <w:r w:rsidRPr="00215EC8">
          <w:rPr>
            <w:b/>
            <w:szCs w:val="22"/>
          </w:rPr>
          <w:t>4.1</w:t>
        </w:r>
        <w:r w:rsidRPr="00215EC8">
          <w:rPr>
            <w:b/>
            <w:szCs w:val="22"/>
          </w:rPr>
          <w:tab/>
          <w:t>Indikazzjonijiet terapewtiċi</w:t>
        </w:r>
      </w:ins>
    </w:p>
    <w:p w14:paraId="0BB7D761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ins w:id="88" w:author="Author" w:date="2025-09-23T13:00:00Z"/>
          <w:szCs w:val="22"/>
        </w:rPr>
      </w:pPr>
    </w:p>
    <w:p w14:paraId="26CE5372" w14:textId="77777777" w:rsidR="00180227" w:rsidRPr="00215EC8" w:rsidRDefault="00180227" w:rsidP="008658E1">
      <w:pPr>
        <w:pStyle w:val="GlobalBayerBodyText"/>
        <w:spacing w:before="0" w:after="0"/>
        <w:rPr>
          <w:ins w:id="89" w:author="Author" w:date="2025-09-23T13:00:00Z"/>
          <w:rFonts w:ascii="Times New Roman" w:hAnsi="Times New Roman"/>
          <w:sz w:val="22"/>
          <w:szCs w:val="22"/>
        </w:rPr>
      </w:pPr>
      <w:ins w:id="90" w:author="Author" w:date="2025-09-23T13:00:00Z">
        <w:r w:rsidRPr="00215EC8">
          <w:rPr>
            <w:rFonts w:ascii="Times New Roman" w:hAnsi="Times New Roman"/>
            <w:sz w:val="22"/>
            <w:szCs w:val="22"/>
          </w:rPr>
          <w:t>Opuviz huwa indikat għall-adulti għat-trattament ta’</w:t>
        </w:r>
      </w:ins>
    </w:p>
    <w:p w14:paraId="54640086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ins w:id="91" w:author="Author" w:date="2025-09-23T13:00:00Z"/>
          <w:szCs w:val="22"/>
        </w:rPr>
        <w:pPrChange w:id="92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ins w:id="93" w:author="Author" w:date="2025-09-23T13:00:00Z">
        <w:r w:rsidRPr="00215EC8">
          <w:rPr>
            <w:szCs w:val="22"/>
          </w:rPr>
          <w:t xml:space="preserve">deġenerazzjoni makulari relatata mal-età (AMD - </w:t>
        </w:r>
        <w:r w:rsidRPr="00215EC8">
          <w:rPr>
            <w:i/>
          </w:rPr>
          <w:t>age-related macular degeneration</w:t>
        </w:r>
        <w:r w:rsidRPr="00215EC8">
          <w:rPr>
            <w:szCs w:val="22"/>
          </w:rPr>
          <w:t>) neovaskulari (imxarrba) (ara sezzjoni 5.1),</w:t>
        </w:r>
      </w:ins>
    </w:p>
    <w:p w14:paraId="1B74F2CB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ins w:id="94" w:author="Author" w:date="2025-09-23T13:00:00Z"/>
          <w:szCs w:val="22"/>
        </w:rPr>
        <w:pPrChange w:id="95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ins w:id="96" w:author="Author" w:date="2025-09-23T13:00:00Z">
        <w:r w:rsidRPr="00215EC8">
          <w:rPr>
            <w:szCs w:val="22"/>
          </w:rPr>
          <w:t>indeboliment tal-vista kkawżat minn edima makulari sekondarja għall-okklużjoni tal-vina tar-retina (RVO [</w:t>
        </w:r>
        <w:r w:rsidRPr="00215EC8">
          <w:rPr>
            <w:i/>
            <w:szCs w:val="22"/>
          </w:rPr>
          <w:t>retinal vein occlusion</w:t>
        </w:r>
        <w:r w:rsidRPr="00215EC8">
          <w:rPr>
            <w:szCs w:val="22"/>
          </w:rPr>
          <w:t>]</w:t>
        </w:r>
        <w:r w:rsidRPr="00215EC8">
          <w:rPr>
            <w:i/>
            <w:szCs w:val="22"/>
          </w:rPr>
          <w:t xml:space="preserve"> </w:t>
        </w:r>
        <w:r w:rsidRPr="00215EC8">
          <w:rPr>
            <w:szCs w:val="22"/>
          </w:rPr>
          <w:t>ta’ vini sekondarji jew RVO ċentrali) (ara sezzjoni 5.1),</w:t>
        </w:r>
      </w:ins>
    </w:p>
    <w:p w14:paraId="70930E9D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ins w:id="97" w:author="Author" w:date="2025-09-23T13:00:00Z"/>
          <w:szCs w:val="22"/>
        </w:rPr>
        <w:pPrChange w:id="98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ins w:id="99" w:author="Author" w:date="2025-09-23T13:00:00Z">
        <w:r w:rsidRPr="00215EC8">
          <w:rPr>
            <w:szCs w:val="22"/>
          </w:rPr>
          <w:t xml:space="preserve">indeboliment fil-vista kkawżat minn edima makulari dijabetika (DME - </w:t>
        </w:r>
        <w:r w:rsidRPr="00215EC8">
          <w:rPr>
            <w:i/>
            <w:szCs w:val="22"/>
          </w:rPr>
          <w:t>diabetic macular oedema</w:t>
        </w:r>
        <w:r w:rsidRPr="00215EC8">
          <w:rPr>
            <w:szCs w:val="22"/>
          </w:rPr>
          <w:t>) (ara sezzjoni 5.1),</w:t>
        </w:r>
      </w:ins>
    </w:p>
    <w:p w14:paraId="54A49811" w14:textId="77777777" w:rsidR="00180227" w:rsidRPr="00215EC8" w:rsidRDefault="00180227">
      <w:pPr>
        <w:numPr>
          <w:ilvl w:val="0"/>
          <w:numId w:val="23"/>
        </w:numPr>
        <w:tabs>
          <w:tab w:val="clear" w:pos="567"/>
          <w:tab w:val="left" w:pos="709"/>
        </w:tabs>
        <w:spacing w:line="240" w:lineRule="auto"/>
        <w:ind w:left="709" w:hanging="283"/>
        <w:rPr>
          <w:ins w:id="100" w:author="Author" w:date="2025-09-23T13:00:00Z"/>
          <w:szCs w:val="22"/>
        </w:rPr>
        <w:pPrChange w:id="101" w:author="김지선(Jisun KIM)" w:date="2025-12-16T16:16:00Z">
          <w:pPr>
            <w:numPr>
              <w:numId w:val="37"/>
            </w:numPr>
            <w:tabs>
              <w:tab w:val="clear" w:pos="567"/>
              <w:tab w:val="left" w:pos="709"/>
            </w:tabs>
            <w:spacing w:line="240" w:lineRule="auto"/>
            <w:ind w:left="709" w:hanging="283"/>
          </w:pPr>
        </w:pPrChange>
      </w:pPr>
      <w:ins w:id="102" w:author="Author" w:date="2025-09-23T13:00:00Z">
        <w:r w:rsidRPr="00215EC8">
          <w:rPr>
            <w:szCs w:val="22"/>
          </w:rPr>
          <w:t xml:space="preserve">indeboliment fil-vista kkawżat minn </w:t>
        </w:r>
        <w:r w:rsidRPr="00215EC8">
          <w:rPr>
            <w:rStyle w:val="hps"/>
          </w:rPr>
          <w:t>neovaskularizzazzjoni</w:t>
        </w:r>
        <w:r w:rsidRPr="00215EC8">
          <w:rPr>
            <w:rStyle w:val="shorttext"/>
          </w:rPr>
          <w:t xml:space="preserve"> </w:t>
        </w:r>
        <w:r w:rsidRPr="00215EC8">
          <w:rPr>
            <w:rStyle w:val="hps"/>
          </w:rPr>
          <w:t>korojdali</w:t>
        </w:r>
        <w:r w:rsidRPr="00215EC8">
          <w:rPr>
            <w:rStyle w:val="shorttext"/>
          </w:rPr>
          <w:t xml:space="preserve"> </w:t>
        </w:r>
        <w:r w:rsidRPr="00215EC8">
          <w:rPr>
            <w:rStyle w:val="hps"/>
          </w:rPr>
          <w:t xml:space="preserve">mijopika (CNV mijopika - </w:t>
        </w:r>
        <w:r w:rsidRPr="00215EC8">
          <w:rPr>
            <w:i/>
            <w:szCs w:val="22"/>
          </w:rPr>
          <w:t>myopic choroidal neovascularisation</w:t>
        </w:r>
        <w:r w:rsidRPr="00215EC8">
          <w:rPr>
            <w:szCs w:val="22"/>
          </w:rPr>
          <w:t>) (ara sezzjoni 5.1).</w:t>
        </w:r>
      </w:ins>
    </w:p>
    <w:p w14:paraId="496AA7E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03" w:author="Author" w:date="2025-09-23T13:00:00Z"/>
          <w:szCs w:val="22"/>
        </w:rPr>
      </w:pPr>
    </w:p>
    <w:p w14:paraId="1BB8400E" w14:textId="77777777" w:rsidR="00180227" w:rsidRPr="00215EC8" w:rsidRDefault="00180227">
      <w:pPr>
        <w:keepNext/>
        <w:keepLines/>
        <w:numPr>
          <w:ilvl w:val="1"/>
          <w:numId w:val="31"/>
        </w:numPr>
        <w:spacing w:line="240" w:lineRule="auto"/>
        <w:outlineLvl w:val="2"/>
        <w:rPr>
          <w:ins w:id="104" w:author="Author" w:date="2025-09-23T13:00:00Z"/>
          <w:b/>
          <w:szCs w:val="22"/>
        </w:rPr>
        <w:pPrChange w:id="105" w:author="김지선(Jisun KIM)" w:date="2025-12-16T16:16:00Z">
          <w:pPr>
            <w:keepNext/>
            <w:keepLines/>
            <w:numPr>
              <w:ilvl w:val="1"/>
              <w:numId w:val="44"/>
            </w:numPr>
            <w:tabs>
              <w:tab w:val="num" w:pos="360"/>
              <w:tab w:val="num" w:pos="1440"/>
            </w:tabs>
            <w:spacing w:line="240" w:lineRule="auto"/>
            <w:ind w:left="1440" w:hanging="720"/>
            <w:outlineLvl w:val="2"/>
          </w:pPr>
        </w:pPrChange>
      </w:pPr>
      <w:ins w:id="106" w:author="Author" w:date="2025-09-23T13:00:00Z">
        <w:r w:rsidRPr="00215EC8">
          <w:rPr>
            <w:b/>
            <w:szCs w:val="22"/>
          </w:rPr>
          <w:t>Pożoloġija u metodu ta’ kif għandu jingħata</w:t>
        </w:r>
      </w:ins>
    </w:p>
    <w:p w14:paraId="067E2B96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107" w:author="Author" w:date="2025-09-23T13:00:00Z"/>
          <w:b/>
          <w:szCs w:val="22"/>
        </w:rPr>
      </w:pPr>
    </w:p>
    <w:p w14:paraId="315ACC7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08" w:author="Author" w:date="2025-09-23T13:00:00Z"/>
          <w:szCs w:val="22"/>
        </w:rPr>
      </w:pPr>
      <w:ins w:id="109" w:author="Author" w:date="2025-09-23T13:00:00Z">
        <w:r w:rsidRPr="00215EC8">
          <w:rPr>
            <w:szCs w:val="22"/>
          </w:rPr>
          <w:t>Opuviz huwa għall-injezzjoni ġol-vitriju biss.</w:t>
        </w:r>
      </w:ins>
    </w:p>
    <w:p w14:paraId="0361F8A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10" w:author="Author" w:date="2025-09-23T13:00:00Z"/>
          <w:szCs w:val="22"/>
        </w:rPr>
      </w:pPr>
    </w:p>
    <w:p w14:paraId="608DAE5B" w14:textId="77777777" w:rsidR="00180227" w:rsidRPr="00215EC8" w:rsidRDefault="00180227" w:rsidP="008658E1">
      <w:pPr>
        <w:pStyle w:val="GlobalBayerBodyText"/>
        <w:spacing w:before="0" w:after="0"/>
        <w:rPr>
          <w:ins w:id="111" w:author="Author" w:date="2025-09-23T13:00:00Z"/>
          <w:rFonts w:ascii="Times New Roman" w:hAnsi="Times New Roman"/>
          <w:sz w:val="22"/>
          <w:szCs w:val="22"/>
        </w:rPr>
      </w:pPr>
      <w:ins w:id="112" w:author="Author" w:date="2025-09-23T13:00:00Z">
        <w:r w:rsidRPr="00215EC8">
          <w:rPr>
            <w:rFonts w:ascii="Times New Roman" w:hAnsi="Times New Roman"/>
            <w:sz w:val="22"/>
            <w:szCs w:val="22"/>
          </w:rPr>
          <w:t>Opuviz</w:t>
        </w:r>
        <w:r w:rsidRPr="00215EC8">
          <w:rPr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>għandu jingħata biss minn tabib ikkwalifikat b’esperjenza fl-għoti ta’ injezzjonijiet ġol-vitriju.</w:t>
        </w:r>
      </w:ins>
    </w:p>
    <w:p w14:paraId="3666CB07" w14:textId="77777777" w:rsidR="00180227" w:rsidRPr="00215EC8" w:rsidRDefault="00180227" w:rsidP="008658E1">
      <w:pPr>
        <w:pStyle w:val="GlobalBayerBodyText"/>
        <w:spacing w:before="0" w:after="0"/>
        <w:rPr>
          <w:ins w:id="113" w:author="Author" w:date="2025-09-23T13:00:00Z"/>
          <w:rFonts w:ascii="Times New Roman" w:hAnsi="Times New Roman"/>
          <w:sz w:val="22"/>
          <w:szCs w:val="22"/>
        </w:rPr>
      </w:pPr>
    </w:p>
    <w:p w14:paraId="20878996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14" w:author="Author" w:date="2025-09-23T13:00:00Z"/>
          <w:rFonts w:ascii="Times New Roman" w:hAnsi="Times New Roman"/>
          <w:sz w:val="22"/>
          <w:szCs w:val="22"/>
          <w:u w:val="single"/>
        </w:rPr>
      </w:pPr>
      <w:ins w:id="115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Pożoloġija</w:t>
        </w:r>
      </w:ins>
    </w:p>
    <w:p w14:paraId="0AB60242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16" w:author="Author" w:date="2025-09-23T13:00:00Z"/>
          <w:rFonts w:ascii="Times New Roman" w:hAnsi="Times New Roman"/>
          <w:sz w:val="22"/>
          <w:szCs w:val="22"/>
          <w:highlight w:val="lightGray"/>
        </w:rPr>
      </w:pPr>
    </w:p>
    <w:p w14:paraId="03814B63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17" w:author="Author" w:date="2025-09-23T13:00:00Z"/>
          <w:rFonts w:ascii="Times New Roman" w:hAnsi="Times New Roman"/>
          <w:i/>
          <w:sz w:val="22"/>
          <w:szCs w:val="22"/>
        </w:rPr>
      </w:pPr>
      <w:ins w:id="118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>AMD imxarrba</w:t>
        </w:r>
      </w:ins>
    </w:p>
    <w:p w14:paraId="1235CB4A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19" w:author="Author" w:date="2025-09-23T13:00:00Z"/>
          <w:rFonts w:ascii="Times New Roman" w:hAnsi="Times New Roman"/>
          <w:i/>
          <w:sz w:val="22"/>
          <w:szCs w:val="22"/>
        </w:rPr>
      </w:pPr>
    </w:p>
    <w:p w14:paraId="34C4A3CF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20" w:author="Author" w:date="2025-09-23T13:00:00Z"/>
          <w:rFonts w:ascii="Times New Roman" w:hAnsi="Times New Roman"/>
          <w:sz w:val="22"/>
          <w:szCs w:val="22"/>
        </w:rPr>
      </w:pPr>
      <w:ins w:id="121" w:author="Author" w:date="2025-09-23T13:00:00Z">
        <w:r w:rsidRPr="00215EC8">
          <w:rPr>
            <w:rFonts w:ascii="Times New Roman" w:hAnsi="Times New Roman"/>
            <w:sz w:val="22"/>
            <w:szCs w:val="22"/>
          </w:rPr>
          <w:t>Id-doża rakkomandata għal Opuviz</w:t>
        </w:r>
        <w:r w:rsidRPr="00215EC8">
          <w:rPr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>hija ta’ 2 mg aflibercept, ekwivalenti għal 0.05 mL.</w:t>
        </w:r>
      </w:ins>
    </w:p>
    <w:p w14:paraId="76CD1270" w14:textId="77777777" w:rsidR="00180227" w:rsidRPr="00215EC8" w:rsidRDefault="00180227" w:rsidP="008658E1">
      <w:pPr>
        <w:pStyle w:val="GlobalBayerBodyText"/>
        <w:spacing w:before="0" w:after="0"/>
        <w:rPr>
          <w:ins w:id="122" w:author="Author" w:date="2025-09-23T13:00:00Z"/>
          <w:rFonts w:ascii="Times New Roman" w:hAnsi="Times New Roman"/>
          <w:sz w:val="22"/>
          <w:szCs w:val="22"/>
        </w:rPr>
      </w:pPr>
    </w:p>
    <w:p w14:paraId="34495583" w14:textId="77777777" w:rsidR="00180227" w:rsidRPr="00215EC8" w:rsidRDefault="00180227" w:rsidP="008658E1">
      <w:pPr>
        <w:spacing w:line="240" w:lineRule="auto"/>
        <w:rPr>
          <w:ins w:id="123" w:author="Author" w:date="2025-09-23T13:00:00Z"/>
        </w:rPr>
      </w:pPr>
      <w:ins w:id="124" w:author="Author" w:date="2025-09-23T13:00:00Z">
        <w:r w:rsidRPr="00215EC8">
          <w:rPr>
            <w:szCs w:val="22"/>
          </w:rPr>
          <w:t xml:space="preserve">Trattament b’Opuviz jinbeda b’injezzjoni waħda kull xahar għal tliet dożi konsekuttivi. </w:t>
        </w:r>
        <w:r w:rsidRPr="00215EC8">
          <w:t>Imbagħad l-intervall bejn it-trattament se jiġi estiż għal xahrejn.</w:t>
        </w:r>
      </w:ins>
    </w:p>
    <w:p w14:paraId="7C62621F" w14:textId="77777777" w:rsidR="00180227" w:rsidRPr="00215EC8" w:rsidRDefault="00180227" w:rsidP="008658E1">
      <w:pPr>
        <w:pStyle w:val="GlobalBayerBodyText"/>
        <w:spacing w:before="0" w:after="0"/>
        <w:rPr>
          <w:ins w:id="125" w:author="Author" w:date="2025-09-23T13:00:00Z"/>
          <w:rFonts w:ascii="Times New Roman" w:hAnsi="Times New Roman"/>
          <w:sz w:val="22"/>
          <w:szCs w:val="22"/>
        </w:rPr>
      </w:pPr>
    </w:p>
    <w:p w14:paraId="655B2FCD" w14:textId="77777777" w:rsidR="00180227" w:rsidRPr="00215EC8" w:rsidRDefault="00180227" w:rsidP="008658E1">
      <w:pPr>
        <w:pStyle w:val="GlobalBayerBodyText"/>
        <w:spacing w:before="0" w:after="0"/>
        <w:rPr>
          <w:ins w:id="126" w:author="Author" w:date="2025-09-23T13:00:00Z"/>
          <w:rFonts w:ascii="Times New Roman" w:hAnsi="Times New Roman"/>
          <w:sz w:val="22"/>
          <w:szCs w:val="22"/>
        </w:rPr>
      </w:pPr>
      <w:ins w:id="127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Abbażi tal-ġudizzju tat-tabib ta’ riżultati viżivi u/jew anatomiċi, l-intervall bejn trattament u ieħor jista’ jinżamm ta’ xahrejn jew jiġi estiż aktar, bl-użu ta’ kors ta’ dożaġġ ta’ ikkura u tawwal, fejn l-intervalli bejn l-injezzjoni jiġu estiżi f’inkrementi ta’ 2 jew 4 ġimgħat biex jinżammu riżultati viżivi u/jew anatomiċi stabbli. </w:t>
        </w:r>
      </w:ins>
    </w:p>
    <w:p w14:paraId="7645C514" w14:textId="77777777" w:rsidR="00180227" w:rsidRPr="00215EC8" w:rsidRDefault="00180227" w:rsidP="008658E1">
      <w:pPr>
        <w:pStyle w:val="GlobalBayerBodyText"/>
        <w:spacing w:before="0" w:after="0"/>
        <w:rPr>
          <w:ins w:id="128" w:author="Author" w:date="2025-09-23T13:00:00Z"/>
          <w:rFonts w:ascii="Times New Roman" w:hAnsi="Times New Roman"/>
          <w:sz w:val="22"/>
          <w:szCs w:val="22"/>
        </w:rPr>
      </w:pPr>
      <w:ins w:id="129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Jekk ir-riżultati viżivi u/jew anatomiċi tiddeterjoraw, l-intervall bejn it-trattament għandu jiġi mqassar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skont il-bżonn</w:t>
        </w:r>
        <w:r w:rsidRPr="00215EC8">
          <w:rPr>
            <w:rFonts w:ascii="Times New Roman" w:hAnsi="Times New Roman"/>
            <w:sz w:val="22"/>
            <w:szCs w:val="22"/>
          </w:rPr>
          <w:t xml:space="preserve">. </w:t>
        </w:r>
      </w:ins>
    </w:p>
    <w:p w14:paraId="6DA688E6" w14:textId="77777777" w:rsidR="00180227" w:rsidRPr="00215EC8" w:rsidRDefault="00180227" w:rsidP="008658E1">
      <w:pPr>
        <w:pStyle w:val="GlobalBayerBodyText"/>
        <w:spacing w:before="0" w:after="0"/>
        <w:rPr>
          <w:ins w:id="130" w:author="Author" w:date="2025-09-23T13:00:00Z"/>
          <w:rFonts w:ascii="Times New Roman" w:hAnsi="Times New Roman"/>
          <w:sz w:val="22"/>
          <w:szCs w:val="22"/>
        </w:rPr>
      </w:pPr>
    </w:p>
    <w:p w14:paraId="28DECA7B" w14:textId="77777777" w:rsidR="00180227" w:rsidRPr="00215EC8" w:rsidRDefault="00180227" w:rsidP="008658E1">
      <w:pPr>
        <w:spacing w:line="240" w:lineRule="auto"/>
        <w:rPr>
          <w:ins w:id="131" w:author="Author" w:date="2025-09-23T13:00:00Z"/>
        </w:rPr>
      </w:pPr>
      <w:ins w:id="132" w:author="Author" w:date="2025-09-23T13:00:00Z">
        <w:r w:rsidRPr="00215EC8">
          <w:t>M’hemmx bżonn ta’ monitoraġġ bejn l-injezzjonijiet. Abbażi tal-ġudizzju tat-tabib, l-iskeda ta’ monitoraġġ tal-visti tista’ tkun aktar frekwenti mill-visti tal-injezzjoni.</w:t>
        </w:r>
      </w:ins>
    </w:p>
    <w:p w14:paraId="060A8BF5" w14:textId="77777777" w:rsidR="00180227" w:rsidRPr="00215EC8" w:rsidRDefault="00180227" w:rsidP="008658E1">
      <w:pPr>
        <w:spacing w:line="240" w:lineRule="auto"/>
        <w:rPr>
          <w:ins w:id="133" w:author="Author" w:date="2025-09-23T13:00:00Z"/>
        </w:rPr>
      </w:pPr>
      <w:ins w:id="134" w:author="Author" w:date="2025-09-23T13:00:00Z">
        <w:r w:rsidRPr="00215EC8">
          <w:t>Intervalli ta’ trattament ta’ aktar minn erba’ xhur jew iqsar minn 4 ġimgħat bejn l-injezzjonijiet ma ġewx studjati (ara sezzjoni 5.1).</w:t>
        </w:r>
      </w:ins>
    </w:p>
    <w:p w14:paraId="5DA7DD1D" w14:textId="77777777" w:rsidR="00180227" w:rsidRPr="00215EC8" w:rsidRDefault="00180227" w:rsidP="008658E1">
      <w:pPr>
        <w:pStyle w:val="GlobalBayerBodyText"/>
        <w:spacing w:before="0" w:after="0"/>
        <w:rPr>
          <w:ins w:id="135" w:author="Author" w:date="2025-09-23T13:00:00Z"/>
          <w:rFonts w:ascii="Times New Roman" w:hAnsi="Times New Roman"/>
          <w:sz w:val="22"/>
          <w:szCs w:val="22"/>
        </w:rPr>
      </w:pPr>
    </w:p>
    <w:p w14:paraId="0BDA9AB3" w14:textId="77777777" w:rsidR="00180227" w:rsidRPr="00215EC8" w:rsidRDefault="00180227" w:rsidP="008658E1">
      <w:pPr>
        <w:pStyle w:val="GlobalBayerBodyText"/>
        <w:spacing w:before="0" w:after="0"/>
        <w:rPr>
          <w:ins w:id="136" w:author="Author" w:date="2025-09-23T13:00:00Z"/>
          <w:rFonts w:ascii="Times New Roman" w:hAnsi="Times New Roman"/>
          <w:i/>
          <w:sz w:val="22"/>
          <w:szCs w:val="22"/>
          <w:lang w:eastAsia="en-US"/>
        </w:rPr>
      </w:pPr>
      <w:ins w:id="137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 xml:space="preserve">Edima makulari sekondarja għal RVO </w:t>
        </w:r>
        <w:r w:rsidRPr="00215EC8">
          <w:rPr>
            <w:rFonts w:ascii="Times New Roman" w:hAnsi="Times New Roman"/>
            <w:i/>
            <w:sz w:val="22"/>
            <w:szCs w:val="22"/>
            <w:lang w:eastAsia="en-US"/>
          </w:rPr>
          <w:t>(RVO ta’ vini sekondarji jew RVO ċentrali)</w:t>
        </w:r>
      </w:ins>
    </w:p>
    <w:p w14:paraId="5C6D6D7D" w14:textId="77777777" w:rsidR="00180227" w:rsidRPr="00215EC8" w:rsidRDefault="00180227" w:rsidP="008658E1">
      <w:pPr>
        <w:pStyle w:val="GlobalBayerBodyText"/>
        <w:spacing w:before="0" w:after="0"/>
        <w:rPr>
          <w:ins w:id="138" w:author="Author" w:date="2025-09-23T13:00:00Z"/>
          <w:rFonts w:ascii="Times New Roman" w:hAnsi="Times New Roman"/>
          <w:i/>
          <w:sz w:val="22"/>
          <w:szCs w:val="22"/>
        </w:rPr>
      </w:pPr>
    </w:p>
    <w:p w14:paraId="6D0E318B" w14:textId="77777777" w:rsidR="00180227" w:rsidRPr="00215EC8" w:rsidRDefault="00180227" w:rsidP="008658E1">
      <w:pPr>
        <w:pStyle w:val="GlobalBayerBodyText"/>
        <w:spacing w:before="0" w:after="0"/>
        <w:rPr>
          <w:ins w:id="139" w:author="Author" w:date="2025-09-23T13:00:00Z"/>
          <w:rFonts w:ascii="Times New Roman" w:hAnsi="Times New Roman"/>
          <w:sz w:val="22"/>
          <w:szCs w:val="22"/>
        </w:rPr>
      </w:pPr>
      <w:ins w:id="140" w:author="Author" w:date="2025-09-23T13:00:00Z">
        <w:r w:rsidRPr="00215EC8">
          <w:rPr>
            <w:rFonts w:ascii="Times New Roman" w:hAnsi="Times New Roman"/>
            <w:sz w:val="22"/>
            <w:szCs w:val="22"/>
          </w:rPr>
          <w:t>Id-doża rakkomandata ta’ Opuviz</w:t>
        </w:r>
        <w:r w:rsidRPr="00215EC8">
          <w:rPr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>hija ta’ 2 mg aflibercept ekwivalenti għal 0.05 mL.</w:t>
        </w:r>
      </w:ins>
    </w:p>
    <w:p w14:paraId="548F993B" w14:textId="77777777" w:rsidR="00180227" w:rsidRPr="00215EC8" w:rsidRDefault="00180227" w:rsidP="008658E1">
      <w:pPr>
        <w:pStyle w:val="GlobalBayerBodyText"/>
        <w:spacing w:before="0" w:after="0"/>
        <w:rPr>
          <w:ins w:id="141" w:author="Author" w:date="2025-09-23T13:00:00Z"/>
          <w:rFonts w:ascii="Times New Roman" w:hAnsi="Times New Roman"/>
          <w:sz w:val="22"/>
          <w:szCs w:val="22"/>
        </w:rPr>
      </w:pPr>
      <w:ins w:id="142" w:author="Author" w:date="2025-09-23T13:00:00Z">
        <w:r w:rsidRPr="00215EC8">
          <w:rPr>
            <w:rFonts w:ascii="Times New Roman" w:hAnsi="Times New Roman"/>
            <w:sz w:val="22"/>
            <w:szCs w:val="22"/>
          </w:rPr>
          <w:t>Wara l-injezzjoni tal-bidu, it-trattament jingħata kull xahar. L-intervall bejn żewġ dożi m’għandux ikun iqsar minn xahar.</w:t>
        </w:r>
        <w:r w:rsidRPr="00215EC8">
          <w:rPr>
            <w:rFonts w:ascii="Times New Roman" w:hAnsi="Times New Roman"/>
            <w:sz w:val="22"/>
            <w:szCs w:val="22"/>
          </w:rPr>
          <w:br/>
        </w:r>
      </w:ins>
    </w:p>
    <w:p w14:paraId="23F65077" w14:textId="77777777" w:rsidR="00180227" w:rsidRPr="00215EC8" w:rsidRDefault="00180227" w:rsidP="008658E1">
      <w:pPr>
        <w:autoSpaceDE w:val="0"/>
        <w:autoSpaceDN w:val="0"/>
        <w:spacing w:line="240" w:lineRule="auto"/>
        <w:rPr>
          <w:ins w:id="143" w:author="Author" w:date="2025-09-23T13:00:00Z"/>
          <w:iCs/>
          <w:szCs w:val="22"/>
        </w:rPr>
      </w:pPr>
      <w:ins w:id="144" w:author="Author" w:date="2025-09-23T13:00:00Z">
        <w:r w:rsidRPr="00215EC8">
          <w:rPr>
            <w:rStyle w:val="hps"/>
            <w:szCs w:val="22"/>
          </w:rPr>
          <w:t>Jekk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riżultati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viżivi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anatomiċi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jindikaw li l-</w:t>
        </w:r>
        <w:r w:rsidRPr="00215EC8">
          <w:rPr>
            <w:szCs w:val="22"/>
          </w:rPr>
          <w:t xml:space="preserve">pazjent ma jkunx qed </w:t>
        </w:r>
        <w:r w:rsidRPr="00215EC8">
          <w:rPr>
            <w:rStyle w:val="hps"/>
            <w:szCs w:val="22"/>
          </w:rPr>
          <w:t>jibbenefika minn trattament kontinwu</w:t>
        </w:r>
        <w:r w:rsidRPr="00215EC8">
          <w:rPr>
            <w:szCs w:val="22"/>
          </w:rPr>
          <w:t xml:space="preserve">, Opuviz </w:t>
        </w:r>
        <w:r w:rsidRPr="00215EC8">
          <w:rPr>
            <w:rStyle w:val="hps"/>
            <w:szCs w:val="22"/>
          </w:rPr>
          <w:t>għandu jitwaqqaf</w:t>
        </w:r>
        <w:r w:rsidRPr="00215EC8">
          <w:rPr>
            <w:iCs/>
            <w:szCs w:val="22"/>
          </w:rPr>
          <w:t>.</w:t>
        </w:r>
      </w:ins>
    </w:p>
    <w:p w14:paraId="3B79AB84" w14:textId="77777777" w:rsidR="00180227" w:rsidRPr="00215EC8" w:rsidRDefault="00180227" w:rsidP="008658E1">
      <w:pPr>
        <w:pStyle w:val="GlobalBayerBodyText"/>
        <w:spacing w:before="0" w:after="0"/>
        <w:rPr>
          <w:ins w:id="145" w:author="Author" w:date="2025-09-23T13:00:00Z"/>
          <w:rFonts w:ascii="Times New Roman" w:hAnsi="Times New Roman"/>
          <w:sz w:val="22"/>
          <w:szCs w:val="22"/>
        </w:rPr>
      </w:pPr>
    </w:p>
    <w:p w14:paraId="45B5A8F7" w14:textId="77777777" w:rsidR="00180227" w:rsidRPr="00215EC8" w:rsidRDefault="00180227" w:rsidP="008658E1">
      <w:pPr>
        <w:pStyle w:val="GlobalBayerBodyText"/>
        <w:spacing w:before="0" w:after="0"/>
        <w:rPr>
          <w:ins w:id="146" w:author="Author" w:date="2025-09-23T13:00:00Z"/>
          <w:rFonts w:ascii="Times New Roman" w:hAnsi="Times New Roman"/>
          <w:sz w:val="22"/>
          <w:szCs w:val="22"/>
        </w:rPr>
      </w:pPr>
      <w:ins w:id="147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  <w:lang w:eastAsia="en-US"/>
          </w:rPr>
          <w:t>Trattament</w:t>
        </w:r>
        <w:r w:rsidRPr="00215EC8">
          <w:rPr>
            <w:rFonts w:ascii="Times New Roman" w:hAnsi="Times New Roman"/>
            <w:sz w:val="22"/>
            <w:szCs w:val="22"/>
          </w:rPr>
          <w:t xml:space="preserve"> ta’ kull xahar ikompli sakemm tinkiseb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akutezza</w:t>
        </w:r>
        <w:r w:rsidRPr="00215EC8">
          <w:rPr>
            <w:rFonts w:ascii="Times New Roman" w:hAnsi="Times New Roman"/>
            <w:sz w:val="22"/>
            <w:szCs w:val="22"/>
          </w:rPr>
          <w:t xml:space="preserve"> viżiva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massima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u/jew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ma jkun hemm l-ebda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sinjali ta’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attività tal-marda</w:t>
        </w:r>
        <w:r w:rsidRPr="00215EC8">
          <w:rPr>
            <w:rFonts w:ascii="Times New Roman" w:hAnsi="Times New Roman"/>
            <w:iCs/>
            <w:sz w:val="22"/>
            <w:szCs w:val="22"/>
          </w:rPr>
          <w:t xml:space="preserve">. Jistgħu jkunu meħtieġa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tliet injezzjonijiet konsekuttivi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jew aktar ta’ darba kull xahar</w:t>
        </w:r>
        <w:r w:rsidRPr="00215EC8">
          <w:rPr>
            <w:rFonts w:ascii="Times New Roman" w:hAnsi="Times New Roman"/>
            <w:sz w:val="22"/>
            <w:szCs w:val="22"/>
          </w:rPr>
          <w:t>.</w:t>
        </w:r>
      </w:ins>
    </w:p>
    <w:p w14:paraId="651FE68B" w14:textId="77777777" w:rsidR="00180227" w:rsidRPr="00215EC8" w:rsidRDefault="00180227" w:rsidP="008658E1">
      <w:pPr>
        <w:pStyle w:val="GlobalBayerBodyText"/>
        <w:spacing w:before="0" w:after="0"/>
        <w:rPr>
          <w:ins w:id="148" w:author="Author" w:date="2025-09-23T13:00:00Z"/>
          <w:rFonts w:ascii="Times New Roman" w:hAnsi="Times New Roman"/>
          <w:sz w:val="22"/>
          <w:szCs w:val="22"/>
        </w:rPr>
      </w:pPr>
    </w:p>
    <w:p w14:paraId="13DC4208" w14:textId="77777777" w:rsidR="00180227" w:rsidRPr="00215EC8" w:rsidRDefault="00180227" w:rsidP="008658E1">
      <w:pPr>
        <w:pStyle w:val="GlobalBayerBodyText"/>
        <w:spacing w:before="0" w:after="0"/>
        <w:rPr>
          <w:ins w:id="149" w:author="Author" w:date="2025-09-23T13:00:00Z"/>
          <w:rFonts w:ascii="Times New Roman" w:hAnsi="Times New Roman"/>
          <w:sz w:val="22"/>
          <w:szCs w:val="22"/>
        </w:rPr>
      </w:pPr>
      <w:ins w:id="150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</w:rPr>
          <w:t>It-trattament</w:t>
        </w:r>
        <w:r w:rsidRPr="00215EC8">
          <w:rPr>
            <w:rFonts w:ascii="Times New Roman" w:hAnsi="Times New Roman"/>
            <w:sz w:val="22"/>
            <w:szCs w:val="22"/>
          </w:rPr>
          <w:t xml:space="preserve"> i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mbagħad</w:t>
        </w:r>
        <w:r w:rsidRPr="00215EC8">
          <w:rPr>
            <w:rFonts w:ascii="Times New Roman" w:hAnsi="Times New Roman"/>
            <w:sz w:val="22"/>
            <w:szCs w:val="22"/>
          </w:rPr>
          <w:t xml:space="preserve"> jista’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jitkompla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b’kors ta’ ikkura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u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tawwal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b’intervalli</w:t>
        </w:r>
        <w:r w:rsidRPr="00215EC8">
          <w:rPr>
            <w:rFonts w:ascii="Times New Roman" w:hAnsi="Times New Roman"/>
            <w:sz w:val="22"/>
            <w:szCs w:val="22"/>
          </w:rPr>
          <w:t xml:space="preserve"> bejn it-trattament estiżi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gradwalment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biex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iżżommu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riżultati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viżivi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u/jew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anatomiċi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stabbli</w:t>
        </w:r>
        <w:r w:rsidRPr="00215EC8">
          <w:rPr>
            <w:rFonts w:ascii="Times New Roman" w:hAnsi="Times New Roman"/>
            <w:sz w:val="22"/>
            <w:szCs w:val="22"/>
          </w:rPr>
          <w:t>, madankollu m’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hemmx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biżżejjed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i/>
            <w:iCs/>
            <w:sz w:val="22"/>
            <w:szCs w:val="22"/>
          </w:rPr>
          <w:t>data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 xml:space="preserve"> biex jiġi konkluż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it-tul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 xml:space="preserve">ta’ </w:t>
        </w:r>
        <w:r w:rsidRPr="00215EC8">
          <w:rPr>
            <w:rFonts w:ascii="Times New Roman" w:hAnsi="Times New Roman"/>
            <w:sz w:val="22"/>
            <w:szCs w:val="22"/>
          </w:rPr>
          <w:t xml:space="preserve">dawn l-intervalli.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Jekk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ir-riżultati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viżivi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u/jew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anatomiċi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tiddeterjoraw</w:t>
        </w:r>
        <w:r w:rsidRPr="00215EC8">
          <w:rPr>
            <w:rFonts w:ascii="Times New Roman" w:hAnsi="Times New Roman"/>
            <w:sz w:val="22"/>
            <w:szCs w:val="22"/>
          </w:rPr>
          <w:t xml:space="preserve">,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l-intervall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bejn it-trattament għandu</w:t>
        </w:r>
        <w:r w:rsidRPr="00215EC8">
          <w:rPr>
            <w:rFonts w:ascii="Times New Roman" w:hAnsi="Times New Roman"/>
            <w:sz w:val="22"/>
            <w:szCs w:val="22"/>
          </w:rPr>
          <w:t xml:space="preserve"> jiġi mqassar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 xml:space="preserve"> skont il-bżonn</w:t>
        </w:r>
        <w:r w:rsidRPr="00215EC8">
          <w:rPr>
            <w:rFonts w:ascii="Times New Roman" w:hAnsi="Times New Roman"/>
            <w:sz w:val="22"/>
            <w:szCs w:val="22"/>
          </w:rPr>
          <w:t>.</w:t>
        </w:r>
        <w:r w:rsidRPr="00215EC8">
          <w:rPr>
            <w:rFonts w:ascii="Times New Roman" w:hAnsi="Times New Roman"/>
            <w:sz w:val="22"/>
            <w:szCs w:val="22"/>
          </w:rPr>
          <w:br/>
        </w:r>
      </w:ins>
    </w:p>
    <w:p w14:paraId="03DDF717" w14:textId="77777777" w:rsidR="00180227" w:rsidRPr="00215EC8" w:rsidRDefault="00180227" w:rsidP="008658E1">
      <w:pPr>
        <w:pStyle w:val="GlobalBayerBodyText"/>
        <w:spacing w:before="0" w:after="0"/>
        <w:rPr>
          <w:ins w:id="151" w:author="Author" w:date="2025-09-23T13:00:00Z"/>
          <w:rFonts w:ascii="Times New Roman" w:hAnsi="Times New Roman"/>
          <w:sz w:val="22"/>
          <w:szCs w:val="22"/>
        </w:rPr>
      </w:pPr>
      <w:ins w:id="152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</w:rPr>
          <w:t>L-iskeda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ta’ monitoraġġ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u ta</w:t>
        </w:r>
        <w:r w:rsidRPr="00215EC8">
          <w:rPr>
            <w:rFonts w:ascii="Times New Roman" w:hAnsi="Times New Roman"/>
            <w:sz w:val="22"/>
            <w:szCs w:val="22"/>
          </w:rPr>
          <w:t xml:space="preserve">’ trattament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għandha tiġi determinata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mit-tabib li qed jikkura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bbażat fuq ir-rispons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tal-pazjent individwali</w:t>
        </w:r>
        <w:r w:rsidRPr="00215EC8">
          <w:rPr>
            <w:rFonts w:ascii="Times New Roman" w:hAnsi="Times New Roman"/>
            <w:sz w:val="22"/>
            <w:szCs w:val="22"/>
          </w:rPr>
          <w:t>.</w:t>
        </w:r>
      </w:ins>
    </w:p>
    <w:p w14:paraId="755CDA16" w14:textId="77777777" w:rsidR="00180227" w:rsidRPr="00215EC8" w:rsidRDefault="00180227" w:rsidP="008658E1">
      <w:pPr>
        <w:autoSpaceDE w:val="0"/>
        <w:autoSpaceDN w:val="0"/>
        <w:rPr>
          <w:ins w:id="153" w:author="Author" w:date="2025-09-23T13:00:00Z"/>
          <w:rStyle w:val="hps"/>
          <w:szCs w:val="22"/>
        </w:rPr>
      </w:pPr>
    </w:p>
    <w:p w14:paraId="062768B2" w14:textId="77777777" w:rsidR="00180227" w:rsidRPr="00215EC8" w:rsidRDefault="00180227" w:rsidP="008658E1">
      <w:pPr>
        <w:autoSpaceDE w:val="0"/>
        <w:autoSpaceDN w:val="0"/>
        <w:rPr>
          <w:ins w:id="154" w:author="Author" w:date="2025-09-23T13:00:00Z"/>
          <w:iCs/>
          <w:szCs w:val="22"/>
          <w:highlight w:val="yellow"/>
        </w:rPr>
      </w:pPr>
      <w:ins w:id="155" w:author="Author" w:date="2025-09-23T13:00:00Z">
        <w:r w:rsidRPr="00215EC8">
          <w:rPr>
            <w:rStyle w:val="hps"/>
            <w:szCs w:val="22"/>
          </w:rPr>
          <w:t>Monitoraġġ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għall-attività tal-marda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jista’ jinkludi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eżami kliniku</w:t>
        </w:r>
        <w:r w:rsidRPr="00215EC8">
          <w:rPr>
            <w:szCs w:val="22"/>
          </w:rPr>
          <w:t xml:space="preserve">, ittestjar </w:t>
        </w:r>
        <w:r w:rsidRPr="00215EC8">
          <w:rPr>
            <w:rStyle w:val="hps"/>
            <w:szCs w:val="22"/>
          </w:rPr>
          <w:t>funzjonali 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tekniki</w:t>
        </w:r>
        <w:r w:rsidRPr="00215EC8">
          <w:rPr>
            <w:szCs w:val="22"/>
          </w:rPr>
          <w:t xml:space="preserve"> ta’ </w:t>
        </w:r>
        <w:r w:rsidRPr="00215EC8">
          <w:rPr>
            <w:rStyle w:val="hps"/>
            <w:szCs w:val="22"/>
          </w:rPr>
          <w:t>xbihat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(eż.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tomografija</w:t>
        </w:r>
        <w:r w:rsidRPr="00215EC8">
          <w:rPr>
            <w:szCs w:val="22"/>
          </w:rPr>
          <w:t xml:space="preserve"> ta’ </w:t>
        </w:r>
        <w:r w:rsidRPr="00215EC8">
          <w:rPr>
            <w:rStyle w:val="hps"/>
            <w:szCs w:val="22"/>
          </w:rPr>
          <w:t>koerenza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ottika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anġjografija</w:t>
        </w:r>
        <w:r w:rsidRPr="00215EC8">
          <w:rPr>
            <w:szCs w:val="22"/>
          </w:rPr>
          <w:t xml:space="preserve"> bi </w:t>
        </w:r>
        <w:r w:rsidRPr="00215EC8">
          <w:rPr>
            <w:rStyle w:val="hps"/>
            <w:szCs w:val="22"/>
          </w:rPr>
          <w:t>fluorescein</w:t>
        </w:r>
        <w:r w:rsidRPr="00215EC8">
          <w:rPr>
            <w:szCs w:val="22"/>
          </w:rPr>
          <w:t>).</w:t>
        </w:r>
      </w:ins>
    </w:p>
    <w:p w14:paraId="30E81AF4" w14:textId="77777777" w:rsidR="00180227" w:rsidRPr="00215EC8" w:rsidRDefault="00180227" w:rsidP="008658E1">
      <w:pPr>
        <w:pStyle w:val="GlobalBayerBodyText"/>
        <w:spacing w:before="0" w:after="0"/>
        <w:rPr>
          <w:ins w:id="156" w:author="Author" w:date="2025-09-23T13:00:00Z"/>
          <w:rFonts w:ascii="Times New Roman" w:hAnsi="Times New Roman"/>
          <w:sz w:val="22"/>
          <w:szCs w:val="22"/>
        </w:rPr>
      </w:pPr>
    </w:p>
    <w:p w14:paraId="535ED583" w14:textId="77777777" w:rsidR="00180227" w:rsidRPr="00215EC8" w:rsidRDefault="00180227" w:rsidP="008658E1">
      <w:pPr>
        <w:keepNext/>
        <w:keepLines/>
        <w:autoSpaceDE w:val="0"/>
        <w:autoSpaceDN w:val="0"/>
        <w:spacing w:line="240" w:lineRule="auto"/>
        <w:rPr>
          <w:ins w:id="157" w:author="Author" w:date="2025-09-23T13:00:00Z"/>
          <w:i/>
          <w:szCs w:val="22"/>
        </w:rPr>
      </w:pPr>
      <w:ins w:id="158" w:author="Author" w:date="2025-09-23T13:00:00Z">
        <w:r w:rsidRPr="00215EC8">
          <w:rPr>
            <w:i/>
            <w:szCs w:val="22"/>
          </w:rPr>
          <w:t>Edima makulari dijabetika</w:t>
        </w:r>
      </w:ins>
    </w:p>
    <w:p w14:paraId="7831D861" w14:textId="77777777" w:rsidR="00180227" w:rsidRPr="00215EC8" w:rsidRDefault="00180227" w:rsidP="008658E1">
      <w:pPr>
        <w:keepNext/>
        <w:keepLines/>
        <w:autoSpaceDE w:val="0"/>
        <w:autoSpaceDN w:val="0"/>
        <w:spacing w:line="240" w:lineRule="auto"/>
        <w:rPr>
          <w:ins w:id="159" w:author="Author" w:date="2025-09-23T13:00:00Z"/>
        </w:rPr>
      </w:pPr>
    </w:p>
    <w:p w14:paraId="2B47009E" w14:textId="77777777" w:rsidR="00180227" w:rsidRPr="00215EC8" w:rsidRDefault="00180227" w:rsidP="008658E1">
      <w:pPr>
        <w:pStyle w:val="GlobalBayerBodyText"/>
        <w:spacing w:before="0" w:after="0"/>
        <w:rPr>
          <w:ins w:id="160" w:author="Author" w:date="2025-09-23T13:00:00Z"/>
          <w:rFonts w:ascii="Times New Roman" w:hAnsi="Times New Roman"/>
          <w:sz w:val="22"/>
          <w:szCs w:val="22"/>
        </w:rPr>
      </w:pPr>
      <w:ins w:id="161" w:author="Author" w:date="2025-09-23T13:00:00Z">
        <w:r w:rsidRPr="00215EC8">
          <w:rPr>
            <w:rFonts w:ascii="Times New Roman" w:hAnsi="Times New Roman"/>
            <w:sz w:val="22"/>
            <w:szCs w:val="22"/>
          </w:rPr>
          <w:t>Id-doża rakkomandata għal Opuviz</w:t>
        </w:r>
        <w:r w:rsidRPr="00215EC8">
          <w:rPr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>hija ta’ 2 mg aflibercept ekwivalenti għal 0.05 mL.</w:t>
        </w:r>
      </w:ins>
    </w:p>
    <w:p w14:paraId="5DEF7F25" w14:textId="77777777" w:rsidR="00180227" w:rsidRPr="00215EC8" w:rsidRDefault="00180227" w:rsidP="008658E1">
      <w:pPr>
        <w:pStyle w:val="GlobalBayerBodyText"/>
        <w:spacing w:before="0" w:after="0"/>
        <w:rPr>
          <w:ins w:id="162" w:author="Author" w:date="2025-09-23T13:00:00Z"/>
          <w:rFonts w:ascii="Times New Roman" w:hAnsi="Times New Roman"/>
          <w:sz w:val="22"/>
          <w:szCs w:val="22"/>
        </w:rPr>
      </w:pPr>
    </w:p>
    <w:p w14:paraId="47ED8ECD" w14:textId="77777777" w:rsidR="00180227" w:rsidRPr="00215EC8" w:rsidRDefault="00180227" w:rsidP="008658E1">
      <w:pPr>
        <w:pStyle w:val="GlobalBayerBodyText"/>
        <w:spacing w:before="0" w:after="0"/>
        <w:rPr>
          <w:ins w:id="163" w:author="Author" w:date="2025-09-23T13:00:00Z"/>
          <w:rFonts w:ascii="Times New Roman" w:hAnsi="Times New Roman"/>
          <w:sz w:val="22"/>
          <w:szCs w:val="22"/>
        </w:rPr>
      </w:pPr>
      <w:ins w:id="164" w:author="Author" w:date="2025-09-23T13:00:00Z">
        <w:r w:rsidRPr="00215EC8">
          <w:rPr>
            <w:rFonts w:ascii="Times New Roman" w:hAnsi="Times New Roman"/>
            <w:sz w:val="22"/>
            <w:szCs w:val="22"/>
          </w:rPr>
          <w:t>Trattament b’Opuviz jinbeda b’injezzjoni waħda kull xahar għal ħames dożi konsekuttivi, segwit minn injezzjoni waħda kull xahrejn.</w:t>
        </w:r>
      </w:ins>
    </w:p>
    <w:p w14:paraId="7F8C1893" w14:textId="77777777" w:rsidR="00180227" w:rsidRPr="00215EC8" w:rsidRDefault="00180227" w:rsidP="008658E1">
      <w:pPr>
        <w:pStyle w:val="GlobalBayerBodyText"/>
        <w:spacing w:before="0" w:after="0"/>
        <w:rPr>
          <w:ins w:id="165" w:author="Author" w:date="2025-09-23T13:00:00Z"/>
          <w:rFonts w:ascii="Times New Roman" w:hAnsi="Times New Roman"/>
          <w:sz w:val="22"/>
          <w:szCs w:val="22"/>
        </w:rPr>
      </w:pPr>
    </w:p>
    <w:p w14:paraId="3C97B1E5" w14:textId="77777777" w:rsidR="00180227" w:rsidRPr="00215EC8" w:rsidRDefault="00180227" w:rsidP="008658E1">
      <w:pPr>
        <w:pStyle w:val="GlobalBayerBodyText"/>
        <w:spacing w:before="0" w:after="0"/>
        <w:rPr>
          <w:ins w:id="166" w:author="Author" w:date="2025-09-23T13:00:00Z"/>
          <w:rFonts w:ascii="Times New Roman" w:hAnsi="Times New Roman"/>
          <w:sz w:val="22"/>
          <w:szCs w:val="22"/>
        </w:rPr>
      </w:pPr>
      <w:ins w:id="167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Abbażi tal-ġudizzju tat-tabib ta’ riżultati viżivi u/jew anatomiċi, l-intervall bejn trattament u ieħor jista’ jinżamm ta’ xahrejn jew jiġi individwalizzat, bħal b’kors ta’ dożaġġ ta’ ikkura u tawwal, fejn l-intervalli bejn it-trattament ġeneralment jiġu estiżi b’żidiet ta’ ġimagħtejn biex jinżammu riżultati viżivi u/jew anatomiċi stabbli. Hemm </w:t>
        </w:r>
        <w:r w:rsidRPr="00215EC8">
          <w:rPr>
            <w:rFonts w:ascii="Times New Roman" w:hAnsi="Times New Roman"/>
            <w:i/>
            <w:iCs/>
            <w:sz w:val="22"/>
            <w:szCs w:val="22"/>
          </w:rPr>
          <w:t>data</w:t>
        </w:r>
        <w:r w:rsidRPr="00215EC8">
          <w:rPr>
            <w:rFonts w:ascii="Times New Roman" w:hAnsi="Times New Roman"/>
            <w:sz w:val="22"/>
            <w:szCs w:val="22"/>
          </w:rPr>
          <w:t xml:space="preserve"> limitata għal intervalli bejn it-trattament itwal minn 4 xhur. </w:t>
        </w:r>
        <w:r w:rsidRPr="00215EC8">
          <w:rPr>
            <w:rFonts w:ascii="Times New Roman" w:hAnsi="Times New Roman"/>
            <w:sz w:val="22"/>
            <w:szCs w:val="22"/>
          </w:rPr>
          <w:lastRenderedPageBreak/>
          <w:t xml:space="preserve">Jekk ir-riżultati viżivi u/jew anatomiċi tiddeterjoraw, l-intervall bejn it-trattament għandu jiġi mqassar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skont il-bżonn</w:t>
        </w:r>
        <w:r w:rsidRPr="00215EC8">
          <w:rPr>
            <w:rFonts w:ascii="Times New Roman" w:hAnsi="Times New Roman"/>
            <w:sz w:val="22"/>
            <w:szCs w:val="22"/>
          </w:rPr>
          <w:t>. Intervalli ta’ trattament ta’ iqsar minn 4 ġimgħat ma ġewx studjati (ara sezzjoni 5.1).</w:t>
        </w:r>
      </w:ins>
    </w:p>
    <w:p w14:paraId="229066A6" w14:textId="77777777" w:rsidR="00180227" w:rsidRPr="00215EC8" w:rsidRDefault="00180227" w:rsidP="008658E1">
      <w:pPr>
        <w:pStyle w:val="GlobalBayerBodyText"/>
        <w:spacing w:before="0" w:after="0"/>
        <w:rPr>
          <w:ins w:id="168" w:author="Author" w:date="2025-09-23T13:00:00Z"/>
          <w:rFonts w:ascii="Times New Roman" w:hAnsi="Times New Roman"/>
          <w:sz w:val="22"/>
          <w:szCs w:val="22"/>
        </w:rPr>
      </w:pPr>
      <w:ins w:id="169" w:author="Author" w:date="2025-09-23T13:00:00Z">
        <w:r w:rsidRPr="00215EC8">
          <w:rPr>
            <w:rFonts w:ascii="Times New Roman" w:hAnsi="Times New Roman"/>
            <w:sz w:val="22"/>
            <w:szCs w:val="22"/>
          </w:rPr>
          <w:t>L-iskeda ta’ monitoraġġ għandha tiġi determinata mit-tabib li qed jikkura.</w:t>
        </w:r>
      </w:ins>
    </w:p>
    <w:p w14:paraId="18BEBA96" w14:textId="77777777" w:rsidR="00180227" w:rsidRPr="00215EC8" w:rsidRDefault="00180227" w:rsidP="008658E1">
      <w:pPr>
        <w:pStyle w:val="GlobalBayerBodyText"/>
        <w:spacing w:before="0" w:after="0"/>
        <w:rPr>
          <w:ins w:id="170" w:author="Author" w:date="2025-09-23T13:00:00Z"/>
          <w:rFonts w:ascii="Times New Roman" w:hAnsi="Times New Roman"/>
          <w:sz w:val="22"/>
          <w:szCs w:val="22"/>
        </w:rPr>
      </w:pPr>
    </w:p>
    <w:p w14:paraId="6808BC85" w14:textId="77777777" w:rsidR="00180227" w:rsidRPr="00215EC8" w:rsidRDefault="00180227" w:rsidP="008658E1">
      <w:pPr>
        <w:pStyle w:val="GlobalBayerBodyText"/>
        <w:spacing w:before="0" w:after="0"/>
        <w:rPr>
          <w:ins w:id="171" w:author="Author" w:date="2025-09-23T13:00:00Z"/>
          <w:rFonts w:ascii="Times New Roman" w:hAnsi="Times New Roman"/>
          <w:sz w:val="22"/>
          <w:szCs w:val="22"/>
        </w:rPr>
      </w:pPr>
      <w:ins w:id="172" w:author="Author" w:date="2025-09-23T13:00:00Z">
        <w:r w:rsidRPr="00215EC8">
          <w:rPr>
            <w:rFonts w:ascii="Times New Roman" w:hAnsi="Times New Roman"/>
            <w:sz w:val="22"/>
            <w:szCs w:val="22"/>
          </w:rPr>
          <w:t>Jekk riżultati viżivi u anatomiċi jindikaw li l-pazjent mhux qed jibbenefika minn trattament kontinwu, Opuviz</w:t>
        </w:r>
        <w:r w:rsidRPr="00215EC8">
          <w:rPr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>għandhu jitwaqqaf.</w:t>
        </w:r>
      </w:ins>
    </w:p>
    <w:p w14:paraId="323524B7" w14:textId="77777777" w:rsidR="00180227" w:rsidRPr="00215EC8" w:rsidRDefault="00180227" w:rsidP="008658E1">
      <w:pPr>
        <w:pStyle w:val="GlobalBayerBodyText"/>
        <w:spacing w:before="0" w:after="0"/>
        <w:rPr>
          <w:ins w:id="173" w:author="Author" w:date="2025-09-23T13:00:00Z"/>
          <w:rFonts w:ascii="Times New Roman" w:hAnsi="Times New Roman"/>
          <w:sz w:val="22"/>
          <w:szCs w:val="22"/>
          <w:u w:val="single"/>
        </w:rPr>
      </w:pPr>
    </w:p>
    <w:p w14:paraId="3BCE579F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74" w:author="Author" w:date="2025-09-23T13:00:00Z"/>
          <w:rStyle w:val="hps"/>
          <w:rFonts w:ascii="Times New Roman" w:hAnsi="Times New Roman"/>
          <w:i/>
          <w:sz w:val="22"/>
          <w:szCs w:val="22"/>
        </w:rPr>
      </w:pPr>
      <w:ins w:id="175" w:author="Author" w:date="2025-09-23T13:00:00Z">
        <w:r w:rsidRPr="00215EC8">
          <w:rPr>
            <w:rStyle w:val="hps"/>
            <w:rFonts w:ascii="Times New Roman" w:hAnsi="Times New Roman"/>
            <w:i/>
            <w:sz w:val="22"/>
            <w:szCs w:val="22"/>
          </w:rPr>
          <w:t>Neovaskularizzazzjoni</w:t>
        </w:r>
        <w:r w:rsidRPr="00215EC8">
          <w:rPr>
            <w:rStyle w:val="shorttext"/>
            <w:rFonts w:ascii="Times New Roman" w:hAnsi="Times New Roman"/>
            <w:i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i/>
            <w:sz w:val="22"/>
            <w:szCs w:val="22"/>
          </w:rPr>
          <w:t>korojdali</w:t>
        </w:r>
        <w:r w:rsidRPr="00215EC8">
          <w:rPr>
            <w:rStyle w:val="shorttext"/>
            <w:rFonts w:ascii="Times New Roman" w:hAnsi="Times New Roman"/>
            <w:i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i/>
            <w:sz w:val="22"/>
            <w:szCs w:val="22"/>
          </w:rPr>
          <w:t>mijopika</w:t>
        </w:r>
      </w:ins>
    </w:p>
    <w:p w14:paraId="7604521D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76" w:author="Author" w:date="2025-09-23T13:00:00Z"/>
          <w:rFonts w:ascii="Times New Roman" w:hAnsi="Times New Roman"/>
          <w:i/>
          <w:sz w:val="22"/>
          <w:szCs w:val="22"/>
          <w:lang w:eastAsia="en-US"/>
        </w:rPr>
      </w:pPr>
    </w:p>
    <w:p w14:paraId="1ECF1D32" w14:textId="77777777" w:rsidR="00180227" w:rsidRPr="00215EC8" w:rsidRDefault="00180227" w:rsidP="008658E1">
      <w:pPr>
        <w:pStyle w:val="GlobalBayerBodyText"/>
        <w:spacing w:before="0" w:after="0"/>
        <w:rPr>
          <w:ins w:id="177" w:author="Author" w:date="2025-09-23T13:00:00Z"/>
          <w:rFonts w:ascii="Times New Roman" w:hAnsi="Times New Roman"/>
          <w:sz w:val="22"/>
          <w:szCs w:val="22"/>
        </w:rPr>
      </w:pPr>
      <w:ins w:id="178" w:author="Author" w:date="2025-09-23T13:00:00Z">
        <w:r w:rsidRPr="00215EC8">
          <w:rPr>
            <w:rFonts w:ascii="Times New Roman" w:hAnsi="Times New Roman"/>
            <w:sz w:val="22"/>
            <w:szCs w:val="22"/>
          </w:rPr>
          <w:t>Id-doża rakkomandata għal Opuviz</w:t>
        </w:r>
        <w:r w:rsidRPr="00215EC8">
          <w:rPr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 xml:space="preserve">hija injezzjoni waħda ġol-vitriju ta’ 2 mg aflibercept ekwivalenti għal 0.05 mL. </w:t>
        </w:r>
      </w:ins>
    </w:p>
    <w:p w14:paraId="0A9FC7FB" w14:textId="77777777" w:rsidR="00180227" w:rsidRPr="00215EC8" w:rsidRDefault="00180227" w:rsidP="008658E1">
      <w:pPr>
        <w:pStyle w:val="GlobalBayerBodyText"/>
        <w:spacing w:before="0" w:after="0"/>
        <w:rPr>
          <w:ins w:id="179" w:author="Author" w:date="2025-09-23T13:00:00Z"/>
          <w:rFonts w:ascii="Times New Roman" w:hAnsi="Times New Roman"/>
          <w:sz w:val="22"/>
          <w:szCs w:val="22"/>
        </w:rPr>
      </w:pPr>
    </w:p>
    <w:p w14:paraId="2EC7A03B" w14:textId="77777777" w:rsidR="00180227" w:rsidRPr="00215EC8" w:rsidRDefault="00180227" w:rsidP="008658E1">
      <w:pPr>
        <w:pStyle w:val="GlobalBayerBodyText"/>
        <w:spacing w:before="0" w:after="0"/>
        <w:rPr>
          <w:ins w:id="180" w:author="Author" w:date="2025-09-23T13:00:00Z"/>
          <w:rFonts w:ascii="Times New Roman" w:hAnsi="Times New Roman"/>
          <w:sz w:val="22"/>
          <w:szCs w:val="22"/>
        </w:rPr>
      </w:pPr>
      <w:ins w:id="181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</w:rPr>
          <w:t>Jistgħu jingħataw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dożi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addizzjonali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jekk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ir-</w:t>
        </w:r>
        <w:r w:rsidRPr="00215EC8">
          <w:rPr>
            <w:rFonts w:ascii="Times New Roman" w:hAnsi="Times New Roman"/>
            <w:sz w:val="22"/>
            <w:szCs w:val="22"/>
          </w:rPr>
          <w:t xml:space="preserve">riżultati viżivi u/jew anatomiċi jindikaw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li l-marda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tippersisti</w:t>
        </w:r>
        <w:r w:rsidRPr="00215EC8">
          <w:rPr>
            <w:rFonts w:ascii="Times New Roman" w:hAnsi="Times New Roman"/>
            <w:sz w:val="22"/>
            <w:szCs w:val="22"/>
          </w:rPr>
          <w:t xml:space="preserve">.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Rikorrenzi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għandhom jiġu ttrattati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bħala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manifestazzjoni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ġdida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tal-marda</w:t>
        </w:r>
        <w:r w:rsidRPr="00215EC8">
          <w:rPr>
            <w:rFonts w:ascii="Times New Roman" w:hAnsi="Times New Roman"/>
            <w:sz w:val="22"/>
            <w:szCs w:val="22"/>
          </w:rPr>
          <w:t>.</w:t>
        </w:r>
      </w:ins>
    </w:p>
    <w:p w14:paraId="3B5ACC2E" w14:textId="77777777" w:rsidR="00180227" w:rsidRPr="00215EC8" w:rsidRDefault="00180227" w:rsidP="008658E1">
      <w:pPr>
        <w:pStyle w:val="GlobalBayerBodyText"/>
        <w:spacing w:before="0" w:after="0"/>
        <w:rPr>
          <w:ins w:id="182" w:author="Author" w:date="2025-09-23T13:00:00Z"/>
          <w:rFonts w:ascii="Times New Roman" w:hAnsi="Times New Roman"/>
          <w:sz w:val="22"/>
          <w:szCs w:val="22"/>
        </w:rPr>
      </w:pPr>
    </w:p>
    <w:p w14:paraId="2557C4E6" w14:textId="77777777" w:rsidR="00180227" w:rsidRPr="00215EC8" w:rsidRDefault="00180227" w:rsidP="008658E1">
      <w:pPr>
        <w:pStyle w:val="GlobalBayerBodyText"/>
        <w:spacing w:before="0" w:after="0"/>
        <w:rPr>
          <w:ins w:id="183" w:author="Author" w:date="2025-09-23T13:00:00Z"/>
          <w:rFonts w:ascii="Times New Roman" w:hAnsi="Times New Roman"/>
          <w:sz w:val="22"/>
          <w:szCs w:val="22"/>
        </w:rPr>
      </w:pPr>
      <w:ins w:id="184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</w:rPr>
          <w:t>L-iskeda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ta’ monitoraġġ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għandha tiġi determinata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mit-tabib li qed jikkura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.</w:t>
        </w:r>
      </w:ins>
    </w:p>
    <w:p w14:paraId="33296A45" w14:textId="77777777" w:rsidR="00180227" w:rsidRPr="00215EC8" w:rsidRDefault="00180227" w:rsidP="008658E1">
      <w:pPr>
        <w:pStyle w:val="GlobalBayerBodyText"/>
        <w:spacing w:before="0" w:after="0"/>
        <w:rPr>
          <w:ins w:id="185" w:author="Author" w:date="2025-09-23T13:00:00Z"/>
          <w:rFonts w:ascii="Times New Roman" w:hAnsi="Times New Roman"/>
          <w:sz w:val="22"/>
          <w:szCs w:val="22"/>
          <w:lang w:eastAsia="en-US"/>
        </w:rPr>
      </w:pPr>
    </w:p>
    <w:p w14:paraId="56DEB42E" w14:textId="77777777" w:rsidR="00180227" w:rsidRPr="00215EC8" w:rsidRDefault="00180227" w:rsidP="008658E1">
      <w:pPr>
        <w:pStyle w:val="GlobalBayerBodyText"/>
        <w:spacing w:before="0" w:after="0"/>
        <w:rPr>
          <w:ins w:id="186" w:author="Author" w:date="2025-09-23T13:00:00Z"/>
          <w:rFonts w:ascii="Times New Roman" w:hAnsi="Times New Roman"/>
          <w:sz w:val="22"/>
          <w:szCs w:val="22"/>
          <w:lang w:eastAsia="en-US"/>
        </w:rPr>
      </w:pPr>
      <w:ins w:id="187" w:author="Author" w:date="2025-09-23T13:00:00Z">
        <w:r w:rsidRPr="00215EC8">
          <w:rPr>
            <w:rFonts w:ascii="Times New Roman" w:hAnsi="Times New Roman"/>
            <w:sz w:val="22"/>
            <w:szCs w:val="22"/>
          </w:rPr>
          <w:t>L-intervall bejn żewġ dożi m’għandux ikun iqsar minn xahar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.</w:t>
        </w:r>
      </w:ins>
    </w:p>
    <w:p w14:paraId="38B31DC1" w14:textId="77777777" w:rsidR="00180227" w:rsidRPr="00215EC8" w:rsidRDefault="00180227" w:rsidP="008658E1">
      <w:pPr>
        <w:pStyle w:val="GlobalBayerBodyText"/>
        <w:spacing w:before="0" w:after="0"/>
        <w:rPr>
          <w:ins w:id="188" w:author="Author" w:date="2025-09-23T13:00:00Z"/>
          <w:rFonts w:ascii="Times New Roman" w:hAnsi="Times New Roman"/>
          <w:sz w:val="22"/>
          <w:szCs w:val="22"/>
          <w:u w:val="single"/>
        </w:rPr>
      </w:pPr>
    </w:p>
    <w:p w14:paraId="4A89552C" w14:textId="77777777" w:rsidR="00180227" w:rsidRPr="00215EC8" w:rsidRDefault="00180227" w:rsidP="008658E1">
      <w:pPr>
        <w:pStyle w:val="GlobalBayerBodyText"/>
        <w:spacing w:before="0" w:after="0"/>
        <w:rPr>
          <w:ins w:id="189" w:author="Author" w:date="2025-09-23T13:00:00Z"/>
          <w:rFonts w:ascii="Times New Roman" w:hAnsi="Times New Roman"/>
          <w:sz w:val="22"/>
          <w:szCs w:val="22"/>
          <w:u w:val="single"/>
        </w:rPr>
      </w:pPr>
      <w:ins w:id="190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Popolazzjonijiet speċjali</w:t>
        </w:r>
      </w:ins>
    </w:p>
    <w:p w14:paraId="11954D95" w14:textId="77777777" w:rsidR="00180227" w:rsidRPr="00215EC8" w:rsidRDefault="00180227" w:rsidP="008658E1">
      <w:pPr>
        <w:pStyle w:val="GlobalBayerBodyText"/>
        <w:spacing w:before="0" w:after="0"/>
        <w:rPr>
          <w:ins w:id="191" w:author="Author" w:date="2025-09-23T13:00:00Z"/>
          <w:rFonts w:ascii="Times New Roman" w:hAnsi="Times New Roman"/>
          <w:i/>
          <w:sz w:val="22"/>
          <w:szCs w:val="22"/>
        </w:rPr>
      </w:pPr>
    </w:p>
    <w:p w14:paraId="27CE0361" w14:textId="77777777" w:rsidR="00180227" w:rsidRPr="00215EC8" w:rsidRDefault="00180227" w:rsidP="008658E1">
      <w:pPr>
        <w:pStyle w:val="GlobalBayerBodyText"/>
        <w:spacing w:before="0" w:after="0"/>
        <w:rPr>
          <w:ins w:id="192" w:author="Author" w:date="2025-09-23T13:00:00Z"/>
          <w:rFonts w:ascii="Times New Roman" w:hAnsi="Times New Roman"/>
          <w:i/>
          <w:sz w:val="22"/>
          <w:szCs w:val="22"/>
        </w:rPr>
      </w:pPr>
      <w:ins w:id="193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>Indeboliment epatiku u/jew renali</w:t>
        </w:r>
      </w:ins>
    </w:p>
    <w:p w14:paraId="25646733" w14:textId="77777777" w:rsidR="00180227" w:rsidRPr="00215EC8" w:rsidRDefault="00180227" w:rsidP="008658E1">
      <w:pPr>
        <w:pStyle w:val="GlobalBayerBodyText"/>
        <w:spacing w:before="0" w:after="0"/>
        <w:rPr>
          <w:ins w:id="194" w:author="Author" w:date="2025-09-23T13:00:00Z"/>
          <w:rFonts w:ascii="Times New Roman" w:hAnsi="Times New Roman"/>
          <w:sz w:val="22"/>
          <w:szCs w:val="22"/>
        </w:rPr>
      </w:pPr>
      <w:ins w:id="195" w:author="Author" w:date="2025-09-23T13:00:00Z">
        <w:r w:rsidRPr="00215EC8">
          <w:rPr>
            <w:rFonts w:ascii="Times New Roman" w:hAnsi="Times New Roman"/>
            <w:sz w:val="22"/>
            <w:szCs w:val="22"/>
          </w:rPr>
          <w:t>Ma sarux studji speċifiċi b’aflibercept f’pazjenti b’indeboliment epatiku u/jew renali.</w:t>
        </w:r>
      </w:ins>
    </w:p>
    <w:p w14:paraId="17D7C388" w14:textId="77777777" w:rsidR="00180227" w:rsidRPr="00215EC8" w:rsidRDefault="00180227" w:rsidP="008658E1">
      <w:pPr>
        <w:pStyle w:val="GlobalBayerBodyText"/>
        <w:spacing w:before="0" w:after="0"/>
        <w:rPr>
          <w:ins w:id="196" w:author="Author" w:date="2025-09-23T13:00:00Z"/>
          <w:rFonts w:ascii="Times New Roman" w:hAnsi="Times New Roman"/>
          <w:sz w:val="22"/>
          <w:szCs w:val="22"/>
        </w:rPr>
      </w:pPr>
    </w:p>
    <w:p w14:paraId="4B74EE21" w14:textId="77777777" w:rsidR="00180227" w:rsidRPr="00215EC8" w:rsidRDefault="00180227" w:rsidP="008658E1">
      <w:pPr>
        <w:pStyle w:val="GlobalBayerBodyText"/>
        <w:spacing w:before="0" w:after="0"/>
        <w:rPr>
          <w:ins w:id="197" w:author="Author" w:date="2025-09-23T13:00:00Z"/>
          <w:rFonts w:ascii="Times New Roman" w:hAnsi="Times New Roman"/>
          <w:sz w:val="22"/>
          <w:szCs w:val="22"/>
        </w:rPr>
      </w:pPr>
      <w:ins w:id="198" w:author="Author" w:date="2025-09-23T13:00:00Z">
        <w:r w:rsidRPr="00215EC8">
          <w:rPr>
            <w:rFonts w:ascii="Times New Roman" w:hAnsi="Times New Roman"/>
            <w:i/>
            <w:iCs/>
            <w:sz w:val="22"/>
            <w:szCs w:val="22"/>
          </w:rPr>
          <w:t>Data</w:t>
        </w:r>
        <w:r w:rsidRPr="00215EC8">
          <w:rPr>
            <w:rFonts w:ascii="Times New Roman" w:hAnsi="Times New Roman"/>
            <w:sz w:val="22"/>
            <w:szCs w:val="22"/>
          </w:rPr>
          <w:t xml:space="preserve"> disponibbli ma tissuġġerixxix il-bżonn ta’ aġġustament fid-doża b’aflibercept f’dawn il-pazjenti (ara sezzjoni 5.2).</w:t>
        </w:r>
      </w:ins>
    </w:p>
    <w:p w14:paraId="5FE04AE4" w14:textId="77777777" w:rsidR="00180227" w:rsidRPr="00215EC8" w:rsidRDefault="00180227" w:rsidP="008658E1">
      <w:pPr>
        <w:pStyle w:val="GlobalBayerBodyText"/>
        <w:spacing w:before="0" w:after="0"/>
        <w:rPr>
          <w:ins w:id="199" w:author="Author" w:date="2025-09-23T13:00:00Z"/>
          <w:rFonts w:ascii="Times New Roman" w:hAnsi="Times New Roman"/>
          <w:sz w:val="22"/>
          <w:szCs w:val="22"/>
        </w:rPr>
      </w:pPr>
    </w:p>
    <w:p w14:paraId="3AA6040A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200" w:author="Author" w:date="2025-09-23T13:00:00Z"/>
          <w:rFonts w:ascii="Times New Roman" w:hAnsi="Times New Roman"/>
          <w:i/>
          <w:sz w:val="22"/>
          <w:szCs w:val="22"/>
        </w:rPr>
      </w:pPr>
      <w:ins w:id="201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>Popolazzjoni anzjana</w:t>
        </w:r>
      </w:ins>
    </w:p>
    <w:p w14:paraId="0DF5CD1A" w14:textId="77777777" w:rsidR="00180227" w:rsidRPr="00215EC8" w:rsidRDefault="00180227" w:rsidP="008658E1">
      <w:pPr>
        <w:pStyle w:val="GlobalBayerBodyText"/>
        <w:spacing w:before="0" w:after="0"/>
        <w:rPr>
          <w:ins w:id="202" w:author="Author" w:date="2025-09-23T13:00:00Z"/>
          <w:rFonts w:ascii="Times New Roman" w:hAnsi="Times New Roman"/>
          <w:sz w:val="22"/>
          <w:szCs w:val="22"/>
        </w:rPr>
      </w:pPr>
      <w:ins w:id="203" w:author="Author" w:date="2025-09-23T13:00:00Z">
        <w:r w:rsidRPr="00215EC8">
          <w:rPr>
            <w:rFonts w:ascii="Times New Roman" w:hAnsi="Times New Roman"/>
            <w:sz w:val="22"/>
            <w:szCs w:val="22"/>
          </w:rPr>
          <w:t>Mhux meħtieġa konsiderazzjonijiet speċjali. Hemm esperjenza limitata f’pazjenti akbar minn 75 sena b’DME.</w:t>
        </w:r>
      </w:ins>
    </w:p>
    <w:p w14:paraId="29CA0D47" w14:textId="77777777" w:rsidR="00180227" w:rsidRPr="00215EC8" w:rsidRDefault="00180227" w:rsidP="008658E1">
      <w:pPr>
        <w:pStyle w:val="GlobalBayerBodyText"/>
        <w:spacing w:before="0" w:after="0"/>
        <w:rPr>
          <w:ins w:id="204" w:author="Author" w:date="2025-09-23T13:00:00Z"/>
          <w:rFonts w:ascii="Times New Roman" w:hAnsi="Times New Roman"/>
          <w:sz w:val="22"/>
          <w:szCs w:val="22"/>
        </w:rPr>
      </w:pPr>
    </w:p>
    <w:p w14:paraId="476C246D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205" w:author="Author" w:date="2025-09-23T13:00:00Z"/>
          <w:rFonts w:ascii="Times New Roman" w:hAnsi="Times New Roman"/>
          <w:sz w:val="22"/>
          <w:szCs w:val="22"/>
          <w:u w:val="single"/>
        </w:rPr>
      </w:pPr>
      <w:ins w:id="206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Metodu ta’ kif għandu jingħata</w:t>
        </w:r>
      </w:ins>
    </w:p>
    <w:p w14:paraId="1ABE35F4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207" w:author="Author" w:date="2025-09-23T13:00:00Z"/>
          <w:rFonts w:ascii="Times New Roman" w:hAnsi="Times New Roman"/>
          <w:sz w:val="22"/>
          <w:szCs w:val="22"/>
        </w:rPr>
      </w:pPr>
    </w:p>
    <w:p w14:paraId="0E2888A4" w14:textId="77777777" w:rsidR="00180227" w:rsidRPr="00215EC8" w:rsidRDefault="00180227" w:rsidP="008658E1">
      <w:pPr>
        <w:pStyle w:val="GlobalBayerBodyText"/>
        <w:spacing w:before="0" w:after="0"/>
        <w:rPr>
          <w:ins w:id="208" w:author="Author" w:date="2025-09-23T13:00:00Z"/>
          <w:rFonts w:ascii="Times New Roman" w:hAnsi="Times New Roman"/>
          <w:sz w:val="22"/>
          <w:szCs w:val="22"/>
        </w:rPr>
      </w:pPr>
      <w:ins w:id="209" w:author="Author" w:date="2025-09-23T13:00:00Z">
        <w:r w:rsidRPr="00215EC8">
          <w:rPr>
            <w:rFonts w:ascii="Times New Roman" w:hAnsi="Times New Roman"/>
            <w:sz w:val="22"/>
            <w:szCs w:val="22"/>
          </w:rPr>
          <w:t>Injezzjonijiet ġol-vitriju għandhom issiru skont l-istandards mediċi u l-linji gwida applikabbli, minn tabib ikkwalifikat b’esperjenza fl-għoti ta’ injezzjonijiet ġol-vitriju. B’mod ġenerali, għandhom jiġu żgurati anestesija u asepsi adegwati, inkluż mikrobiċida topiku bi spettru wiesa’ (eż. povidone iodine applikat fuq il-ġilda ta’ madwar l-għajn, il-kappell tal-għajn u s-superfiċje tal-għajn). Disinfezzjoni kirurġika tal-idejn, ingwanti sterili, għata sterili, u spekulum sterili tal-kappell tal-għajn (jew ekwivalenti) huma rakkomandati.</w:t>
        </w:r>
      </w:ins>
    </w:p>
    <w:p w14:paraId="440EBB7E" w14:textId="77777777" w:rsidR="00180227" w:rsidRPr="00215EC8" w:rsidRDefault="00180227" w:rsidP="008658E1">
      <w:pPr>
        <w:pStyle w:val="GlobalBayerBodyText"/>
        <w:spacing w:before="0" w:after="0"/>
        <w:rPr>
          <w:ins w:id="210" w:author="Author" w:date="2025-09-23T13:00:00Z"/>
          <w:rFonts w:ascii="Times New Roman" w:hAnsi="Times New Roman"/>
          <w:sz w:val="22"/>
          <w:szCs w:val="22"/>
        </w:rPr>
      </w:pPr>
    </w:p>
    <w:p w14:paraId="043BA84B" w14:textId="77777777" w:rsidR="00180227" w:rsidRPr="00215EC8" w:rsidRDefault="00180227" w:rsidP="008658E1">
      <w:pPr>
        <w:pStyle w:val="GlobalBayerBodyText"/>
        <w:spacing w:before="0" w:after="0"/>
        <w:rPr>
          <w:ins w:id="211" w:author="Author" w:date="2025-09-23T13:00:00Z"/>
          <w:rFonts w:ascii="Times New Roman" w:hAnsi="Times New Roman"/>
          <w:sz w:val="22"/>
          <w:szCs w:val="22"/>
        </w:rPr>
      </w:pPr>
      <w:ins w:id="212" w:author="Author" w:date="2025-09-23T13:00:00Z">
        <w:r w:rsidRPr="00215EC8">
          <w:rPr>
            <w:rFonts w:ascii="Times New Roman" w:hAnsi="Times New Roman"/>
            <w:sz w:val="22"/>
            <w:szCs w:val="22"/>
          </w:rPr>
          <w:t>Immedjatament wara l-injezzjoni ġol-vitriju, il-pazjenti għandhom jiġu mmonitorjati għall żieda tal-pressjoni fl-għajn. Monitoraġġ xieraq jista’ jikkonsisti minn iċċekkjar għall-perfużjoni tar-ras tan-nerv ottiku jew tonometrija. Jekk meħtieġ, għandu jkun disponibbli apparat sterili għall-paraċentesi.</w:t>
        </w:r>
      </w:ins>
    </w:p>
    <w:p w14:paraId="7FB3FEB6" w14:textId="77777777" w:rsidR="00180227" w:rsidRPr="00215EC8" w:rsidRDefault="00180227" w:rsidP="008658E1">
      <w:pPr>
        <w:pStyle w:val="GlobalBayerBodyText"/>
        <w:spacing w:before="0" w:after="0"/>
        <w:rPr>
          <w:ins w:id="213" w:author="Author" w:date="2025-09-23T13:00:00Z"/>
          <w:rFonts w:ascii="Times New Roman" w:hAnsi="Times New Roman"/>
          <w:sz w:val="22"/>
          <w:szCs w:val="22"/>
        </w:rPr>
      </w:pPr>
    </w:p>
    <w:p w14:paraId="373F9889" w14:textId="77777777" w:rsidR="00180227" w:rsidRPr="00215EC8" w:rsidRDefault="00180227" w:rsidP="008658E1">
      <w:pPr>
        <w:pStyle w:val="GlobalBayerBodyText"/>
        <w:spacing w:before="0" w:after="0"/>
        <w:rPr>
          <w:ins w:id="214" w:author="Author" w:date="2025-09-23T13:00:00Z"/>
          <w:rFonts w:ascii="Times New Roman" w:hAnsi="Times New Roman"/>
          <w:sz w:val="22"/>
          <w:szCs w:val="22"/>
        </w:rPr>
      </w:pPr>
      <w:ins w:id="215" w:author="Author" w:date="2025-09-23T13:00:00Z">
        <w:r w:rsidRPr="00215EC8">
          <w:rPr>
            <w:rFonts w:ascii="Times New Roman" w:hAnsi="Times New Roman"/>
            <w:sz w:val="22"/>
            <w:szCs w:val="22"/>
          </w:rPr>
          <w:t>Wara injezzjoni ġol-vitriju, il-pazjenti adulti għandhom jingħataw istruzzjonijiet biex jirrappurtaw kwalunkwe sintomi li jissuġġerixxu endoftalmite (eż. uġigħ fl-għajn, ħmura fl-għajn, fotofobija, vista mċajpra) mingħajr dewmien.</w:t>
        </w:r>
      </w:ins>
    </w:p>
    <w:p w14:paraId="1DCB8288" w14:textId="77777777" w:rsidR="00180227" w:rsidRPr="00215EC8" w:rsidRDefault="00180227" w:rsidP="008658E1">
      <w:pPr>
        <w:pStyle w:val="GlobalBayerBodyText"/>
        <w:spacing w:before="0" w:after="0"/>
        <w:rPr>
          <w:ins w:id="216" w:author="Author" w:date="2025-09-23T13:00:00Z"/>
          <w:rFonts w:ascii="Times New Roman" w:hAnsi="Times New Roman"/>
          <w:sz w:val="22"/>
          <w:szCs w:val="22"/>
        </w:rPr>
      </w:pPr>
    </w:p>
    <w:p w14:paraId="235B6F2E" w14:textId="77777777" w:rsidR="00180227" w:rsidRPr="00215EC8" w:rsidRDefault="00180227" w:rsidP="008658E1">
      <w:pPr>
        <w:spacing w:line="240" w:lineRule="auto"/>
        <w:rPr>
          <w:ins w:id="217" w:author="Author" w:date="2025-09-23T13:00:00Z"/>
        </w:rPr>
      </w:pPr>
      <w:ins w:id="218" w:author="Author" w:date="2025-09-23T13:00:00Z">
        <w:r w:rsidRPr="00215EC8">
          <w:rPr>
            <w:szCs w:val="22"/>
          </w:rPr>
          <w:t xml:space="preserve">Kull siringa mimlija għal-lest għandha tintuża għat-trattament ta’ għajn waħda biss. </w:t>
        </w:r>
        <w:r w:rsidRPr="00215EC8">
          <w:t>L-estrazzjoni ta’ dożi multipli minn siringa mimlija għal-lest tista’ żżid ir-riskju ta’ kontaminazzjoni u ta’ infezzjoni sussegwenti.</w:t>
        </w:r>
      </w:ins>
    </w:p>
    <w:p w14:paraId="05C4EE0A" w14:textId="77777777" w:rsidR="00180227" w:rsidRPr="00215EC8" w:rsidRDefault="00180227" w:rsidP="008658E1">
      <w:pPr>
        <w:pStyle w:val="GlobalBayerBodyText"/>
        <w:spacing w:before="0" w:after="0"/>
        <w:rPr>
          <w:ins w:id="219" w:author="Author" w:date="2025-09-23T13:00:00Z"/>
          <w:rFonts w:ascii="Times New Roman" w:hAnsi="Times New Roman"/>
          <w:sz w:val="22"/>
          <w:szCs w:val="22"/>
        </w:rPr>
      </w:pPr>
    </w:p>
    <w:p w14:paraId="6EEC9D31" w14:textId="77777777" w:rsidR="00180227" w:rsidRPr="000222BB" w:rsidRDefault="00180227" w:rsidP="008658E1">
      <w:pPr>
        <w:pStyle w:val="GlobalBayerBodyText"/>
        <w:spacing w:before="0" w:after="0"/>
        <w:rPr>
          <w:ins w:id="220" w:author="Author" w:date="2025-09-23T13:00:00Z"/>
          <w:rFonts w:ascii="Times New Roman" w:hAnsi="Times New Roman"/>
          <w:i/>
          <w:iCs/>
          <w:sz w:val="22"/>
          <w:szCs w:val="22"/>
        </w:rPr>
      </w:pPr>
      <w:ins w:id="221" w:author="Author" w:date="2025-09-23T13:00:00Z">
        <w:r w:rsidRPr="000222BB">
          <w:rPr>
            <w:rFonts w:ascii="Times New Roman" w:hAnsi="Times New Roman"/>
            <w:i/>
            <w:iCs/>
            <w:sz w:val="22"/>
            <w:szCs w:val="22"/>
          </w:rPr>
          <w:t>Adulti</w:t>
        </w:r>
      </w:ins>
    </w:p>
    <w:p w14:paraId="06575D69" w14:textId="77777777" w:rsidR="00180227" w:rsidRPr="00215EC8" w:rsidRDefault="00180227" w:rsidP="008658E1">
      <w:pPr>
        <w:pStyle w:val="GlobalBayerBodyText"/>
        <w:spacing w:before="0" w:after="0"/>
        <w:rPr>
          <w:ins w:id="222" w:author="Author" w:date="2025-09-23T13:00:00Z"/>
          <w:rFonts w:ascii="Times New Roman" w:hAnsi="Times New Roman"/>
          <w:sz w:val="22"/>
          <w:szCs w:val="22"/>
        </w:rPr>
      </w:pPr>
      <w:ins w:id="223" w:author="Author" w:date="2025-09-23T13:00:00Z">
        <w:r w:rsidRPr="00215EC8">
          <w:rPr>
            <w:rFonts w:ascii="Times New Roman" w:hAnsi="Times New Roman"/>
            <w:sz w:val="22"/>
            <w:szCs w:val="22"/>
          </w:rPr>
          <w:t>Is-siringa mimlija għal-lest fiha aktar mid-doża rakkomandata ta’ 2 mg aflibercept (ekwivalenti għal 0.05 mL ta’ soluzzjoni għall-injezzjoni). Il-volum li jista’ jiġi estratt tas-siringa huwa l-ammont li jista’ jitneħħa mis-siringa u m’għandux jintuża kollu. Għas-siringa mimlija għal-lest ta’ Opuviz, il-</w:t>
        </w:r>
        <w:r w:rsidRPr="00215EC8">
          <w:rPr>
            <w:rFonts w:ascii="Times New Roman" w:hAnsi="Times New Roman"/>
            <w:sz w:val="22"/>
            <w:szCs w:val="22"/>
          </w:rPr>
          <w:lastRenderedPageBreak/>
          <w:t xml:space="preserve">volum li jista’ jiġi estratt huwa mill-inqas 0.1 mL. </w:t>
        </w:r>
        <w:r w:rsidRPr="00215EC8">
          <w:rPr>
            <w:rFonts w:ascii="Times New Roman" w:hAnsi="Times New Roman"/>
            <w:b/>
            <w:bCs/>
            <w:sz w:val="22"/>
            <w:szCs w:val="22"/>
          </w:rPr>
          <w:t xml:space="preserve">Il-volum żejjed irid jitneħħa qabel ma tiġi injettata d-doża rakkomandata </w:t>
        </w:r>
        <w:r w:rsidRPr="00215EC8">
          <w:rPr>
            <w:rFonts w:ascii="Times New Roman" w:hAnsi="Times New Roman"/>
            <w:sz w:val="22"/>
            <w:szCs w:val="22"/>
          </w:rPr>
          <w:t>(ara sezzjoni 6.6).</w:t>
        </w:r>
      </w:ins>
    </w:p>
    <w:p w14:paraId="60A73B51" w14:textId="77777777" w:rsidR="00180227" w:rsidRPr="00215EC8" w:rsidRDefault="00180227" w:rsidP="008658E1">
      <w:pPr>
        <w:pStyle w:val="GlobalBayerBodyText"/>
        <w:spacing w:before="0" w:after="0"/>
        <w:rPr>
          <w:ins w:id="224" w:author="Author" w:date="2025-09-23T13:00:00Z"/>
          <w:rFonts w:ascii="Times New Roman" w:hAnsi="Times New Roman"/>
          <w:sz w:val="22"/>
          <w:szCs w:val="22"/>
        </w:rPr>
      </w:pPr>
    </w:p>
    <w:p w14:paraId="0A9B78C8" w14:textId="77777777" w:rsidR="00180227" w:rsidRPr="00215EC8" w:rsidRDefault="00180227" w:rsidP="008658E1">
      <w:pPr>
        <w:pStyle w:val="GlobalBayerBodyText"/>
        <w:spacing w:before="0" w:after="0"/>
        <w:rPr>
          <w:ins w:id="225" w:author="Author" w:date="2025-09-23T13:00:00Z"/>
          <w:rFonts w:ascii="Times New Roman" w:hAnsi="Times New Roman"/>
          <w:sz w:val="22"/>
          <w:szCs w:val="22"/>
        </w:rPr>
      </w:pPr>
      <w:ins w:id="226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Injezzjoni tal-volum kollu tas-siringa mimlija għal-lest jista’ jwassal għal doża eċċessiva. Biex tneħħi l-bżieżaq tal-arja u l-prodott mediċinali żejjed, agħfas il-planġer bil-mod biex </w:t>
        </w:r>
        <w:r w:rsidRPr="000222BB">
          <w:rPr>
            <w:rFonts w:ascii="Times New Roman" w:hAnsi="Times New Roman"/>
            <w:b/>
            <w:bCs/>
            <w:sz w:val="22"/>
            <w:szCs w:val="22"/>
          </w:rPr>
          <w:t>tallinja t-tarf tond ta</w:t>
        </w:r>
        <w:r w:rsidRPr="000222BB">
          <w:rPr>
            <w:rFonts w:ascii="Times New Roman" w:hAnsi="Times New Roman" w:hint="eastAsia"/>
            <w:b/>
            <w:bCs/>
            <w:sz w:val="22"/>
            <w:szCs w:val="22"/>
          </w:rPr>
          <w:t>’</w:t>
        </w:r>
        <w:r w:rsidRPr="000222BB">
          <w:rPr>
            <w:rFonts w:ascii="Times New Roman" w:hAnsi="Times New Roman" w:hint="eastAsia"/>
            <w:b/>
            <w:bCs/>
            <w:sz w:val="22"/>
            <w:szCs w:val="22"/>
          </w:rPr>
          <w:t xml:space="preserve"> fuq taħt it-tapp tal-</w:t>
        </w:r>
        <w:r w:rsidRPr="000222BB">
          <w:rPr>
            <w:rFonts w:ascii="Times New Roman" w:hAnsi="Times New Roman"/>
            <w:b/>
            <w:bCs/>
            <w:sz w:val="22"/>
            <w:szCs w:val="22"/>
          </w:rPr>
          <w:t>lastku mal-marka trasluċida tad-doża fuq is-siringa</w:t>
        </w:r>
        <w:r w:rsidRPr="00215EC8">
          <w:rPr>
            <w:rFonts w:ascii="Times New Roman" w:hAnsi="Times New Roman"/>
            <w:sz w:val="22"/>
            <w:szCs w:val="22"/>
          </w:rPr>
          <w:t xml:space="preserve"> (ekwivalenti għal 0.05 mL, jiġifieri 2 mg ta’ aflibercept) (ara sezzjonijiet 4.9 u 6.6).</w:t>
        </w:r>
      </w:ins>
    </w:p>
    <w:p w14:paraId="097548C8" w14:textId="77777777" w:rsidR="00180227" w:rsidRPr="00215EC8" w:rsidRDefault="00180227" w:rsidP="008658E1">
      <w:pPr>
        <w:pStyle w:val="GlobalBayerBodyText"/>
        <w:spacing w:before="0" w:after="0"/>
        <w:rPr>
          <w:ins w:id="227" w:author="Author" w:date="2025-09-23T13:00:00Z"/>
          <w:rFonts w:ascii="Times New Roman" w:hAnsi="Times New Roman"/>
          <w:sz w:val="22"/>
          <w:szCs w:val="22"/>
        </w:rPr>
      </w:pPr>
    </w:p>
    <w:p w14:paraId="7375D601" w14:textId="77777777" w:rsidR="00180227" w:rsidRPr="00215EC8" w:rsidRDefault="00180227" w:rsidP="008658E1">
      <w:pPr>
        <w:pStyle w:val="GlobalBayerBodyText"/>
        <w:spacing w:before="0" w:after="0"/>
        <w:rPr>
          <w:ins w:id="228" w:author="Author" w:date="2025-09-23T13:00:00Z"/>
          <w:rFonts w:ascii="Times New Roman" w:hAnsi="Times New Roman"/>
          <w:sz w:val="22"/>
          <w:szCs w:val="22"/>
        </w:rPr>
      </w:pPr>
      <w:ins w:id="229" w:author="Author" w:date="2025-09-23T13:00:00Z">
        <w:r w:rsidRPr="00215EC8">
          <w:rPr>
            <w:rFonts w:ascii="Times New Roman" w:hAnsi="Times New Roman"/>
            <w:sz w:val="22"/>
            <w:szCs w:val="22"/>
          </w:rPr>
          <w:t>Il-labra tal-injezzjoni għandha tiddaħħal 3.5-4.0 mm wara l-limbus fil-ħofra tal-vitriju, waqt li wieħed jevita il-meridjan orizzontali u jimmira lejn iċ-ċentru tal-globu. Wara jingħata volum tal-injezzjoni ta’ 0.05 mL; għandu jintuża sit sklerali differenti għall-injezzjonijiet sussegwenti.</w:t>
        </w:r>
      </w:ins>
    </w:p>
    <w:p w14:paraId="0A9FCACB" w14:textId="77777777" w:rsidR="00180227" w:rsidRPr="00215EC8" w:rsidRDefault="00180227" w:rsidP="008658E1">
      <w:pPr>
        <w:pStyle w:val="GlobalBayerBodyText"/>
        <w:spacing w:before="0" w:after="0"/>
        <w:rPr>
          <w:ins w:id="230" w:author="Author" w:date="2025-09-23T13:00:00Z"/>
          <w:rFonts w:ascii="Times New Roman" w:hAnsi="Times New Roman"/>
          <w:sz w:val="22"/>
          <w:szCs w:val="22"/>
        </w:rPr>
      </w:pPr>
    </w:p>
    <w:p w14:paraId="2F338CE9" w14:textId="77777777" w:rsidR="00180227" w:rsidRPr="00215EC8" w:rsidRDefault="00180227" w:rsidP="008658E1">
      <w:pPr>
        <w:pStyle w:val="GlobalBayerBodyText"/>
        <w:spacing w:before="0" w:after="0"/>
        <w:rPr>
          <w:ins w:id="231" w:author="Author" w:date="2025-09-23T13:00:00Z"/>
          <w:rFonts w:ascii="Times New Roman" w:hAnsi="Times New Roman"/>
          <w:sz w:val="22"/>
          <w:szCs w:val="22"/>
        </w:rPr>
      </w:pPr>
      <w:ins w:id="232" w:author="Author" w:date="2025-09-23T13:00:00Z">
        <w:r w:rsidRPr="00215EC8">
          <w:rPr>
            <w:rFonts w:ascii="Times New Roman" w:hAnsi="Times New Roman"/>
            <w:sz w:val="22"/>
            <w:szCs w:val="22"/>
          </w:rPr>
          <w:t>Wara l-injezzjoni kull fdal tal-prodott li ma jkunx intuża għandu jintrema.</w:t>
        </w:r>
      </w:ins>
    </w:p>
    <w:p w14:paraId="67B1A534" w14:textId="77777777" w:rsidR="00180227" w:rsidRPr="00215EC8" w:rsidRDefault="00180227" w:rsidP="008658E1">
      <w:pPr>
        <w:pStyle w:val="GlobalBayerBodyText"/>
        <w:spacing w:before="0" w:after="0"/>
        <w:rPr>
          <w:ins w:id="233" w:author="Author" w:date="2025-09-23T13:00:00Z"/>
          <w:rFonts w:ascii="Times New Roman" w:hAnsi="Times New Roman"/>
          <w:sz w:val="22"/>
          <w:szCs w:val="22"/>
        </w:rPr>
      </w:pPr>
    </w:p>
    <w:p w14:paraId="251B9E93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2"/>
        <w:rPr>
          <w:ins w:id="234" w:author="Author" w:date="2025-09-23T13:00:00Z"/>
          <w:szCs w:val="22"/>
        </w:rPr>
      </w:pPr>
      <w:ins w:id="235" w:author="Author" w:date="2025-09-23T13:00:00Z">
        <w:r w:rsidRPr="00215EC8">
          <w:rPr>
            <w:b/>
            <w:szCs w:val="22"/>
          </w:rPr>
          <w:t>4.3</w:t>
        </w:r>
        <w:r w:rsidRPr="00215EC8">
          <w:rPr>
            <w:b/>
            <w:szCs w:val="22"/>
          </w:rPr>
          <w:tab/>
        </w:r>
        <w:r w:rsidRPr="00215EC8">
          <w:rPr>
            <w:b/>
            <w:szCs w:val="22"/>
            <w:lang w:bidi="mt-MT"/>
          </w:rPr>
          <w:t>Kontraindikazzjonijiet</w:t>
        </w:r>
      </w:ins>
    </w:p>
    <w:p w14:paraId="2F9F295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6" w:author="Author" w:date="2025-09-23T13:00:00Z"/>
          <w:szCs w:val="22"/>
        </w:rPr>
      </w:pPr>
    </w:p>
    <w:p w14:paraId="0801FACD" w14:textId="77777777" w:rsidR="00180227" w:rsidRPr="00215EC8" w:rsidRDefault="00180227" w:rsidP="008658E1">
      <w:pPr>
        <w:pStyle w:val="GlobalBayerBodyText"/>
        <w:spacing w:before="0" w:after="0"/>
        <w:rPr>
          <w:ins w:id="237" w:author="Author" w:date="2025-09-23T13:00:00Z"/>
          <w:rFonts w:ascii="Times New Roman" w:hAnsi="Times New Roman"/>
          <w:sz w:val="22"/>
          <w:szCs w:val="22"/>
        </w:rPr>
      </w:pPr>
      <w:ins w:id="238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Sensittività eċċessiva għas-sustanza attiva aflibercept jew għal kwalunkwe </w:t>
        </w:r>
        <w:r w:rsidRPr="00215EC8">
          <w:rPr>
            <w:rFonts w:ascii="Times New Roman" w:hAnsi="Times New Roman"/>
            <w:sz w:val="22"/>
            <w:szCs w:val="22"/>
            <w:lang w:bidi="mt-MT"/>
          </w:rPr>
          <w:t>sustanza mhux attiva elenkata</w:t>
        </w:r>
        <w:r w:rsidRPr="00215EC8">
          <w:rPr>
            <w:rFonts w:ascii="Times New Roman" w:hAnsi="Times New Roman"/>
            <w:sz w:val="22"/>
            <w:szCs w:val="22"/>
          </w:rPr>
          <w:t xml:space="preserve"> fis-sezzjoni 6.1.</w:t>
        </w:r>
      </w:ins>
    </w:p>
    <w:p w14:paraId="4EFF382E" w14:textId="77777777" w:rsidR="00180227" w:rsidRPr="00215EC8" w:rsidRDefault="00180227" w:rsidP="008658E1">
      <w:pPr>
        <w:pStyle w:val="GlobalBayerBodyText"/>
        <w:spacing w:before="0" w:after="0"/>
        <w:rPr>
          <w:ins w:id="239" w:author="Author" w:date="2025-09-23T13:00:00Z"/>
          <w:rFonts w:ascii="Times New Roman" w:hAnsi="Times New Roman"/>
          <w:sz w:val="22"/>
          <w:szCs w:val="22"/>
        </w:rPr>
      </w:pPr>
      <w:ins w:id="240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Infezzjoni attiva jew issuspettata fl-għajn jew madwar l-għajn. </w:t>
        </w:r>
      </w:ins>
    </w:p>
    <w:p w14:paraId="301B0EE9" w14:textId="77777777" w:rsidR="00180227" w:rsidRPr="00215EC8" w:rsidRDefault="00180227" w:rsidP="008658E1">
      <w:pPr>
        <w:pStyle w:val="GlobalBayerBodyText"/>
        <w:spacing w:before="0" w:after="0"/>
        <w:rPr>
          <w:ins w:id="241" w:author="Author" w:date="2025-09-23T13:00:00Z"/>
          <w:rFonts w:ascii="Times New Roman" w:hAnsi="Times New Roman"/>
          <w:sz w:val="22"/>
          <w:szCs w:val="22"/>
        </w:rPr>
      </w:pPr>
      <w:ins w:id="242" w:author="Author" w:date="2025-09-23T13:00:00Z">
        <w:r w:rsidRPr="00215EC8">
          <w:rPr>
            <w:rFonts w:ascii="Times New Roman" w:hAnsi="Times New Roman"/>
            <w:sz w:val="22"/>
            <w:szCs w:val="22"/>
          </w:rPr>
          <w:t>Infjammazzjoni severa attiva fl-għajn</w:t>
        </w:r>
      </w:ins>
    </w:p>
    <w:p w14:paraId="1917BE17" w14:textId="77777777" w:rsidR="00180227" w:rsidRPr="00215EC8" w:rsidRDefault="00180227" w:rsidP="008658E1">
      <w:pPr>
        <w:tabs>
          <w:tab w:val="clear" w:pos="567"/>
          <w:tab w:val="num" w:pos="284"/>
        </w:tabs>
        <w:spacing w:line="240" w:lineRule="auto"/>
        <w:rPr>
          <w:ins w:id="243" w:author="Author" w:date="2025-09-23T13:00:00Z"/>
          <w:szCs w:val="22"/>
        </w:rPr>
      </w:pPr>
    </w:p>
    <w:p w14:paraId="3EE429BC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ins w:id="244" w:author="Author" w:date="2025-09-23T13:00:00Z"/>
          <w:b/>
          <w:szCs w:val="22"/>
        </w:rPr>
      </w:pPr>
      <w:ins w:id="245" w:author="Author" w:date="2025-09-23T13:00:00Z">
        <w:r w:rsidRPr="00215EC8">
          <w:rPr>
            <w:b/>
            <w:szCs w:val="22"/>
          </w:rPr>
          <w:t>4.4</w:t>
        </w:r>
        <w:r w:rsidRPr="00215EC8">
          <w:rPr>
            <w:b/>
            <w:szCs w:val="22"/>
          </w:rPr>
          <w:tab/>
          <w:t>Twissijiet speċjali u prekawzjonijiet għall-użu</w:t>
        </w:r>
      </w:ins>
    </w:p>
    <w:p w14:paraId="5221DFAC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246" w:author="Author" w:date="2025-09-23T13:00:00Z"/>
          <w:rFonts w:ascii="Times New Roman" w:hAnsi="Times New Roman"/>
          <w:sz w:val="22"/>
          <w:u w:val="single"/>
          <w:lang w:eastAsia="en-US"/>
        </w:rPr>
      </w:pPr>
    </w:p>
    <w:p w14:paraId="788EA32C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247" w:author="Author" w:date="2025-09-23T13:00:00Z"/>
          <w:rFonts w:ascii="Times New Roman" w:hAnsi="Times New Roman"/>
          <w:sz w:val="22"/>
          <w:u w:val="single"/>
          <w:lang w:eastAsia="en-US"/>
        </w:rPr>
      </w:pPr>
      <w:ins w:id="248" w:author="Author" w:date="2025-09-23T13:00:00Z">
        <w:r w:rsidRPr="00215EC8">
          <w:rPr>
            <w:rFonts w:ascii="Times New Roman" w:hAnsi="Times New Roman"/>
            <w:sz w:val="22"/>
            <w:u w:val="single"/>
            <w:lang w:eastAsia="en-US"/>
          </w:rPr>
          <w:t>Traċċabilità</w:t>
        </w:r>
      </w:ins>
    </w:p>
    <w:p w14:paraId="1316B916" w14:textId="77777777" w:rsidR="00180227" w:rsidRPr="00215EC8" w:rsidRDefault="00180227" w:rsidP="008658E1">
      <w:pPr>
        <w:pStyle w:val="GlobalBayerBodyText"/>
        <w:spacing w:before="0" w:after="0"/>
        <w:rPr>
          <w:ins w:id="249" w:author="Author" w:date="2025-09-23T13:00:00Z"/>
          <w:rFonts w:ascii="Times New Roman" w:hAnsi="Times New Roman"/>
          <w:sz w:val="22"/>
          <w:lang w:eastAsia="en-US"/>
        </w:rPr>
      </w:pPr>
      <w:ins w:id="250" w:author="Author" w:date="2025-09-23T13:00:00Z">
        <w:r w:rsidRPr="00215EC8">
          <w:rPr>
            <w:rFonts w:ascii="Times New Roman" w:hAnsi="Times New Roman"/>
            <w:sz w:val="22"/>
            <w:lang w:eastAsia="en-US"/>
          </w:rPr>
          <w:t>Sabiex tittejjeb it-traċċabilità tal-prodotti mediċinali bijoloġiċi, l-isem u n-numru tal-lott tal-prodott</w:t>
        </w:r>
      </w:ins>
    </w:p>
    <w:p w14:paraId="69C73C42" w14:textId="77777777" w:rsidR="00180227" w:rsidRPr="00215EC8" w:rsidRDefault="00180227" w:rsidP="008658E1">
      <w:pPr>
        <w:pStyle w:val="GlobalBayerBodyText"/>
        <w:spacing w:before="0" w:after="0"/>
        <w:rPr>
          <w:ins w:id="251" w:author="Author" w:date="2025-09-23T13:00:00Z"/>
          <w:rFonts w:ascii="Times New Roman" w:hAnsi="Times New Roman"/>
          <w:sz w:val="22"/>
          <w:lang w:eastAsia="en-US"/>
        </w:rPr>
      </w:pPr>
      <w:ins w:id="252" w:author="Author" w:date="2025-09-23T13:00:00Z">
        <w:r w:rsidRPr="00215EC8">
          <w:rPr>
            <w:rFonts w:ascii="Times New Roman" w:hAnsi="Times New Roman"/>
            <w:sz w:val="22"/>
            <w:lang w:eastAsia="en-US"/>
          </w:rPr>
          <w:t>amministrat għandhom jiġu rrekordjati b’mod ċar.</w:t>
        </w:r>
      </w:ins>
    </w:p>
    <w:p w14:paraId="1B5FA3D1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ins w:id="253" w:author="Author" w:date="2025-09-23T13:00:00Z"/>
          <w:b/>
          <w:szCs w:val="22"/>
        </w:rPr>
      </w:pPr>
    </w:p>
    <w:p w14:paraId="3F1C5BB9" w14:textId="77777777" w:rsidR="00180227" w:rsidRPr="00215EC8" w:rsidRDefault="00180227" w:rsidP="008658E1">
      <w:pPr>
        <w:pStyle w:val="GlobalBayerBodyText"/>
        <w:keepNext/>
        <w:spacing w:before="0" w:after="0"/>
        <w:rPr>
          <w:ins w:id="254" w:author="Author" w:date="2025-09-23T13:00:00Z"/>
          <w:rFonts w:ascii="Times New Roman" w:hAnsi="Times New Roman"/>
          <w:sz w:val="22"/>
          <w:szCs w:val="22"/>
          <w:u w:val="single"/>
        </w:rPr>
      </w:pPr>
      <w:ins w:id="255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Reazzjonijiet relatati ma’ injezzjoni ġol-vitriju</w:t>
        </w:r>
      </w:ins>
    </w:p>
    <w:p w14:paraId="3DF7970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56" w:author="Author" w:date="2025-09-23T13:00:00Z"/>
          <w:rStyle w:val="hps"/>
        </w:rPr>
      </w:pPr>
      <w:ins w:id="257" w:author="Author" w:date="2025-09-23T13:00:00Z">
        <w:r w:rsidRPr="00215EC8">
          <w:rPr>
            <w:szCs w:val="22"/>
            <w:lang w:eastAsia="de-DE"/>
          </w:rPr>
          <w:t>Injezzjonijiet ġol-vitriju, inkluż dawk b’</w:t>
        </w:r>
        <w:r w:rsidRPr="00215EC8">
          <w:rPr>
            <w:szCs w:val="22"/>
          </w:rPr>
          <w:t xml:space="preserve">aflibercept, </w:t>
        </w:r>
        <w:r w:rsidRPr="00215EC8">
          <w:rPr>
            <w:szCs w:val="22"/>
            <w:lang w:eastAsia="de-DE"/>
          </w:rPr>
          <w:t>kienu assoċjati ma’ endoftalmite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</w:rPr>
          <w:t>infjammazzjoni</w:t>
        </w:r>
        <w:r w:rsidRPr="00215EC8">
          <w:t xml:space="preserve"> ġewwa l-għajn</w:t>
        </w:r>
        <w:r w:rsidRPr="00215EC8">
          <w:rPr>
            <w:szCs w:val="22"/>
          </w:rPr>
          <w:t xml:space="preserve">, </w:t>
        </w:r>
        <w:r w:rsidRPr="00215EC8">
          <w:rPr>
            <w:szCs w:val="22"/>
            <w:lang w:eastAsia="de-DE"/>
          </w:rPr>
          <w:t>qlugħ regmatoġenuż tar-retina</w:t>
        </w:r>
        <w:r w:rsidRPr="00215EC8">
          <w:rPr>
            <w:szCs w:val="22"/>
          </w:rPr>
          <w:t xml:space="preserve">, tiċrita </w:t>
        </w:r>
        <w:r w:rsidRPr="00215EC8">
          <w:rPr>
            <w:szCs w:val="22"/>
            <w:lang w:eastAsia="de-DE"/>
          </w:rPr>
          <w:t xml:space="preserve">tar-retina </w:t>
        </w:r>
        <w:r w:rsidRPr="00215EC8">
          <w:rPr>
            <w:rStyle w:val="hps"/>
          </w:rPr>
          <w:t>u</w:t>
        </w:r>
        <w:r w:rsidRPr="00215EC8">
          <w:t xml:space="preserve"> </w:t>
        </w:r>
        <w:r w:rsidRPr="00215EC8">
          <w:rPr>
            <w:rStyle w:val="hps"/>
          </w:rPr>
          <w:t>katarretti</w:t>
        </w:r>
        <w:r w:rsidRPr="00215EC8">
          <w:t xml:space="preserve"> </w:t>
        </w:r>
        <w:r w:rsidRPr="00215EC8">
          <w:rPr>
            <w:rStyle w:val="hps"/>
          </w:rPr>
          <w:t>trawmatiċi</w:t>
        </w:r>
        <w:r w:rsidRPr="00215EC8">
          <w:t xml:space="preserve"> </w:t>
        </w:r>
        <w:r w:rsidRPr="00215EC8">
          <w:rPr>
            <w:rStyle w:val="hps"/>
          </w:rPr>
          <w:t>jatroġeniċi</w:t>
        </w:r>
        <w:r w:rsidRPr="00215EC8">
          <w:t xml:space="preserve"> </w:t>
        </w:r>
        <w:r w:rsidRPr="00215EC8">
          <w:rPr>
            <w:rStyle w:val="hps"/>
          </w:rPr>
          <w:t>(</w:t>
        </w:r>
        <w:r w:rsidRPr="00215EC8">
          <w:t>ara sezzjoni </w:t>
        </w:r>
        <w:r w:rsidRPr="00215EC8">
          <w:rPr>
            <w:rStyle w:val="hps"/>
          </w:rPr>
          <w:t>4.8</w:t>
        </w:r>
        <w:r w:rsidRPr="00215EC8">
          <w:t xml:space="preserve">). </w:t>
        </w:r>
        <w:r w:rsidRPr="00215EC8">
          <w:rPr>
            <w:szCs w:val="22"/>
            <w:lang w:eastAsia="de-DE"/>
          </w:rPr>
          <w:t xml:space="preserve">Meta jingħata Opuviz dejjem għandhom jintużaw tekniki asettiċi xierqa għall-injezzjoni. </w:t>
        </w:r>
        <w:r w:rsidRPr="00215EC8">
          <w:rPr>
            <w:rStyle w:val="hps"/>
          </w:rPr>
          <w:t>Barra dan</w:t>
        </w:r>
        <w:r w:rsidRPr="00215EC8">
          <w:t xml:space="preserve">, </w:t>
        </w:r>
        <w:r w:rsidRPr="00215EC8">
          <w:rPr>
            <w:rStyle w:val="hps"/>
          </w:rPr>
          <w:t>il-pazjenti għandhom</w:t>
        </w:r>
        <w:r w:rsidRPr="00215EC8">
          <w:t xml:space="preserve"> </w:t>
        </w:r>
        <w:r w:rsidRPr="00215EC8">
          <w:rPr>
            <w:rStyle w:val="hps"/>
          </w:rPr>
          <w:t>jiġu mmonitorjati</w:t>
        </w:r>
        <w:r w:rsidRPr="00215EC8">
          <w:t xml:space="preserve"> </w:t>
        </w:r>
        <w:r w:rsidRPr="00215EC8">
          <w:rPr>
            <w:rStyle w:val="hps"/>
          </w:rPr>
          <w:t>matul il-</w:t>
        </w:r>
        <w:r w:rsidRPr="00215EC8">
          <w:t xml:space="preserve">ġimgħa ta’ wara </w:t>
        </w:r>
        <w:r w:rsidRPr="00215EC8">
          <w:rPr>
            <w:rStyle w:val="hps"/>
          </w:rPr>
          <w:t>l-injezzjoni</w:t>
        </w:r>
        <w:r w:rsidRPr="00215EC8">
          <w:t xml:space="preserve"> </w:t>
        </w:r>
        <w:r w:rsidRPr="00215EC8">
          <w:rPr>
            <w:rStyle w:val="hps"/>
          </w:rPr>
          <w:t>biex ikun permess trattament</w:t>
        </w:r>
        <w:r w:rsidRPr="00215EC8">
          <w:t xml:space="preserve"> </w:t>
        </w:r>
        <w:r w:rsidRPr="00215EC8">
          <w:rPr>
            <w:rStyle w:val="hps"/>
          </w:rPr>
          <w:t>kmieni jekk</w:t>
        </w:r>
        <w:r w:rsidRPr="00215EC8">
          <w:t xml:space="preserve"> </w:t>
        </w:r>
        <w:r w:rsidRPr="00215EC8">
          <w:rPr>
            <w:rStyle w:val="hps"/>
          </w:rPr>
          <w:t>isseħħ xi</w:t>
        </w:r>
        <w:r w:rsidRPr="00215EC8">
          <w:t xml:space="preserve"> </w:t>
        </w:r>
        <w:r w:rsidRPr="00215EC8">
          <w:rPr>
            <w:rStyle w:val="hps"/>
          </w:rPr>
          <w:t>infezzjoni.</w:t>
        </w:r>
      </w:ins>
    </w:p>
    <w:p w14:paraId="5E69EB0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58" w:author="Author" w:date="2025-09-23T13:00:00Z"/>
        </w:rPr>
      </w:pPr>
      <w:ins w:id="259" w:author="Author" w:date="2025-09-23T13:00:00Z">
        <w:r w:rsidRPr="00215EC8">
          <w:rPr>
            <w:szCs w:val="22"/>
            <w:lang w:eastAsia="de-DE"/>
          </w:rPr>
          <w:t xml:space="preserve">Il-pazjenti adulti għandhom jingħataw istruzzjonijiet biex jirrappurtaw kwalunkwe sintomi li jissuġġerixxu endoftalmite </w:t>
        </w:r>
        <w:r w:rsidRPr="00215EC8">
          <w:rPr>
            <w:rStyle w:val="hps"/>
          </w:rPr>
          <w:t>jew kwalunkwe mill-</w:t>
        </w:r>
        <w:r w:rsidRPr="00215EC8">
          <w:t xml:space="preserve">avvenimenti msemmija </w:t>
        </w:r>
        <w:r w:rsidRPr="00215EC8">
          <w:rPr>
            <w:rStyle w:val="hps"/>
          </w:rPr>
          <w:t>hawn fuq</w:t>
        </w:r>
        <w:r w:rsidRPr="00215EC8">
          <w:t xml:space="preserve"> </w:t>
        </w:r>
        <w:r w:rsidRPr="00215EC8">
          <w:rPr>
            <w:rStyle w:val="hps"/>
          </w:rPr>
          <w:t>mingħajr dewmien</w:t>
        </w:r>
        <w:r w:rsidRPr="00215EC8">
          <w:t>.</w:t>
        </w:r>
      </w:ins>
    </w:p>
    <w:p w14:paraId="206AD65F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60" w:author="Author" w:date="2025-09-23T13:00:00Z"/>
          <w:szCs w:val="22"/>
          <w:lang w:eastAsia="de-DE"/>
        </w:rPr>
      </w:pPr>
    </w:p>
    <w:p w14:paraId="3DAEB80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61" w:author="Author" w:date="2025-09-23T13:00:00Z"/>
          <w:szCs w:val="22"/>
          <w:lang w:eastAsia="de-DE"/>
        </w:rPr>
      </w:pPr>
      <w:ins w:id="262" w:author="Author" w:date="2025-09-23T13:00:00Z">
        <w:r w:rsidRPr="00215EC8">
          <w:rPr>
            <w:szCs w:val="22"/>
            <w:lang w:eastAsia="de-DE"/>
          </w:rPr>
          <w:t>Is-siringa mimlija għal-lest fiha aktar mid-doża rakkomandata ta’ 2 mg aflibercept (ekwivalenti għal 0.05 mL) għal pazjenti adulti. Il-volum żejjed għandu jitneħħa qabel l-għoti (ara sezzjonijiet 4.2 u 6.6).</w:t>
        </w:r>
      </w:ins>
    </w:p>
    <w:p w14:paraId="72D6C34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63" w:author="Author" w:date="2025-09-23T13:00:00Z"/>
          <w:szCs w:val="22"/>
          <w:lang w:eastAsia="de-DE"/>
        </w:rPr>
      </w:pPr>
    </w:p>
    <w:p w14:paraId="340D5ED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64" w:author="Author" w:date="2025-09-23T13:00:00Z"/>
          <w:szCs w:val="22"/>
          <w:lang w:eastAsia="de-DE"/>
        </w:rPr>
      </w:pPr>
      <w:ins w:id="265" w:author="Author" w:date="2025-09-23T13:00:00Z">
        <w:r w:rsidRPr="00215EC8">
          <w:rPr>
            <w:szCs w:val="22"/>
            <w:lang w:eastAsia="de-DE"/>
          </w:rPr>
          <w:t>Żidiet tal-pressjoni fl-għajn dehru fi żmien 60 minuta wara injezzjoni ġol-vitriju, inkluż wara injezzjoni b’</w:t>
        </w:r>
        <w:r w:rsidRPr="00215EC8">
          <w:rPr>
            <w:szCs w:val="22"/>
          </w:rPr>
          <w:t>aflibercept</w:t>
        </w:r>
        <w:r w:rsidRPr="00215EC8">
          <w:rPr>
            <w:szCs w:val="22"/>
            <w:lang w:eastAsia="de-DE"/>
          </w:rPr>
          <w:t xml:space="preserve"> (ara sezzjoni 4.8). Prekawzjoni speċjali hija meħtieġa f’pazjenti bi glawkoma li ma tkunx ikkontrollata tajjeb (tinjettax aflibercept waqt li l-pressjoni fl-għajn tkun ≥ 30 mmHg). Għalhekk fil-każijiet kollha kemm il-pressjoni fl-għajn kif ukoll il-perfużjoni tar-ras tan-nerv ottiku għandhom ikunu ssorveljati u mmaniġġati b’mod xieraq.</w:t>
        </w:r>
      </w:ins>
    </w:p>
    <w:p w14:paraId="7FFD44C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66" w:author="Author" w:date="2025-09-23T13:00:00Z"/>
          <w:szCs w:val="22"/>
          <w:lang w:eastAsia="de-DE"/>
        </w:rPr>
      </w:pPr>
    </w:p>
    <w:p w14:paraId="3244C091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67" w:author="Author" w:date="2025-09-23T13:00:00Z"/>
          <w:szCs w:val="22"/>
        </w:rPr>
      </w:pPr>
      <w:ins w:id="268" w:author="Author" w:date="2025-09-23T13:00:00Z">
        <w:r w:rsidRPr="00215EC8">
          <w:rPr>
            <w:rStyle w:val="hps"/>
            <w:szCs w:val="22"/>
            <w:u w:val="single"/>
          </w:rPr>
          <w:t>Immunoġeniċità</w:t>
        </w:r>
        <w:r w:rsidRPr="00215EC8">
          <w:rPr>
            <w:rStyle w:val="hps"/>
            <w:szCs w:val="22"/>
          </w:rPr>
          <w:br/>
          <w:t>Peress li din hija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proteina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terapewtika</w:t>
        </w:r>
        <w:r w:rsidRPr="00215EC8">
          <w:rPr>
            <w:szCs w:val="22"/>
          </w:rPr>
          <w:t xml:space="preserve">, hemm </w:t>
        </w:r>
        <w:r w:rsidRPr="00215EC8">
          <w:rPr>
            <w:rStyle w:val="hps"/>
            <w:szCs w:val="22"/>
          </w:rPr>
          <w:t>potenzjal ta’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immunoġeniċità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b’</w:t>
        </w:r>
        <w:r w:rsidRPr="00215EC8">
          <w:rPr>
            <w:szCs w:val="22"/>
          </w:rPr>
          <w:t xml:space="preserve">aflibercept </w:t>
        </w:r>
        <w:r w:rsidRPr="00215EC8">
          <w:rPr>
            <w:rStyle w:val="hps"/>
            <w:szCs w:val="22"/>
          </w:rPr>
          <w:t>(</w:t>
        </w:r>
        <w:r w:rsidRPr="00215EC8">
          <w:rPr>
            <w:szCs w:val="22"/>
          </w:rPr>
          <w:t>ara sezzjoni </w:t>
        </w:r>
        <w:r w:rsidRPr="00215EC8">
          <w:rPr>
            <w:rStyle w:val="hps"/>
            <w:szCs w:val="22"/>
          </w:rPr>
          <w:t>4.8)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  <w:szCs w:val="22"/>
          </w:rPr>
          <w:t>Il-pazjenti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għandhom jingħataw istruzzjonijiet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biex jirrappurtaw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kwalunkwe sinjali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jew sintomi ta’ </w:t>
        </w:r>
        <w:r w:rsidRPr="00215EC8">
          <w:rPr>
            <w:szCs w:val="22"/>
          </w:rPr>
          <w:t xml:space="preserve">infjammazzjoni fl-għajn, eż. </w:t>
        </w:r>
        <w:r w:rsidRPr="00215EC8">
          <w:rPr>
            <w:rStyle w:val="hps"/>
            <w:szCs w:val="22"/>
          </w:rPr>
          <w:t>uġigħ,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fotofobija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jew ħmura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jistgħu jkunu sinjal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kliniku</w:t>
        </w:r>
        <w:r w:rsidRPr="00215EC8">
          <w:rPr>
            <w:szCs w:val="22"/>
          </w:rPr>
          <w:t xml:space="preserve"> li jista’ jiġi </w:t>
        </w:r>
        <w:r w:rsidRPr="00215EC8">
          <w:rPr>
            <w:rStyle w:val="hps"/>
            <w:szCs w:val="22"/>
          </w:rPr>
          <w:t>attribwit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 sensittività eċċessiva</w:t>
        </w:r>
        <w:r w:rsidRPr="00215EC8">
          <w:rPr>
            <w:szCs w:val="22"/>
          </w:rPr>
          <w:t>.</w:t>
        </w:r>
      </w:ins>
    </w:p>
    <w:p w14:paraId="129C43B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69" w:author="Author" w:date="2025-09-23T13:00:00Z"/>
          <w:szCs w:val="22"/>
        </w:rPr>
      </w:pPr>
    </w:p>
    <w:p w14:paraId="0FDF3A99" w14:textId="77777777" w:rsidR="00180227" w:rsidRPr="00215EC8" w:rsidRDefault="00180227" w:rsidP="008658E1">
      <w:pPr>
        <w:pStyle w:val="GlobalBayerBodyText"/>
        <w:keepNext/>
        <w:keepLines/>
        <w:suppressAutoHyphens w:val="0"/>
        <w:spacing w:before="0" w:after="0"/>
        <w:rPr>
          <w:ins w:id="270" w:author="Author" w:date="2025-09-23T13:00:00Z"/>
          <w:rFonts w:ascii="Times New Roman" w:hAnsi="Times New Roman"/>
          <w:sz w:val="22"/>
          <w:szCs w:val="22"/>
          <w:u w:val="single"/>
        </w:rPr>
      </w:pPr>
      <w:ins w:id="271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Effetti sistemiċi</w:t>
        </w:r>
      </w:ins>
    </w:p>
    <w:p w14:paraId="01D7B503" w14:textId="77777777" w:rsidR="00180227" w:rsidRPr="00215EC8" w:rsidRDefault="00180227" w:rsidP="008658E1">
      <w:pPr>
        <w:pStyle w:val="BayerBodyTextFull"/>
        <w:suppressAutoHyphens/>
        <w:spacing w:before="0" w:after="0"/>
        <w:rPr>
          <w:ins w:id="272" w:author="Author" w:date="2025-09-23T13:00:00Z"/>
          <w:sz w:val="22"/>
          <w:szCs w:val="22"/>
          <w:lang w:eastAsia="en-US"/>
        </w:rPr>
      </w:pPr>
      <w:ins w:id="273" w:author="Author" w:date="2025-09-23T13:00:00Z">
        <w:r w:rsidRPr="00215EC8">
          <w:rPr>
            <w:sz w:val="22"/>
            <w:szCs w:val="22"/>
            <w:lang w:eastAsia="en-US"/>
          </w:rPr>
          <w:t xml:space="preserve">Avvenimenti avversi sistemiċi li jinkludu emorraġiji mhux okulari u avvenimenti trombo-emboliċi arterjali kienu rrappurtati wara injezzjoni ġol-vitriju ta’ inibituri ta’ VEGF u hemm riskju teoretiku li dawn jistgħu jkunu konnessi ma’ inibizzjoni ta’ VEGF. Hemm </w:t>
        </w:r>
        <w:r w:rsidRPr="00215EC8">
          <w:rPr>
            <w:i/>
            <w:iCs/>
            <w:sz w:val="22"/>
            <w:szCs w:val="22"/>
            <w:lang w:eastAsia="en-US"/>
          </w:rPr>
          <w:t>data</w:t>
        </w:r>
        <w:r w:rsidRPr="00215EC8">
          <w:rPr>
            <w:sz w:val="22"/>
            <w:szCs w:val="22"/>
            <w:lang w:eastAsia="en-US"/>
          </w:rPr>
          <w:t xml:space="preserve"> limitata dwar is-sigurtà fit-trattament ta’ pazjenti b’CRVO, BRVO, DME jew </w:t>
        </w:r>
        <w:r w:rsidRPr="00215EC8">
          <w:rPr>
            <w:sz w:val="22"/>
            <w:szCs w:val="22"/>
          </w:rPr>
          <w:t xml:space="preserve">CNV </w:t>
        </w:r>
        <w:r w:rsidRPr="00215EC8">
          <w:rPr>
            <w:rStyle w:val="hps"/>
            <w:sz w:val="22"/>
            <w:szCs w:val="22"/>
          </w:rPr>
          <w:t xml:space="preserve">mijopika </w:t>
        </w:r>
        <w:r w:rsidRPr="00215EC8">
          <w:rPr>
            <w:sz w:val="22"/>
            <w:szCs w:val="22"/>
            <w:lang w:eastAsia="en-US"/>
          </w:rPr>
          <w:t xml:space="preserve">bi storja ta’ puplesija jew ta’ attakki </w:t>
        </w:r>
        <w:r w:rsidRPr="00215EC8">
          <w:rPr>
            <w:sz w:val="22"/>
            <w:szCs w:val="22"/>
            <w:lang w:eastAsia="en-US"/>
          </w:rPr>
          <w:lastRenderedPageBreak/>
          <w:t>iskemiċi temporanji jew infart mijokardijaku fl-aħħar 6 xhur. Għandu jkun hemm attenzjoni meta jiġu kkurati pazjenti bħal dawn.</w:t>
        </w:r>
      </w:ins>
    </w:p>
    <w:p w14:paraId="4B47D4C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74" w:author="Author" w:date="2025-09-23T13:00:00Z"/>
          <w:szCs w:val="22"/>
          <w:u w:val="single"/>
          <w:lang w:eastAsia="de-DE"/>
        </w:rPr>
      </w:pPr>
    </w:p>
    <w:p w14:paraId="1DB9F7D0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75" w:author="Author" w:date="2025-09-23T13:00:00Z"/>
          <w:szCs w:val="22"/>
          <w:u w:val="single"/>
          <w:lang w:eastAsia="de-DE"/>
        </w:rPr>
      </w:pPr>
      <w:ins w:id="276" w:author="Author" w:date="2025-09-23T13:00:00Z">
        <w:r w:rsidRPr="00215EC8">
          <w:rPr>
            <w:szCs w:val="22"/>
            <w:u w:val="single"/>
            <w:lang w:eastAsia="de-DE"/>
          </w:rPr>
          <w:t>Oħrajn</w:t>
        </w:r>
      </w:ins>
    </w:p>
    <w:p w14:paraId="0264AF2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77" w:author="Author" w:date="2025-09-23T13:00:00Z"/>
          <w:szCs w:val="22"/>
          <w:lang w:eastAsia="de-DE"/>
        </w:rPr>
      </w:pPr>
      <w:ins w:id="278" w:author="Author" w:date="2025-09-23T13:00:00Z">
        <w:r w:rsidRPr="00215EC8">
          <w:rPr>
            <w:szCs w:val="22"/>
            <w:lang w:eastAsia="de-DE"/>
          </w:rPr>
          <w:t>Bħal ma bi trattamenti oħra ġol-vitriju kontra VEGF għal AMD, CRVO</w:t>
        </w:r>
        <w:r w:rsidRPr="00215EC8">
          <w:rPr>
            <w:rFonts w:eastAsia="TimesNewRoman"/>
            <w:szCs w:val="22"/>
            <w:lang w:eastAsia="de-DE"/>
          </w:rPr>
          <w:t>, BRVO</w:t>
        </w:r>
        <w:r w:rsidRPr="00215EC8">
          <w:rPr>
            <w:szCs w:val="22"/>
            <w:lang w:eastAsia="de-DE"/>
          </w:rPr>
          <w:t xml:space="preserve">, DME u </w:t>
        </w:r>
        <w:r w:rsidRPr="00215EC8">
          <w:rPr>
            <w:szCs w:val="22"/>
          </w:rPr>
          <w:t xml:space="preserve">CNV </w:t>
        </w:r>
        <w:r w:rsidRPr="00215EC8">
          <w:rPr>
            <w:rStyle w:val="hps"/>
            <w:szCs w:val="22"/>
          </w:rPr>
          <w:t xml:space="preserve">mijopika </w:t>
        </w:r>
        <w:r w:rsidRPr="00215EC8">
          <w:rPr>
            <w:szCs w:val="22"/>
            <w:lang w:eastAsia="de-DE"/>
          </w:rPr>
          <w:t>dan li ġej japplika wkoll:</w:t>
        </w:r>
      </w:ins>
    </w:p>
    <w:p w14:paraId="6BA0DED5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ins w:id="279" w:author="Author" w:date="2025-09-23T13:00:00Z"/>
          <w:szCs w:val="22"/>
          <w:lang w:eastAsia="de-DE"/>
        </w:rPr>
        <w:pPrChange w:id="280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ins w:id="281" w:author="Author" w:date="2025-09-23T13:00:00Z">
        <w:r w:rsidRPr="00215EC8">
          <w:rPr>
            <w:szCs w:val="22"/>
            <w:lang w:eastAsia="de-DE"/>
          </w:rPr>
          <w:t>Is-sigurtà u l-effikaċja ta’ terapija b’</w:t>
        </w:r>
        <w:r w:rsidRPr="00215EC8">
          <w:rPr>
            <w:szCs w:val="22"/>
          </w:rPr>
          <w:t>aflibercept</w:t>
        </w:r>
        <w:r w:rsidRPr="00215EC8">
          <w:rPr>
            <w:szCs w:val="22"/>
            <w:lang w:eastAsia="de-DE"/>
          </w:rPr>
          <w:t xml:space="preserve"> mogħtija fiż-żewġ għajnejn fl-istess waqt ma kienux studjati b’mod sistematiku (ara sezzjoni 5.1). </w:t>
        </w:r>
        <w:r w:rsidRPr="00215EC8">
          <w:rPr>
            <w:rStyle w:val="hps"/>
          </w:rPr>
          <w:t>Jekk jitwettaq trattament fiż-</w:t>
        </w:r>
        <w:r w:rsidRPr="00215EC8">
          <w:rPr>
            <w:szCs w:val="22"/>
            <w:lang w:eastAsia="de-DE"/>
          </w:rPr>
          <w:t>żewġ għajnejn fl-istess waqt</w:t>
        </w:r>
        <w:r w:rsidRPr="00215EC8">
          <w:t xml:space="preserve"> </w:t>
        </w:r>
        <w:r w:rsidRPr="00215EC8">
          <w:rPr>
            <w:rStyle w:val="hps"/>
          </w:rPr>
          <w:t>dan jista’ jwassal</w:t>
        </w:r>
        <w:r w:rsidRPr="00215EC8">
          <w:t xml:space="preserve"> </w:t>
        </w:r>
        <w:r w:rsidRPr="00215EC8">
          <w:rPr>
            <w:rStyle w:val="hps"/>
          </w:rPr>
          <w:t>għal żieda fl-esponiment</w:t>
        </w:r>
        <w:r w:rsidRPr="00215EC8">
          <w:t xml:space="preserve"> </w:t>
        </w:r>
        <w:r w:rsidRPr="00215EC8">
          <w:rPr>
            <w:rStyle w:val="hps"/>
          </w:rPr>
          <w:t>sistemiku</w:t>
        </w:r>
        <w:r w:rsidRPr="00215EC8">
          <w:t xml:space="preserve">, </w:t>
        </w:r>
        <w:r w:rsidRPr="00215EC8">
          <w:rPr>
            <w:rStyle w:val="hps"/>
          </w:rPr>
          <w:t>li jista’ jżid</w:t>
        </w:r>
        <w:r w:rsidRPr="00215EC8">
          <w:t xml:space="preserve"> </w:t>
        </w:r>
        <w:r w:rsidRPr="00215EC8">
          <w:rPr>
            <w:rStyle w:val="hps"/>
          </w:rPr>
          <w:t>ir-riskju</w:t>
        </w:r>
        <w:r w:rsidRPr="00215EC8">
          <w:t xml:space="preserve"> </w:t>
        </w:r>
        <w:r w:rsidRPr="00215EC8">
          <w:rPr>
            <w:rStyle w:val="hps"/>
          </w:rPr>
          <w:t>ta’ avvenimenti sistemiċi avversi</w:t>
        </w:r>
        <w:r w:rsidRPr="00215EC8">
          <w:t>.</w:t>
        </w:r>
      </w:ins>
    </w:p>
    <w:p w14:paraId="159185E6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ins w:id="282" w:author="Author" w:date="2025-09-23T13:00:00Z"/>
          <w:szCs w:val="22"/>
          <w:lang w:eastAsia="de-DE"/>
        </w:rPr>
        <w:pPrChange w:id="283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ins w:id="284" w:author="Author" w:date="2025-09-23T13:00:00Z">
        <w:r w:rsidRPr="00215EC8">
          <w:t xml:space="preserve">Użu </w:t>
        </w:r>
        <w:r w:rsidRPr="00215EC8">
          <w:rPr>
            <w:rStyle w:val="hps"/>
          </w:rPr>
          <w:t>flimkien ma’ sustanza oħra kontra</w:t>
        </w:r>
        <w:r w:rsidRPr="00215EC8">
          <w:t xml:space="preserve"> VEGF </w:t>
        </w:r>
        <w:r w:rsidRPr="00215EC8">
          <w:rPr>
            <w:rStyle w:val="hps"/>
          </w:rPr>
          <w:t>(</w:t>
        </w:r>
        <w:r w:rsidRPr="00215EC8">
          <w:rPr>
            <w:szCs w:val="22"/>
          </w:rPr>
          <w:t>fattur tat-tkabbir tal-endotelju vaskulari</w:t>
        </w:r>
        <w:r w:rsidRPr="00215EC8">
          <w:t>)</w:t>
        </w:r>
        <w:r w:rsidRPr="00215EC8">
          <w:br/>
        </w:r>
        <w:r w:rsidRPr="00215EC8">
          <w:rPr>
            <w:rStyle w:val="hps"/>
          </w:rPr>
          <w:t>M’hemm l</w:t>
        </w:r>
        <w:r w:rsidRPr="00215EC8">
          <w:t xml:space="preserve">-ebda </w:t>
        </w:r>
        <w:r w:rsidRPr="00215EC8">
          <w:rPr>
            <w:i/>
            <w:iCs/>
          </w:rPr>
          <w:t>data</w:t>
        </w:r>
        <w:r w:rsidRPr="00215EC8">
          <w:t xml:space="preserve"> </w:t>
        </w:r>
        <w:r w:rsidRPr="00215EC8">
          <w:rPr>
            <w:rStyle w:val="hps"/>
          </w:rPr>
          <w:t>disponibbli</w:t>
        </w:r>
        <w:r w:rsidRPr="00215EC8">
          <w:t xml:space="preserve"> </w:t>
        </w:r>
        <w:r w:rsidRPr="00215EC8">
          <w:rPr>
            <w:rStyle w:val="hps"/>
          </w:rPr>
          <w:t>dwar l-użu</w:t>
        </w:r>
        <w:r w:rsidRPr="00215EC8">
          <w:t xml:space="preserve"> </w:t>
        </w:r>
        <w:r w:rsidRPr="00215EC8">
          <w:rPr>
            <w:rStyle w:val="hps"/>
          </w:rPr>
          <w:t xml:space="preserve">ta’ </w:t>
        </w:r>
        <w:r w:rsidRPr="00215EC8">
          <w:rPr>
            <w:szCs w:val="22"/>
          </w:rPr>
          <w:t>aflibercept</w:t>
        </w:r>
        <w:r w:rsidRPr="00215EC8" w:rsidDel="00B974CE">
          <w:t xml:space="preserve"> </w:t>
        </w:r>
        <w:r w:rsidRPr="00215EC8">
          <w:t xml:space="preserve">flimkien </w:t>
        </w:r>
        <w:r w:rsidRPr="00215EC8">
          <w:rPr>
            <w:rStyle w:val="hps"/>
          </w:rPr>
          <w:t>ma’ prodotti mediċinali</w:t>
        </w:r>
        <w:r w:rsidRPr="00215EC8">
          <w:t xml:space="preserve"> oħra </w:t>
        </w:r>
        <w:r w:rsidRPr="00215EC8">
          <w:rPr>
            <w:rStyle w:val="hps"/>
          </w:rPr>
          <w:t xml:space="preserve">kontra </w:t>
        </w:r>
        <w:r w:rsidRPr="00215EC8">
          <w:t xml:space="preserve">VEGF </w:t>
        </w:r>
        <w:r w:rsidRPr="00215EC8">
          <w:rPr>
            <w:rStyle w:val="hps"/>
          </w:rPr>
          <w:t>(</w:t>
        </w:r>
        <w:r w:rsidRPr="00215EC8">
          <w:t xml:space="preserve">sistemiċi </w:t>
        </w:r>
        <w:r w:rsidRPr="00215EC8">
          <w:rPr>
            <w:rStyle w:val="hps"/>
          </w:rPr>
          <w:t>jew</w:t>
        </w:r>
        <w:r w:rsidRPr="00215EC8">
          <w:t xml:space="preserve"> fl-għajnejn).</w:t>
        </w:r>
      </w:ins>
    </w:p>
    <w:p w14:paraId="0ACA7DFB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ins w:id="285" w:author="Author" w:date="2025-09-23T13:00:00Z"/>
          <w:szCs w:val="22"/>
          <w:lang w:eastAsia="de-DE"/>
        </w:rPr>
        <w:pPrChange w:id="286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ins w:id="287" w:author="Author" w:date="2025-09-23T13:00:00Z">
        <w:r w:rsidRPr="00215EC8">
          <w:rPr>
            <w:szCs w:val="22"/>
            <w:lang w:eastAsia="de-DE"/>
          </w:rPr>
          <w:t>Fatturi ta’ riskju assoċjati mal-iżvilupp ta’ tiċrita tal-epitelju tal-pigment tar-retina wara terapija kontra VEGF għal AMD imxarrba, jinkludu qlugħ kbir u/jew il-fuq tal-epitilju tal-pigment tar-retina. Meta tinbeda terapija b’</w:t>
        </w:r>
        <w:r w:rsidRPr="00215EC8">
          <w:rPr>
            <w:szCs w:val="22"/>
          </w:rPr>
          <w:t>aflibercept</w:t>
        </w:r>
        <w:r w:rsidRPr="00215EC8">
          <w:rPr>
            <w:szCs w:val="22"/>
            <w:lang w:eastAsia="de-DE"/>
          </w:rPr>
          <w:t>, għandu jkun hemm attenzjoni f’pazjenti b’dawn il-fatturi ta’ riskju għal tiċrit tal-epitilju tal-pigment tar-retina.</w:t>
        </w:r>
      </w:ins>
    </w:p>
    <w:p w14:paraId="154FCD38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ins w:id="288" w:author="Author" w:date="2025-09-23T13:00:00Z"/>
          <w:szCs w:val="22"/>
          <w:lang w:eastAsia="de-DE"/>
        </w:rPr>
        <w:pPrChange w:id="289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ins w:id="290" w:author="Author" w:date="2025-09-23T13:00:00Z">
        <w:r w:rsidRPr="00215EC8">
          <w:rPr>
            <w:szCs w:val="22"/>
            <w:lang w:eastAsia="de-DE"/>
          </w:rPr>
          <w:t>It-trattament għandu jinżamm milli tingħata f’pazjenti bi qlugħ regmatoġenuż tar-retina jew toqob fil-makula ta’ stadju 3 jew 4.</w:t>
        </w:r>
      </w:ins>
    </w:p>
    <w:p w14:paraId="31809850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ins w:id="291" w:author="Author" w:date="2025-09-23T13:00:00Z"/>
          <w:szCs w:val="22"/>
          <w:lang w:eastAsia="de-DE"/>
        </w:rPr>
        <w:pPrChange w:id="292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ins w:id="293" w:author="Author" w:date="2025-09-23T13:00:00Z">
        <w:r w:rsidRPr="00215EC8">
          <w:rPr>
            <w:rStyle w:val="hps"/>
            <w:szCs w:val="22"/>
          </w:rPr>
          <w:t>F’</w:t>
        </w:r>
        <w:r w:rsidRPr="00215EC8">
          <w:rPr>
            <w:szCs w:val="22"/>
          </w:rPr>
          <w:t xml:space="preserve">każ ta’ tiċrita </w:t>
        </w:r>
        <w:r w:rsidRPr="00215EC8">
          <w:rPr>
            <w:rStyle w:val="hps"/>
            <w:szCs w:val="22"/>
          </w:rPr>
          <w:t>fir-retina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id-doża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għandha titwaqqaf u t</w:t>
        </w:r>
        <w:r w:rsidRPr="00215EC8">
          <w:rPr>
            <w:szCs w:val="22"/>
          </w:rPr>
          <w:t xml:space="preserve">-trattament m’għandux </w:t>
        </w:r>
        <w:r w:rsidRPr="00215EC8">
          <w:rPr>
            <w:rStyle w:val="hps"/>
            <w:szCs w:val="22"/>
          </w:rPr>
          <w:t>jitkompla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qabel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it-tiċrita tiġi mfejqa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b’mod adegwat</w:t>
        </w:r>
        <w:r w:rsidRPr="00215EC8">
          <w:rPr>
            <w:szCs w:val="22"/>
          </w:rPr>
          <w:t>.</w:t>
        </w:r>
      </w:ins>
    </w:p>
    <w:p w14:paraId="2D600D08" w14:textId="77777777" w:rsidR="00180227" w:rsidRPr="00215EC8" w:rsidRDefault="00180227">
      <w:pPr>
        <w:pStyle w:val="BayerBodyTextFull"/>
        <w:numPr>
          <w:ilvl w:val="0"/>
          <w:numId w:val="10"/>
        </w:numPr>
        <w:suppressAutoHyphens/>
        <w:spacing w:before="0" w:after="0"/>
        <w:ind w:left="567" w:hanging="283"/>
        <w:rPr>
          <w:ins w:id="294" w:author="Author" w:date="2025-09-23T13:00:00Z"/>
          <w:rFonts w:eastAsia="TimesNewRoman"/>
          <w:sz w:val="22"/>
          <w:szCs w:val="22"/>
          <w:lang w:eastAsia="fr-FR"/>
        </w:rPr>
        <w:pPrChange w:id="295" w:author="김지선(Jisun KIM)" w:date="2025-12-16T16:16:00Z">
          <w:pPr>
            <w:pStyle w:val="BayerBodyTextFull"/>
            <w:numPr>
              <w:numId w:val="19"/>
            </w:numPr>
            <w:tabs>
              <w:tab w:val="num" w:pos="643"/>
            </w:tabs>
            <w:suppressAutoHyphens/>
            <w:spacing w:before="0" w:after="0"/>
            <w:ind w:left="567" w:hanging="283"/>
          </w:pPr>
        </w:pPrChange>
      </w:pPr>
      <w:ins w:id="296" w:author="Author" w:date="2025-09-23T13:00:00Z">
        <w:r w:rsidRPr="00215EC8">
          <w:rPr>
            <w:rFonts w:eastAsia="TimesNewRoman"/>
            <w:sz w:val="22"/>
            <w:szCs w:val="22"/>
            <w:lang w:eastAsia="fr-FR"/>
          </w:rPr>
          <w:t>Id-doża għandha tinżamm u t-trattament m’għandux jitkompla qabel it-trattament ipprogrammat li jmiss f’każ ta’:</w:t>
        </w:r>
      </w:ins>
    </w:p>
    <w:p w14:paraId="58E0A8D2" w14:textId="77777777" w:rsidR="00180227" w:rsidRPr="00215EC8" w:rsidRDefault="00180227">
      <w:pPr>
        <w:pStyle w:val="BayerBodyTextFull"/>
        <w:numPr>
          <w:ilvl w:val="1"/>
          <w:numId w:val="35"/>
        </w:numPr>
        <w:suppressAutoHyphens/>
        <w:spacing w:before="0" w:after="0"/>
        <w:rPr>
          <w:ins w:id="297" w:author="Author" w:date="2025-09-23T13:00:00Z"/>
          <w:sz w:val="22"/>
          <w:szCs w:val="22"/>
          <w:lang w:eastAsia="en-US"/>
        </w:rPr>
        <w:pPrChange w:id="298" w:author="김지선(Jisun KIM)" w:date="2025-12-16T16:16:00Z">
          <w:pPr>
            <w:pStyle w:val="BayerBodyTextFull"/>
            <w:numPr>
              <w:ilvl w:val="1"/>
              <w:numId w:val="45"/>
            </w:numPr>
            <w:tabs>
              <w:tab w:val="num" w:pos="360"/>
              <w:tab w:val="num" w:pos="1440"/>
            </w:tabs>
            <w:suppressAutoHyphens/>
            <w:spacing w:before="0" w:after="0"/>
            <w:ind w:left="1440" w:hanging="720"/>
          </w:pPr>
        </w:pPrChange>
      </w:pPr>
      <w:ins w:id="299" w:author="Author" w:date="2025-09-23T13:00:00Z">
        <w:r w:rsidRPr="00215EC8">
          <w:rPr>
            <w:sz w:val="22"/>
            <w:szCs w:val="22"/>
            <w:lang w:eastAsia="en-US"/>
          </w:rPr>
          <w:t xml:space="preserve">tnaqqis fl-aħjar akutezza viżiva kkoreġuta (BCVA - </w:t>
        </w:r>
        <w:r w:rsidRPr="00215EC8">
          <w:rPr>
            <w:i/>
            <w:sz w:val="22"/>
            <w:szCs w:val="22"/>
            <w:lang w:eastAsia="en-US"/>
          </w:rPr>
          <w:t>best-corrected visual acuity</w:t>
        </w:r>
        <w:r w:rsidRPr="00215EC8">
          <w:rPr>
            <w:sz w:val="22"/>
            <w:szCs w:val="22"/>
            <w:lang w:eastAsia="en-US"/>
          </w:rPr>
          <w:t>) ta’ ≥30 ittra mqabbel mal-aħħar valutazzjoni tal-akutezza viżiva;</w:t>
        </w:r>
      </w:ins>
    </w:p>
    <w:p w14:paraId="3DB973FB" w14:textId="77777777" w:rsidR="00180227" w:rsidRPr="00215EC8" w:rsidRDefault="00180227">
      <w:pPr>
        <w:pStyle w:val="BayerBodyTextFull"/>
        <w:numPr>
          <w:ilvl w:val="1"/>
          <w:numId w:val="35"/>
        </w:numPr>
        <w:suppressAutoHyphens/>
        <w:spacing w:before="0" w:after="0"/>
        <w:rPr>
          <w:ins w:id="300" w:author="Author" w:date="2025-09-23T13:00:00Z"/>
          <w:sz w:val="22"/>
          <w:szCs w:val="22"/>
          <w:lang w:eastAsia="en-US"/>
        </w:rPr>
        <w:pPrChange w:id="301" w:author="김지선(Jisun KIM)" w:date="2025-12-16T16:16:00Z">
          <w:pPr>
            <w:pStyle w:val="BayerBodyTextFull"/>
            <w:numPr>
              <w:ilvl w:val="1"/>
              <w:numId w:val="45"/>
            </w:numPr>
            <w:tabs>
              <w:tab w:val="num" w:pos="360"/>
              <w:tab w:val="num" w:pos="1440"/>
            </w:tabs>
            <w:suppressAutoHyphens/>
            <w:spacing w:before="0" w:after="0"/>
            <w:ind w:left="1440" w:hanging="720"/>
          </w:pPr>
        </w:pPrChange>
      </w:pPr>
      <w:ins w:id="302" w:author="Author" w:date="2025-09-23T13:00:00Z">
        <w:r w:rsidRPr="00215EC8">
          <w:rPr>
            <w:sz w:val="22"/>
            <w:szCs w:val="22"/>
            <w:lang w:eastAsia="en-US"/>
          </w:rPr>
          <w:t>emorraġija taħt ir-retina li tinvolvi iċ-ċentru tal-fovea, jew, jekk id-daqs tal-emorraġija hija ≥50%, tal-erja totali tal-ferita.</w:t>
        </w:r>
      </w:ins>
    </w:p>
    <w:p w14:paraId="0EA3290C" w14:textId="77777777" w:rsidR="00180227" w:rsidRPr="00215EC8" w:rsidRDefault="00180227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283"/>
        <w:rPr>
          <w:ins w:id="303" w:author="Author" w:date="2025-09-23T13:00:00Z"/>
          <w:szCs w:val="22"/>
          <w:lang w:eastAsia="de-DE"/>
        </w:rPr>
        <w:pPrChange w:id="304" w:author="김지선(Jisun KIM)" w:date="2025-12-16T16:16:00Z">
          <w:pPr>
            <w:numPr>
              <w:numId w:val="10"/>
            </w:numPr>
            <w:tabs>
              <w:tab w:val="clear" w:pos="567"/>
            </w:tabs>
            <w:spacing w:line="240" w:lineRule="auto"/>
            <w:ind w:left="567" w:hanging="283"/>
          </w:pPr>
        </w:pPrChange>
      </w:pPr>
      <w:ins w:id="305" w:author="Author" w:date="2025-09-23T13:00:00Z">
        <w:r w:rsidRPr="00215EC8">
          <w:rPr>
            <w:szCs w:val="22"/>
            <w:lang w:eastAsia="de-DE"/>
          </w:rPr>
          <w:t>Id-doża għandha tinżamm għal 28 jum qabel jew wara f’każ ta’ kirurġija imwettqa jew ippjanata fl-għajn.</w:t>
        </w:r>
      </w:ins>
    </w:p>
    <w:p w14:paraId="246A6211" w14:textId="77777777" w:rsidR="00180227" w:rsidRPr="00215EC8" w:rsidRDefault="00180227">
      <w:pPr>
        <w:pStyle w:val="BayerBodyTextFull"/>
        <w:numPr>
          <w:ilvl w:val="0"/>
          <w:numId w:val="10"/>
        </w:numPr>
        <w:suppressAutoHyphens/>
        <w:spacing w:before="0" w:after="0"/>
        <w:ind w:left="567" w:hanging="283"/>
        <w:rPr>
          <w:ins w:id="306" w:author="Author" w:date="2025-09-23T13:00:00Z"/>
          <w:rFonts w:eastAsia="TimesNewRoman"/>
          <w:sz w:val="22"/>
          <w:szCs w:val="22"/>
          <w:lang w:eastAsia="fr-FR"/>
        </w:rPr>
        <w:pPrChange w:id="307" w:author="김지선(Jisun KIM)" w:date="2025-12-16T16:16:00Z">
          <w:pPr>
            <w:pStyle w:val="BayerBodyTextFull"/>
            <w:numPr>
              <w:numId w:val="19"/>
            </w:numPr>
            <w:tabs>
              <w:tab w:val="num" w:pos="643"/>
            </w:tabs>
            <w:suppressAutoHyphens/>
            <w:spacing w:before="0" w:after="0"/>
            <w:ind w:left="567" w:hanging="283"/>
          </w:pPr>
        </w:pPrChange>
      </w:pPr>
      <w:ins w:id="308" w:author="Author" w:date="2025-09-23T13:00:00Z">
        <w:r w:rsidRPr="00215EC8">
          <w:rPr>
            <w:sz w:val="22"/>
            <w:szCs w:val="22"/>
          </w:rPr>
          <w:t>Aflibercept</w:t>
        </w:r>
        <w:r w:rsidRPr="00215EC8">
          <w:rPr>
            <w:rFonts w:eastAsia="TimesNewRoman"/>
            <w:sz w:val="22"/>
            <w:szCs w:val="22"/>
            <w:lang w:eastAsia="fr-FR"/>
          </w:rPr>
          <w:t xml:space="preserve"> m’għandux jintuża waqt it-tqala sakemm il-benefiċċju potenzjali ma jkunx akbar mir-riskju potenzjali għall-fetu (ara sezzjoni 4.6). </w:t>
        </w:r>
      </w:ins>
    </w:p>
    <w:p w14:paraId="2040DC34" w14:textId="77777777" w:rsidR="00180227" w:rsidRPr="00215EC8" w:rsidRDefault="00180227">
      <w:pPr>
        <w:pStyle w:val="BayerBodyTextFull"/>
        <w:numPr>
          <w:ilvl w:val="0"/>
          <w:numId w:val="10"/>
        </w:numPr>
        <w:suppressAutoHyphens/>
        <w:spacing w:before="0" w:after="0"/>
        <w:ind w:left="567" w:hanging="283"/>
        <w:rPr>
          <w:ins w:id="309" w:author="Author" w:date="2025-09-23T13:00:00Z"/>
          <w:rFonts w:eastAsia="TimesNewRoman"/>
          <w:sz w:val="22"/>
          <w:szCs w:val="22"/>
          <w:lang w:eastAsia="fr-FR"/>
        </w:rPr>
        <w:pPrChange w:id="310" w:author="김지선(Jisun KIM)" w:date="2025-12-16T16:16:00Z">
          <w:pPr>
            <w:pStyle w:val="BayerBodyTextFull"/>
            <w:numPr>
              <w:numId w:val="19"/>
            </w:numPr>
            <w:tabs>
              <w:tab w:val="num" w:pos="643"/>
            </w:tabs>
            <w:suppressAutoHyphens/>
            <w:spacing w:before="0" w:after="0"/>
            <w:ind w:left="567" w:hanging="283"/>
          </w:pPr>
        </w:pPrChange>
      </w:pPr>
      <w:ins w:id="311" w:author="Author" w:date="2025-09-23T13:00:00Z">
        <w:r w:rsidRPr="00215EC8">
          <w:rPr>
            <w:rFonts w:eastAsia="TimesNewRoman"/>
            <w:sz w:val="22"/>
            <w:szCs w:val="22"/>
            <w:lang w:eastAsia="fr-FR"/>
          </w:rPr>
          <w:t>Nisa li jistgħu joħorġu tqal għandhom jużaw kontraċettiv effettiv waqt it-trattament u għal mill-inqas 3 xhur wara l-aħħar injezzjoni ġol-vitriju ta’ aflibercept (ara sezzjoni 4.6).</w:t>
        </w:r>
      </w:ins>
    </w:p>
    <w:p w14:paraId="734C68F1" w14:textId="77777777" w:rsidR="00180227" w:rsidRPr="00215EC8" w:rsidRDefault="00180227">
      <w:pPr>
        <w:pStyle w:val="BayerBodyTextFull"/>
        <w:numPr>
          <w:ilvl w:val="0"/>
          <w:numId w:val="28"/>
        </w:numPr>
        <w:suppressAutoHyphens/>
        <w:spacing w:before="0" w:after="0"/>
        <w:ind w:left="567" w:hanging="283"/>
        <w:rPr>
          <w:ins w:id="312" w:author="Author" w:date="2025-09-23T13:00:00Z"/>
          <w:rFonts w:eastAsia="TimesNewRoman"/>
          <w:sz w:val="22"/>
          <w:szCs w:val="22"/>
          <w:lang w:eastAsia="fr-FR"/>
        </w:rPr>
        <w:pPrChange w:id="313" w:author="김지선(Jisun KIM)" w:date="2025-12-16T16:16:00Z">
          <w:pPr>
            <w:pStyle w:val="BayerBodyTextFull"/>
            <w:numPr>
              <w:numId w:val="43"/>
            </w:numPr>
            <w:suppressAutoHyphens/>
            <w:spacing w:before="0" w:after="0"/>
            <w:ind w:left="567" w:hanging="283"/>
          </w:pPr>
        </w:pPrChange>
      </w:pPr>
      <w:ins w:id="314" w:author="Author" w:date="2025-09-23T13:00:00Z">
        <w:r w:rsidRPr="00215EC8">
          <w:rPr>
            <w:rFonts w:eastAsia="TimesNewRoman"/>
            <w:sz w:val="22"/>
            <w:szCs w:val="22"/>
            <w:lang w:eastAsia="fr-FR"/>
          </w:rPr>
          <w:t xml:space="preserve">Hemm esperjenza limitata ta’ trattament ta’ pazjenti b’CRVO iskemika u </w:t>
        </w:r>
        <w:r w:rsidRPr="00215EC8">
          <w:rPr>
            <w:rFonts w:eastAsia="TimesNewRoman"/>
            <w:sz w:val="22"/>
            <w:szCs w:val="22"/>
            <w:lang w:eastAsia="de-DE"/>
          </w:rPr>
          <w:t>BRVO</w:t>
        </w:r>
        <w:r w:rsidRPr="00215EC8">
          <w:rPr>
            <w:rFonts w:eastAsia="TimesNewRoman"/>
            <w:sz w:val="22"/>
            <w:szCs w:val="22"/>
            <w:lang w:eastAsia="fr-FR"/>
          </w:rPr>
          <w:t>. F’pazjenti li jkollhom sinjali kliniċi ta’ telf irriversibbli iskemiku tal-funzjoni visiva, it-trattament mhux rakkomandat.</w:t>
        </w:r>
      </w:ins>
    </w:p>
    <w:p w14:paraId="5562CC47" w14:textId="77777777" w:rsidR="00180227" w:rsidRPr="00215EC8" w:rsidRDefault="00180227" w:rsidP="008658E1">
      <w:pPr>
        <w:pStyle w:val="BayerBodyTextFull"/>
        <w:suppressAutoHyphens/>
        <w:spacing w:before="0" w:after="0"/>
        <w:rPr>
          <w:ins w:id="315" w:author="Author" w:date="2025-09-23T13:00:00Z"/>
          <w:rFonts w:eastAsia="TimesNewRoman"/>
          <w:sz w:val="22"/>
          <w:szCs w:val="22"/>
          <w:lang w:eastAsia="fr-FR"/>
        </w:rPr>
      </w:pPr>
    </w:p>
    <w:p w14:paraId="4A439AD5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ins w:id="316" w:author="Author" w:date="2025-09-23T13:00:00Z"/>
          <w:rFonts w:eastAsia="TimesNewRoman"/>
          <w:sz w:val="22"/>
          <w:szCs w:val="22"/>
          <w:u w:val="single"/>
          <w:lang w:eastAsia="fr-FR"/>
        </w:rPr>
      </w:pPr>
      <w:ins w:id="317" w:author="Author" w:date="2025-09-23T13:00:00Z">
        <w:r w:rsidRPr="00215EC8">
          <w:rPr>
            <w:rFonts w:eastAsia="TimesNewRoman"/>
            <w:sz w:val="22"/>
            <w:szCs w:val="22"/>
            <w:u w:val="single"/>
            <w:lang w:eastAsia="fr-FR"/>
          </w:rPr>
          <w:t>Popolazzjonijiet b’</w:t>
        </w:r>
        <w:r w:rsidRPr="00215EC8">
          <w:rPr>
            <w:rFonts w:eastAsia="TimesNewRoman"/>
            <w:i/>
            <w:iCs/>
            <w:sz w:val="22"/>
            <w:szCs w:val="22"/>
            <w:u w:val="single"/>
            <w:lang w:eastAsia="fr-FR"/>
          </w:rPr>
          <w:t>data</w:t>
        </w:r>
        <w:r w:rsidRPr="00215EC8">
          <w:rPr>
            <w:rFonts w:eastAsia="TimesNewRoman"/>
            <w:sz w:val="22"/>
            <w:szCs w:val="22"/>
            <w:u w:val="single"/>
            <w:lang w:eastAsia="fr-FR"/>
          </w:rPr>
          <w:t xml:space="preserve"> limitata</w:t>
        </w:r>
      </w:ins>
    </w:p>
    <w:p w14:paraId="1E97AB75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ins w:id="318" w:author="Author" w:date="2025-09-23T13:00:00Z"/>
          <w:rFonts w:eastAsia="TimesNewRoman"/>
          <w:sz w:val="22"/>
          <w:szCs w:val="22"/>
          <w:lang w:eastAsia="fr-FR"/>
        </w:rPr>
      </w:pPr>
      <w:ins w:id="319" w:author="Author" w:date="2025-09-23T13:00:00Z">
        <w:r w:rsidRPr="00215EC8">
          <w:rPr>
            <w:rFonts w:eastAsia="TimesNewRoman"/>
            <w:sz w:val="22"/>
            <w:szCs w:val="22"/>
            <w:lang w:eastAsia="fr-FR"/>
          </w:rPr>
          <w:t>Hemm biss esperjenza limitata fit-trattament ta’ individwi b’DME ikkawżata minn dijabete tat-tip I jew f’pazjenti dijabetiċi b’HbA1c ta’ aktar minn 12% jew b’retinopatija dijabetika proliferattiva.</w:t>
        </w:r>
      </w:ins>
    </w:p>
    <w:p w14:paraId="3B996552" w14:textId="77777777" w:rsidR="00180227" w:rsidRPr="00215EC8" w:rsidRDefault="00180227" w:rsidP="008658E1">
      <w:pPr>
        <w:pStyle w:val="BayerBodyTextFull"/>
        <w:widowControl w:val="0"/>
        <w:suppressAutoHyphens/>
        <w:spacing w:before="0" w:after="0"/>
        <w:rPr>
          <w:ins w:id="320" w:author="Author" w:date="2025-09-23T13:00:00Z"/>
          <w:rFonts w:eastAsia="TimesNewRoman"/>
          <w:sz w:val="22"/>
          <w:szCs w:val="22"/>
          <w:lang w:eastAsia="fr-FR"/>
        </w:rPr>
      </w:pPr>
      <w:ins w:id="321" w:author="Author" w:date="2025-09-23T13:00:00Z">
        <w:r w:rsidRPr="00215EC8">
          <w:rPr>
            <w:sz w:val="22"/>
            <w:szCs w:val="22"/>
          </w:rPr>
          <w:t>Aflibercept</w:t>
        </w:r>
        <w:r w:rsidRPr="00215EC8" w:rsidDel="00FD5247">
          <w:rPr>
            <w:rFonts w:eastAsia="TimesNewRoman"/>
            <w:sz w:val="22"/>
            <w:szCs w:val="22"/>
            <w:lang w:eastAsia="fr-FR"/>
          </w:rPr>
          <w:t xml:space="preserve"> </w:t>
        </w:r>
        <w:r w:rsidRPr="00215EC8">
          <w:rPr>
            <w:rFonts w:eastAsia="TimesNewRoman"/>
            <w:sz w:val="22"/>
            <w:szCs w:val="22"/>
            <w:lang w:eastAsia="fr-FR"/>
          </w:rPr>
          <w:t>ma ġiex studjat f’pazjenti b’infezzjonijiet sistemiċi attivi jew f’pazjenti b’kondizzjonijiet oħra fl-istess waqt fl-għajnejn bħal qlugħ tar-retina jew toqba fil-makula. Ma hemm l-ebda esperjenza ta’ trattament b’</w:t>
        </w:r>
        <w:r w:rsidRPr="00215EC8">
          <w:rPr>
            <w:sz w:val="22"/>
            <w:szCs w:val="22"/>
          </w:rPr>
          <w:t>aflibercept</w:t>
        </w:r>
        <w:r w:rsidRPr="00215EC8">
          <w:rPr>
            <w:rFonts w:eastAsia="TimesNewRoman"/>
            <w:sz w:val="22"/>
            <w:szCs w:val="22"/>
            <w:lang w:eastAsia="fr-FR"/>
          </w:rPr>
          <w:t xml:space="preserve"> f’pazjenti dijabetiċi bi pressjoni għolja mhux ikkontrollata. Dan in-nuqqas ta’ informazzjoni għandu jiġi kkunsidrat mit-tabib meta jiġu kkurati pazjenti bħal dawn.</w:t>
        </w:r>
      </w:ins>
    </w:p>
    <w:p w14:paraId="06D0CF03" w14:textId="77777777" w:rsidR="00180227" w:rsidRPr="00215EC8" w:rsidRDefault="00180227" w:rsidP="008658E1">
      <w:pPr>
        <w:pStyle w:val="BayerBodyTextFull"/>
        <w:suppressAutoHyphens/>
        <w:spacing w:before="0" w:after="0"/>
        <w:rPr>
          <w:ins w:id="322" w:author="Author" w:date="2025-09-23T13:00:00Z"/>
          <w:rFonts w:eastAsia="TimesNewRoman"/>
          <w:sz w:val="22"/>
          <w:szCs w:val="22"/>
          <w:lang w:eastAsia="fr-FR"/>
        </w:rPr>
      </w:pPr>
    </w:p>
    <w:p w14:paraId="13A25FDD" w14:textId="77777777" w:rsidR="00180227" w:rsidRPr="00215EC8" w:rsidRDefault="00180227" w:rsidP="008658E1">
      <w:pPr>
        <w:pStyle w:val="BayerBodyTextFull"/>
        <w:suppressAutoHyphens/>
        <w:spacing w:before="0" w:after="0"/>
        <w:rPr>
          <w:ins w:id="323" w:author="Author" w:date="2025-09-23T13:00:00Z"/>
          <w:rFonts w:eastAsia="TimesNewRoman"/>
          <w:sz w:val="22"/>
          <w:szCs w:val="22"/>
          <w:lang w:eastAsia="fr-FR"/>
        </w:rPr>
      </w:pPr>
      <w:ins w:id="324" w:author="Author" w:date="2025-09-23T13:00:00Z">
        <w:r w:rsidRPr="00215EC8">
          <w:rPr>
            <w:rFonts w:eastAsia="TimesNewRoman"/>
            <w:sz w:val="22"/>
            <w:szCs w:val="22"/>
            <w:lang w:eastAsia="fr-FR"/>
          </w:rPr>
          <w:t xml:space="preserve">F’CNV </w:t>
        </w:r>
        <w:r w:rsidRPr="00215EC8">
          <w:rPr>
            <w:rStyle w:val="hps"/>
            <w:sz w:val="22"/>
            <w:szCs w:val="22"/>
          </w:rPr>
          <w:t xml:space="preserve">mijopika </w:t>
        </w:r>
        <w:r w:rsidRPr="00215EC8">
          <w:rPr>
            <w:rFonts w:eastAsia="TimesNewRoman"/>
            <w:sz w:val="22"/>
            <w:szCs w:val="22"/>
            <w:lang w:eastAsia="fr-FR"/>
          </w:rPr>
          <w:t>m’hemm l-ebda esperjenza b’</w:t>
        </w:r>
        <w:r w:rsidRPr="00215EC8">
          <w:rPr>
            <w:sz w:val="22"/>
            <w:szCs w:val="22"/>
          </w:rPr>
          <w:t>aflibercept</w:t>
        </w:r>
        <w:r w:rsidRPr="00215EC8">
          <w:rPr>
            <w:rFonts w:eastAsia="TimesNewRoman"/>
            <w:sz w:val="22"/>
            <w:szCs w:val="22"/>
            <w:lang w:eastAsia="fr-FR"/>
          </w:rPr>
          <w:t xml:space="preserve"> fit-trattament ta’ pazjenti li mhumiex Asjatiċi, pazjenti li rċevew trattament minn qabel għal CNV </w:t>
        </w:r>
        <w:r w:rsidRPr="00215EC8">
          <w:rPr>
            <w:rStyle w:val="hps"/>
            <w:sz w:val="22"/>
            <w:szCs w:val="22"/>
          </w:rPr>
          <w:t>mijopika</w:t>
        </w:r>
        <w:r w:rsidRPr="00215EC8">
          <w:rPr>
            <w:rFonts w:eastAsia="TimesNewRoman"/>
            <w:sz w:val="22"/>
            <w:szCs w:val="22"/>
            <w:lang w:eastAsia="fr-FR"/>
          </w:rPr>
          <w:t>, u pazjenti b’leżjonijiet ekstrafoveali.</w:t>
        </w:r>
      </w:ins>
    </w:p>
    <w:p w14:paraId="5744567C" w14:textId="77777777" w:rsidR="00180227" w:rsidRPr="00215EC8" w:rsidRDefault="00180227" w:rsidP="008658E1">
      <w:pPr>
        <w:pStyle w:val="BayerBodyTextFull"/>
        <w:suppressAutoHyphens/>
        <w:spacing w:before="0" w:after="0"/>
        <w:rPr>
          <w:ins w:id="325" w:author="Author" w:date="2025-09-23T13:00:00Z"/>
          <w:rFonts w:eastAsia="TimesNewRoman"/>
          <w:sz w:val="22"/>
          <w:szCs w:val="22"/>
          <w:lang w:eastAsia="fr-FR"/>
        </w:rPr>
      </w:pPr>
    </w:p>
    <w:p w14:paraId="73B6AB89" w14:textId="77777777" w:rsidR="00180227" w:rsidRPr="00215EC8" w:rsidRDefault="00180227" w:rsidP="008658E1">
      <w:pPr>
        <w:pStyle w:val="BayerBodyTextFull"/>
        <w:suppressAutoHyphens/>
        <w:spacing w:before="0" w:after="0"/>
        <w:rPr>
          <w:ins w:id="326" w:author="Author" w:date="2025-09-23T13:00:00Z"/>
          <w:rFonts w:eastAsia="TimesNewRoman"/>
          <w:sz w:val="22"/>
          <w:szCs w:val="22"/>
          <w:u w:val="single"/>
          <w:lang w:eastAsia="fr-FR"/>
        </w:rPr>
      </w:pPr>
      <w:ins w:id="327" w:author="Author" w:date="2025-09-23T13:00:00Z">
        <w:r w:rsidRPr="00215EC8">
          <w:rPr>
            <w:rFonts w:eastAsia="Verdana,Bold"/>
            <w:sz w:val="22"/>
            <w:szCs w:val="22"/>
            <w:u w:val="single"/>
            <w:lang w:eastAsia="en-GB"/>
          </w:rPr>
          <w:t>Informazzjoni dwar l-eċċipjenti</w:t>
        </w:r>
      </w:ins>
    </w:p>
    <w:p w14:paraId="41DF9477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328" w:author="Author" w:date="2025-09-23T13:00:00Z"/>
          <w:rFonts w:eastAsia="TimesNewRoman"/>
          <w:szCs w:val="22"/>
          <w:lang w:eastAsia="fr-FR"/>
        </w:rPr>
      </w:pPr>
      <w:ins w:id="329" w:author="Author" w:date="2025-09-23T13:00:00Z">
        <w:r w:rsidRPr="00215EC8">
          <w:rPr>
            <w:rFonts w:eastAsia="TimesNewRoman"/>
            <w:szCs w:val="22"/>
            <w:lang w:eastAsia="fr-FR"/>
          </w:rPr>
          <w:t>Din il-mediċina fiha</w:t>
        </w:r>
      </w:ins>
    </w:p>
    <w:p w14:paraId="394F7013" w14:textId="77777777" w:rsidR="00180227" w:rsidRPr="00215EC8" w:rsidRDefault="00180227">
      <w:pPr>
        <w:pStyle w:val="ListParagraph"/>
        <w:numPr>
          <w:ilvl w:val="0"/>
          <w:numId w:val="3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330" w:author="Author" w:date="2025-09-23T13:00:00Z"/>
          <w:rFonts w:eastAsia="TimesNewRoman"/>
          <w:szCs w:val="22"/>
          <w:lang w:eastAsia="fr-FR"/>
        </w:rPr>
        <w:pPrChange w:id="331" w:author="김지선(Jisun KIM)" w:date="2025-12-16T16:16:00Z">
          <w:pPr>
            <w:pStyle w:val="ListParagraph"/>
            <w:numPr>
              <w:numId w:val="45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adjustRightInd w:val="0"/>
            <w:spacing w:line="240" w:lineRule="auto"/>
            <w:ind w:hanging="720"/>
          </w:pPr>
        </w:pPrChange>
      </w:pPr>
      <w:ins w:id="332" w:author="Author" w:date="2025-09-23T13:00:00Z">
        <w:r w:rsidRPr="00215EC8">
          <w:rPr>
            <w:rFonts w:eastAsia="TimesNewRoman"/>
            <w:szCs w:val="22"/>
            <w:lang w:eastAsia="fr-FR"/>
          </w:rPr>
          <w:t>anqas minn 1 mmol sodium (23 mg) f’kull unità ta’ dożaġġ, jiġifieri essenzjalment ‘ħielsa mis-sodium’.</w:t>
        </w:r>
      </w:ins>
    </w:p>
    <w:p w14:paraId="378B5063" w14:textId="77777777" w:rsidR="00180227" w:rsidRPr="00215EC8" w:rsidRDefault="00180227">
      <w:pPr>
        <w:pStyle w:val="ListParagraph"/>
        <w:numPr>
          <w:ilvl w:val="0"/>
          <w:numId w:val="35"/>
        </w:numPr>
        <w:rPr>
          <w:ins w:id="333" w:author="Author" w:date="2025-09-23T13:00:00Z"/>
          <w:rFonts w:eastAsia="TimesNewRoman"/>
          <w:szCs w:val="22"/>
          <w:lang w:eastAsia="fr-FR"/>
        </w:rPr>
        <w:pPrChange w:id="334" w:author="김지선(Jisun KIM)" w:date="2025-12-16T16:16:00Z">
          <w:pPr>
            <w:pStyle w:val="ListParagraph"/>
            <w:numPr>
              <w:numId w:val="45"/>
            </w:numPr>
            <w:tabs>
              <w:tab w:val="num" w:pos="360"/>
              <w:tab w:val="num" w:pos="720"/>
            </w:tabs>
            <w:ind w:hanging="720"/>
          </w:pPr>
        </w:pPrChange>
      </w:pPr>
      <w:ins w:id="335" w:author="Author" w:date="2025-09-23T13:00:00Z">
        <w:r w:rsidRPr="00215EC8">
          <w:rPr>
            <w:rFonts w:eastAsia="TimesNewRoman"/>
            <w:szCs w:val="22"/>
            <w:lang w:eastAsia="fr-FR"/>
          </w:rPr>
          <w:t>0.015 mg ta’ polysorbate 20 f’kull doża ta’ 0.05 ml li huwa ekwivalenti għal 0.3 mg/ml. Polysorbates jistgħu jikkawżaw reazzjonijiet allerġiċi.</w:t>
        </w:r>
      </w:ins>
    </w:p>
    <w:p w14:paraId="7697A461" w14:textId="77777777" w:rsidR="00180227" w:rsidRPr="00215EC8" w:rsidRDefault="00180227" w:rsidP="008658E1">
      <w:pPr>
        <w:pStyle w:val="BayerBodyTextFull"/>
        <w:suppressAutoHyphens/>
        <w:spacing w:before="0" w:after="0"/>
        <w:rPr>
          <w:ins w:id="336" w:author="Author" w:date="2025-09-23T13:00:00Z"/>
          <w:rFonts w:eastAsia="TimesNewRoman"/>
          <w:sz w:val="22"/>
          <w:szCs w:val="22"/>
          <w:lang w:eastAsia="fr-FR"/>
        </w:rPr>
      </w:pPr>
    </w:p>
    <w:p w14:paraId="328A02D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ins w:id="337" w:author="Author" w:date="2025-09-23T13:00:00Z"/>
          <w:szCs w:val="22"/>
        </w:rPr>
      </w:pPr>
      <w:ins w:id="338" w:author="Author" w:date="2025-09-23T13:00:00Z">
        <w:r w:rsidRPr="00215EC8">
          <w:rPr>
            <w:b/>
            <w:szCs w:val="22"/>
          </w:rPr>
          <w:lastRenderedPageBreak/>
          <w:t>4.5</w:t>
        </w:r>
        <w:r w:rsidRPr="00215EC8">
          <w:rPr>
            <w:b/>
            <w:szCs w:val="22"/>
          </w:rPr>
          <w:tab/>
          <w:t>Interazzjoni ma’ prodotti mediċinali oħra u forom oħra ta’ interazzjoni</w:t>
        </w:r>
      </w:ins>
    </w:p>
    <w:p w14:paraId="739BD7A1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339" w:author="Author" w:date="2025-09-23T13:00:00Z"/>
          <w:szCs w:val="22"/>
        </w:rPr>
      </w:pPr>
    </w:p>
    <w:p w14:paraId="3CAC4069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ins w:id="340" w:author="Author" w:date="2025-09-23T13:00:00Z"/>
          <w:sz w:val="22"/>
          <w:szCs w:val="22"/>
        </w:rPr>
      </w:pPr>
      <w:ins w:id="341" w:author="Author" w:date="2025-09-23T13:00:00Z">
        <w:r w:rsidRPr="00215EC8">
          <w:rPr>
            <w:sz w:val="22"/>
            <w:szCs w:val="22"/>
          </w:rPr>
          <w:t>Ma twettaq l-ebda studju ta’ interazzjoni.</w:t>
        </w:r>
      </w:ins>
    </w:p>
    <w:p w14:paraId="372FDEFA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ins w:id="342" w:author="Author" w:date="2025-09-23T13:00:00Z"/>
          <w:sz w:val="22"/>
          <w:szCs w:val="22"/>
        </w:rPr>
      </w:pPr>
    </w:p>
    <w:p w14:paraId="4289E6B3" w14:textId="77777777" w:rsidR="00180227" w:rsidRPr="00215EC8" w:rsidRDefault="00180227" w:rsidP="008658E1">
      <w:pPr>
        <w:pStyle w:val="BayerBodyTextFull"/>
        <w:keepNext/>
        <w:keepLines/>
        <w:suppressAutoHyphens/>
        <w:spacing w:before="0" w:after="0"/>
        <w:rPr>
          <w:ins w:id="343" w:author="Author" w:date="2025-09-23T13:00:00Z"/>
          <w:sz w:val="22"/>
          <w:szCs w:val="22"/>
        </w:rPr>
      </w:pPr>
      <w:ins w:id="344" w:author="Author" w:date="2025-09-23T13:00:00Z">
        <w:r w:rsidRPr="00215EC8">
          <w:rPr>
            <w:sz w:val="22"/>
            <w:szCs w:val="22"/>
          </w:rPr>
          <w:t xml:space="preserve">L-użu flimkien ta’ terapija fotodinamika (PDT - </w:t>
        </w:r>
        <w:r w:rsidRPr="00215EC8">
          <w:rPr>
            <w:i/>
            <w:sz w:val="22"/>
            <w:szCs w:val="22"/>
          </w:rPr>
          <w:t>photodynamic therapy</w:t>
        </w:r>
        <w:r w:rsidRPr="00215EC8">
          <w:rPr>
            <w:sz w:val="22"/>
            <w:szCs w:val="22"/>
          </w:rPr>
          <w:t>) b’verteporfin u aflibercept</w:t>
        </w:r>
        <w:r w:rsidRPr="00215EC8" w:rsidDel="00FD5247">
          <w:rPr>
            <w:sz w:val="22"/>
            <w:szCs w:val="22"/>
          </w:rPr>
          <w:t xml:space="preserve"> </w:t>
        </w:r>
        <w:r w:rsidRPr="00215EC8">
          <w:rPr>
            <w:sz w:val="22"/>
            <w:szCs w:val="22"/>
          </w:rPr>
          <w:t>ma ġiex studjat, għalhekk ma ġiex stabbilit profil tas-sigurtà.</w:t>
        </w:r>
      </w:ins>
    </w:p>
    <w:p w14:paraId="3F643E9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345" w:author="Author" w:date="2025-09-23T13:00:00Z"/>
          <w:szCs w:val="22"/>
        </w:rPr>
      </w:pPr>
    </w:p>
    <w:p w14:paraId="03C2E1DC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ins w:id="346" w:author="Author" w:date="2025-09-23T13:00:00Z"/>
          <w:szCs w:val="22"/>
        </w:rPr>
      </w:pPr>
      <w:ins w:id="347" w:author="Author" w:date="2025-09-23T13:00:00Z">
        <w:r w:rsidRPr="00215EC8">
          <w:rPr>
            <w:b/>
            <w:szCs w:val="22"/>
          </w:rPr>
          <w:t>4.6</w:t>
        </w:r>
        <w:r w:rsidRPr="00215EC8">
          <w:rPr>
            <w:b/>
            <w:szCs w:val="22"/>
          </w:rPr>
          <w:tab/>
          <w:t>Fertilità, tqala u treddigħ</w:t>
        </w:r>
      </w:ins>
    </w:p>
    <w:p w14:paraId="665F59B6" w14:textId="77777777" w:rsidR="00180227" w:rsidRPr="00215EC8" w:rsidRDefault="00180227" w:rsidP="008658E1">
      <w:pPr>
        <w:pStyle w:val="GlobalBayerBodyText"/>
        <w:keepNext/>
        <w:spacing w:before="0" w:after="0"/>
        <w:rPr>
          <w:ins w:id="348" w:author="Author" w:date="2025-09-23T13:00:00Z"/>
          <w:rFonts w:ascii="Times New Roman" w:hAnsi="Times New Roman"/>
          <w:sz w:val="22"/>
          <w:szCs w:val="22"/>
        </w:rPr>
      </w:pPr>
    </w:p>
    <w:p w14:paraId="73017C12" w14:textId="77777777" w:rsidR="00180227" w:rsidRPr="00215EC8" w:rsidRDefault="00180227" w:rsidP="008658E1">
      <w:pPr>
        <w:pStyle w:val="GlobalBayerBodyText"/>
        <w:keepNext/>
        <w:spacing w:before="0" w:after="0"/>
        <w:rPr>
          <w:ins w:id="349" w:author="Author" w:date="2025-09-23T13:00:00Z"/>
          <w:rFonts w:ascii="Times New Roman" w:hAnsi="Times New Roman"/>
          <w:sz w:val="22"/>
          <w:szCs w:val="22"/>
          <w:u w:val="single"/>
          <w:lang w:eastAsia="x-none"/>
        </w:rPr>
      </w:pPr>
      <w:ins w:id="350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  <w:lang w:eastAsia="x-none"/>
          </w:rPr>
          <w:t>Nisa li jistgħu joħorġu tqal</w:t>
        </w:r>
      </w:ins>
    </w:p>
    <w:p w14:paraId="1B01C064" w14:textId="77777777" w:rsidR="00180227" w:rsidRPr="00215EC8" w:rsidRDefault="00180227" w:rsidP="008658E1">
      <w:pPr>
        <w:pStyle w:val="GlobalBayerBodyText"/>
        <w:keepNext/>
        <w:spacing w:before="0" w:after="0"/>
        <w:rPr>
          <w:ins w:id="351" w:author="Author" w:date="2025-09-23T13:00:00Z"/>
          <w:rFonts w:ascii="Times New Roman" w:hAnsi="Times New Roman"/>
          <w:sz w:val="22"/>
          <w:szCs w:val="22"/>
          <w:lang w:eastAsia="x-none"/>
        </w:rPr>
      </w:pPr>
      <w:ins w:id="352" w:author="Author" w:date="2025-09-23T13:00:00Z">
        <w:r w:rsidRPr="00215EC8">
          <w:rPr>
            <w:rFonts w:ascii="Times New Roman" w:hAnsi="Times New Roman"/>
            <w:sz w:val="22"/>
            <w:szCs w:val="22"/>
            <w:lang w:eastAsia="x-none"/>
          </w:rPr>
          <w:t>Nisa li jistgħu joħorġu tqal għandhom jużaw kontraċettiv effettiv waqt it-trattament u għal mill-inqas 3 xhur wara l-aħħar injezzjoni ġol-vitriju ta’ aflibercept (ara sezzjoni 4.4).</w:t>
        </w:r>
      </w:ins>
    </w:p>
    <w:p w14:paraId="2D3E8DED" w14:textId="77777777" w:rsidR="00180227" w:rsidRPr="00215EC8" w:rsidRDefault="00180227" w:rsidP="008658E1">
      <w:pPr>
        <w:pStyle w:val="GlobalBayerBodyText"/>
        <w:widowControl w:val="0"/>
        <w:spacing w:before="0" w:after="0"/>
        <w:rPr>
          <w:ins w:id="353" w:author="Author" w:date="2025-09-23T13:00:00Z"/>
          <w:rFonts w:ascii="Times New Roman" w:hAnsi="Times New Roman"/>
          <w:sz w:val="22"/>
          <w:szCs w:val="22"/>
          <w:lang w:eastAsia="x-none"/>
        </w:rPr>
      </w:pPr>
    </w:p>
    <w:p w14:paraId="53D78F85" w14:textId="77777777" w:rsidR="00180227" w:rsidRPr="00215EC8" w:rsidRDefault="00180227" w:rsidP="008658E1">
      <w:pPr>
        <w:pStyle w:val="GlobalBayerBodyText"/>
        <w:spacing w:before="0" w:after="0"/>
        <w:rPr>
          <w:ins w:id="354" w:author="Author" w:date="2025-09-23T13:00:00Z"/>
          <w:rFonts w:ascii="Times New Roman" w:hAnsi="Times New Roman"/>
          <w:iCs/>
          <w:sz w:val="22"/>
          <w:szCs w:val="22"/>
          <w:u w:val="single"/>
        </w:rPr>
      </w:pPr>
      <w:ins w:id="355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 xml:space="preserve">Tqala </w:t>
        </w:r>
      </w:ins>
    </w:p>
    <w:p w14:paraId="0FA9B3AA" w14:textId="77777777" w:rsidR="00180227" w:rsidRPr="00215EC8" w:rsidRDefault="00180227" w:rsidP="008658E1">
      <w:pPr>
        <w:pStyle w:val="GlobalBayerBodyText"/>
        <w:spacing w:before="0" w:after="0"/>
        <w:rPr>
          <w:ins w:id="356" w:author="Author" w:date="2025-09-23T13:00:00Z"/>
          <w:rFonts w:ascii="Times New Roman" w:hAnsi="Times New Roman"/>
          <w:sz w:val="22"/>
          <w:szCs w:val="22"/>
        </w:rPr>
      </w:pPr>
      <w:ins w:id="357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M’hemmx </w:t>
        </w:r>
        <w:r w:rsidRPr="00215EC8">
          <w:rPr>
            <w:rFonts w:ascii="Times New Roman" w:hAnsi="Times New Roman"/>
            <w:i/>
            <w:iCs/>
            <w:sz w:val="22"/>
            <w:szCs w:val="22"/>
          </w:rPr>
          <w:t>data</w:t>
        </w:r>
        <w:r w:rsidRPr="00215EC8">
          <w:rPr>
            <w:rFonts w:ascii="Times New Roman" w:hAnsi="Times New Roman"/>
            <w:sz w:val="22"/>
            <w:szCs w:val="22"/>
          </w:rPr>
          <w:t xml:space="preserve"> dwar l-użu ta’ aflibercept f’nisa tqal.</w:t>
        </w:r>
      </w:ins>
    </w:p>
    <w:p w14:paraId="7C5E4C22" w14:textId="77777777" w:rsidR="00180227" w:rsidRPr="00215EC8" w:rsidRDefault="00180227" w:rsidP="008658E1">
      <w:pPr>
        <w:pStyle w:val="GlobalBayerBodyText"/>
        <w:spacing w:before="0" w:after="0"/>
        <w:rPr>
          <w:ins w:id="358" w:author="Author" w:date="2025-09-23T13:00:00Z"/>
          <w:rFonts w:ascii="Times New Roman" w:hAnsi="Times New Roman"/>
          <w:sz w:val="22"/>
          <w:szCs w:val="22"/>
        </w:rPr>
      </w:pPr>
      <w:ins w:id="359" w:author="Author" w:date="2025-09-23T13:00:00Z">
        <w:r w:rsidRPr="00215EC8">
          <w:rPr>
            <w:rFonts w:ascii="Times New Roman" w:hAnsi="Times New Roman"/>
            <w:sz w:val="22"/>
            <w:szCs w:val="22"/>
          </w:rPr>
          <w:t>Studji f’annimali wrew effett tossiku fuq l-embriju jew il-fetu (ara sezzjoni 5.3).</w:t>
        </w:r>
      </w:ins>
    </w:p>
    <w:p w14:paraId="489BAA37" w14:textId="77777777" w:rsidR="00180227" w:rsidRPr="00215EC8" w:rsidRDefault="00180227" w:rsidP="008658E1">
      <w:pPr>
        <w:pStyle w:val="GlobalBayerBodyText"/>
        <w:spacing w:before="0" w:after="0"/>
        <w:rPr>
          <w:ins w:id="360" w:author="Author" w:date="2025-09-23T13:00:00Z"/>
          <w:rFonts w:ascii="Times New Roman" w:hAnsi="Times New Roman"/>
          <w:sz w:val="22"/>
          <w:szCs w:val="22"/>
        </w:rPr>
      </w:pPr>
    </w:p>
    <w:p w14:paraId="16DDCF2F" w14:textId="77777777" w:rsidR="00180227" w:rsidRPr="00215EC8" w:rsidRDefault="00180227" w:rsidP="008658E1">
      <w:pPr>
        <w:pStyle w:val="GlobalBayerBodyText"/>
        <w:spacing w:before="0" w:after="0"/>
        <w:rPr>
          <w:ins w:id="361" w:author="Author" w:date="2025-09-23T13:00:00Z"/>
          <w:rFonts w:ascii="Times New Roman" w:eastAsia="SimSun" w:hAnsi="Times New Roman"/>
          <w:sz w:val="22"/>
          <w:szCs w:val="22"/>
        </w:rPr>
      </w:pPr>
      <w:ins w:id="362" w:author="Author" w:date="2025-09-23T13:00:00Z">
        <w:r w:rsidRPr="00215EC8">
          <w:rPr>
            <w:rFonts w:ascii="Times New Roman" w:eastAsia="SimSun" w:hAnsi="Times New Roman"/>
            <w:sz w:val="22"/>
            <w:szCs w:val="22"/>
          </w:rPr>
          <w:t>Għalkemm l-esponiment sistemiku wara għoti fl-għajn huwa baxx ħafna, Opuviz m’għandux jintuża waqt it-tqala sakemm il-benefiċċju potenzjali ma jkunx akbar mir-riskju potenzjali għall-fetu.</w:t>
        </w:r>
      </w:ins>
    </w:p>
    <w:p w14:paraId="5661F153" w14:textId="77777777" w:rsidR="00180227" w:rsidRPr="00215EC8" w:rsidRDefault="00180227" w:rsidP="008658E1">
      <w:pPr>
        <w:pStyle w:val="GlobalBayerBodyText"/>
        <w:spacing w:before="0" w:after="0"/>
        <w:rPr>
          <w:ins w:id="363" w:author="Author" w:date="2025-09-23T13:00:00Z"/>
          <w:rFonts w:ascii="Times New Roman" w:eastAsia="SimSun" w:hAnsi="Times New Roman"/>
          <w:sz w:val="22"/>
          <w:szCs w:val="22"/>
        </w:rPr>
      </w:pPr>
    </w:p>
    <w:p w14:paraId="0673E049" w14:textId="77777777" w:rsidR="00180227" w:rsidRPr="00215EC8" w:rsidRDefault="00180227" w:rsidP="008658E1">
      <w:pPr>
        <w:pStyle w:val="GlobalBayerBodyText"/>
        <w:spacing w:before="0" w:after="0"/>
        <w:rPr>
          <w:ins w:id="364" w:author="Author" w:date="2025-09-23T13:00:00Z"/>
          <w:rFonts w:ascii="Times New Roman" w:hAnsi="Times New Roman"/>
          <w:iCs/>
          <w:sz w:val="22"/>
          <w:szCs w:val="22"/>
          <w:u w:val="single"/>
        </w:rPr>
      </w:pPr>
      <w:ins w:id="365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Treddigħ</w:t>
        </w:r>
      </w:ins>
    </w:p>
    <w:p w14:paraId="26700FE9" w14:textId="77777777" w:rsidR="00180227" w:rsidRPr="00215EC8" w:rsidRDefault="00180227" w:rsidP="008658E1">
      <w:pPr>
        <w:pStyle w:val="GlobalBayerBodyText"/>
        <w:spacing w:before="0" w:after="0"/>
        <w:rPr>
          <w:ins w:id="366" w:author="Author" w:date="2025-09-23T13:00:00Z"/>
          <w:rFonts w:ascii="Times New Roman" w:hAnsi="Times New Roman"/>
          <w:sz w:val="22"/>
          <w:szCs w:val="22"/>
        </w:rPr>
      </w:pPr>
      <w:ins w:id="367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Abbażi ta’ </w:t>
        </w:r>
        <w:r w:rsidRPr="00215EC8">
          <w:rPr>
            <w:rFonts w:ascii="Times New Roman" w:hAnsi="Times New Roman"/>
            <w:i/>
            <w:iCs/>
            <w:sz w:val="22"/>
            <w:szCs w:val="22"/>
          </w:rPr>
          <w:t>data</w:t>
        </w:r>
        <w:r w:rsidRPr="00215EC8">
          <w:rPr>
            <w:rFonts w:ascii="Times New Roman" w:hAnsi="Times New Roman"/>
            <w:sz w:val="22"/>
            <w:szCs w:val="22"/>
          </w:rPr>
          <w:t xml:space="preserve"> limitata ħafna mill-bniedem, 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aflibercept</w:t>
        </w:r>
        <w:r w:rsidRPr="00215EC8">
          <w:rPr>
            <w:rFonts w:ascii="Times New Roman" w:hAnsi="Times New Roman"/>
            <w:sz w:val="22"/>
            <w:szCs w:val="22"/>
          </w:rPr>
          <w:t xml:space="preserve"> jista’ jiġi eliminat fil-ħalib tas-sider tal-bniedem f’livelli baxxi. Aflibercept huwa molekula ta’ proteina kbira u l-ammont ta’ medikazzjoni assorbit mit-tarbija huwa mistenni li jkun minimu. L-effetti ta’ aflibercept fuq tarbija tat-twelid/tarbija li tkun qed tiġi mredda’ mhumiex magħrufa.</w:t>
        </w:r>
      </w:ins>
    </w:p>
    <w:p w14:paraId="341F2ABF" w14:textId="77777777" w:rsidR="00180227" w:rsidRPr="00215EC8" w:rsidRDefault="00180227" w:rsidP="008658E1">
      <w:pPr>
        <w:pStyle w:val="GlobalBayerBodyText"/>
        <w:spacing w:before="0" w:after="0"/>
        <w:rPr>
          <w:ins w:id="368" w:author="Author" w:date="2025-09-23T13:00:00Z"/>
          <w:rFonts w:ascii="Times New Roman" w:hAnsi="Times New Roman"/>
          <w:sz w:val="22"/>
          <w:szCs w:val="22"/>
        </w:rPr>
      </w:pPr>
    </w:p>
    <w:p w14:paraId="2AB7B7B5" w14:textId="77777777" w:rsidR="00180227" w:rsidRPr="00215EC8" w:rsidRDefault="00180227" w:rsidP="008658E1">
      <w:pPr>
        <w:pStyle w:val="GlobalBayerBodyText"/>
        <w:spacing w:before="0" w:after="0"/>
        <w:rPr>
          <w:ins w:id="369" w:author="Author" w:date="2025-09-23T13:00:00Z"/>
          <w:rFonts w:ascii="Times New Roman" w:hAnsi="Times New Roman"/>
          <w:sz w:val="22"/>
          <w:szCs w:val="22"/>
        </w:rPr>
      </w:pPr>
      <w:ins w:id="370" w:author="Author" w:date="2025-09-23T13:00:00Z">
        <w:r w:rsidRPr="00215EC8">
          <w:rPr>
            <w:rFonts w:ascii="Times New Roman" w:hAnsi="Times New Roman"/>
            <w:sz w:val="22"/>
            <w:szCs w:val="22"/>
          </w:rPr>
          <w:t>Bħala miżura ta’ prekawzjoni, it-treddigħ mhux rakkomandat waqt l-użu ta’ Opuviz.</w:t>
        </w:r>
      </w:ins>
    </w:p>
    <w:p w14:paraId="650F57D2" w14:textId="77777777" w:rsidR="00180227" w:rsidRPr="00215EC8" w:rsidRDefault="00180227" w:rsidP="008658E1">
      <w:pPr>
        <w:pStyle w:val="GlobalBayerBodyText"/>
        <w:spacing w:before="0" w:after="0"/>
        <w:rPr>
          <w:ins w:id="371" w:author="Author" w:date="2025-09-23T13:00:00Z"/>
          <w:rFonts w:ascii="Times New Roman" w:hAnsi="Times New Roman"/>
          <w:sz w:val="22"/>
          <w:szCs w:val="22"/>
        </w:rPr>
      </w:pPr>
    </w:p>
    <w:p w14:paraId="18A8EE8E" w14:textId="77777777" w:rsidR="00180227" w:rsidRPr="00215EC8" w:rsidRDefault="00180227" w:rsidP="008658E1">
      <w:pPr>
        <w:pStyle w:val="GlobalBayerBodyText"/>
        <w:keepNext/>
        <w:keepLines/>
        <w:spacing w:before="0" w:after="60"/>
        <w:rPr>
          <w:ins w:id="372" w:author="Author" w:date="2025-09-23T13:00:00Z"/>
          <w:rFonts w:ascii="Times New Roman" w:hAnsi="Times New Roman"/>
          <w:sz w:val="22"/>
          <w:szCs w:val="22"/>
          <w:u w:val="single"/>
        </w:rPr>
      </w:pPr>
      <w:ins w:id="373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Fertilità</w:t>
        </w:r>
      </w:ins>
    </w:p>
    <w:p w14:paraId="23D47A34" w14:textId="77777777" w:rsidR="00180227" w:rsidRPr="00215EC8" w:rsidRDefault="00180227" w:rsidP="008658E1">
      <w:pPr>
        <w:keepNext/>
        <w:keepLines/>
        <w:tabs>
          <w:tab w:val="clear" w:pos="567"/>
          <w:tab w:val="left" w:pos="720"/>
        </w:tabs>
        <w:spacing w:line="240" w:lineRule="auto"/>
        <w:rPr>
          <w:ins w:id="374" w:author="Author" w:date="2025-09-23T13:00:00Z"/>
          <w:szCs w:val="22"/>
          <w:lang w:eastAsia="de-DE"/>
        </w:rPr>
      </w:pPr>
      <w:ins w:id="375" w:author="Author" w:date="2025-09-23T13:00:00Z">
        <w:r w:rsidRPr="00215EC8">
          <w:rPr>
            <w:szCs w:val="22"/>
            <w:lang w:eastAsia="de-DE"/>
          </w:rPr>
          <w:t>Riżultati minn studji f’annimali b’esponiment sistemiku għoli jindikaw li aflibercept jista’ jtellef il-fertilità maskili u femminili (ara sezzjoni 5.3). Effetti bħal dawn mhumiex mistennija wara għoti fl-għajnejn b’esponiment sistemiku baxx ħafna.</w:t>
        </w:r>
      </w:ins>
    </w:p>
    <w:p w14:paraId="2960F4B5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376" w:author="Author" w:date="2025-09-23T13:00:00Z"/>
          <w:szCs w:val="22"/>
          <w:lang w:eastAsia="de-DE"/>
        </w:rPr>
      </w:pPr>
    </w:p>
    <w:p w14:paraId="0798991A" w14:textId="77777777" w:rsidR="00180227" w:rsidRPr="00215EC8" w:rsidRDefault="00180227" w:rsidP="008658E1">
      <w:pPr>
        <w:keepNext/>
        <w:tabs>
          <w:tab w:val="clear" w:pos="567"/>
          <w:tab w:val="left" w:pos="720"/>
        </w:tabs>
        <w:spacing w:line="240" w:lineRule="auto"/>
        <w:ind w:left="567" w:hanging="567"/>
        <w:outlineLvl w:val="2"/>
        <w:rPr>
          <w:ins w:id="377" w:author="Author" w:date="2025-09-23T13:00:00Z"/>
          <w:szCs w:val="22"/>
        </w:rPr>
      </w:pPr>
      <w:ins w:id="378" w:author="Author" w:date="2025-09-23T13:00:00Z">
        <w:r w:rsidRPr="00215EC8">
          <w:rPr>
            <w:b/>
            <w:szCs w:val="22"/>
          </w:rPr>
          <w:t>4.7</w:t>
        </w:r>
        <w:r w:rsidRPr="00215EC8">
          <w:rPr>
            <w:b/>
            <w:szCs w:val="22"/>
          </w:rPr>
          <w:tab/>
          <w:t>Effetti fuq il-ħila biex issuq u tħaddem magni</w:t>
        </w:r>
      </w:ins>
    </w:p>
    <w:p w14:paraId="043629A7" w14:textId="77777777" w:rsidR="00180227" w:rsidRPr="00215EC8" w:rsidRDefault="00180227" w:rsidP="008658E1">
      <w:pPr>
        <w:keepNext/>
        <w:tabs>
          <w:tab w:val="clear" w:pos="567"/>
          <w:tab w:val="left" w:pos="720"/>
        </w:tabs>
        <w:spacing w:line="240" w:lineRule="auto"/>
        <w:rPr>
          <w:ins w:id="379" w:author="Author" w:date="2025-09-23T13:00:00Z"/>
          <w:szCs w:val="22"/>
        </w:rPr>
      </w:pPr>
    </w:p>
    <w:p w14:paraId="2CE8AFC7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380" w:author="Author" w:date="2025-09-23T13:00:00Z"/>
          <w:szCs w:val="22"/>
        </w:rPr>
      </w:pPr>
      <w:ins w:id="381" w:author="Author" w:date="2025-09-23T13:00:00Z">
        <w:r w:rsidRPr="00215EC8">
          <w:rPr>
            <w:szCs w:val="22"/>
          </w:rPr>
          <w:t>Injezzjoni b’aflibercept għandha effett żgħir fuq il-ħila biex issuq u tħaddem magni minħabba l-possibbiltà ta’ disturbi temporanji fil-vista assoċjati mal-injezzjoni jew mal-eżaminazzjoni tal-għajnejn. Il-pazjenti m’għandhomx isuqu jew iħaddmu magni qabel il-funzjoni viżiva tagħhom tirkupra b’mod suffiċjenti.</w:t>
        </w:r>
      </w:ins>
    </w:p>
    <w:p w14:paraId="75AC4366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382" w:author="Author" w:date="2025-09-23T13:00:00Z"/>
          <w:szCs w:val="22"/>
        </w:rPr>
      </w:pPr>
    </w:p>
    <w:p w14:paraId="6CA2A5A6" w14:textId="77777777" w:rsidR="00180227" w:rsidRPr="00215EC8" w:rsidRDefault="00180227">
      <w:pPr>
        <w:keepNext/>
        <w:numPr>
          <w:ilvl w:val="1"/>
          <w:numId w:val="33"/>
        </w:numPr>
        <w:spacing w:line="240" w:lineRule="auto"/>
        <w:outlineLvl w:val="2"/>
        <w:rPr>
          <w:ins w:id="383" w:author="Author" w:date="2025-09-23T13:00:00Z"/>
          <w:b/>
          <w:szCs w:val="22"/>
        </w:rPr>
        <w:pPrChange w:id="384" w:author="김지선(Jisun KIM)" w:date="2025-12-16T16:16:00Z">
          <w:pPr>
            <w:keepNext/>
            <w:numPr>
              <w:ilvl w:val="1"/>
              <w:numId w:val="46"/>
            </w:numPr>
            <w:tabs>
              <w:tab w:val="num" w:pos="360"/>
              <w:tab w:val="num" w:pos="1440"/>
            </w:tabs>
            <w:spacing w:line="240" w:lineRule="auto"/>
            <w:ind w:left="1440" w:hanging="720"/>
            <w:outlineLvl w:val="2"/>
          </w:pPr>
        </w:pPrChange>
      </w:pPr>
      <w:ins w:id="385" w:author="Author" w:date="2025-09-23T13:00:00Z">
        <w:r w:rsidRPr="00215EC8">
          <w:rPr>
            <w:b/>
            <w:szCs w:val="22"/>
          </w:rPr>
          <w:t>Effetti mhux mixtieqa</w:t>
        </w:r>
      </w:ins>
    </w:p>
    <w:p w14:paraId="36B9CC6A" w14:textId="77777777" w:rsidR="00180227" w:rsidRPr="00215EC8" w:rsidRDefault="00180227" w:rsidP="008658E1">
      <w:pPr>
        <w:pStyle w:val="GlobalBayerBodyText"/>
        <w:keepNext/>
        <w:spacing w:before="0" w:after="60"/>
        <w:rPr>
          <w:ins w:id="386" w:author="Author" w:date="2025-09-23T13:00:00Z"/>
          <w:rFonts w:ascii="Times New Roman" w:hAnsi="Times New Roman"/>
          <w:sz w:val="22"/>
          <w:szCs w:val="22"/>
          <w:u w:val="single"/>
        </w:rPr>
      </w:pPr>
    </w:p>
    <w:p w14:paraId="10E3C2C5" w14:textId="77777777" w:rsidR="00180227" w:rsidRPr="00215EC8" w:rsidRDefault="00180227" w:rsidP="008658E1">
      <w:pPr>
        <w:pStyle w:val="GlobalBayerBodyText"/>
        <w:keepNext/>
        <w:spacing w:before="0" w:after="60"/>
        <w:rPr>
          <w:ins w:id="387" w:author="Author" w:date="2025-09-23T13:00:00Z"/>
          <w:rFonts w:ascii="Times New Roman" w:hAnsi="Times New Roman"/>
          <w:sz w:val="22"/>
          <w:szCs w:val="22"/>
          <w:u w:val="single"/>
        </w:rPr>
      </w:pPr>
      <w:ins w:id="388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Sommarju tal-profil tas-sigurtà</w:t>
        </w:r>
      </w:ins>
    </w:p>
    <w:p w14:paraId="0CB3C541" w14:textId="77777777" w:rsidR="00180227" w:rsidRPr="00215EC8" w:rsidRDefault="00180227" w:rsidP="008658E1">
      <w:pPr>
        <w:pStyle w:val="GlobalBayerBodyText"/>
        <w:keepNext/>
        <w:spacing w:before="0" w:after="60"/>
        <w:rPr>
          <w:ins w:id="389" w:author="Author" w:date="2025-09-23T13:00:00Z"/>
          <w:rFonts w:ascii="Times New Roman" w:hAnsi="Times New Roman"/>
          <w:sz w:val="22"/>
          <w:szCs w:val="22"/>
        </w:rPr>
      </w:pPr>
    </w:p>
    <w:p w14:paraId="67A2FF3D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390" w:author="Author" w:date="2025-09-23T13:00:00Z"/>
          <w:rFonts w:ascii="Times New Roman" w:hAnsi="Times New Roman"/>
          <w:sz w:val="22"/>
          <w:szCs w:val="22"/>
        </w:rPr>
      </w:pPr>
      <w:ins w:id="391" w:author="Author" w:date="2025-09-23T13:00:00Z">
        <w:r w:rsidRPr="00215EC8">
          <w:rPr>
            <w:rFonts w:ascii="Times New Roman" w:hAnsi="Times New Roman"/>
            <w:sz w:val="22"/>
            <w:szCs w:val="22"/>
          </w:rPr>
          <w:t>Total ta’ 3,102 pazjent kienu jikkostitwixxu l-popolazzjoni ta’ sigurtà fit-tmien studji ta’ fażi III. Fost dawn, 2,501 pazjent kienu kkurati bid-doża rakkomandata ta’ 2 mg.</w:t>
        </w:r>
      </w:ins>
    </w:p>
    <w:p w14:paraId="7326C2F0" w14:textId="77777777" w:rsidR="00180227" w:rsidRPr="00215EC8" w:rsidRDefault="00180227" w:rsidP="008658E1">
      <w:pPr>
        <w:pStyle w:val="GlobalBayerBodyText"/>
        <w:spacing w:before="0" w:after="0"/>
        <w:rPr>
          <w:ins w:id="392" w:author="Author" w:date="2025-09-23T13:00:00Z"/>
          <w:rFonts w:ascii="Times New Roman" w:hAnsi="Times New Roman"/>
          <w:sz w:val="22"/>
          <w:szCs w:val="22"/>
        </w:rPr>
      </w:pPr>
    </w:p>
    <w:p w14:paraId="31117417" w14:textId="77777777" w:rsidR="00180227" w:rsidRPr="00215EC8" w:rsidRDefault="00180227" w:rsidP="008658E1">
      <w:pPr>
        <w:pStyle w:val="GlobalBayerBodyText"/>
        <w:spacing w:before="0" w:after="0"/>
        <w:rPr>
          <w:ins w:id="393" w:author="Author" w:date="2025-09-23T13:00:00Z"/>
          <w:rFonts w:ascii="Times New Roman" w:hAnsi="Times New Roman"/>
          <w:sz w:val="22"/>
          <w:szCs w:val="22"/>
        </w:rPr>
      </w:pPr>
      <w:ins w:id="394" w:author="Author" w:date="2025-09-23T13:00:00Z">
        <w:r w:rsidRPr="00215EC8">
          <w:rPr>
            <w:rFonts w:ascii="Times New Roman" w:hAnsi="Times New Roman"/>
            <w:sz w:val="22"/>
            <w:szCs w:val="22"/>
          </w:rPr>
          <w:t>Reazzjonijiet avversi serji fl-għajnejn fl-għajn taħt studju relatati mal-proċedura tal-injezzjoni seħħew f’inqas minn injezzjoni waħda minn 1,900 injezzjoni ta’ aflibercept</w:t>
        </w:r>
        <w:r w:rsidRPr="00215EC8" w:rsidDel="00FD5247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>fil-vitriju u kienu jinkludu telf tal-vista, endoftalmite, qlugħ tar-retina, katarretta trawmatika, katarretta, emorraġija fil-vitriju, qlugħ tal-vitriju, u żieda fil-pressjoni ta’ ġol-għajn (ara sezzjoni 4.4).</w:t>
        </w:r>
      </w:ins>
    </w:p>
    <w:p w14:paraId="059F566C" w14:textId="77777777" w:rsidR="00180227" w:rsidRPr="00215EC8" w:rsidRDefault="00180227" w:rsidP="008658E1">
      <w:pPr>
        <w:pStyle w:val="GlobalBayerBodyText"/>
        <w:spacing w:before="0" w:after="0"/>
        <w:rPr>
          <w:ins w:id="395" w:author="Author" w:date="2025-09-23T13:00:00Z"/>
          <w:rFonts w:ascii="Times New Roman" w:hAnsi="Times New Roman"/>
          <w:sz w:val="22"/>
          <w:szCs w:val="22"/>
        </w:rPr>
      </w:pPr>
    </w:p>
    <w:p w14:paraId="4CC32C53" w14:textId="77777777" w:rsidR="00180227" w:rsidRPr="00215EC8" w:rsidRDefault="00180227" w:rsidP="008658E1">
      <w:pPr>
        <w:pStyle w:val="GlobalBayerBodyText"/>
        <w:spacing w:before="0" w:after="0"/>
        <w:rPr>
          <w:ins w:id="396" w:author="Author" w:date="2025-09-23T13:00:00Z"/>
          <w:rFonts w:ascii="Times New Roman" w:hAnsi="Times New Roman"/>
          <w:sz w:val="22"/>
          <w:szCs w:val="22"/>
        </w:rPr>
      </w:pPr>
      <w:ins w:id="397" w:author="Author" w:date="2025-09-23T13:00:00Z">
        <w:r w:rsidRPr="00215EC8">
          <w:rPr>
            <w:rFonts w:ascii="Times New Roman" w:hAnsi="Times New Roman"/>
            <w:sz w:val="22"/>
            <w:szCs w:val="22"/>
          </w:rPr>
          <w:t>Ir-reazzjonijiet avversi osservati bl-aktar mod frekwenti (f’mill-inqas 5% tal-pazjenti kkurati b’aflibercept) kienu emorraġija fil-konġuntiva (25%), emorraġija fir-retina (11%), akutezza viżiva mnaqqsa (11%), uġigħ fl-għajn (10%), katarretta (8%), żieda fil-pressjoni ta’ ġol-għajn (8%), qlugħ tal-vitriju (7%), u materjal fil-vitriju (7%).</w:t>
        </w:r>
      </w:ins>
    </w:p>
    <w:p w14:paraId="768843BE" w14:textId="77777777" w:rsidR="00180227" w:rsidRPr="00215EC8" w:rsidRDefault="00180227" w:rsidP="008658E1">
      <w:pPr>
        <w:pStyle w:val="GlobalBayerBodyText"/>
        <w:spacing w:before="0" w:after="0"/>
        <w:rPr>
          <w:ins w:id="398" w:author="Author" w:date="2025-09-23T13:00:00Z"/>
          <w:rFonts w:ascii="Times New Roman" w:hAnsi="Times New Roman"/>
          <w:sz w:val="22"/>
          <w:szCs w:val="22"/>
        </w:rPr>
      </w:pPr>
    </w:p>
    <w:p w14:paraId="649BB6D3" w14:textId="77777777" w:rsidR="00180227" w:rsidRPr="00215EC8" w:rsidRDefault="00180227" w:rsidP="008658E1">
      <w:pPr>
        <w:pStyle w:val="GlobalBayerBodyText"/>
        <w:keepNext/>
        <w:spacing w:before="0" w:after="0"/>
        <w:rPr>
          <w:ins w:id="399" w:author="Author" w:date="2025-09-23T13:00:00Z"/>
          <w:rFonts w:ascii="Times New Roman" w:hAnsi="Times New Roman"/>
          <w:sz w:val="22"/>
          <w:szCs w:val="22"/>
          <w:u w:val="single"/>
        </w:rPr>
      </w:pPr>
      <w:ins w:id="400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Lista ta’ reazzjonijiet avversi f’tabella</w:t>
        </w:r>
      </w:ins>
    </w:p>
    <w:p w14:paraId="44C19E95" w14:textId="77777777" w:rsidR="00180227" w:rsidRPr="00215EC8" w:rsidRDefault="00180227" w:rsidP="008658E1">
      <w:pPr>
        <w:pStyle w:val="GlobalBayerBodyText"/>
        <w:keepNext/>
        <w:spacing w:before="0" w:after="0"/>
        <w:rPr>
          <w:ins w:id="401" w:author="Author" w:date="2025-09-23T13:00:00Z"/>
          <w:rFonts w:ascii="Times New Roman" w:hAnsi="Times New Roman"/>
          <w:sz w:val="22"/>
          <w:szCs w:val="22"/>
          <w:u w:val="single"/>
        </w:rPr>
      </w:pPr>
    </w:p>
    <w:p w14:paraId="52EDA37A" w14:textId="77777777" w:rsidR="00180227" w:rsidRPr="00215EC8" w:rsidRDefault="00180227" w:rsidP="008658E1">
      <w:pPr>
        <w:pStyle w:val="GlobalBayerBodyText"/>
        <w:spacing w:before="0" w:after="0"/>
        <w:rPr>
          <w:ins w:id="402" w:author="Author" w:date="2025-09-23T13:00:00Z"/>
          <w:rFonts w:ascii="Times New Roman" w:hAnsi="Times New Roman"/>
          <w:sz w:val="22"/>
          <w:szCs w:val="22"/>
        </w:rPr>
      </w:pPr>
      <w:ins w:id="403" w:author="Author" w:date="2025-09-23T13:00:00Z">
        <w:r w:rsidRPr="00215EC8">
          <w:rPr>
            <w:rFonts w:ascii="Times New Roman" w:hAnsi="Times New Roman"/>
            <w:sz w:val="22"/>
            <w:szCs w:val="22"/>
          </w:rPr>
          <w:t>Id-</w:t>
        </w:r>
        <w:r w:rsidRPr="00215EC8">
          <w:rPr>
            <w:rFonts w:ascii="Times New Roman" w:hAnsi="Times New Roman"/>
            <w:i/>
            <w:iCs/>
            <w:sz w:val="22"/>
            <w:szCs w:val="22"/>
          </w:rPr>
          <w:t>data</w:t>
        </w:r>
        <w:r w:rsidRPr="00215EC8">
          <w:rPr>
            <w:rFonts w:ascii="Times New Roman" w:hAnsi="Times New Roman"/>
            <w:sz w:val="22"/>
            <w:szCs w:val="22"/>
          </w:rPr>
          <w:t xml:space="preserve"> dwar is-sigurtà deskritta hawn taħt tinkludi r-reazzjonijiet avversi kollha mit-tmien studji ta’ fażi III fl-indikazzjonijiet ta’ AMD imxarrba, CRVO, BRVO, DME u CNV mijopika b’possibbiltà raġonevoli li huma kkawżati mill-proċedura ta’ injezzjoni jew mill-prodott mediċinali.</w:t>
        </w:r>
      </w:ins>
    </w:p>
    <w:p w14:paraId="01A56800" w14:textId="77777777" w:rsidR="00180227" w:rsidRPr="00215EC8" w:rsidRDefault="00180227" w:rsidP="008658E1">
      <w:pPr>
        <w:pStyle w:val="GlobalBayerBodyText"/>
        <w:spacing w:before="0" w:after="0"/>
        <w:rPr>
          <w:ins w:id="404" w:author="Author" w:date="2025-09-23T13:00:00Z"/>
          <w:rFonts w:ascii="Times New Roman" w:hAnsi="Times New Roman"/>
          <w:sz w:val="22"/>
          <w:szCs w:val="22"/>
        </w:rPr>
      </w:pPr>
    </w:p>
    <w:p w14:paraId="419371F6" w14:textId="77777777" w:rsidR="00180227" w:rsidRPr="00215EC8" w:rsidRDefault="00180227" w:rsidP="008658E1">
      <w:pPr>
        <w:pStyle w:val="GlobalBayerBodyText"/>
        <w:spacing w:before="0" w:after="0"/>
        <w:rPr>
          <w:ins w:id="405" w:author="Author" w:date="2025-09-23T13:00:00Z"/>
          <w:rFonts w:ascii="Times New Roman" w:hAnsi="Times New Roman"/>
          <w:sz w:val="22"/>
          <w:szCs w:val="22"/>
        </w:rPr>
      </w:pPr>
      <w:ins w:id="406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Ir-reazzjonijiet avversi huma elenkati skont il-klassi tas-sistemi u tal-organi u l-frekwenza skont il-konvenzjoni li ġejja: </w:t>
        </w:r>
      </w:ins>
    </w:p>
    <w:p w14:paraId="5087B96B" w14:textId="77777777" w:rsidR="00180227" w:rsidRPr="00215EC8" w:rsidRDefault="00180227" w:rsidP="008658E1">
      <w:pPr>
        <w:pStyle w:val="GlobalBayerBodyText"/>
        <w:spacing w:before="0" w:after="0"/>
        <w:rPr>
          <w:ins w:id="407" w:author="Author" w:date="2025-09-23T13:00:00Z"/>
          <w:rFonts w:ascii="Times New Roman" w:hAnsi="Times New Roman"/>
          <w:sz w:val="22"/>
          <w:szCs w:val="22"/>
        </w:rPr>
      </w:pPr>
      <w:ins w:id="408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Komuni ħafna (≥1/10), komuni (≥1/100 sa &lt;1/10), mhux komuni (≥1/1,000 sa &lt;1/100), rari </w:t>
        </w:r>
        <w:r w:rsidRPr="00215EC8">
          <w:rPr>
            <w:sz w:val="22"/>
            <w:szCs w:val="22"/>
          </w:rPr>
          <w:t>(</w:t>
        </w:r>
        <w:r w:rsidRPr="00215EC8">
          <w:rPr>
            <w:rFonts w:ascii="Times New Roman" w:hAnsi="Times New Roman"/>
            <w:sz w:val="22"/>
            <w:szCs w:val="22"/>
          </w:rPr>
          <w:t>≥1/10,000 sa &lt;1/1,000), mhux magħrufa (ma tistax tittieħed stima mid-data disponibbli).</w:t>
        </w:r>
      </w:ins>
    </w:p>
    <w:p w14:paraId="01E11504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409" w:author="Author" w:date="2025-09-23T13:00:00Z"/>
          <w:szCs w:val="22"/>
        </w:rPr>
      </w:pPr>
    </w:p>
    <w:p w14:paraId="32EFF772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410" w:author="Author" w:date="2025-09-23T13:00:00Z"/>
          <w:szCs w:val="22"/>
        </w:rPr>
      </w:pPr>
      <w:ins w:id="411" w:author="Author" w:date="2025-09-23T13:00:00Z">
        <w:r w:rsidRPr="00215EC8">
          <w:rPr>
            <w:szCs w:val="22"/>
          </w:rPr>
          <w:t>F’kull sezzjoni ta’ frekwenza, ir-reazzjonijiet avversi tal-mediċina huma mniżżla skont is-serjetà tagħhom bl-aktar serji mniżżla l-ewwel.</w:t>
        </w:r>
      </w:ins>
    </w:p>
    <w:p w14:paraId="3AF4A4B6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412" w:author="Author" w:date="2025-09-23T13:00:00Z"/>
          <w:b/>
          <w:szCs w:val="22"/>
        </w:rPr>
      </w:pPr>
    </w:p>
    <w:p w14:paraId="565FB1DB" w14:textId="77777777" w:rsidR="00180227" w:rsidRPr="00215EC8" w:rsidRDefault="00180227" w:rsidP="008658E1">
      <w:pPr>
        <w:keepNext/>
        <w:keepLines/>
        <w:tabs>
          <w:tab w:val="clear" w:pos="567"/>
          <w:tab w:val="left" w:pos="720"/>
        </w:tabs>
        <w:spacing w:line="240" w:lineRule="auto"/>
        <w:rPr>
          <w:ins w:id="413" w:author="Author" w:date="2025-09-23T13:00:00Z"/>
          <w:b/>
          <w:szCs w:val="22"/>
        </w:rPr>
      </w:pPr>
      <w:ins w:id="414" w:author="Author" w:date="2025-09-23T13:00:00Z">
        <w:r w:rsidRPr="00215EC8">
          <w:rPr>
            <w:b/>
            <w:szCs w:val="22"/>
          </w:rPr>
          <w:t>Tabella 1:</w:t>
        </w:r>
        <w:r w:rsidRPr="00215EC8">
          <w:rPr>
            <w:b/>
            <w:szCs w:val="22"/>
          </w:rPr>
          <w:tab/>
        </w:r>
        <w:r w:rsidRPr="00215EC8">
          <w:rPr>
            <w:bCs/>
            <w:szCs w:val="22"/>
          </w:rPr>
          <w:t>Ir-reazzjonijiet</w:t>
        </w:r>
        <w:r w:rsidRPr="00215EC8">
          <w:rPr>
            <w:szCs w:val="22"/>
          </w:rPr>
          <w:t xml:space="preserve"> avversi tal-mediċina kollha li dehru waqt it-trattament irrappurtati f’pazjenti fi studji ta’ fażi III (</w:t>
        </w:r>
        <w:r w:rsidRPr="00215EC8">
          <w:rPr>
            <w:i/>
            <w:iCs/>
            <w:szCs w:val="22"/>
          </w:rPr>
          <w:t>data</w:t>
        </w:r>
        <w:r w:rsidRPr="00215EC8">
          <w:rPr>
            <w:szCs w:val="22"/>
          </w:rPr>
          <w:t xml:space="preserve"> miġbura mill-istudji ta’ fażi III għall-indikazzjonijiet ta’ AMD imxarrba, CRVO</w:t>
        </w:r>
        <w:r w:rsidRPr="00215EC8">
          <w:t>, BRVO</w:t>
        </w:r>
        <w:r w:rsidRPr="00215EC8">
          <w:rPr>
            <w:szCs w:val="22"/>
          </w:rPr>
          <w:t xml:space="preserve">, DME u CNV mijopika) jew waqt sorveljanza ta’ wara t-tqegħid fis-suq </w:t>
        </w:r>
      </w:ins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4820"/>
      </w:tblGrid>
      <w:tr w:rsidR="00180227" w:rsidRPr="00215EC8" w14:paraId="5D663E62" w14:textId="77777777" w:rsidTr="00495666">
        <w:trPr>
          <w:trHeight w:val="505"/>
          <w:ins w:id="415" w:author="Author" w:date="2025-09-23T13:00:00Z"/>
        </w:trPr>
        <w:tc>
          <w:tcPr>
            <w:tcW w:w="2696" w:type="dxa"/>
          </w:tcPr>
          <w:p w14:paraId="3037134C" w14:textId="77777777" w:rsidR="00180227" w:rsidRPr="00215EC8" w:rsidRDefault="00180227" w:rsidP="00495666">
            <w:pPr>
              <w:pStyle w:val="TableParagraph"/>
              <w:spacing w:line="254" w:lineRule="exact"/>
              <w:ind w:left="107" w:right="352"/>
              <w:rPr>
                <w:ins w:id="416" w:author="Author" w:date="2025-09-23T13:00:00Z"/>
                <w:rFonts w:cs="Times New Roman"/>
                <w:b/>
                <w:lang w:val="mt-MT"/>
              </w:rPr>
            </w:pPr>
            <w:ins w:id="417" w:author="Author" w:date="2025-09-23T13:00:00Z">
              <w:r w:rsidRPr="00215EC8">
                <w:rPr>
                  <w:rFonts w:cs="Times New Roman"/>
                  <w:b/>
                  <w:lang w:val="mt-MT"/>
                </w:rPr>
                <w:t>Klassi tas-Sistemi u tal- organi</w:t>
              </w:r>
            </w:ins>
          </w:p>
        </w:tc>
        <w:tc>
          <w:tcPr>
            <w:tcW w:w="1558" w:type="dxa"/>
          </w:tcPr>
          <w:p w14:paraId="4BEC244C" w14:textId="77777777" w:rsidR="00180227" w:rsidRPr="00215EC8" w:rsidRDefault="00180227" w:rsidP="00495666">
            <w:pPr>
              <w:pStyle w:val="TableParagraph"/>
              <w:spacing w:before="125"/>
              <w:ind w:left="105"/>
              <w:rPr>
                <w:ins w:id="418" w:author="Author" w:date="2025-09-23T13:00:00Z"/>
                <w:rFonts w:cs="Times New Roman"/>
                <w:b/>
                <w:lang w:val="mt-MT"/>
              </w:rPr>
            </w:pPr>
            <w:ins w:id="419" w:author="Author" w:date="2025-09-23T13:00:00Z">
              <w:r w:rsidRPr="00215EC8">
                <w:rPr>
                  <w:rFonts w:cs="Times New Roman"/>
                  <w:b/>
                  <w:lang w:val="mt-MT"/>
                </w:rPr>
                <w:t>Frekwenza</w:t>
              </w:r>
            </w:ins>
          </w:p>
        </w:tc>
        <w:tc>
          <w:tcPr>
            <w:tcW w:w="4820" w:type="dxa"/>
          </w:tcPr>
          <w:p w14:paraId="3D3961B5" w14:textId="77777777" w:rsidR="00180227" w:rsidRPr="00215EC8" w:rsidRDefault="00180227" w:rsidP="00495666">
            <w:pPr>
              <w:pStyle w:val="TableParagraph"/>
              <w:spacing w:before="125"/>
              <w:ind w:left="107"/>
              <w:rPr>
                <w:ins w:id="420" w:author="Author" w:date="2025-09-23T13:00:00Z"/>
                <w:rFonts w:cs="Times New Roman"/>
                <w:b/>
                <w:lang w:val="mt-MT"/>
              </w:rPr>
            </w:pPr>
            <w:ins w:id="421" w:author="Author" w:date="2025-09-23T13:00:00Z">
              <w:r w:rsidRPr="00215EC8">
                <w:rPr>
                  <w:rFonts w:cs="Times New Roman"/>
                  <w:b/>
                  <w:lang w:val="mt-MT"/>
                </w:rPr>
                <w:t>Reazzjoni avversa</w:t>
              </w:r>
            </w:ins>
          </w:p>
        </w:tc>
      </w:tr>
      <w:tr w:rsidR="00180227" w:rsidRPr="00215EC8" w14:paraId="01EF4E12" w14:textId="77777777" w:rsidTr="00495666">
        <w:trPr>
          <w:trHeight w:val="504"/>
          <w:ins w:id="422" w:author="Author" w:date="2025-09-23T13:00:00Z"/>
        </w:trPr>
        <w:tc>
          <w:tcPr>
            <w:tcW w:w="2696" w:type="dxa"/>
          </w:tcPr>
          <w:p w14:paraId="36742971" w14:textId="77777777" w:rsidR="00180227" w:rsidRPr="00215EC8" w:rsidRDefault="00180227" w:rsidP="00495666">
            <w:pPr>
              <w:pStyle w:val="TableParagraph"/>
              <w:spacing w:line="249" w:lineRule="exact"/>
              <w:ind w:left="107"/>
              <w:rPr>
                <w:ins w:id="423" w:author="Author" w:date="2025-09-23T13:00:00Z"/>
                <w:rFonts w:cs="Times New Roman"/>
                <w:b/>
                <w:lang w:val="mt-MT"/>
              </w:rPr>
            </w:pPr>
            <w:ins w:id="424" w:author="Author" w:date="2025-09-23T13:00:00Z">
              <w:r w:rsidRPr="00215EC8">
                <w:rPr>
                  <w:rFonts w:cs="Times New Roman"/>
                  <w:b/>
                  <w:lang w:val="mt-MT"/>
                </w:rPr>
                <w:t>Disturbi fis-sistema</w:t>
              </w:r>
            </w:ins>
          </w:p>
          <w:p w14:paraId="2166A6D9" w14:textId="77777777" w:rsidR="00180227" w:rsidRPr="00215EC8" w:rsidRDefault="00180227" w:rsidP="00495666">
            <w:pPr>
              <w:pStyle w:val="TableParagraph"/>
              <w:spacing w:before="1" w:line="233" w:lineRule="exact"/>
              <w:ind w:left="107"/>
              <w:rPr>
                <w:ins w:id="425" w:author="Author" w:date="2025-09-23T13:00:00Z"/>
                <w:rFonts w:cs="Times New Roman"/>
                <w:b/>
                <w:lang w:val="mt-MT"/>
              </w:rPr>
            </w:pPr>
            <w:ins w:id="426" w:author="Author" w:date="2025-09-23T13:00:00Z">
              <w:r w:rsidRPr="00215EC8">
                <w:rPr>
                  <w:rFonts w:cs="Times New Roman"/>
                  <w:b/>
                  <w:lang w:val="mt-MT"/>
                </w:rPr>
                <w:t>immuni</w:t>
              </w:r>
            </w:ins>
          </w:p>
        </w:tc>
        <w:tc>
          <w:tcPr>
            <w:tcW w:w="1558" w:type="dxa"/>
          </w:tcPr>
          <w:p w14:paraId="7A1BA1A7" w14:textId="77777777" w:rsidR="00180227" w:rsidRPr="00215EC8" w:rsidRDefault="00180227" w:rsidP="00495666">
            <w:pPr>
              <w:pStyle w:val="TableParagraph"/>
              <w:spacing w:before="123"/>
              <w:ind w:left="105"/>
              <w:rPr>
                <w:ins w:id="427" w:author="Author" w:date="2025-09-23T13:00:00Z"/>
                <w:rFonts w:cs="Times New Roman"/>
                <w:lang w:val="mt-MT"/>
              </w:rPr>
            </w:pPr>
            <w:ins w:id="428" w:author="Author" w:date="2025-09-23T13:00:00Z">
              <w:r w:rsidRPr="00215EC8">
                <w:rPr>
                  <w:rFonts w:cs="Times New Roman"/>
                  <w:lang w:val="mt-MT"/>
                </w:rPr>
                <w:t>Mhux komuni</w:t>
              </w:r>
            </w:ins>
          </w:p>
        </w:tc>
        <w:tc>
          <w:tcPr>
            <w:tcW w:w="4820" w:type="dxa"/>
          </w:tcPr>
          <w:p w14:paraId="1115872C" w14:textId="77777777" w:rsidR="00180227" w:rsidRPr="00215EC8" w:rsidRDefault="00180227" w:rsidP="00495666">
            <w:pPr>
              <w:pStyle w:val="TableParagraph"/>
              <w:spacing w:before="123"/>
              <w:ind w:left="107"/>
              <w:rPr>
                <w:ins w:id="429" w:author="Author" w:date="2025-09-23T13:00:00Z"/>
                <w:rFonts w:cs="Times New Roman"/>
                <w:lang w:val="mt-MT"/>
              </w:rPr>
            </w:pPr>
            <w:ins w:id="430" w:author="Author" w:date="2025-09-23T13:00:00Z">
              <w:r w:rsidRPr="00215EC8">
                <w:rPr>
                  <w:rFonts w:cs="Times New Roman"/>
                  <w:lang w:val="mt-MT"/>
                </w:rPr>
                <w:t>Sensittività eċċessiva***</w:t>
              </w:r>
            </w:ins>
          </w:p>
        </w:tc>
      </w:tr>
      <w:tr w:rsidR="00180227" w:rsidRPr="00215EC8" w14:paraId="37579E01" w14:textId="77777777" w:rsidTr="00495666">
        <w:trPr>
          <w:trHeight w:val="505"/>
          <w:ins w:id="431" w:author="Author" w:date="2025-09-23T13:00:00Z"/>
        </w:trPr>
        <w:tc>
          <w:tcPr>
            <w:tcW w:w="2696" w:type="dxa"/>
            <w:vMerge w:val="restart"/>
          </w:tcPr>
          <w:p w14:paraId="5492CD06" w14:textId="77777777" w:rsidR="00180227" w:rsidRPr="00215EC8" w:rsidRDefault="00180227" w:rsidP="00495666">
            <w:pPr>
              <w:pStyle w:val="TableParagraph"/>
              <w:spacing w:line="251" w:lineRule="exact"/>
              <w:ind w:left="107"/>
              <w:rPr>
                <w:ins w:id="432" w:author="Author" w:date="2025-09-23T13:00:00Z"/>
                <w:rFonts w:cs="Times New Roman"/>
                <w:b/>
                <w:lang w:val="mt-MT"/>
              </w:rPr>
            </w:pPr>
            <w:ins w:id="433" w:author="Author" w:date="2025-09-23T13:00:00Z">
              <w:r w:rsidRPr="00215EC8">
                <w:rPr>
                  <w:rFonts w:cs="Times New Roman"/>
                  <w:b/>
                  <w:lang w:val="mt-MT"/>
                </w:rPr>
                <w:t>Disturbi fl-għajnejn</w:t>
              </w:r>
            </w:ins>
          </w:p>
        </w:tc>
        <w:tc>
          <w:tcPr>
            <w:tcW w:w="1558" w:type="dxa"/>
          </w:tcPr>
          <w:p w14:paraId="1ED039C6" w14:textId="77777777" w:rsidR="00180227" w:rsidRPr="00215EC8" w:rsidRDefault="00180227" w:rsidP="00495666">
            <w:pPr>
              <w:pStyle w:val="TableParagraph"/>
              <w:spacing w:line="251" w:lineRule="exact"/>
              <w:ind w:left="105"/>
              <w:rPr>
                <w:ins w:id="434" w:author="Author" w:date="2025-09-23T13:00:00Z"/>
                <w:rFonts w:cs="Times New Roman"/>
                <w:lang w:val="mt-MT"/>
              </w:rPr>
            </w:pPr>
            <w:ins w:id="435" w:author="Author" w:date="2025-09-23T13:00:00Z">
              <w:r w:rsidRPr="00215EC8">
                <w:rPr>
                  <w:rFonts w:cs="Times New Roman"/>
                  <w:lang w:val="mt-MT"/>
                </w:rPr>
                <w:t>Komuni ħafna</w:t>
              </w:r>
            </w:ins>
          </w:p>
        </w:tc>
        <w:tc>
          <w:tcPr>
            <w:tcW w:w="4820" w:type="dxa"/>
          </w:tcPr>
          <w:p w14:paraId="35451C33" w14:textId="77777777" w:rsidR="00180227" w:rsidRPr="00215EC8" w:rsidRDefault="00180227" w:rsidP="00495666">
            <w:pPr>
              <w:pStyle w:val="TableParagraph"/>
              <w:spacing w:line="254" w:lineRule="exact"/>
              <w:ind w:left="107" w:right="370"/>
              <w:rPr>
                <w:ins w:id="436" w:author="Author" w:date="2025-09-23T13:00:00Z"/>
                <w:rFonts w:cs="Times New Roman"/>
                <w:lang w:val="mt-MT"/>
              </w:rPr>
            </w:pPr>
            <w:ins w:id="437" w:author="Author" w:date="2025-09-23T13:00:00Z">
              <w:r w:rsidRPr="00215EC8">
                <w:rPr>
                  <w:rFonts w:cs="Times New Roman"/>
                  <w:lang w:val="mt-MT"/>
                </w:rPr>
                <w:t>Akutezza viżiva imnaqqsa, Emorraġija fir-retina, Emorraġija fil-konġuntiva, Uġigħ fl-għajn</w:t>
              </w:r>
            </w:ins>
          </w:p>
        </w:tc>
      </w:tr>
      <w:tr w:rsidR="00180227" w:rsidRPr="00215EC8" w14:paraId="7A9C9676" w14:textId="77777777" w:rsidTr="00495666">
        <w:trPr>
          <w:trHeight w:val="2782"/>
          <w:ins w:id="438" w:author="Author" w:date="2025-09-23T13:00:00Z"/>
        </w:trPr>
        <w:tc>
          <w:tcPr>
            <w:tcW w:w="2696" w:type="dxa"/>
            <w:vMerge/>
            <w:tcBorders>
              <w:top w:val="nil"/>
            </w:tcBorders>
          </w:tcPr>
          <w:p w14:paraId="37555F29" w14:textId="77777777" w:rsidR="00180227" w:rsidRPr="00215EC8" w:rsidRDefault="00180227" w:rsidP="00495666">
            <w:pPr>
              <w:rPr>
                <w:ins w:id="439" w:author="Author" w:date="2025-09-23T13:00:00Z"/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613076B8" w14:textId="77777777" w:rsidR="00180227" w:rsidRPr="00FC3AEA" w:rsidRDefault="00180227" w:rsidP="00495666">
            <w:pPr>
              <w:pStyle w:val="TableParagraph"/>
              <w:spacing w:line="249" w:lineRule="exact"/>
              <w:ind w:left="105"/>
              <w:rPr>
                <w:ins w:id="440" w:author="Author" w:date="2025-09-23T13:00:00Z"/>
                <w:rFonts w:cs="Times New Roman"/>
                <w:lang w:val="mt-MT"/>
              </w:rPr>
            </w:pPr>
            <w:ins w:id="441" w:author="Author" w:date="2025-09-23T13:00:00Z">
              <w:r w:rsidRPr="000222BB">
                <w:rPr>
                  <w:rFonts w:cs="Times New Roman"/>
                  <w:lang w:val="mt-MT"/>
                </w:rPr>
                <w:t>Komuni</w:t>
              </w:r>
            </w:ins>
          </w:p>
        </w:tc>
        <w:tc>
          <w:tcPr>
            <w:tcW w:w="4820" w:type="dxa"/>
          </w:tcPr>
          <w:p w14:paraId="1B474DFB" w14:textId="77777777" w:rsidR="00180227" w:rsidRPr="00FC3AEA" w:rsidRDefault="00180227" w:rsidP="00495666">
            <w:pPr>
              <w:pStyle w:val="TableParagraph"/>
              <w:ind w:left="107" w:right="137"/>
              <w:rPr>
                <w:ins w:id="442" w:author="Author" w:date="2025-09-23T13:00:00Z"/>
                <w:rFonts w:cs="Times New Roman"/>
                <w:lang w:val="mt-MT"/>
              </w:rPr>
            </w:pPr>
            <w:ins w:id="443" w:author="Author" w:date="2025-09-23T13:00:00Z">
              <w:r w:rsidRPr="000222BB">
                <w:rPr>
                  <w:rFonts w:cs="Times New Roman"/>
                  <w:lang w:val="mt-MT"/>
                </w:rPr>
                <w:t>Tiċrita fl-epitelju tal-pigment tar-retina*, Qlugħ tal- epitelju tal-pigment tar-retina, Deġenerazzjoni tar- retina, Emorraġija fil-vitriju, Katarretta, Katarretta kortikali, Katarretta nukleari, Katarretta subkapsulari, Taħfir tal-kornea, Barxa fil-kornea, Żieda fil-pressjoni ta’ ġol-għajn, Vista mċajpra, Materjal fil-vitriju, Qlugħ tal-vitriju, Uġigħ fis-sit tal-injezzjoni, Sensazzjoni ta’ oġġett barrani fl- għajnejn, Żieda fid-dmugħ, Edima fil-kappell</w:t>
              </w:r>
              <w:r w:rsidRPr="000222BB">
                <w:rPr>
                  <w:rFonts w:cs="Times New Roman"/>
                  <w:spacing w:val="-7"/>
                  <w:lang w:val="mt-MT"/>
                </w:rPr>
                <w:t xml:space="preserve"> </w:t>
              </w:r>
              <w:r w:rsidRPr="000222BB">
                <w:rPr>
                  <w:rFonts w:cs="Times New Roman"/>
                  <w:lang w:val="mt-MT"/>
                </w:rPr>
                <w:t>tal-</w:t>
              </w:r>
            </w:ins>
          </w:p>
          <w:p w14:paraId="1987678F" w14:textId="77777777" w:rsidR="00180227" w:rsidRPr="00FC3AEA" w:rsidRDefault="00180227" w:rsidP="00495666">
            <w:pPr>
              <w:pStyle w:val="TableParagraph"/>
              <w:spacing w:before="1" w:line="252" w:lineRule="exact"/>
              <w:ind w:left="107" w:right="144"/>
              <w:rPr>
                <w:ins w:id="444" w:author="Author" w:date="2025-09-23T13:00:00Z"/>
                <w:rFonts w:cs="Times New Roman"/>
                <w:lang w:val="mt-MT"/>
              </w:rPr>
            </w:pPr>
            <w:ins w:id="445" w:author="Author" w:date="2025-09-23T13:00:00Z">
              <w:r w:rsidRPr="000222BB">
                <w:rPr>
                  <w:rFonts w:cs="Times New Roman"/>
                  <w:lang w:val="mt-MT"/>
                </w:rPr>
                <w:t>għajn, Emorraġija fis-sit tal-injezzjoni, Keratite bil- ponot, Iperimija fil-konġuntiva, Iperimija</w:t>
              </w:r>
              <w:r w:rsidRPr="000222BB">
                <w:rPr>
                  <w:rFonts w:cs="Times New Roman"/>
                  <w:spacing w:val="-10"/>
                  <w:lang w:val="mt-MT"/>
                </w:rPr>
                <w:t xml:space="preserve"> </w:t>
              </w:r>
              <w:r w:rsidRPr="000222BB">
                <w:rPr>
                  <w:rFonts w:cs="Times New Roman"/>
                  <w:lang w:val="mt-MT"/>
                </w:rPr>
                <w:t>fl-għajn</w:t>
              </w:r>
            </w:ins>
          </w:p>
        </w:tc>
      </w:tr>
      <w:tr w:rsidR="00180227" w:rsidRPr="00215EC8" w14:paraId="5C070760" w14:textId="77777777" w:rsidTr="00495666">
        <w:trPr>
          <w:trHeight w:val="1516"/>
          <w:ins w:id="446" w:author="Author" w:date="2025-09-23T13:00:00Z"/>
        </w:trPr>
        <w:tc>
          <w:tcPr>
            <w:tcW w:w="2696" w:type="dxa"/>
            <w:vMerge/>
            <w:tcBorders>
              <w:top w:val="nil"/>
            </w:tcBorders>
          </w:tcPr>
          <w:p w14:paraId="644531F0" w14:textId="77777777" w:rsidR="00180227" w:rsidRPr="00215EC8" w:rsidRDefault="00180227" w:rsidP="00495666">
            <w:pPr>
              <w:rPr>
                <w:ins w:id="447" w:author="Author" w:date="2025-09-23T13:00:00Z"/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4D99B4CE" w14:textId="77777777" w:rsidR="00180227" w:rsidRPr="00FC3AEA" w:rsidRDefault="00180227" w:rsidP="00495666">
            <w:pPr>
              <w:pStyle w:val="TableParagraph"/>
              <w:spacing w:line="251" w:lineRule="exact"/>
              <w:ind w:left="105"/>
              <w:rPr>
                <w:ins w:id="448" w:author="Author" w:date="2025-09-23T13:00:00Z"/>
                <w:rFonts w:cs="Times New Roman"/>
                <w:lang w:val="mt-MT"/>
              </w:rPr>
            </w:pPr>
            <w:ins w:id="449" w:author="Author" w:date="2025-09-23T13:00:00Z">
              <w:r w:rsidRPr="000222BB">
                <w:rPr>
                  <w:rFonts w:cs="Times New Roman"/>
                  <w:lang w:val="mt-MT"/>
                </w:rPr>
                <w:t>Mhux komuni</w:t>
              </w:r>
            </w:ins>
          </w:p>
        </w:tc>
        <w:tc>
          <w:tcPr>
            <w:tcW w:w="4820" w:type="dxa"/>
          </w:tcPr>
          <w:p w14:paraId="1CBA1CE7" w14:textId="77777777" w:rsidR="00180227" w:rsidRPr="00FC3AEA" w:rsidRDefault="00180227" w:rsidP="00495666">
            <w:pPr>
              <w:pStyle w:val="TableParagraph"/>
              <w:ind w:left="107" w:right="171"/>
              <w:rPr>
                <w:ins w:id="450" w:author="Author" w:date="2025-09-23T13:00:00Z"/>
                <w:rFonts w:cs="Times New Roman"/>
                <w:lang w:val="mt-MT"/>
              </w:rPr>
            </w:pPr>
            <w:ins w:id="451" w:author="Author" w:date="2025-09-23T13:00:00Z">
              <w:r w:rsidRPr="000222BB">
                <w:rPr>
                  <w:rFonts w:cs="Times New Roman"/>
                  <w:lang w:val="mt-MT"/>
                </w:rPr>
                <w:t>Endoftalmite**, Qlugħ tar-retina, Tiċrita fir-retina, Irite, Uveite, Iridoċiklite, Nuqqas ta’ luċidità tal- lenti, Difett fl-epitelju tal-kornea, Irritazzjoni fis-sit tal-injezzjoni, Sensazzjoni mhux normali fl-għajn, Irritazzjoni tal-kappell tal-għajn, Infjammazzjoni</w:t>
              </w:r>
            </w:ins>
          </w:p>
          <w:p w14:paraId="2AF38A22" w14:textId="77777777" w:rsidR="00180227" w:rsidRPr="00FC3AEA" w:rsidRDefault="00180227" w:rsidP="00495666">
            <w:pPr>
              <w:pStyle w:val="TableParagraph"/>
              <w:spacing w:line="233" w:lineRule="exact"/>
              <w:ind w:left="107"/>
              <w:rPr>
                <w:ins w:id="452" w:author="Author" w:date="2025-09-23T13:00:00Z"/>
                <w:rFonts w:cs="Times New Roman"/>
                <w:lang w:val="mt-MT"/>
              </w:rPr>
            </w:pPr>
            <w:ins w:id="453" w:author="Author" w:date="2025-09-23T13:00:00Z">
              <w:r w:rsidRPr="000222BB">
                <w:rPr>
                  <w:rFonts w:cs="Times New Roman"/>
                  <w:lang w:val="mt-MT"/>
                </w:rPr>
                <w:t>tal-kompartament anterjuri, Edima fil-kornea</w:t>
              </w:r>
            </w:ins>
          </w:p>
        </w:tc>
      </w:tr>
      <w:tr w:rsidR="00180227" w:rsidRPr="00215EC8" w14:paraId="646BA59A" w14:textId="77777777" w:rsidTr="00495666">
        <w:trPr>
          <w:trHeight w:val="506"/>
          <w:ins w:id="454" w:author="Author" w:date="2025-09-23T13:00:00Z"/>
        </w:trPr>
        <w:tc>
          <w:tcPr>
            <w:tcW w:w="2696" w:type="dxa"/>
            <w:vMerge/>
            <w:tcBorders>
              <w:top w:val="nil"/>
            </w:tcBorders>
          </w:tcPr>
          <w:p w14:paraId="14B2E397" w14:textId="77777777" w:rsidR="00180227" w:rsidRPr="00215EC8" w:rsidRDefault="00180227" w:rsidP="00495666">
            <w:pPr>
              <w:rPr>
                <w:ins w:id="455" w:author="Author" w:date="2025-09-23T13:00:00Z"/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2DD1D90B" w14:textId="77777777" w:rsidR="00180227" w:rsidRPr="00FC3AEA" w:rsidRDefault="00180227" w:rsidP="00495666">
            <w:pPr>
              <w:pStyle w:val="TableParagraph"/>
              <w:spacing w:before="125"/>
              <w:ind w:left="105"/>
              <w:rPr>
                <w:ins w:id="456" w:author="Author" w:date="2025-09-23T13:00:00Z"/>
                <w:rFonts w:cs="Times New Roman"/>
                <w:lang w:val="mt-MT"/>
              </w:rPr>
            </w:pPr>
            <w:ins w:id="457" w:author="Author" w:date="2025-09-23T13:00:00Z">
              <w:r w:rsidRPr="000222BB">
                <w:rPr>
                  <w:rFonts w:cs="Times New Roman"/>
                  <w:lang w:val="mt-MT"/>
                </w:rPr>
                <w:t>Rari</w:t>
              </w:r>
            </w:ins>
          </w:p>
        </w:tc>
        <w:tc>
          <w:tcPr>
            <w:tcW w:w="4820" w:type="dxa"/>
          </w:tcPr>
          <w:p w14:paraId="668055E2" w14:textId="77777777" w:rsidR="00180227" w:rsidRPr="00FC3AEA" w:rsidRDefault="00180227" w:rsidP="00495666">
            <w:pPr>
              <w:pStyle w:val="TableParagraph"/>
              <w:spacing w:line="254" w:lineRule="exact"/>
              <w:ind w:left="107" w:right="779"/>
              <w:rPr>
                <w:ins w:id="458" w:author="Author" w:date="2025-09-23T13:00:00Z"/>
                <w:rFonts w:cs="Times New Roman"/>
                <w:lang w:val="mt-MT"/>
              </w:rPr>
            </w:pPr>
            <w:ins w:id="459" w:author="Author" w:date="2025-09-23T13:00:00Z">
              <w:r w:rsidRPr="000222BB">
                <w:rPr>
                  <w:rFonts w:cs="Times New Roman"/>
                  <w:lang w:val="mt-MT"/>
                </w:rPr>
                <w:t>Telf tal-vista, Katarretta trawmatika, Vitrite, Ipopijon</w:t>
              </w:r>
            </w:ins>
          </w:p>
        </w:tc>
      </w:tr>
      <w:tr w:rsidR="00180227" w:rsidRPr="00215EC8" w14:paraId="75834FCF" w14:textId="77777777" w:rsidTr="00495666">
        <w:trPr>
          <w:trHeight w:val="528"/>
          <w:ins w:id="460" w:author="Author" w:date="2025-09-23T13:00:00Z"/>
        </w:trPr>
        <w:tc>
          <w:tcPr>
            <w:tcW w:w="2696" w:type="dxa"/>
            <w:vMerge/>
            <w:tcBorders>
              <w:top w:val="nil"/>
            </w:tcBorders>
          </w:tcPr>
          <w:p w14:paraId="10BCF15F" w14:textId="77777777" w:rsidR="00180227" w:rsidRPr="00215EC8" w:rsidRDefault="00180227" w:rsidP="00495666">
            <w:pPr>
              <w:rPr>
                <w:ins w:id="461" w:author="Author" w:date="2025-09-23T13:00:00Z"/>
                <w:rFonts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14:paraId="3B84769F" w14:textId="77777777" w:rsidR="00180227" w:rsidRPr="00FC3AEA" w:rsidRDefault="00180227" w:rsidP="00495666">
            <w:pPr>
              <w:pStyle w:val="TableParagraph"/>
              <w:spacing w:before="16" w:line="256" w:lineRule="exact"/>
              <w:ind w:left="105" w:right="580"/>
              <w:rPr>
                <w:ins w:id="462" w:author="Author" w:date="2025-09-23T13:00:00Z"/>
                <w:rFonts w:cs="Times New Roman"/>
                <w:lang w:val="mt-MT"/>
              </w:rPr>
            </w:pPr>
            <w:ins w:id="463" w:author="Author" w:date="2025-09-23T13:00:00Z">
              <w:r w:rsidRPr="000222BB">
                <w:rPr>
                  <w:rFonts w:cs="Times New Roman"/>
                  <w:sz w:val="24"/>
                  <w:lang w:val="mt-MT"/>
                </w:rPr>
                <w:t>M</w:t>
              </w:r>
              <w:r w:rsidRPr="000222BB">
                <w:rPr>
                  <w:rFonts w:cs="Times New Roman"/>
                  <w:lang w:val="mt-MT"/>
                </w:rPr>
                <w:t>hux magħrufa</w:t>
              </w:r>
            </w:ins>
          </w:p>
        </w:tc>
        <w:tc>
          <w:tcPr>
            <w:tcW w:w="4820" w:type="dxa"/>
          </w:tcPr>
          <w:p w14:paraId="63C77293" w14:textId="77777777" w:rsidR="00180227" w:rsidRPr="00FC3AEA" w:rsidRDefault="00180227" w:rsidP="00495666">
            <w:pPr>
              <w:pStyle w:val="TableParagraph"/>
              <w:spacing w:before="135"/>
              <w:ind w:left="107"/>
              <w:rPr>
                <w:ins w:id="464" w:author="Author" w:date="2025-09-23T13:00:00Z"/>
                <w:rFonts w:cs="Times New Roman"/>
                <w:lang w:val="mt-MT"/>
              </w:rPr>
            </w:pPr>
            <w:ins w:id="465" w:author="Author" w:date="2025-09-23T13:00:00Z">
              <w:r w:rsidRPr="000222BB">
                <w:rPr>
                  <w:rFonts w:cs="Times New Roman"/>
                  <w:lang w:val="mt-MT"/>
                </w:rPr>
                <w:t>Sklerite****</w:t>
              </w:r>
            </w:ins>
          </w:p>
        </w:tc>
      </w:tr>
    </w:tbl>
    <w:p w14:paraId="4999B34E" w14:textId="77777777" w:rsidR="00180227" w:rsidRPr="00215EC8" w:rsidRDefault="00180227" w:rsidP="008658E1">
      <w:pPr>
        <w:tabs>
          <w:tab w:val="left" w:pos="685"/>
        </w:tabs>
        <w:ind w:left="685" w:right="1481" w:hanging="567"/>
        <w:rPr>
          <w:ins w:id="466" w:author="Author" w:date="2025-09-23T13:00:00Z"/>
          <w:sz w:val="20"/>
        </w:rPr>
      </w:pPr>
      <w:ins w:id="467" w:author="Author" w:date="2025-09-23T13:00:00Z">
        <w:r w:rsidRPr="00215EC8">
          <w:rPr>
            <w:sz w:val="20"/>
          </w:rPr>
          <w:t>*</w:t>
        </w:r>
        <w:r w:rsidRPr="00215EC8">
          <w:rPr>
            <w:sz w:val="20"/>
          </w:rPr>
          <w:tab/>
          <w:t>Kondizzjonijiet magħrufa li huma assoċjati ma’ AMD imxarrba. Osservati fl-istudji dwar AMD imxarrba biss.</w:t>
        </w:r>
      </w:ins>
    </w:p>
    <w:p w14:paraId="2880A1F6" w14:textId="77777777" w:rsidR="00180227" w:rsidRPr="00215EC8" w:rsidRDefault="00180227" w:rsidP="008658E1">
      <w:pPr>
        <w:tabs>
          <w:tab w:val="left" w:pos="685"/>
        </w:tabs>
        <w:spacing w:line="228" w:lineRule="exact"/>
        <w:ind w:left="118"/>
        <w:rPr>
          <w:ins w:id="468" w:author="Author" w:date="2025-09-23T13:00:00Z"/>
          <w:sz w:val="20"/>
        </w:rPr>
      </w:pPr>
      <w:ins w:id="469" w:author="Author" w:date="2025-09-23T13:00:00Z">
        <w:r w:rsidRPr="00215EC8">
          <w:rPr>
            <w:sz w:val="20"/>
          </w:rPr>
          <w:t>**</w:t>
        </w:r>
        <w:r w:rsidRPr="00215EC8">
          <w:rPr>
            <w:sz w:val="20"/>
          </w:rPr>
          <w:tab/>
          <w:t>Endoftalmite b’koltura pożittiva u b’koltura</w:t>
        </w:r>
        <w:r w:rsidRPr="00215EC8">
          <w:rPr>
            <w:spacing w:val="4"/>
            <w:sz w:val="20"/>
          </w:rPr>
          <w:t xml:space="preserve"> </w:t>
        </w:r>
        <w:r w:rsidRPr="00215EC8">
          <w:rPr>
            <w:sz w:val="20"/>
          </w:rPr>
          <w:t>negattiva.</w:t>
        </w:r>
      </w:ins>
    </w:p>
    <w:p w14:paraId="69D2200C" w14:textId="77777777" w:rsidR="00180227" w:rsidRPr="00215EC8" w:rsidRDefault="00180227" w:rsidP="008658E1">
      <w:pPr>
        <w:tabs>
          <w:tab w:val="left" w:pos="685"/>
        </w:tabs>
        <w:spacing w:before="1"/>
        <w:ind w:left="685" w:right="1668" w:hanging="567"/>
        <w:rPr>
          <w:ins w:id="470" w:author="Author" w:date="2025-09-23T13:00:00Z"/>
          <w:sz w:val="20"/>
        </w:rPr>
      </w:pPr>
      <w:ins w:id="471" w:author="Author" w:date="2025-09-23T13:00:00Z">
        <w:r w:rsidRPr="00215EC8">
          <w:rPr>
            <w:sz w:val="20"/>
          </w:rPr>
          <w:t>***</w:t>
        </w:r>
        <w:r w:rsidRPr="00215EC8">
          <w:rPr>
            <w:sz w:val="20"/>
          </w:rPr>
          <w:tab/>
          <w:t>Matul il-perjodu ta’ wara t-tqegħid fis-suq, rapporti ta’ sensittività eċċessiva kienu jinkludu raxx, ħakk, urtikarja, u każijiet iżolati ta’ reazzjonijiet anafilattiċi/anafilattojdi</w:t>
        </w:r>
        <w:r w:rsidRPr="00215EC8">
          <w:rPr>
            <w:spacing w:val="-8"/>
            <w:sz w:val="20"/>
          </w:rPr>
          <w:t xml:space="preserve"> </w:t>
        </w:r>
        <w:r w:rsidRPr="00215EC8">
          <w:rPr>
            <w:sz w:val="20"/>
          </w:rPr>
          <w:t>severi.</w:t>
        </w:r>
      </w:ins>
    </w:p>
    <w:p w14:paraId="3D2469B7" w14:textId="77777777" w:rsidR="00180227" w:rsidRPr="00215EC8" w:rsidRDefault="00180227" w:rsidP="008658E1">
      <w:pPr>
        <w:pStyle w:val="BodyText"/>
        <w:spacing w:line="252" w:lineRule="exact"/>
        <w:ind w:left="118"/>
        <w:rPr>
          <w:ins w:id="472" w:author="Author" w:date="2025-09-23T13:00:00Z"/>
          <w:i w:val="0"/>
          <w:iCs/>
          <w:color w:val="auto"/>
          <w:sz w:val="20"/>
        </w:rPr>
      </w:pPr>
      <w:ins w:id="473" w:author="Author" w:date="2025-09-23T13:00:00Z">
        <w:r w:rsidRPr="00215EC8">
          <w:rPr>
            <w:i w:val="0"/>
            <w:iCs/>
            <w:color w:val="auto"/>
            <w:sz w:val="20"/>
          </w:rPr>
          <w:t>**** Minn rappurtar ta’ wara t-tqegħid fis-suq.</w:t>
        </w:r>
      </w:ins>
    </w:p>
    <w:p w14:paraId="38F866E6" w14:textId="77777777" w:rsidR="00180227" w:rsidRPr="00215EC8" w:rsidRDefault="00180227" w:rsidP="008658E1">
      <w:pPr>
        <w:spacing w:line="240" w:lineRule="auto"/>
        <w:rPr>
          <w:ins w:id="474" w:author="Author" w:date="2025-09-23T13:00:00Z"/>
          <w:rFonts w:eastAsia="MS Mincho"/>
          <w:iCs/>
          <w:szCs w:val="22"/>
          <w:lang w:eastAsia="zh-CN" w:bidi="he-IL"/>
        </w:rPr>
      </w:pPr>
    </w:p>
    <w:p w14:paraId="2C906218" w14:textId="77777777" w:rsidR="00180227" w:rsidRPr="00215EC8" w:rsidRDefault="00180227" w:rsidP="008658E1">
      <w:pPr>
        <w:keepNext/>
        <w:spacing w:line="240" w:lineRule="auto"/>
        <w:rPr>
          <w:ins w:id="475" w:author="Author" w:date="2025-09-23T13:00:00Z"/>
          <w:i/>
          <w:szCs w:val="22"/>
        </w:rPr>
      </w:pPr>
      <w:ins w:id="476" w:author="Author" w:date="2025-09-23T13:00:00Z">
        <w:r w:rsidRPr="00215EC8">
          <w:rPr>
            <w:i/>
            <w:szCs w:val="22"/>
          </w:rPr>
          <w:lastRenderedPageBreak/>
          <w:t>Deskrizzjoni ta’ reazzjonijiet avversi magħżula</w:t>
        </w:r>
      </w:ins>
    </w:p>
    <w:p w14:paraId="3A0FF2B5" w14:textId="77777777" w:rsidR="00180227" w:rsidRPr="00215EC8" w:rsidRDefault="00180227" w:rsidP="008658E1">
      <w:pPr>
        <w:keepNext/>
        <w:spacing w:line="240" w:lineRule="auto"/>
        <w:rPr>
          <w:ins w:id="477" w:author="Author" w:date="2025-09-23T13:00:00Z"/>
          <w:szCs w:val="22"/>
        </w:rPr>
      </w:pPr>
    </w:p>
    <w:p w14:paraId="10DEE83E" w14:textId="77777777" w:rsidR="00180227" w:rsidRPr="00215EC8" w:rsidRDefault="00180227" w:rsidP="008658E1">
      <w:pPr>
        <w:spacing w:line="240" w:lineRule="auto"/>
        <w:rPr>
          <w:ins w:id="478" w:author="Author" w:date="2025-09-23T13:00:00Z"/>
          <w:szCs w:val="22"/>
        </w:rPr>
      </w:pPr>
      <w:ins w:id="479" w:author="Author" w:date="2025-09-23T13:00:00Z">
        <w:r w:rsidRPr="00215EC8">
          <w:rPr>
            <w:szCs w:val="22"/>
          </w:rPr>
          <w:t>Fl-istudji ta’ fażi III dwar AMD mxarrba, kien hemm żieda fl-inċidenza ta’ emorraġija fil-konġuntiva f’pazjenti li kienu qed jirċievu sustanzi anti</w:t>
        </w:r>
        <w:r w:rsidRPr="00215EC8">
          <w:rPr>
            <w:szCs w:val="22"/>
          </w:rPr>
          <w:noBreakHyphen/>
          <w:t>trombotiċi. Din l-inċidenza akbar kienet komparabbli bejn pazjenti kkurati b’ranibizumab u aflibercept.</w:t>
        </w:r>
      </w:ins>
    </w:p>
    <w:p w14:paraId="528047DF" w14:textId="77777777" w:rsidR="00180227" w:rsidRPr="00215EC8" w:rsidRDefault="00180227" w:rsidP="008658E1">
      <w:pPr>
        <w:spacing w:line="240" w:lineRule="auto"/>
        <w:rPr>
          <w:ins w:id="480" w:author="Author" w:date="2025-09-23T13:00:00Z"/>
          <w:szCs w:val="22"/>
        </w:rPr>
      </w:pPr>
    </w:p>
    <w:p w14:paraId="1E521C71" w14:textId="77777777" w:rsidR="00180227" w:rsidRPr="00215EC8" w:rsidRDefault="00180227" w:rsidP="008658E1">
      <w:pPr>
        <w:spacing w:line="240" w:lineRule="auto"/>
        <w:rPr>
          <w:ins w:id="481" w:author="Author" w:date="2025-09-23T13:00:00Z"/>
          <w:szCs w:val="22"/>
        </w:rPr>
      </w:pPr>
      <w:ins w:id="482" w:author="Author" w:date="2025-09-23T13:00:00Z">
        <w:r w:rsidRPr="00215EC8">
          <w:rPr>
            <w:szCs w:val="22"/>
          </w:rPr>
          <w:t>Avvenimenti tromboemboliċi fl-arterji (ATEs - arterial thromboembolic events) huma avvenimenti avversi potenzjalment relatati mal-inibizzjoni sistemika ta’ VEGF. Hemm riskju teoretiku ta’ avvenimenti tromboemboliċi fl-arterji, inklużi puplesija u infart mijokardijaku, wara l-użu ta’ inibituri ta’ VEGF ġol-vitriju.</w:t>
        </w:r>
      </w:ins>
    </w:p>
    <w:p w14:paraId="4F19DA24" w14:textId="77777777" w:rsidR="00180227" w:rsidRPr="00215EC8" w:rsidRDefault="00180227" w:rsidP="008658E1">
      <w:pPr>
        <w:pStyle w:val="BayerBodyTextFull"/>
        <w:spacing w:before="0" w:after="0"/>
        <w:rPr>
          <w:ins w:id="483" w:author="Author" w:date="2025-09-23T13:00:00Z"/>
          <w:sz w:val="22"/>
          <w:szCs w:val="22"/>
          <w:lang w:eastAsia="en-US"/>
        </w:rPr>
      </w:pPr>
      <w:ins w:id="484" w:author="Author" w:date="2025-09-23T13:00:00Z">
        <w:r w:rsidRPr="00215EC8">
          <w:rPr>
            <w:sz w:val="22"/>
            <w:szCs w:val="22"/>
            <w:lang w:eastAsia="en-US"/>
          </w:rPr>
          <w:t>Kienet osservata rata baxxa ta’ inċidenza ta’ avvenimenti tromboemboliċi fl-arterji fil-provi kliniċi b’aflibercept f’pazjenti b’AMD, DME, RVO, u CNV u ROP mijopika. Tul l-indikazzjonijiet ma kienet osservata l-ebda differenza notevoli bejn il-gruppi ttrattati b’aflibercept u l-gruppi rispettivi ta’ paragun.</w:t>
        </w:r>
      </w:ins>
    </w:p>
    <w:p w14:paraId="2DD26EAC" w14:textId="77777777" w:rsidR="00180227" w:rsidRPr="00215EC8" w:rsidRDefault="00180227" w:rsidP="008658E1">
      <w:pPr>
        <w:pStyle w:val="GlobalBayerBodyText"/>
        <w:spacing w:before="0" w:after="0"/>
        <w:rPr>
          <w:ins w:id="485" w:author="Author" w:date="2025-09-23T13:00:00Z"/>
          <w:rFonts w:ascii="Times New Roman" w:hAnsi="Times New Roman"/>
          <w:sz w:val="22"/>
          <w:szCs w:val="22"/>
        </w:rPr>
      </w:pPr>
      <w:ins w:id="486" w:author="Author" w:date="2025-09-23T13:00:00Z">
        <w:r w:rsidRPr="00215EC8">
          <w:rPr>
            <w:rFonts w:ascii="Times New Roman" w:hAnsi="Times New Roman"/>
            <w:sz w:val="22"/>
            <w:szCs w:val="22"/>
          </w:rPr>
          <w:t>Bħal ma bil-proteini terapewtiċi kollha, hemm potenzjal ta’ immunoġeniċità b’aflibercept.</w:t>
        </w:r>
      </w:ins>
    </w:p>
    <w:p w14:paraId="7CEC7CEB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487" w:author="Author" w:date="2025-09-23T13:00:00Z"/>
          <w:szCs w:val="22"/>
        </w:rPr>
      </w:pPr>
    </w:p>
    <w:p w14:paraId="17814BAB" w14:textId="77777777" w:rsidR="00180227" w:rsidRPr="00215EC8" w:rsidRDefault="00180227" w:rsidP="008658E1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ins w:id="488" w:author="Author" w:date="2025-09-23T13:00:00Z"/>
          <w:szCs w:val="22"/>
          <w:u w:val="single"/>
        </w:rPr>
      </w:pPr>
      <w:ins w:id="489" w:author="Author" w:date="2025-09-23T13:00:00Z">
        <w:r w:rsidRPr="00215EC8">
          <w:rPr>
            <w:szCs w:val="22"/>
            <w:u w:val="single"/>
          </w:rPr>
          <w:t>Rappurtar ta’ reazzjonijiet avversi suspettati</w:t>
        </w:r>
      </w:ins>
    </w:p>
    <w:p w14:paraId="5640A22E" w14:textId="77777777" w:rsidR="00180227" w:rsidRPr="00215EC8" w:rsidRDefault="00180227" w:rsidP="008658E1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ins w:id="490" w:author="Author" w:date="2025-09-23T13:00:00Z"/>
          <w:szCs w:val="22"/>
        </w:rPr>
      </w:pPr>
    </w:p>
    <w:p w14:paraId="089AAE5C" w14:textId="77777777" w:rsidR="00180227" w:rsidRPr="00215EC8" w:rsidRDefault="00180227" w:rsidP="008658E1">
      <w:pPr>
        <w:spacing w:line="240" w:lineRule="auto"/>
        <w:rPr>
          <w:ins w:id="491" w:author="Author" w:date="2025-09-23T13:00:00Z"/>
          <w:szCs w:val="22"/>
        </w:rPr>
      </w:pPr>
      <w:ins w:id="492" w:author="Author" w:date="2025-09-23T13:00:00Z">
        <w:r w:rsidRPr="00215EC8">
          <w:rPr>
            <w:szCs w:val="22"/>
          </w:rPr>
  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  </w:r>
        <w:r w:rsidRPr="00215EC8">
          <w:rPr>
            <w:szCs w:val="22"/>
            <w:highlight w:val="lightGray"/>
          </w:rPr>
          <w:t>tas-sistema ta’ rappurtar nazzjonali imniżżla f’</w:t>
        </w:r>
        <w:r>
          <w:fldChar w:fldCharType="begin"/>
        </w:r>
        <w:r>
          <w:instrText>HYPERLINK "https://www.ema.europa.eu/en/documents/template-form/qrd-appendix-v-adverse-drug-reaction-reporting-details_en.docx"</w:instrText>
        </w:r>
        <w:r>
          <w:fldChar w:fldCharType="separate"/>
        </w:r>
        <w:r w:rsidRPr="00215EC8">
          <w:rPr>
            <w:rStyle w:val="Hyperlink"/>
            <w:szCs w:val="22"/>
            <w:highlight w:val="lightGray"/>
            <w:lang w:val="mt-MT"/>
          </w:rPr>
          <w:t>Appendiċi V</w:t>
        </w:r>
        <w:r>
          <w:fldChar w:fldCharType="end"/>
        </w:r>
        <w:r w:rsidRPr="00215EC8">
          <w:rPr>
            <w:szCs w:val="22"/>
          </w:rPr>
          <w:t>.</w:t>
        </w:r>
      </w:ins>
    </w:p>
    <w:p w14:paraId="311FA543" w14:textId="77777777" w:rsidR="00180227" w:rsidRPr="00215EC8" w:rsidRDefault="00180227" w:rsidP="008658E1">
      <w:pPr>
        <w:spacing w:line="240" w:lineRule="auto"/>
        <w:rPr>
          <w:ins w:id="493" w:author="Author" w:date="2025-09-23T13:00:00Z"/>
          <w:szCs w:val="22"/>
        </w:rPr>
      </w:pPr>
    </w:p>
    <w:p w14:paraId="2613CAC4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outlineLvl w:val="2"/>
        <w:rPr>
          <w:ins w:id="494" w:author="Author" w:date="2025-09-23T13:00:00Z"/>
          <w:b/>
          <w:szCs w:val="22"/>
        </w:rPr>
      </w:pPr>
      <w:ins w:id="495" w:author="Author" w:date="2025-09-23T13:00:00Z">
        <w:r w:rsidRPr="00215EC8">
          <w:rPr>
            <w:b/>
            <w:szCs w:val="22"/>
          </w:rPr>
          <w:t>4.9</w:t>
        </w:r>
        <w:r w:rsidRPr="00215EC8">
          <w:rPr>
            <w:b/>
            <w:szCs w:val="22"/>
          </w:rPr>
          <w:tab/>
          <w:t>Doża eċċessiva</w:t>
        </w:r>
      </w:ins>
    </w:p>
    <w:p w14:paraId="6056895C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496" w:author="Author" w:date="2025-09-23T13:00:00Z"/>
          <w:szCs w:val="22"/>
        </w:rPr>
      </w:pPr>
    </w:p>
    <w:p w14:paraId="72E06530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497" w:author="Author" w:date="2025-09-23T13:00:00Z"/>
          <w:szCs w:val="22"/>
        </w:rPr>
      </w:pPr>
      <w:ins w:id="498" w:author="Author" w:date="2025-09-23T13:00:00Z">
        <w:r w:rsidRPr="00215EC8">
          <w:rPr>
            <w:szCs w:val="22"/>
          </w:rPr>
          <w:t>Fi provi kliniċi ġew użati dożi sa 4 mg f’intervalli ta’ xahar u seħħew każijiet iżolati ta’ doża eċċessiva bi 8 mg.</w:t>
        </w:r>
      </w:ins>
    </w:p>
    <w:p w14:paraId="2596C951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499" w:author="Author" w:date="2025-09-23T13:00:00Z"/>
          <w:szCs w:val="22"/>
        </w:rPr>
      </w:pPr>
    </w:p>
    <w:p w14:paraId="24B5EB0A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500" w:author="Author" w:date="2025-09-23T13:00:00Z"/>
          <w:szCs w:val="22"/>
        </w:rPr>
      </w:pPr>
      <w:ins w:id="501" w:author="Author" w:date="2025-09-23T13:00:00Z">
        <w:r w:rsidRPr="00215EC8">
          <w:rPr>
            <w:szCs w:val="22"/>
          </w:rPr>
          <w:t>Doża eċċessiva b’volum ta’ injezzjoni akbar tista’ żżid il-pressjoni fl-għajn. Għalhekk, f’każ ta’ doża eċċessiva, il-pressjoni fl-għajn għandha tiġi mmonitorjata u jekk meqjus meħtieġ mit-tabib li qed jagħti t-trattament, għandu jinbeda trattament adegwat (ara sezzjoni 6.6).</w:t>
        </w:r>
      </w:ins>
    </w:p>
    <w:p w14:paraId="7206A47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02" w:author="Author" w:date="2025-09-23T13:00:00Z"/>
          <w:szCs w:val="22"/>
        </w:rPr>
      </w:pPr>
    </w:p>
    <w:p w14:paraId="03E04E2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03" w:author="Author" w:date="2025-09-23T13:00:00Z"/>
          <w:szCs w:val="22"/>
        </w:rPr>
      </w:pPr>
    </w:p>
    <w:p w14:paraId="4F234825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1"/>
        <w:rPr>
          <w:ins w:id="504" w:author="Author" w:date="2025-09-23T13:00:00Z"/>
          <w:szCs w:val="22"/>
        </w:rPr>
      </w:pPr>
      <w:ins w:id="505" w:author="Author" w:date="2025-09-23T13:00:00Z">
        <w:r w:rsidRPr="00215EC8">
          <w:rPr>
            <w:b/>
            <w:szCs w:val="22"/>
          </w:rPr>
          <w:t>5.</w:t>
        </w:r>
        <w:r w:rsidRPr="00215EC8">
          <w:rPr>
            <w:b/>
            <w:szCs w:val="22"/>
          </w:rPr>
          <w:tab/>
          <w:t>PROPRJETAJIET FARMAKOLOĠIĊI</w:t>
        </w:r>
      </w:ins>
    </w:p>
    <w:p w14:paraId="179397B3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ins w:id="506" w:author="Author" w:date="2025-09-23T13:00:00Z"/>
          <w:szCs w:val="22"/>
        </w:rPr>
      </w:pPr>
    </w:p>
    <w:p w14:paraId="142F62DB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ins w:id="507" w:author="Author" w:date="2025-09-23T13:00:00Z"/>
          <w:szCs w:val="22"/>
        </w:rPr>
      </w:pPr>
      <w:ins w:id="508" w:author="Author" w:date="2025-09-23T13:00:00Z">
        <w:r w:rsidRPr="00215EC8">
          <w:rPr>
            <w:b/>
            <w:szCs w:val="22"/>
          </w:rPr>
          <w:t xml:space="preserve">5.1 </w:t>
        </w:r>
        <w:r w:rsidRPr="00215EC8">
          <w:rPr>
            <w:b/>
            <w:szCs w:val="22"/>
          </w:rPr>
          <w:tab/>
          <w:t>Proprjetajiet farmakodinamiċi</w:t>
        </w:r>
      </w:ins>
    </w:p>
    <w:p w14:paraId="78F02134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rPr>
          <w:ins w:id="509" w:author="Author" w:date="2025-09-23T13:00:00Z"/>
          <w:szCs w:val="22"/>
        </w:rPr>
      </w:pPr>
    </w:p>
    <w:p w14:paraId="2F36CA3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10" w:author="Author" w:date="2025-09-23T13:00:00Z"/>
          <w:szCs w:val="22"/>
        </w:rPr>
      </w:pPr>
      <w:ins w:id="511" w:author="Author" w:date="2025-09-23T13:00:00Z">
        <w:r w:rsidRPr="00215EC8">
          <w:rPr>
            <w:szCs w:val="22"/>
          </w:rPr>
          <w:t>Kategorija farmakoterapewtika: Oftalmoloġiċi / Sustanzi kontra n-neovaskularizzazzjoni</w:t>
        </w:r>
      </w:ins>
    </w:p>
    <w:p w14:paraId="63F78ED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12" w:author="Author" w:date="2025-09-23T13:00:00Z"/>
          <w:szCs w:val="22"/>
        </w:rPr>
      </w:pPr>
      <w:ins w:id="513" w:author="Author" w:date="2025-09-23T13:00:00Z">
        <w:r w:rsidRPr="00215EC8">
          <w:rPr>
            <w:szCs w:val="22"/>
          </w:rPr>
          <w:t>Kodiċi ATC: S01LA05</w:t>
        </w:r>
      </w:ins>
    </w:p>
    <w:p w14:paraId="2B2FD48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14" w:author="Author" w:date="2025-09-23T13:00:00Z"/>
          <w:szCs w:val="22"/>
        </w:rPr>
      </w:pPr>
    </w:p>
    <w:p w14:paraId="64F913A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15" w:author="Author" w:date="2025-09-23T13:00:00Z"/>
          <w:szCs w:val="22"/>
        </w:rPr>
      </w:pPr>
      <w:ins w:id="516" w:author="Author" w:date="2025-09-23T13:00:00Z">
        <w:r w:rsidRPr="00215EC8">
          <w:rPr>
            <w:szCs w:val="22"/>
          </w:rPr>
          <w:t>Aflibercept huwa proteina rikombinanti magħmula permezz ta’ fużjoni li tikkonsisti minn porzjonijiet ta’ dominji ekstraċellulari tar-riċetturi ta’ VEGF 1 u 2 umani magħquda mal-porzjon Fc ta’ IgG1 uman.</w:t>
        </w:r>
      </w:ins>
    </w:p>
    <w:p w14:paraId="427330D4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17" w:author="Author" w:date="2025-09-23T13:00:00Z"/>
          <w:szCs w:val="22"/>
        </w:rPr>
      </w:pPr>
    </w:p>
    <w:p w14:paraId="5824FBF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18" w:author="Author" w:date="2025-09-23T13:00:00Z"/>
          <w:szCs w:val="22"/>
        </w:rPr>
      </w:pPr>
      <w:ins w:id="519" w:author="Author" w:date="2025-09-23T13:00:00Z">
        <w:r w:rsidRPr="00215EC8">
          <w:rPr>
            <w:szCs w:val="22"/>
          </w:rPr>
          <w:t xml:space="preserve">Aflibercept huwa magħmul fiċ-ċelluli K1 tal-ovarju tal-ħamster Ċiniż (CHO - </w:t>
        </w:r>
        <w:r w:rsidRPr="00215EC8">
          <w:rPr>
            <w:i/>
            <w:szCs w:val="22"/>
          </w:rPr>
          <w:t>Chinese hamster ovary</w:t>
        </w:r>
        <w:r w:rsidRPr="00215EC8">
          <w:rPr>
            <w:szCs w:val="22"/>
          </w:rPr>
          <w:t>) permezz ta’ teknoloġija tat-tfassil tad-DNA.</w:t>
        </w:r>
      </w:ins>
    </w:p>
    <w:p w14:paraId="1DE359D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20" w:author="Author" w:date="2025-09-23T13:00:00Z"/>
          <w:szCs w:val="22"/>
        </w:rPr>
      </w:pPr>
    </w:p>
    <w:p w14:paraId="35F9A96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21" w:author="Author" w:date="2025-09-23T13:00:00Z"/>
          <w:szCs w:val="22"/>
        </w:rPr>
      </w:pPr>
      <w:ins w:id="522" w:author="Author" w:date="2025-09-23T13:00:00Z">
        <w:r w:rsidRPr="00215EC8">
          <w:rPr>
            <w:szCs w:val="22"/>
          </w:rPr>
          <w:t>Aflibercept jaġixxi bħala riċettur ta’ distrazzjoni solubbli li jeħel ma’ VEGF</w:t>
        </w:r>
        <w:r w:rsidRPr="00215EC8">
          <w:rPr>
            <w:szCs w:val="22"/>
          </w:rPr>
          <w:noBreakHyphen/>
          <w:t>A u PlGF b’affinità ogħla mir-riċetturi naturali tagħhom, u b’hekk jista’ jinibixxi l-irbit u l-attivazzjoni ta’ dawn ir-riċetturi ta’ VEGF li jixxiebhu.</w:t>
        </w:r>
      </w:ins>
    </w:p>
    <w:p w14:paraId="45E3AAC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523" w:author="Author" w:date="2025-09-23T13:00:00Z"/>
          <w:szCs w:val="22"/>
        </w:rPr>
      </w:pPr>
    </w:p>
    <w:p w14:paraId="4A1B8B81" w14:textId="77777777" w:rsidR="00180227" w:rsidRPr="00215EC8" w:rsidRDefault="00180227" w:rsidP="008658E1">
      <w:pPr>
        <w:pStyle w:val="GlobalBayerBodyText"/>
        <w:keepNext/>
        <w:spacing w:before="0" w:after="0"/>
        <w:rPr>
          <w:ins w:id="524" w:author="Author" w:date="2025-09-23T13:00:00Z"/>
          <w:rFonts w:ascii="Times New Roman" w:hAnsi="Times New Roman"/>
          <w:iCs/>
          <w:sz w:val="22"/>
          <w:szCs w:val="22"/>
          <w:u w:val="single"/>
        </w:rPr>
      </w:pPr>
      <w:ins w:id="525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Mekkaniżmu ta’ azzjoni</w:t>
        </w:r>
      </w:ins>
    </w:p>
    <w:p w14:paraId="1DC3AD54" w14:textId="77777777" w:rsidR="00180227" w:rsidRPr="00215EC8" w:rsidRDefault="00180227" w:rsidP="008658E1">
      <w:pPr>
        <w:pStyle w:val="GlobalBayerBodyText"/>
        <w:spacing w:before="0" w:after="0"/>
        <w:rPr>
          <w:ins w:id="526" w:author="Author" w:date="2025-09-23T13:00:00Z"/>
          <w:rFonts w:ascii="Times New Roman" w:hAnsi="Times New Roman"/>
          <w:sz w:val="22"/>
          <w:szCs w:val="22"/>
        </w:rPr>
      </w:pPr>
      <w:ins w:id="527" w:author="Author" w:date="2025-09-23T13:00:00Z">
        <w:r w:rsidRPr="00215EC8">
          <w:rPr>
            <w:rFonts w:ascii="Times New Roman" w:hAnsi="Times New Roman"/>
            <w:sz w:val="22"/>
            <w:szCs w:val="22"/>
          </w:rPr>
          <w:t>Il-fattur tat-tkabbir tal-endotelju vaskulari A (VEGF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A - </w:t>
        </w:r>
        <w:r w:rsidRPr="00215EC8">
          <w:rPr>
            <w:rFonts w:ascii="Times New Roman" w:hAnsi="Times New Roman"/>
            <w:i/>
            <w:sz w:val="22"/>
            <w:szCs w:val="22"/>
          </w:rPr>
          <w:t>vascular endothelial growth factor-A</w:t>
        </w:r>
        <w:r w:rsidRPr="00215EC8">
          <w:rPr>
            <w:rFonts w:ascii="Times New Roman" w:hAnsi="Times New Roman"/>
            <w:sz w:val="22"/>
            <w:szCs w:val="22"/>
          </w:rPr>
          <w:t xml:space="preserve">) u l-fattur tat-tkabbir tal-plaċenta (PlGF - </w:t>
        </w:r>
        <w:r w:rsidRPr="00215EC8">
          <w:rPr>
            <w:rFonts w:ascii="Times New Roman" w:hAnsi="Times New Roman"/>
            <w:i/>
            <w:sz w:val="22"/>
            <w:szCs w:val="22"/>
          </w:rPr>
          <w:t>placental growth factor</w:t>
        </w:r>
        <w:r w:rsidRPr="00215EC8">
          <w:rPr>
            <w:rFonts w:ascii="Times New Roman" w:hAnsi="Times New Roman"/>
            <w:sz w:val="22"/>
            <w:szCs w:val="22"/>
          </w:rPr>
          <w:t>) huma membri tal-familja ta’ VEGF ta’ fatturi anġjoġeniċi li jistgħu jaġixxu bħala fatturi ta’ permeabilità vaskulari, mitoġeniċi u kimotatiċi potenti għaċ-ċelluli tal-endotelju. VEGF jaġixxi permezz ta’ tyrosine kinases b’żewġ riċetturi; VEGFR</w:t>
        </w:r>
        <w:r w:rsidRPr="00215EC8">
          <w:rPr>
            <w:rFonts w:ascii="Times New Roman" w:hAnsi="Times New Roman"/>
            <w:sz w:val="22"/>
            <w:szCs w:val="22"/>
          </w:rPr>
          <w:noBreakHyphen/>
          <w:t>1 u VEGFR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2, li huma preżenti fuq is-superfiċje ta’ ċelluli tal-endotelju. PlGF jeħel ma’ </w:t>
        </w:r>
        <w:r w:rsidRPr="00215EC8">
          <w:rPr>
            <w:rFonts w:ascii="Times New Roman" w:hAnsi="Times New Roman"/>
            <w:sz w:val="22"/>
            <w:szCs w:val="22"/>
          </w:rPr>
          <w:lastRenderedPageBreak/>
          <w:t>VEGFR</w:t>
        </w:r>
        <w:r w:rsidRPr="00215EC8">
          <w:rPr>
            <w:rFonts w:ascii="Times New Roman" w:hAnsi="Times New Roman"/>
            <w:sz w:val="22"/>
            <w:szCs w:val="22"/>
          </w:rPr>
          <w:noBreakHyphen/>
          <w:t>1 biss, li huwa preżenti wkoll fuq is-superfiċje ta’ lewkoċiti. Attivazzjoni eċċessiva ta’ dawn ir-riċetturi minn VEGF</w:t>
        </w:r>
        <w:r w:rsidRPr="00215EC8">
          <w:rPr>
            <w:rFonts w:ascii="Times New Roman" w:hAnsi="Times New Roman"/>
            <w:sz w:val="22"/>
            <w:szCs w:val="22"/>
          </w:rPr>
          <w:noBreakHyphen/>
          <w:t>A tista’ tirriżulta f’neovaskularizzazzjoni patoloġika u permeabilità vaskulari eċċessiva. PlGF jista’ jaħdem flimkien ma’ VEGF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A f’dawn il-proċessi, u huwa magħruf ukoll li jippromwovi infiltrazzjoni tal-lewkoċiti u infjammazzjoni vaskulari. </w:t>
        </w:r>
      </w:ins>
    </w:p>
    <w:p w14:paraId="76DD44B5" w14:textId="77777777" w:rsidR="00180227" w:rsidRPr="00215EC8" w:rsidRDefault="00180227" w:rsidP="008658E1">
      <w:pPr>
        <w:pStyle w:val="GlobalBayerBodyText"/>
        <w:spacing w:before="0" w:after="0"/>
        <w:rPr>
          <w:ins w:id="528" w:author="Author" w:date="2025-09-23T13:00:00Z"/>
          <w:rFonts w:ascii="Times New Roman" w:hAnsi="Times New Roman"/>
          <w:sz w:val="22"/>
          <w:szCs w:val="22"/>
          <w:u w:val="single"/>
        </w:rPr>
      </w:pPr>
    </w:p>
    <w:p w14:paraId="21A1C1C0" w14:textId="77777777" w:rsidR="00180227" w:rsidRPr="00215EC8" w:rsidRDefault="00180227" w:rsidP="008658E1">
      <w:pPr>
        <w:pStyle w:val="GlobalBayerBodyText"/>
        <w:keepNext/>
        <w:spacing w:before="0" w:after="0"/>
        <w:rPr>
          <w:ins w:id="529" w:author="Author" w:date="2025-09-23T13:00:00Z"/>
          <w:rFonts w:ascii="Times New Roman" w:hAnsi="Times New Roman"/>
          <w:sz w:val="22"/>
          <w:szCs w:val="22"/>
          <w:u w:val="single"/>
        </w:rPr>
      </w:pPr>
      <w:ins w:id="530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Effetti farmakodinamiċi</w:t>
        </w:r>
      </w:ins>
    </w:p>
    <w:p w14:paraId="5592AF1A" w14:textId="77777777" w:rsidR="00180227" w:rsidRPr="00215EC8" w:rsidRDefault="00180227" w:rsidP="008658E1">
      <w:pPr>
        <w:pStyle w:val="GlobalBayerBodyText"/>
        <w:keepNext/>
        <w:spacing w:before="0" w:after="0"/>
        <w:rPr>
          <w:ins w:id="531" w:author="Author" w:date="2025-09-23T13:00:00Z"/>
          <w:rFonts w:ascii="Times New Roman" w:hAnsi="Times New Roman"/>
          <w:sz w:val="22"/>
          <w:szCs w:val="22"/>
        </w:rPr>
      </w:pPr>
    </w:p>
    <w:p w14:paraId="775455CE" w14:textId="77777777" w:rsidR="00180227" w:rsidRPr="00215EC8" w:rsidRDefault="00180227" w:rsidP="008658E1">
      <w:pPr>
        <w:pStyle w:val="GlobalBayerBodyText"/>
        <w:keepNext/>
        <w:spacing w:before="0" w:after="0"/>
        <w:rPr>
          <w:ins w:id="532" w:author="Author" w:date="2025-09-23T13:00:00Z"/>
          <w:rFonts w:ascii="Times New Roman" w:hAnsi="Times New Roman"/>
          <w:i/>
          <w:sz w:val="22"/>
          <w:szCs w:val="22"/>
        </w:rPr>
      </w:pPr>
      <w:ins w:id="533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>AMD imxarrba</w:t>
        </w:r>
      </w:ins>
    </w:p>
    <w:p w14:paraId="796CA61C" w14:textId="77777777" w:rsidR="00180227" w:rsidRPr="00215EC8" w:rsidRDefault="00180227" w:rsidP="008658E1">
      <w:pPr>
        <w:pStyle w:val="GlobalBayerBodyText"/>
        <w:keepNext/>
        <w:spacing w:before="0" w:after="0"/>
        <w:rPr>
          <w:ins w:id="534" w:author="Author" w:date="2025-09-23T13:00:00Z"/>
          <w:rFonts w:ascii="Times New Roman" w:hAnsi="Times New Roman"/>
          <w:i/>
          <w:sz w:val="22"/>
          <w:szCs w:val="22"/>
        </w:rPr>
      </w:pPr>
    </w:p>
    <w:p w14:paraId="582D7E2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35" w:author="Author" w:date="2025-09-23T13:00:00Z"/>
          <w:rFonts w:ascii="Times New Roman" w:hAnsi="Times New Roman"/>
          <w:sz w:val="22"/>
          <w:szCs w:val="22"/>
        </w:rPr>
      </w:pPr>
      <w:ins w:id="536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AMD imxarrba hija kkaratterizzata minn neovaskularizzazzjoni korojdali patoloġika (CNV - </w:t>
        </w:r>
        <w:r w:rsidRPr="00215EC8">
          <w:rPr>
            <w:rFonts w:ascii="Times New Roman" w:hAnsi="Times New Roman"/>
            <w:i/>
            <w:sz w:val="22"/>
            <w:szCs w:val="22"/>
          </w:rPr>
          <w:t>choroidal neovascularisation</w:t>
        </w:r>
        <w:r w:rsidRPr="00215EC8">
          <w:rPr>
            <w:rFonts w:ascii="Times New Roman" w:hAnsi="Times New Roman"/>
            <w:sz w:val="22"/>
            <w:szCs w:val="22"/>
          </w:rPr>
          <w:t>). Tnixxija ta’ demm u fluwidu minn CNV tista’ tikkawża tħaxxin jew edima fir-retina u/jew emorraġġija sub/intraretinali, li jwasslu għal telf fl-akutezza viżiva.</w:t>
        </w:r>
      </w:ins>
    </w:p>
    <w:p w14:paraId="644C7880" w14:textId="77777777" w:rsidR="00180227" w:rsidRPr="00215EC8" w:rsidRDefault="00180227" w:rsidP="008658E1">
      <w:pPr>
        <w:pStyle w:val="GlobalBayerBodyText"/>
        <w:spacing w:before="0" w:after="0"/>
        <w:rPr>
          <w:ins w:id="537" w:author="Author" w:date="2025-09-23T13:00:00Z"/>
          <w:rFonts w:ascii="Times New Roman" w:hAnsi="Times New Roman"/>
          <w:sz w:val="22"/>
          <w:szCs w:val="22"/>
        </w:rPr>
      </w:pPr>
    </w:p>
    <w:p w14:paraId="64B7AF66" w14:textId="77777777" w:rsidR="00180227" w:rsidRPr="00215EC8" w:rsidRDefault="00180227" w:rsidP="008658E1">
      <w:pPr>
        <w:pStyle w:val="GlobalBayerBodyText"/>
        <w:spacing w:before="0" w:after="0"/>
        <w:rPr>
          <w:ins w:id="538" w:author="Author" w:date="2025-09-23T13:00:00Z"/>
          <w:rFonts w:ascii="Times New Roman" w:hAnsi="Times New Roman"/>
          <w:sz w:val="22"/>
          <w:szCs w:val="22"/>
        </w:rPr>
      </w:pPr>
      <w:ins w:id="539" w:author="Author" w:date="2025-09-23T13:00:00Z">
        <w:r w:rsidRPr="00215EC8">
          <w:rPr>
            <w:rFonts w:ascii="Times New Roman" w:hAnsi="Times New Roman"/>
            <w:sz w:val="22"/>
            <w:szCs w:val="22"/>
          </w:rPr>
          <w:t>F’pazjenti kkurati b’aflibercept (injezzjoni waħda kull xahar għal tliet xhur konsekuttivi, segwiti minn injezzjoni waħda kull xahrejn), il-ħxuna ċentrali tar-retina [CRT -</w:t>
        </w:r>
        <w:r w:rsidRPr="00215EC8">
          <w:rPr>
            <w:szCs w:val="22"/>
          </w:rPr>
          <w:t xml:space="preserve"> </w:t>
        </w:r>
        <w:r w:rsidRPr="00215EC8">
          <w:rPr>
            <w:rFonts w:ascii="Times New Roman" w:hAnsi="Times New Roman"/>
            <w:i/>
            <w:sz w:val="22"/>
            <w:szCs w:val="22"/>
          </w:rPr>
          <w:t>central retinal thickness</w:t>
        </w:r>
        <w:r w:rsidRPr="00215EC8">
          <w:rPr>
            <w:szCs w:val="22"/>
          </w:rPr>
          <w:t xml:space="preserve">] </w:t>
        </w:r>
        <w:r w:rsidRPr="00215EC8">
          <w:rPr>
            <w:rFonts w:ascii="Times New Roman" w:hAnsi="Times New Roman"/>
            <w:sz w:val="22"/>
            <w:szCs w:val="22"/>
          </w:rPr>
          <w:t>naqset eżatt wara l-bidu tat-trattament, u d-daqs medju tal-leżjoni ta’ CNV naqas, konsistenti mar-riżultati osservati b’ranibizumab 0.5 mg kull xahar.</w:t>
        </w:r>
      </w:ins>
    </w:p>
    <w:p w14:paraId="75D0C148" w14:textId="77777777" w:rsidR="00180227" w:rsidRPr="00215EC8" w:rsidRDefault="00180227" w:rsidP="008658E1">
      <w:pPr>
        <w:pStyle w:val="GlobalBayerBodyText"/>
        <w:spacing w:before="0" w:after="0"/>
        <w:rPr>
          <w:ins w:id="540" w:author="Author" w:date="2025-09-23T13:00:00Z"/>
          <w:rFonts w:ascii="Times New Roman" w:hAnsi="Times New Roman"/>
          <w:sz w:val="22"/>
          <w:szCs w:val="22"/>
        </w:rPr>
      </w:pPr>
    </w:p>
    <w:p w14:paraId="6493D034" w14:textId="77777777" w:rsidR="00180227" w:rsidRPr="00215EC8" w:rsidRDefault="00180227" w:rsidP="008658E1">
      <w:pPr>
        <w:pStyle w:val="GlobalBayerBodyText"/>
        <w:spacing w:before="0" w:after="0"/>
        <w:rPr>
          <w:ins w:id="541" w:author="Author" w:date="2025-09-23T13:00:00Z"/>
          <w:rFonts w:ascii="Times New Roman" w:hAnsi="Times New Roman"/>
          <w:sz w:val="22"/>
          <w:szCs w:val="22"/>
        </w:rPr>
      </w:pPr>
      <w:ins w:id="542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Fl-istudju VIEW 1 kien hemm tnaqqis medju f’CRT fuq tomografija ta’ koerenza ottika (OCT - </w:t>
        </w:r>
        <w:r w:rsidRPr="00215EC8">
          <w:rPr>
            <w:rFonts w:ascii="Times New Roman" w:hAnsi="Times New Roman"/>
            <w:i/>
            <w:sz w:val="22"/>
            <w:szCs w:val="22"/>
          </w:rPr>
          <w:t>optical coherence tomography</w:t>
        </w:r>
        <w:r w:rsidRPr="00215EC8">
          <w:rPr>
            <w:rFonts w:ascii="Times New Roman" w:hAnsi="Times New Roman"/>
            <w:sz w:val="22"/>
            <w:szCs w:val="22"/>
          </w:rPr>
          <w:t>) (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130 u </w:t>
        </w:r>
        <w:r w:rsidRPr="00215EC8">
          <w:rPr>
            <w:rFonts w:ascii="Times New Roman" w:hAnsi="Times New Roman"/>
            <w:sz w:val="22"/>
            <w:szCs w:val="22"/>
          </w:rPr>
          <w:noBreakHyphen/>
          <w:t>129 mikroni f’ġimgħa 52 għall-gruppi ta’ studju ta’ aflibercept 2 mg kull xahrejn u ranibizumab 0.5 mg kull xahar, rispettivament). Barra dan fil-punt ta’ żmien ta’ 52 ġimgħa, fl-istudju VIEW2 kien hemm tnaqqis medju f’CRT fuq OCT (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149 u </w:t>
        </w:r>
        <w:r w:rsidRPr="00215EC8">
          <w:rPr>
            <w:rFonts w:ascii="Times New Roman" w:hAnsi="Times New Roman"/>
            <w:sz w:val="22"/>
            <w:szCs w:val="22"/>
          </w:rPr>
          <w:noBreakHyphen/>
          <w:t>139 mikroni għall-gruppi ta’ studju ta’ aflibercept 2 mg kull xahrejn, u ranibizumab 0.5 mg kull xahar, rispettivament). It-tnaqqis tad-daqs ta’ CNV u t-tnaqqis f’CRT ġeneralment kienu miżmuma fit-tieni sena tal-istudji.</w:t>
        </w:r>
      </w:ins>
    </w:p>
    <w:p w14:paraId="15A74E35" w14:textId="77777777" w:rsidR="00180227" w:rsidRPr="00215EC8" w:rsidRDefault="00180227" w:rsidP="008658E1">
      <w:pPr>
        <w:spacing w:line="240" w:lineRule="auto"/>
        <w:rPr>
          <w:ins w:id="543" w:author="Author" w:date="2025-09-23T13:00:00Z"/>
        </w:rPr>
      </w:pPr>
    </w:p>
    <w:p w14:paraId="4E700FA2" w14:textId="77777777" w:rsidR="00180227" w:rsidRPr="00215EC8" w:rsidRDefault="00180227" w:rsidP="008658E1">
      <w:pPr>
        <w:spacing w:line="240" w:lineRule="auto"/>
        <w:rPr>
          <w:ins w:id="544" w:author="Author" w:date="2025-09-23T13:00:00Z"/>
        </w:rPr>
      </w:pPr>
      <w:ins w:id="545" w:author="Author" w:date="2025-09-23T13:00:00Z">
        <w:r w:rsidRPr="00215EC8">
          <w:t xml:space="preserve">L-istudju ALTAIR twettaq fuq pazjenti Ġappuniżi b’AMD imxarrba li qatt ma rċevew trattament qabel, li juri riżultati simili għall-istudji VIEW bl-użu ta’ 3 injezzjonijiet inizjali ta’ </w:t>
        </w:r>
        <w:r w:rsidRPr="00215EC8">
          <w:rPr>
            <w:szCs w:val="22"/>
          </w:rPr>
          <w:t xml:space="preserve">aflibercept </w:t>
        </w:r>
        <w:r w:rsidRPr="00215EC8">
          <w:t xml:space="preserve">2 mg darba fix-xahar, segwiti minn injezzjoni waħda wara xahrejn oħra, u mbagħad komplew b’kors ta’ ittratta u estendi b’intervalli bejn it-trattament varjabbli (aġġustamenti ta’ ġimagħtejn jew 4 ġimgħat) sa intervall massimu ta’ 16-il ġimgħa skont kriterji speċifikati minn qabel. Fil-ġimgħa 52, kien hemm tnaqqis medju fil-ħxuna tar-retina ċentrali (CRT - </w:t>
        </w:r>
        <w:r w:rsidRPr="00215EC8">
          <w:rPr>
            <w:i/>
            <w:iCs/>
          </w:rPr>
          <w:t>central retinal thickness</w:t>
        </w:r>
        <w:r w:rsidRPr="00215EC8">
          <w:t xml:space="preserve">) fuq OCT ta’ </w:t>
        </w:r>
        <w:r w:rsidRPr="00215EC8">
          <w:noBreakHyphen/>
          <w:t xml:space="preserve">134.4 u </w:t>
        </w:r>
        <w:r w:rsidRPr="00215EC8">
          <w:noBreakHyphen/>
          <w:t>126.1 mikroni għall-grupp ta’ aġġustament ta’ ġimagħtejn u l-grupp ta’ aġġustament ta’ 4 ġimgħat, rispettivament. Il-proporzjon ta’ pazjenti mingħajr fluwidu fuq OCT fil-ġimgħa 52 kien ta’ 68.3% u 69.1% fil-gruppi ta’ aġġustament ta’ 2 u 4 ġimgħat, rispettivament. It-tnaqqis fis-CRT ġeneralment kien miżmum fiż-żewġ gruppi ta’ trattament fit-tieni sena tal-istudju ALTAIR.</w:t>
        </w:r>
      </w:ins>
    </w:p>
    <w:p w14:paraId="3C14A586" w14:textId="77777777" w:rsidR="00180227" w:rsidRPr="00215EC8" w:rsidRDefault="00180227" w:rsidP="008658E1">
      <w:pPr>
        <w:spacing w:line="240" w:lineRule="auto"/>
        <w:rPr>
          <w:ins w:id="546" w:author="Author" w:date="2025-09-23T13:00:00Z"/>
        </w:rPr>
      </w:pPr>
    </w:p>
    <w:p w14:paraId="7F1EE031" w14:textId="77777777" w:rsidR="00180227" w:rsidRPr="00215EC8" w:rsidRDefault="00180227" w:rsidP="008658E1">
      <w:pPr>
        <w:pStyle w:val="GlobalBayerBodyText"/>
        <w:spacing w:before="0" w:after="0"/>
        <w:rPr>
          <w:ins w:id="547" w:author="Author" w:date="2025-09-23T13:00:00Z"/>
          <w:rFonts w:ascii="Times New Roman" w:hAnsi="Times New Roman"/>
          <w:sz w:val="22"/>
          <w:lang w:eastAsia="en-US"/>
        </w:rPr>
      </w:pPr>
      <w:ins w:id="548" w:author="Author" w:date="2025-09-23T13:00:00Z">
        <w:r w:rsidRPr="00215EC8">
          <w:rPr>
            <w:rFonts w:ascii="Times New Roman" w:hAnsi="Times New Roman"/>
            <w:sz w:val="22"/>
            <w:lang w:eastAsia="en-US"/>
          </w:rPr>
          <w:t xml:space="preserve">L-istudju ARIES kien iddisinjat biex jesplora n-nuqqas ta’ inferjorità ta’ kors ta’ dożaġġ ta’ ittratta u estendi ta’ </w:t>
        </w:r>
        <w:r w:rsidRPr="00215EC8">
          <w:rPr>
            <w:rFonts w:ascii="Times New Roman" w:hAnsi="Times New Roman"/>
            <w:sz w:val="22"/>
            <w:szCs w:val="22"/>
          </w:rPr>
          <w:t>aflibercept</w:t>
        </w:r>
        <w:r w:rsidRPr="00215EC8">
          <w:rPr>
            <w:rFonts w:ascii="Times New Roman" w:hAnsi="Times New Roman"/>
            <w:sz w:val="22"/>
            <w:lang w:eastAsia="en-US"/>
          </w:rPr>
          <w:t xml:space="preserve"> 2 mg mibdi immedjatament wara l-għoti ta’ 3 injezzjonijiet inizjali ta’ darba kull xahar u injezzjoni waħda addizzjonali wara xahrejn kontra kors ta’ dożaġġ ta’ ittratta u estendi mibdi wara sena ta’ trattament. Għal pazjenti li jeħtieġu dożaġġ aktar frekwenti minn Q8 mill-inqas darba matul il-kors tal-istudju, is-CRT baqgħet ogħla, iżda t-tnaqqis medju fis-CRT mil-linja bażi sa ġimgħa 104 kien ta’ </w:t>
        </w:r>
        <w:r w:rsidRPr="00215EC8">
          <w:rPr>
            <w:rFonts w:ascii="Times New Roman" w:hAnsi="Times New Roman"/>
            <w:sz w:val="22"/>
            <w:lang w:eastAsia="en-US"/>
          </w:rPr>
          <w:noBreakHyphen/>
          <w:t>160.4 mikroni, simili għall-pazjenti ttrattati fi Q8 jew f’intervalli inqas frekwenti.</w:t>
        </w:r>
      </w:ins>
    </w:p>
    <w:p w14:paraId="5E8BA1D3" w14:textId="77777777" w:rsidR="00180227" w:rsidRPr="00215EC8" w:rsidRDefault="00180227" w:rsidP="008658E1">
      <w:pPr>
        <w:pStyle w:val="GlobalBayerBodyText"/>
        <w:spacing w:before="0" w:after="0"/>
        <w:rPr>
          <w:ins w:id="549" w:author="Author" w:date="2025-09-23T13:00:00Z"/>
          <w:rFonts w:ascii="Times New Roman" w:hAnsi="Times New Roman"/>
          <w:i/>
          <w:sz w:val="22"/>
          <w:szCs w:val="22"/>
        </w:rPr>
      </w:pPr>
    </w:p>
    <w:p w14:paraId="2DCBF664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50" w:author="Author" w:date="2025-09-23T13:00:00Z"/>
          <w:rFonts w:ascii="Times New Roman" w:hAnsi="Times New Roman"/>
          <w:i/>
          <w:sz w:val="22"/>
          <w:szCs w:val="22"/>
        </w:rPr>
      </w:pPr>
      <w:ins w:id="551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>Edima makulari sekondarja għal CRVO u BRVO</w:t>
        </w:r>
      </w:ins>
    </w:p>
    <w:p w14:paraId="04B832E6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52" w:author="Author" w:date="2025-09-23T13:00:00Z"/>
          <w:rFonts w:ascii="Times New Roman" w:hAnsi="Times New Roman"/>
          <w:i/>
          <w:sz w:val="22"/>
          <w:szCs w:val="22"/>
        </w:rPr>
      </w:pPr>
    </w:p>
    <w:p w14:paraId="2985497E" w14:textId="77777777" w:rsidR="00180227" w:rsidRPr="00215EC8" w:rsidRDefault="00180227" w:rsidP="008658E1">
      <w:pPr>
        <w:pStyle w:val="GlobalBayerBodyText"/>
        <w:spacing w:before="0" w:after="0"/>
        <w:rPr>
          <w:ins w:id="553" w:author="Author" w:date="2025-09-23T13:00:00Z"/>
          <w:rFonts w:ascii="Times New Roman" w:hAnsi="Times New Roman"/>
          <w:sz w:val="22"/>
          <w:szCs w:val="22"/>
        </w:rPr>
      </w:pPr>
      <w:ins w:id="554" w:author="Author" w:date="2025-09-23T13:00:00Z">
        <w:r w:rsidRPr="00215EC8">
          <w:rPr>
            <w:rFonts w:ascii="Times New Roman" w:hAnsi="Times New Roman"/>
            <w:sz w:val="22"/>
            <w:szCs w:val="22"/>
          </w:rPr>
          <w:t>F’CRVO u BRVO, isseħħ iskemija tar-retina u din tagħti sinjal biex jintreħa VEGF li wara jiddistabilizza l-għaqdiet stretti, u jippromwovi l-proliferazzjoni taċ-ċelluli tal-endotelju. Żieda ta’ VEGF hija assoċjata ma’ tifrik tal-barriera ta’ bejn id-demm u r-retina, żieda fil-permeabilità vaskulari, edima fir-retina, u kumplikazzjonijiet ta’ neovaskularizzazzjoni.</w:t>
        </w:r>
      </w:ins>
    </w:p>
    <w:p w14:paraId="7961397E" w14:textId="77777777" w:rsidR="00180227" w:rsidRPr="00215EC8" w:rsidRDefault="00180227" w:rsidP="008658E1">
      <w:pPr>
        <w:pStyle w:val="GlobalBayerBodyText"/>
        <w:spacing w:before="0" w:after="0"/>
        <w:rPr>
          <w:ins w:id="555" w:author="Author" w:date="2025-09-23T13:00:00Z"/>
          <w:rFonts w:ascii="Times New Roman" w:hAnsi="Times New Roman"/>
          <w:sz w:val="22"/>
          <w:szCs w:val="22"/>
        </w:rPr>
      </w:pPr>
    </w:p>
    <w:p w14:paraId="21E784FF" w14:textId="77777777" w:rsidR="00180227" w:rsidRPr="00215EC8" w:rsidRDefault="00180227" w:rsidP="008658E1">
      <w:pPr>
        <w:pStyle w:val="GlobalBayerBodyText"/>
        <w:spacing w:before="0" w:after="0"/>
        <w:rPr>
          <w:ins w:id="556" w:author="Author" w:date="2025-09-23T13:00:00Z"/>
          <w:rFonts w:ascii="Times New Roman" w:hAnsi="Times New Roman"/>
          <w:sz w:val="22"/>
          <w:szCs w:val="22"/>
          <w:lang w:eastAsia="en-US"/>
        </w:rPr>
      </w:pPr>
      <w:ins w:id="557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F’pazjenti kkurati b’injezzjoni kull xahar ta’ aflibercept 2 mg għal sitt xhur konsekuttivi, kien osservat rispons morfoloġiku konsistenti, rapidu u robust (kif imkejjel permezz ta’ titjib f’CRT medja). F’ġimgħa 24, it-tnaqqis f’CRT kien statistikament superjuri kontra l-kontroll fit-tliet studji kollha (COPERNICUS f’CRVO: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457 vs.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145 mikroni; GALILEO f’CRVO: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449 vs.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169 mikroni; VIBRANT f’BRVO: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280 vs.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128 mikroni). 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Dan it-tnaqqis </w:t>
        </w:r>
        <w:r w:rsidRPr="00215EC8">
          <w:rPr>
            <w:rFonts w:ascii="Times New Roman" w:hAnsi="Times New Roman"/>
            <w:sz w:val="22"/>
            <w:szCs w:val="22"/>
          </w:rPr>
          <w:t>f’CRT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 mil-linja bażi inżamm sal-aħħar ta’ kull studju, sa ġimgħa 100 f’COPERNICUS, </w:t>
        </w:r>
        <w:r w:rsidRPr="00215EC8">
          <w:rPr>
            <w:rFonts w:ascii="Times New Roman" w:hAnsi="Times New Roman"/>
            <w:sz w:val="22"/>
            <w:szCs w:val="22"/>
          </w:rPr>
          <w:t>ġimgħa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 76 f’GALILEO, u </w:t>
        </w:r>
        <w:r w:rsidRPr="00215EC8">
          <w:rPr>
            <w:rFonts w:ascii="Times New Roman" w:hAnsi="Times New Roman"/>
            <w:sz w:val="22"/>
            <w:szCs w:val="22"/>
          </w:rPr>
          <w:t>ġimgħa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 52 f’VIBRANT.</w:t>
        </w:r>
      </w:ins>
    </w:p>
    <w:p w14:paraId="49E5E59B" w14:textId="77777777" w:rsidR="00180227" w:rsidRPr="00215EC8" w:rsidRDefault="00180227" w:rsidP="008658E1">
      <w:pPr>
        <w:pStyle w:val="GlobalBayerBodyText"/>
        <w:spacing w:before="0" w:after="0"/>
        <w:rPr>
          <w:ins w:id="558" w:author="Author" w:date="2025-09-23T13:00:00Z"/>
          <w:rFonts w:ascii="Times New Roman" w:hAnsi="Times New Roman"/>
          <w:i/>
          <w:sz w:val="22"/>
          <w:szCs w:val="22"/>
        </w:rPr>
      </w:pPr>
    </w:p>
    <w:p w14:paraId="13A64347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59" w:author="Author" w:date="2025-09-23T13:00:00Z"/>
          <w:rFonts w:ascii="Times New Roman" w:hAnsi="Times New Roman"/>
          <w:i/>
          <w:sz w:val="22"/>
          <w:szCs w:val="22"/>
        </w:rPr>
      </w:pPr>
      <w:ins w:id="560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>Edima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i/>
            <w:sz w:val="22"/>
            <w:szCs w:val="22"/>
          </w:rPr>
          <w:t>makulari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i/>
            <w:sz w:val="22"/>
            <w:szCs w:val="22"/>
          </w:rPr>
          <w:t>dijabetika</w:t>
        </w:r>
      </w:ins>
    </w:p>
    <w:p w14:paraId="6C6FB7B5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61" w:author="Author" w:date="2025-09-23T13:00:00Z"/>
          <w:rFonts w:ascii="Times New Roman" w:hAnsi="Times New Roman"/>
          <w:sz w:val="22"/>
          <w:szCs w:val="22"/>
        </w:rPr>
      </w:pPr>
    </w:p>
    <w:p w14:paraId="14E78E72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62" w:author="Author" w:date="2025-09-23T13:00:00Z"/>
          <w:rFonts w:ascii="Times New Roman" w:hAnsi="Times New Roman"/>
          <w:sz w:val="22"/>
          <w:szCs w:val="22"/>
        </w:rPr>
      </w:pPr>
      <w:ins w:id="563" w:author="Author" w:date="2025-09-23T13:00:00Z">
        <w:r w:rsidRPr="00215EC8">
          <w:rPr>
            <w:rFonts w:ascii="Times New Roman" w:hAnsi="Times New Roman"/>
            <w:sz w:val="22"/>
            <w:szCs w:val="22"/>
          </w:rPr>
          <w:t>Edima makulari dijabetika hija konsegwenza ta’ retinopatija dijabetika u hija kkaratterizzata minn żieda fil-vasopermeabilità u ħsara lill-kapillari tar-retina li jistgħu jwasslu għal telf tal-akutezza viżiva.</w:t>
        </w:r>
      </w:ins>
    </w:p>
    <w:p w14:paraId="12507047" w14:textId="77777777" w:rsidR="00180227" w:rsidRPr="00215EC8" w:rsidRDefault="00180227" w:rsidP="008658E1">
      <w:pPr>
        <w:pStyle w:val="GlobalBayerBodyText"/>
        <w:spacing w:before="0" w:after="0"/>
        <w:rPr>
          <w:ins w:id="564" w:author="Author" w:date="2025-09-23T13:00:00Z"/>
          <w:rFonts w:ascii="Times New Roman" w:hAnsi="Times New Roman"/>
          <w:sz w:val="22"/>
          <w:szCs w:val="22"/>
        </w:rPr>
      </w:pPr>
      <w:ins w:id="565" w:author="Author" w:date="2025-09-23T13:00:00Z">
        <w:r w:rsidRPr="00215EC8">
          <w:rPr>
            <w:rFonts w:ascii="Times New Roman" w:hAnsi="Times New Roman"/>
            <w:sz w:val="22"/>
            <w:szCs w:val="22"/>
          </w:rPr>
          <w:t>F’pazjenti kkurati b’aflibercept, li l-maġġoranza tagħhom kienu kklassifikati bħala li għandhom dijabete tat-Tip II,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t xml:space="preserve">kien osservat rispons rapidu u robust fil-morfoloġija (CRT, livell DRSS). </w:t>
        </w:r>
      </w:ins>
    </w:p>
    <w:p w14:paraId="32F0047F" w14:textId="77777777" w:rsidR="00180227" w:rsidRPr="00215EC8" w:rsidRDefault="00180227" w:rsidP="008658E1">
      <w:pPr>
        <w:pStyle w:val="GlobalBayerBodyText"/>
        <w:spacing w:before="0" w:after="0"/>
        <w:rPr>
          <w:ins w:id="566" w:author="Author" w:date="2025-09-23T13:00:00Z"/>
          <w:rFonts w:ascii="Times New Roman" w:hAnsi="Times New Roman"/>
          <w:sz w:val="22"/>
          <w:szCs w:val="22"/>
        </w:rPr>
      </w:pPr>
    </w:p>
    <w:p w14:paraId="3CE95886" w14:textId="77777777" w:rsidR="00180227" w:rsidRPr="00215EC8" w:rsidRDefault="00180227" w:rsidP="008658E1">
      <w:pPr>
        <w:pStyle w:val="GlobalBayerBodyText"/>
        <w:spacing w:before="0" w:after="0"/>
        <w:rPr>
          <w:ins w:id="567" w:author="Author" w:date="2025-09-23T13:00:00Z"/>
          <w:rFonts w:ascii="Times New Roman" w:hAnsi="Times New Roman"/>
          <w:sz w:val="22"/>
          <w:szCs w:val="22"/>
        </w:rPr>
      </w:pPr>
      <w:ins w:id="568" w:author="Author" w:date="2025-09-23T13:00:00Z">
        <w:r w:rsidRPr="00215EC8">
          <w:rPr>
            <w:rFonts w:ascii="Times New Roman" w:hAnsi="Times New Roman"/>
            <w:sz w:val="22"/>
            <w:szCs w:val="22"/>
          </w:rPr>
          <w:t>Fl-istudji VIVID</w:t>
        </w:r>
        <w:r w:rsidRPr="00215EC8">
          <w:rPr>
            <w:rFonts w:ascii="Times New Roman" w:hAnsi="Times New Roman"/>
            <w:bCs/>
            <w:sz w:val="22"/>
            <w:szCs w:val="22"/>
            <w:vertAlign w:val="superscript"/>
          </w:rPr>
          <w:t>DME</w:t>
        </w:r>
        <w:r w:rsidRPr="00215EC8">
          <w:rPr>
            <w:rFonts w:ascii="Times New Roman" w:hAnsi="Times New Roman"/>
            <w:sz w:val="22"/>
            <w:szCs w:val="22"/>
          </w:rPr>
          <w:t xml:space="preserve"> u </w:t>
        </w:r>
        <w:r w:rsidRPr="00215EC8">
          <w:rPr>
            <w:rFonts w:ascii="Times New Roman" w:hAnsi="Times New Roman"/>
            <w:bCs/>
            <w:sz w:val="22"/>
            <w:szCs w:val="22"/>
          </w:rPr>
          <w:t>VISTA</w:t>
        </w:r>
        <w:r w:rsidRPr="00215EC8">
          <w:rPr>
            <w:rFonts w:ascii="Times New Roman" w:hAnsi="Times New Roman"/>
            <w:bCs/>
            <w:sz w:val="22"/>
            <w:szCs w:val="22"/>
            <w:vertAlign w:val="superscript"/>
          </w:rPr>
          <w:t>DME</w:t>
        </w:r>
        <w:r w:rsidRPr="00215EC8">
          <w:rPr>
            <w:rFonts w:ascii="Times New Roman" w:hAnsi="Times New Roman"/>
            <w:sz w:val="22"/>
            <w:szCs w:val="22"/>
          </w:rPr>
          <w:t xml:space="preserve">, kien osservat tnaqqis medju statistikament sinifikanti akbar f’CRT mil-linja bażi sa ġimgħa 52 f’pazjenti ttrattati b’aflibercept milli fil-grupp ta’ kontroll li fih il-pazjenti rċevew il-lejżer,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192.4 u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183.1 mikroni għall-gruppi ta’ aflibercept 2Q8 u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66.2 u </w:t>
        </w:r>
        <w:r w:rsidRPr="00215EC8">
          <w:rPr>
            <w:rFonts w:ascii="Times New Roman" w:hAnsi="Times New Roman"/>
            <w:sz w:val="22"/>
            <w:szCs w:val="22"/>
          </w:rPr>
          <w:noBreakHyphen/>
          <w:t>73.3 mikroni għall-gruppi tal-kontroll, rispettivament. F’ġimgħa 100, it-tnaqqis inżamm b’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195.8 u </w:t>
        </w:r>
        <w:r w:rsidRPr="00215EC8">
          <w:rPr>
            <w:rFonts w:ascii="Times New Roman" w:hAnsi="Times New Roman"/>
            <w:sz w:val="22"/>
            <w:szCs w:val="22"/>
          </w:rPr>
          <w:noBreakHyphen/>
          <w:t xml:space="preserve">191.1 mikroni għall-gruppi ta’ aflibercept 2Q8, u </w:t>
        </w:r>
        <w:r w:rsidRPr="00215EC8">
          <w:rPr>
            <w:rFonts w:ascii="Times New Roman" w:hAnsi="Times New Roman"/>
            <w:sz w:val="22"/>
          </w:rPr>
          <w:noBreakHyphen/>
          <w:t>85.7 u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  <w:szCs w:val="22"/>
          </w:rPr>
          <w:noBreakHyphen/>
          <w:t>83.9 mikroni għall-gruppi tal-kontroll, fl-istudji VIVID</w:t>
        </w:r>
        <w:r w:rsidRPr="00215EC8">
          <w:rPr>
            <w:rFonts w:ascii="Times New Roman" w:hAnsi="Times New Roman"/>
            <w:sz w:val="22"/>
            <w:szCs w:val="22"/>
            <w:vertAlign w:val="superscript"/>
          </w:rPr>
          <w:t>DME</w:t>
        </w:r>
        <w:r w:rsidRPr="00215EC8">
          <w:rPr>
            <w:rFonts w:ascii="Times New Roman" w:hAnsi="Times New Roman"/>
            <w:sz w:val="22"/>
            <w:szCs w:val="22"/>
          </w:rPr>
          <w:t xml:space="preserve"> u VISTA</w:t>
        </w:r>
        <w:r w:rsidRPr="00215EC8">
          <w:rPr>
            <w:rFonts w:ascii="Times New Roman" w:hAnsi="Times New Roman"/>
            <w:sz w:val="22"/>
            <w:szCs w:val="22"/>
            <w:vertAlign w:val="superscript"/>
          </w:rPr>
          <w:t>DME</w:t>
        </w:r>
        <w:r w:rsidRPr="00215EC8">
          <w:rPr>
            <w:rFonts w:ascii="Times New Roman" w:hAnsi="Times New Roman"/>
            <w:sz w:val="22"/>
            <w:szCs w:val="22"/>
          </w:rPr>
          <w:t>, rispettivament.</w:t>
        </w:r>
      </w:ins>
    </w:p>
    <w:p w14:paraId="5EF5E518" w14:textId="77777777" w:rsidR="00180227" w:rsidRPr="00215EC8" w:rsidRDefault="00180227" w:rsidP="008658E1">
      <w:pPr>
        <w:pStyle w:val="GlobalBayerBodyText"/>
        <w:spacing w:before="0" w:after="0"/>
        <w:rPr>
          <w:ins w:id="569" w:author="Author" w:date="2025-09-23T13:00:00Z"/>
          <w:rFonts w:ascii="Times New Roman" w:hAnsi="Times New Roman"/>
          <w:sz w:val="22"/>
          <w:szCs w:val="22"/>
        </w:rPr>
      </w:pPr>
    </w:p>
    <w:p w14:paraId="1A62B073" w14:textId="77777777" w:rsidR="00180227" w:rsidRPr="00215EC8" w:rsidRDefault="00180227" w:rsidP="008658E1">
      <w:pPr>
        <w:pStyle w:val="BayerBodyTextFull"/>
        <w:spacing w:before="0" w:after="0"/>
        <w:rPr>
          <w:ins w:id="570" w:author="Author" w:date="2025-09-23T13:00:00Z"/>
          <w:bCs/>
          <w:sz w:val="22"/>
          <w:szCs w:val="22"/>
          <w:lang w:eastAsia="de-DE"/>
        </w:rPr>
      </w:pPr>
      <w:ins w:id="571" w:author="Author" w:date="2025-09-23T13:00:00Z">
        <w:r w:rsidRPr="00215EC8">
          <w:rPr>
            <w:rFonts w:eastAsia="MS Mincho"/>
            <w:sz w:val="22"/>
            <w:szCs w:val="22"/>
          </w:rPr>
          <w:t>Titjib ta’ ≥ 2 passi f’DRSS ġie evalwat b’mod speċifikat minn qabel f’VIVID</w:t>
        </w:r>
        <w:r w:rsidRPr="00215EC8">
          <w:rPr>
            <w:rFonts w:eastAsia="MS Mincho"/>
            <w:sz w:val="22"/>
            <w:szCs w:val="22"/>
            <w:vertAlign w:val="superscript"/>
          </w:rPr>
          <w:t>DME</w:t>
        </w:r>
        <w:r w:rsidRPr="00215EC8">
          <w:rPr>
            <w:rFonts w:eastAsia="MS Mincho"/>
            <w:sz w:val="22"/>
            <w:szCs w:val="22"/>
          </w:rPr>
          <w:t xml:space="preserve"> u VISTA</w:t>
        </w:r>
        <w:r w:rsidRPr="00215EC8">
          <w:rPr>
            <w:rFonts w:eastAsia="MS Mincho"/>
            <w:sz w:val="22"/>
            <w:szCs w:val="22"/>
            <w:vertAlign w:val="superscript"/>
          </w:rPr>
          <w:t>DME</w:t>
        </w:r>
        <w:r w:rsidRPr="00215EC8">
          <w:rPr>
            <w:rFonts w:eastAsia="MS Mincho"/>
            <w:sz w:val="22"/>
            <w:szCs w:val="22"/>
          </w:rPr>
          <w:t xml:space="preserve">. Il-punteġġ DRSS seta’ jiġi ggradat fi </w:t>
        </w:r>
        <w:r w:rsidRPr="00215EC8">
          <w:rPr>
            <w:sz w:val="22"/>
            <w:szCs w:val="22"/>
          </w:rPr>
          <w:t>73.7% tal-pazjenti f’VIVID</w:t>
        </w:r>
        <w:r w:rsidRPr="00215EC8">
          <w:rPr>
            <w:sz w:val="22"/>
            <w:szCs w:val="22"/>
            <w:vertAlign w:val="superscript"/>
          </w:rPr>
          <w:t>DME</w:t>
        </w:r>
        <w:r w:rsidRPr="00215EC8">
          <w:rPr>
            <w:sz w:val="22"/>
            <w:szCs w:val="22"/>
          </w:rPr>
          <w:t xml:space="preserve"> u 98.3% tal-pazjenti f’VISTA</w:t>
        </w:r>
        <w:r w:rsidRPr="00215EC8">
          <w:rPr>
            <w:sz w:val="22"/>
            <w:szCs w:val="22"/>
            <w:vertAlign w:val="superscript"/>
          </w:rPr>
          <w:t>DME</w:t>
        </w:r>
        <w:r w:rsidRPr="00215EC8">
          <w:rPr>
            <w:sz w:val="22"/>
            <w:szCs w:val="22"/>
          </w:rPr>
          <w:t>. F’ġimgħa </w:t>
        </w:r>
        <w:r w:rsidRPr="00215EC8">
          <w:rPr>
            <w:rFonts w:eastAsia="MS Mincho"/>
            <w:sz w:val="22"/>
            <w:szCs w:val="22"/>
          </w:rPr>
          <w:t xml:space="preserve">52, 27.7% u 29.1% tal-gruppi ta’ </w:t>
        </w:r>
        <w:r w:rsidRPr="00215EC8">
          <w:rPr>
            <w:sz w:val="22"/>
            <w:szCs w:val="22"/>
          </w:rPr>
          <w:t>aflibercept</w:t>
        </w:r>
        <w:r w:rsidRPr="00215EC8">
          <w:rPr>
            <w:rFonts w:eastAsia="MS Mincho"/>
            <w:sz w:val="22"/>
            <w:szCs w:val="22"/>
          </w:rPr>
          <w:t xml:space="preserve"> 2Q8, u 7.5% u 14.3% </w:t>
        </w:r>
        <w:r w:rsidRPr="00215EC8">
          <w:rPr>
            <w:sz w:val="22"/>
            <w:szCs w:val="22"/>
            <w:lang w:eastAsia="de-DE"/>
          </w:rPr>
          <w:t>ta</w:t>
        </w:r>
        <w:r w:rsidRPr="00215EC8">
          <w:rPr>
            <w:sz w:val="22"/>
            <w:szCs w:val="22"/>
          </w:rPr>
          <w:t>l-gruppi tal-kontroll, kellhom t</w:t>
        </w:r>
        <w:r w:rsidRPr="00215EC8">
          <w:rPr>
            <w:rFonts w:eastAsia="MS Mincho"/>
            <w:sz w:val="22"/>
            <w:szCs w:val="22"/>
          </w:rPr>
          <w:t>itjib ta’ ≥2 passi fid-DRSS. F’ġimgħa </w:t>
        </w:r>
        <w:r w:rsidRPr="00215EC8">
          <w:rPr>
            <w:sz w:val="22"/>
            <w:szCs w:val="22"/>
            <w:lang w:eastAsia="de-DE"/>
          </w:rPr>
          <w:t xml:space="preserve">100, il-perċentwali rispettivi kienu ta’ 32.6% u 37.1% tal-gruppi ta’ </w:t>
        </w:r>
        <w:r w:rsidRPr="00215EC8">
          <w:rPr>
            <w:sz w:val="22"/>
            <w:szCs w:val="22"/>
          </w:rPr>
          <w:t>aflibercept</w:t>
        </w:r>
        <w:r w:rsidRPr="00215EC8">
          <w:rPr>
            <w:sz w:val="22"/>
            <w:szCs w:val="22"/>
            <w:lang w:eastAsia="de-DE"/>
          </w:rPr>
          <w:t xml:space="preserve"> 2Q8, u ta’ 8.2% u 15.6% ta</w:t>
        </w:r>
        <w:r w:rsidRPr="00215EC8">
          <w:rPr>
            <w:sz w:val="22"/>
            <w:szCs w:val="22"/>
          </w:rPr>
          <w:t>l-gruppi tal-kontroll</w:t>
        </w:r>
        <w:r w:rsidRPr="00215EC8">
          <w:rPr>
            <w:sz w:val="22"/>
            <w:szCs w:val="22"/>
            <w:lang w:eastAsia="de-DE"/>
          </w:rPr>
          <w:t>.</w:t>
        </w:r>
      </w:ins>
    </w:p>
    <w:p w14:paraId="5717E060" w14:textId="77777777" w:rsidR="00180227" w:rsidRPr="00215EC8" w:rsidRDefault="00180227" w:rsidP="008658E1">
      <w:pPr>
        <w:pStyle w:val="BayerBodyTextFull"/>
        <w:spacing w:before="0" w:after="0"/>
        <w:rPr>
          <w:ins w:id="572" w:author="Author" w:date="2025-09-23T13:00:00Z"/>
          <w:rFonts w:eastAsia="MS Mincho"/>
          <w:sz w:val="22"/>
          <w:szCs w:val="22"/>
        </w:rPr>
      </w:pPr>
    </w:p>
    <w:p w14:paraId="4A07B058" w14:textId="77777777" w:rsidR="00180227" w:rsidRPr="00215EC8" w:rsidRDefault="00180227" w:rsidP="008658E1">
      <w:pPr>
        <w:pStyle w:val="GlobalBayerBodyText"/>
        <w:spacing w:before="0" w:after="0"/>
        <w:rPr>
          <w:ins w:id="573" w:author="Author" w:date="2025-09-23T13:00:00Z"/>
          <w:rFonts w:ascii="Times New Roman" w:eastAsia="MS Mincho" w:hAnsi="Times New Roman"/>
          <w:sz w:val="22"/>
          <w:szCs w:val="22"/>
          <w:lang w:eastAsia="x-none"/>
        </w:rPr>
      </w:pPr>
      <w:ins w:id="574" w:author="Author" w:date="2025-09-23T13:00:00Z"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t xml:space="preserve">L-istudju VIOLET qabbel tliet korsijiet ta’ dożaġġ differenti ta’ </w:t>
        </w:r>
        <w:r w:rsidRPr="00215EC8">
          <w:rPr>
            <w:rFonts w:ascii="Times New Roman" w:hAnsi="Times New Roman"/>
            <w:sz w:val="22"/>
            <w:szCs w:val="22"/>
          </w:rPr>
          <w:t>aflibercept</w:t>
        </w:r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t xml:space="preserve"> 2 mg għat-trattament ta’ DME wara mill-inqas sena ta’ trattament f’intervalli fissi, fejn it-trattament inbeda b’5 dożi konsekuttivi ta’ kull xahar segwiti b’dożaġġ kull xahrejn. F’ġimgħa 52 u ġimgħa 100 tal-istudju, jiġifieri t-tieni u t-tielet sena ta’ trattament, il-bidliet medji fis-CRT kienu klinikament simili għal ittratta u estendi (2T&amp;E, 2 </w:t>
        </w:r>
        <w:r w:rsidRPr="00215EC8">
          <w:rPr>
            <w:rFonts w:ascii="Times New Roman" w:eastAsia="MS Mincho" w:hAnsi="Times New Roman"/>
            <w:i/>
            <w:iCs/>
            <w:sz w:val="22"/>
            <w:szCs w:val="22"/>
            <w:lang w:eastAsia="x-none"/>
          </w:rPr>
          <w:t>treat-and-extend</w:t>
        </w:r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t xml:space="preserve">), </w:t>
        </w:r>
        <w:r w:rsidRPr="00215EC8">
          <w:rPr>
            <w:rFonts w:ascii="Times New Roman" w:eastAsia="MS Mincho" w:hAnsi="Times New Roman"/>
            <w:i/>
            <w:iCs/>
            <w:sz w:val="22"/>
            <w:szCs w:val="22"/>
            <w:lang w:eastAsia="x-none"/>
          </w:rPr>
          <w:t>pro re nata</w:t>
        </w:r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t xml:space="preserve"> (2PRN) u 2Q8, rispettivament, </w:t>
        </w:r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noBreakHyphen/>
          <w:t xml:space="preserve">2.1, 2.2 u </w:t>
        </w:r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noBreakHyphen/>
          <w:t xml:space="preserve">18.8 mikroni f’ġimgħa 52, u 2.3, </w:t>
        </w:r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noBreakHyphen/>
          <w:t xml:space="preserve">13.9 u </w:t>
        </w:r>
        <w:r w:rsidRPr="00215EC8">
          <w:rPr>
            <w:rFonts w:ascii="Times New Roman" w:eastAsia="MS Mincho" w:hAnsi="Times New Roman"/>
            <w:sz w:val="22"/>
            <w:szCs w:val="22"/>
            <w:lang w:eastAsia="x-none"/>
          </w:rPr>
          <w:noBreakHyphen/>
          <w:t>15.5 mikroni f’ġimgħa 100.</w:t>
        </w:r>
      </w:ins>
    </w:p>
    <w:p w14:paraId="24050845" w14:textId="77777777" w:rsidR="00180227" w:rsidRPr="00215EC8" w:rsidRDefault="00180227" w:rsidP="008658E1">
      <w:pPr>
        <w:pStyle w:val="GlobalBayerBodyText"/>
        <w:spacing w:before="0" w:after="0"/>
        <w:rPr>
          <w:ins w:id="575" w:author="Author" w:date="2025-09-23T13:00:00Z"/>
          <w:rFonts w:ascii="Times New Roman" w:eastAsia="MS Mincho" w:hAnsi="Times New Roman"/>
          <w:sz w:val="22"/>
          <w:szCs w:val="22"/>
          <w:lang w:eastAsia="x-none"/>
        </w:rPr>
      </w:pPr>
    </w:p>
    <w:p w14:paraId="701B12E9" w14:textId="77777777" w:rsidR="00180227" w:rsidRPr="00215EC8" w:rsidRDefault="00180227" w:rsidP="008658E1">
      <w:pPr>
        <w:pStyle w:val="GlobalBayerBodyText"/>
        <w:keepNext/>
        <w:spacing w:before="0" w:after="0"/>
        <w:rPr>
          <w:ins w:id="576" w:author="Author" w:date="2025-09-23T13:00:00Z"/>
          <w:rStyle w:val="hps"/>
          <w:rFonts w:ascii="Times New Roman" w:hAnsi="Times New Roman"/>
          <w:i/>
          <w:sz w:val="22"/>
          <w:szCs w:val="22"/>
        </w:rPr>
      </w:pPr>
      <w:ins w:id="577" w:author="Author" w:date="2025-09-23T13:00:00Z">
        <w:r w:rsidRPr="00215EC8">
          <w:rPr>
            <w:rStyle w:val="hps"/>
            <w:rFonts w:ascii="Times New Roman" w:hAnsi="Times New Roman"/>
            <w:i/>
            <w:sz w:val="22"/>
            <w:szCs w:val="22"/>
          </w:rPr>
          <w:t>Neovaskularizzazzjoni</w:t>
        </w:r>
        <w:r w:rsidRPr="00215EC8">
          <w:rPr>
            <w:rStyle w:val="hps"/>
            <w:rFonts w:ascii="Times New Roman" w:hAnsi="Times New Roman"/>
            <w:sz w:val="22"/>
          </w:rPr>
          <w:t xml:space="preserve"> </w:t>
        </w:r>
        <w:r w:rsidRPr="00215EC8">
          <w:rPr>
            <w:rStyle w:val="hps"/>
            <w:rFonts w:ascii="Times New Roman" w:hAnsi="Times New Roman"/>
            <w:i/>
            <w:sz w:val="22"/>
            <w:szCs w:val="22"/>
          </w:rPr>
          <w:t>korojdali</w:t>
        </w:r>
        <w:r w:rsidRPr="00215EC8">
          <w:rPr>
            <w:rStyle w:val="hps"/>
            <w:rFonts w:ascii="Times New Roman" w:hAnsi="Times New Roman"/>
            <w:sz w:val="22"/>
          </w:rPr>
          <w:t xml:space="preserve"> </w:t>
        </w:r>
        <w:r w:rsidRPr="00215EC8">
          <w:rPr>
            <w:rStyle w:val="hps"/>
            <w:rFonts w:ascii="Times New Roman" w:hAnsi="Times New Roman"/>
            <w:i/>
            <w:sz w:val="22"/>
            <w:szCs w:val="22"/>
          </w:rPr>
          <w:t>mijopika</w:t>
        </w:r>
      </w:ins>
    </w:p>
    <w:p w14:paraId="59B1584C" w14:textId="77777777" w:rsidR="00180227" w:rsidRPr="00215EC8" w:rsidRDefault="00180227" w:rsidP="008658E1">
      <w:pPr>
        <w:pStyle w:val="GlobalBayerBodyText"/>
        <w:keepNext/>
        <w:spacing w:before="0" w:after="0"/>
        <w:rPr>
          <w:ins w:id="578" w:author="Author" w:date="2025-09-23T13:00:00Z"/>
          <w:rFonts w:ascii="Times New Roman" w:hAnsi="Times New Roman"/>
          <w:i/>
          <w:sz w:val="22"/>
          <w:szCs w:val="22"/>
          <w:lang w:eastAsia="en-US"/>
        </w:rPr>
      </w:pPr>
    </w:p>
    <w:p w14:paraId="03954BEE" w14:textId="77777777" w:rsidR="00180227" w:rsidRPr="00215EC8" w:rsidRDefault="00180227" w:rsidP="008658E1">
      <w:pPr>
        <w:pStyle w:val="GlobalBayerBodyText"/>
        <w:spacing w:before="0" w:after="0"/>
        <w:rPr>
          <w:ins w:id="579" w:author="Author" w:date="2025-09-23T13:00:00Z"/>
          <w:rFonts w:ascii="Times New Roman" w:hAnsi="Times New Roman"/>
          <w:sz w:val="22"/>
          <w:szCs w:val="22"/>
          <w:lang w:eastAsia="en-US"/>
        </w:rPr>
      </w:pPr>
      <w:ins w:id="580" w:author="Author" w:date="2025-09-23T13:00:00Z">
        <w:r w:rsidRPr="00215EC8">
          <w:rPr>
            <w:rFonts w:ascii="Times New Roman" w:hAnsi="Times New Roman"/>
            <w:sz w:val="22"/>
            <w:szCs w:val="22"/>
            <w:lang w:eastAsia="en-US"/>
          </w:rPr>
          <w:t>Neovaskularizzazzjoni korojdali mijopika (CNV [</w:t>
        </w:r>
        <w:r w:rsidRPr="00215EC8">
          <w:rPr>
            <w:rFonts w:ascii="Times New Roman" w:hAnsi="Times New Roman"/>
            <w:i/>
            <w:sz w:val="22"/>
            <w:szCs w:val="22"/>
            <w:lang w:eastAsia="en-US"/>
          </w:rPr>
          <w:t>choroidal neovascularisation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] mijopika) hija kawża frekwenti ta’ telf tal-vista f’adulti b’mijopija patoloġika. Tiżviluppa bħala mekkaniżmu ta’ fejqan tal-feriti wara tiċrit tal-membrana ta’ Bruch u tirrappreżenta l-aktar avveniment ta’ theddida għall-vista f’mijopija patoloġika.</w:t>
        </w:r>
      </w:ins>
    </w:p>
    <w:p w14:paraId="118EA7A8" w14:textId="77777777" w:rsidR="00180227" w:rsidRPr="00215EC8" w:rsidRDefault="00180227" w:rsidP="008658E1">
      <w:pPr>
        <w:pStyle w:val="GlobalBayerBodyText"/>
        <w:spacing w:before="0" w:after="0"/>
        <w:rPr>
          <w:ins w:id="581" w:author="Author" w:date="2025-09-23T13:00:00Z"/>
          <w:rFonts w:ascii="Times New Roman" w:hAnsi="Times New Roman"/>
          <w:i/>
          <w:sz w:val="22"/>
          <w:szCs w:val="22"/>
          <w:lang w:eastAsia="en-US"/>
        </w:rPr>
      </w:pPr>
    </w:p>
    <w:p w14:paraId="28C2825E" w14:textId="77777777" w:rsidR="00180227" w:rsidRPr="00215EC8" w:rsidRDefault="00180227" w:rsidP="008658E1">
      <w:pPr>
        <w:rPr>
          <w:ins w:id="582" w:author="Author" w:date="2025-09-23T13:00:00Z"/>
          <w:szCs w:val="22"/>
        </w:rPr>
      </w:pPr>
      <w:ins w:id="583" w:author="Author" w:date="2025-09-23T13:00:00Z">
        <w:r w:rsidRPr="00215EC8">
          <w:rPr>
            <w:rStyle w:val="hps"/>
          </w:rPr>
          <w:t>F’pazjenti</w:t>
        </w:r>
        <w:r w:rsidRPr="00215EC8">
          <w:t xml:space="preserve"> </w:t>
        </w:r>
        <w:r w:rsidRPr="00215EC8">
          <w:rPr>
            <w:rStyle w:val="hps"/>
          </w:rPr>
          <w:t>kkurati</w:t>
        </w:r>
        <w:r w:rsidRPr="00215EC8">
          <w:t xml:space="preserve"> b’</w:t>
        </w:r>
        <w:r w:rsidRPr="00215EC8">
          <w:rPr>
            <w:szCs w:val="22"/>
          </w:rPr>
          <w:t>aflibercept</w:t>
        </w:r>
        <w:r w:rsidRPr="00215EC8">
          <w:t xml:space="preserve"> </w:t>
        </w:r>
        <w:r w:rsidRPr="00215EC8">
          <w:rPr>
            <w:rStyle w:val="hps"/>
          </w:rPr>
          <w:t>fl-istudju</w:t>
        </w:r>
        <w:r w:rsidRPr="00215EC8">
          <w:t xml:space="preserve"> </w:t>
        </w:r>
        <w:r w:rsidRPr="00215EC8">
          <w:rPr>
            <w:rStyle w:val="hps"/>
          </w:rPr>
          <w:t>MYRROR</w:t>
        </w:r>
        <w:r w:rsidRPr="00215EC8">
          <w:t xml:space="preserve"> </w:t>
        </w:r>
        <w:r w:rsidRPr="00215EC8">
          <w:rPr>
            <w:rStyle w:val="hps"/>
          </w:rPr>
          <w:t>(</w:t>
        </w:r>
        <w:r w:rsidRPr="00215EC8">
          <w:t xml:space="preserve">injezzjoni </w:t>
        </w:r>
        <w:r w:rsidRPr="00215EC8">
          <w:rPr>
            <w:rStyle w:val="hps"/>
          </w:rPr>
          <w:t>waħda</w:t>
        </w:r>
        <w:r w:rsidRPr="00215EC8">
          <w:t xml:space="preserve"> </w:t>
        </w:r>
        <w:r w:rsidRPr="00215EC8">
          <w:rPr>
            <w:rStyle w:val="hps"/>
          </w:rPr>
          <w:t>mogħtija</w:t>
        </w:r>
        <w:r w:rsidRPr="00215EC8">
          <w:t xml:space="preserve"> </w:t>
        </w:r>
        <w:r w:rsidRPr="00215EC8">
          <w:rPr>
            <w:rStyle w:val="hps"/>
          </w:rPr>
          <w:t>fil-bidu</w:t>
        </w:r>
        <w:r w:rsidRPr="00215EC8">
          <w:t xml:space="preserve"> </w:t>
        </w:r>
        <w:r w:rsidRPr="00215EC8">
          <w:rPr>
            <w:rStyle w:val="hps"/>
          </w:rPr>
          <w:t>tat-terapija</w:t>
        </w:r>
        <w:r w:rsidRPr="00215EC8">
          <w:t xml:space="preserve">, </w:t>
        </w:r>
        <w:r w:rsidRPr="00215EC8">
          <w:rPr>
            <w:rStyle w:val="hps"/>
          </w:rPr>
          <w:t>b’injezzjonijiet</w:t>
        </w:r>
        <w:r w:rsidRPr="00215EC8">
          <w:t xml:space="preserve"> </w:t>
        </w:r>
        <w:r w:rsidRPr="00215EC8">
          <w:rPr>
            <w:rStyle w:val="hps"/>
          </w:rPr>
          <w:t>addizzjonali</w:t>
        </w:r>
        <w:r w:rsidRPr="00215EC8">
          <w:t xml:space="preserve"> </w:t>
        </w:r>
        <w:r w:rsidRPr="00215EC8">
          <w:rPr>
            <w:rStyle w:val="hps"/>
          </w:rPr>
          <w:t>mogħtija</w:t>
        </w:r>
        <w:r w:rsidRPr="00215EC8">
          <w:t xml:space="preserve"> </w:t>
        </w:r>
        <w:r w:rsidRPr="00215EC8">
          <w:rPr>
            <w:rStyle w:val="hps"/>
          </w:rPr>
          <w:t>f’</w:t>
        </w:r>
        <w:r w:rsidRPr="00215EC8">
          <w:t xml:space="preserve">każ </w:t>
        </w:r>
        <w:r w:rsidRPr="00215EC8">
          <w:rPr>
            <w:rStyle w:val="hps"/>
          </w:rPr>
          <w:t xml:space="preserve">ta’ </w:t>
        </w:r>
        <w:r w:rsidRPr="00215EC8">
          <w:t xml:space="preserve">persistenza </w:t>
        </w:r>
        <w:r w:rsidRPr="00215EC8">
          <w:rPr>
            <w:rStyle w:val="hps"/>
          </w:rPr>
          <w:t>jew</w:t>
        </w:r>
        <w:r w:rsidRPr="00215EC8">
          <w:t xml:space="preserve"> </w:t>
        </w:r>
        <w:r w:rsidRPr="00215EC8">
          <w:rPr>
            <w:rStyle w:val="hps"/>
          </w:rPr>
          <w:t>rikorrenza tal-mard</w:t>
        </w:r>
        <w:r w:rsidRPr="00215EC8">
          <w:t xml:space="preserve">a), </w:t>
        </w:r>
        <w:r w:rsidRPr="00215EC8">
          <w:rPr>
            <w:rStyle w:val="hps"/>
          </w:rPr>
          <w:t>CRT naqset hekk kif inbeda t-trattament</w:t>
        </w:r>
        <w:r w:rsidRPr="00215EC8">
          <w:t xml:space="preserve"> </w:t>
        </w:r>
        <w:r w:rsidRPr="00215EC8">
          <w:rPr>
            <w:szCs w:val="22"/>
          </w:rPr>
          <w:t>favur Aflibercept f’ġimgħa 24 (</w:t>
        </w:r>
        <w:r w:rsidRPr="00215EC8">
          <w:rPr>
            <w:szCs w:val="22"/>
          </w:rPr>
          <w:noBreakHyphen/>
          <w:t xml:space="preserve">79 mikroni u </w:t>
        </w:r>
        <w:r w:rsidRPr="00215EC8">
          <w:rPr>
            <w:szCs w:val="22"/>
          </w:rPr>
          <w:noBreakHyphen/>
          <w:t>4 mikroni għall-</w:t>
        </w:r>
        <w:r w:rsidRPr="00215EC8">
          <w:t xml:space="preserve">grupp ta’ trattament ta’ </w:t>
        </w:r>
        <w:r w:rsidRPr="00215EC8">
          <w:rPr>
            <w:szCs w:val="22"/>
          </w:rPr>
          <w:t>aflibercept 2 mg</w:t>
        </w:r>
        <w:r w:rsidRPr="00215EC8">
          <w:t xml:space="preserve"> u l-grupp ta’ kontroll, rispettivament</w:t>
        </w:r>
        <w:r w:rsidRPr="00215EC8">
          <w:rPr>
            <w:szCs w:val="22"/>
          </w:rPr>
          <w:t>), li nżammet matul ġimgħa 48.</w:t>
        </w:r>
      </w:ins>
    </w:p>
    <w:p w14:paraId="49101BAD" w14:textId="77777777" w:rsidR="00180227" w:rsidRPr="00215EC8" w:rsidRDefault="00180227" w:rsidP="008658E1">
      <w:pPr>
        <w:rPr>
          <w:ins w:id="584" w:author="Author" w:date="2025-09-23T13:00:00Z"/>
        </w:rPr>
      </w:pPr>
      <w:ins w:id="585" w:author="Author" w:date="2025-09-23T13:00:00Z">
        <w:r w:rsidRPr="00215EC8">
          <w:rPr>
            <w:szCs w:val="22"/>
          </w:rPr>
          <w:t xml:space="preserve">Minbarra dan, </w:t>
        </w:r>
        <w:r w:rsidRPr="00215EC8">
          <w:t>i</w:t>
        </w:r>
        <w:r w:rsidRPr="00215EC8">
          <w:rPr>
            <w:rStyle w:val="hps"/>
          </w:rPr>
          <w:t>d-daqs</w:t>
        </w:r>
        <w:r w:rsidRPr="00215EC8">
          <w:t xml:space="preserve"> </w:t>
        </w:r>
        <w:r w:rsidRPr="00215EC8">
          <w:rPr>
            <w:rStyle w:val="hps"/>
          </w:rPr>
          <w:t>medju</w:t>
        </w:r>
        <w:r w:rsidRPr="00215EC8">
          <w:t xml:space="preserve"> tal-</w:t>
        </w:r>
        <w:r w:rsidRPr="00215EC8">
          <w:rPr>
            <w:rStyle w:val="hps"/>
          </w:rPr>
          <w:t>leżjoni</w:t>
        </w:r>
        <w:r w:rsidRPr="00215EC8">
          <w:t xml:space="preserve"> ta’ </w:t>
        </w:r>
        <w:r w:rsidRPr="00215EC8">
          <w:rPr>
            <w:rStyle w:val="hps"/>
          </w:rPr>
          <w:t>CNV</w:t>
        </w:r>
        <w:r w:rsidRPr="00215EC8">
          <w:t xml:space="preserve"> </w:t>
        </w:r>
        <w:r w:rsidRPr="00215EC8">
          <w:rPr>
            <w:rStyle w:val="hps"/>
          </w:rPr>
          <w:t>naqas</w:t>
        </w:r>
        <w:r w:rsidRPr="00215EC8">
          <w:t>.</w:t>
        </w:r>
      </w:ins>
    </w:p>
    <w:p w14:paraId="0A029949" w14:textId="77777777" w:rsidR="00180227" w:rsidRPr="00215EC8" w:rsidRDefault="00180227" w:rsidP="008658E1">
      <w:pPr>
        <w:pStyle w:val="GlobalBayerBodyText"/>
        <w:spacing w:before="0" w:after="0"/>
        <w:rPr>
          <w:ins w:id="586" w:author="Author" w:date="2025-09-23T13:00:00Z"/>
          <w:rFonts w:ascii="Times New Roman" w:hAnsi="Times New Roman"/>
          <w:sz w:val="22"/>
          <w:szCs w:val="22"/>
          <w:u w:val="single"/>
        </w:rPr>
      </w:pPr>
    </w:p>
    <w:p w14:paraId="20BF4C67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87" w:author="Author" w:date="2025-09-23T13:00:00Z"/>
          <w:rFonts w:ascii="Times New Roman" w:hAnsi="Times New Roman"/>
          <w:sz w:val="22"/>
          <w:szCs w:val="22"/>
          <w:u w:val="single"/>
        </w:rPr>
      </w:pPr>
      <w:ins w:id="588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Effikaċja klinika u sigurtà</w:t>
        </w:r>
      </w:ins>
    </w:p>
    <w:p w14:paraId="65E2DED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89" w:author="Author" w:date="2025-09-23T13:00:00Z"/>
          <w:rFonts w:ascii="Times New Roman" w:hAnsi="Times New Roman"/>
          <w:sz w:val="22"/>
          <w:szCs w:val="22"/>
        </w:rPr>
      </w:pPr>
    </w:p>
    <w:p w14:paraId="4B8AB1C5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90" w:author="Author" w:date="2025-09-23T13:00:00Z"/>
          <w:rFonts w:ascii="Times New Roman" w:hAnsi="Times New Roman"/>
          <w:i/>
          <w:sz w:val="22"/>
          <w:szCs w:val="22"/>
        </w:rPr>
      </w:pPr>
      <w:ins w:id="591" w:author="Author" w:date="2025-09-23T13:00:00Z">
        <w:r w:rsidRPr="00215EC8">
          <w:rPr>
            <w:rFonts w:ascii="Times New Roman" w:hAnsi="Times New Roman"/>
            <w:i/>
            <w:sz w:val="22"/>
            <w:szCs w:val="22"/>
          </w:rPr>
          <w:t>AMD imxarrba</w:t>
        </w:r>
      </w:ins>
    </w:p>
    <w:p w14:paraId="22D2B519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592" w:author="Author" w:date="2025-09-23T13:00:00Z"/>
          <w:rFonts w:ascii="Times New Roman" w:hAnsi="Times New Roman"/>
          <w:i/>
          <w:sz w:val="22"/>
          <w:szCs w:val="22"/>
        </w:rPr>
      </w:pPr>
    </w:p>
    <w:p w14:paraId="087A5474" w14:textId="77777777" w:rsidR="00180227" w:rsidRPr="00215EC8" w:rsidRDefault="00180227" w:rsidP="008658E1">
      <w:pPr>
        <w:pStyle w:val="GlobalBayerBodyText"/>
        <w:spacing w:before="0" w:after="0"/>
        <w:rPr>
          <w:ins w:id="593" w:author="Author" w:date="2025-09-23T13:00:00Z"/>
          <w:rFonts w:ascii="Times New Roman" w:hAnsi="Times New Roman"/>
          <w:sz w:val="22"/>
          <w:szCs w:val="22"/>
        </w:rPr>
      </w:pPr>
      <w:ins w:id="594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Is-sigurtà u l-effikaċja ta’ aflibercept kienu evalwati f’żewġ studji randomised, b’aktar minn ċentru wieħed, </w:t>
        </w:r>
        <w:r w:rsidRPr="00215EC8">
          <w:rPr>
            <w:rFonts w:ascii="Times New Roman" w:hAnsi="Times New Roman"/>
            <w:i/>
            <w:sz w:val="22"/>
            <w:szCs w:val="22"/>
          </w:rPr>
          <w:t>double</w:t>
        </w:r>
        <w:r w:rsidRPr="00215EC8">
          <w:rPr>
            <w:rFonts w:ascii="Times New Roman" w:hAnsi="Times New Roman"/>
            <w:i/>
            <w:sz w:val="22"/>
            <w:szCs w:val="22"/>
          </w:rPr>
          <w:noBreakHyphen/>
          <w:t>masked</w:t>
        </w:r>
        <w:r w:rsidRPr="00215EC8">
          <w:rPr>
            <w:rFonts w:ascii="Times New Roman" w:hAnsi="Times New Roman"/>
            <w:sz w:val="22"/>
            <w:szCs w:val="22"/>
          </w:rPr>
          <w:t xml:space="preserve"> u kkontrollati b’mod attiv f’pazjenti b’AMD imxarrba (VIEW 1 u VIEW 2) b’total ta’ 2,412-il pazjent ikkurati u li setgħu jiġu evalwati għall-effikaċja (1,817 b’aflibercept). L-etajiet tal-pazjenti varjaw minn 49 sa 99 sena b’medja ta’ 76 sena. F’dawn l-istudji kliniċi, madwar 89% (1,616/1,817) tal-pazjenti randomised għal trattament b’aflibercept kellhom età ta’ 65 sena jew aktar, u madwar 63% (1,139/1,817) kellhom età ta’ 75 sena jew aktar. F’kull studju, il-pazjenti kienu assenjati b’mod każwali fi proporzjon ta’ 1:1:1:1 għal wieħed minn 4 korsijiet ta’ dożaġġ:</w:t>
        </w:r>
      </w:ins>
    </w:p>
    <w:p w14:paraId="5806ADD9" w14:textId="77777777" w:rsidR="00180227" w:rsidRPr="00215EC8" w:rsidRDefault="00180227" w:rsidP="008658E1">
      <w:pPr>
        <w:pStyle w:val="GlobalBayerBodyText"/>
        <w:spacing w:before="0" w:after="0"/>
        <w:rPr>
          <w:ins w:id="595" w:author="Author" w:date="2025-09-23T13:00:00Z"/>
          <w:rFonts w:ascii="Times New Roman" w:hAnsi="Times New Roman"/>
          <w:sz w:val="22"/>
          <w:szCs w:val="22"/>
        </w:rPr>
      </w:pPr>
    </w:p>
    <w:p w14:paraId="13483128" w14:textId="77777777" w:rsidR="00180227" w:rsidRPr="00215EC8" w:rsidRDefault="00180227" w:rsidP="008658E1">
      <w:pPr>
        <w:pStyle w:val="GlobalBayerBodyText"/>
        <w:spacing w:before="0" w:after="0"/>
        <w:rPr>
          <w:ins w:id="596" w:author="Author" w:date="2025-09-23T13:00:00Z"/>
          <w:rFonts w:ascii="Times New Roman" w:hAnsi="Times New Roman"/>
          <w:sz w:val="22"/>
          <w:szCs w:val="22"/>
        </w:rPr>
      </w:pPr>
      <w:ins w:id="597" w:author="Author" w:date="2025-09-23T13:00:00Z">
        <w:r w:rsidRPr="00215EC8">
          <w:rPr>
            <w:rFonts w:ascii="Times New Roman" w:hAnsi="Times New Roman"/>
            <w:sz w:val="22"/>
            <w:szCs w:val="22"/>
          </w:rPr>
          <w:t>1) aflibercept mogħti b’doża ta’ 2 mg kull 8 ġimgħat wara 3 dożi inizjali ta’ darba kull xahar (aflibercept 2Q8);</w:t>
        </w:r>
      </w:ins>
    </w:p>
    <w:p w14:paraId="53927E68" w14:textId="77777777" w:rsidR="00180227" w:rsidRPr="00215EC8" w:rsidRDefault="00180227" w:rsidP="008658E1">
      <w:pPr>
        <w:pStyle w:val="GlobalBayerBodyText"/>
        <w:spacing w:before="0" w:after="0"/>
        <w:rPr>
          <w:ins w:id="598" w:author="Author" w:date="2025-09-23T13:00:00Z"/>
          <w:rFonts w:ascii="Times New Roman" w:hAnsi="Times New Roman"/>
          <w:sz w:val="22"/>
          <w:szCs w:val="22"/>
        </w:rPr>
      </w:pPr>
      <w:ins w:id="599" w:author="Author" w:date="2025-09-23T13:00:00Z">
        <w:r w:rsidRPr="00215EC8">
          <w:rPr>
            <w:rFonts w:ascii="Times New Roman" w:hAnsi="Times New Roman"/>
            <w:sz w:val="22"/>
            <w:szCs w:val="22"/>
          </w:rPr>
          <w:t>2) aflibercept mogħti b’doża ta’ 2 mg kull 4 ġimgħat (aflibercept 2Q4);</w:t>
        </w:r>
      </w:ins>
    </w:p>
    <w:p w14:paraId="3608426F" w14:textId="77777777" w:rsidR="00180227" w:rsidRPr="00215EC8" w:rsidRDefault="00180227" w:rsidP="008658E1">
      <w:pPr>
        <w:pStyle w:val="GlobalBayerBodyText"/>
        <w:spacing w:before="0" w:after="0"/>
        <w:rPr>
          <w:ins w:id="600" w:author="Author" w:date="2025-09-23T13:00:00Z"/>
          <w:rFonts w:ascii="Times New Roman" w:hAnsi="Times New Roman"/>
          <w:sz w:val="22"/>
          <w:szCs w:val="22"/>
        </w:rPr>
      </w:pPr>
      <w:ins w:id="601" w:author="Author" w:date="2025-09-23T13:00:00Z">
        <w:r w:rsidRPr="00215EC8">
          <w:rPr>
            <w:rFonts w:ascii="Times New Roman" w:hAnsi="Times New Roman"/>
            <w:sz w:val="22"/>
            <w:szCs w:val="22"/>
          </w:rPr>
          <w:t>3) aflibercept mogħti b’doża ta’ 0.5 mg kull 4 ġimgħat (aflibercept 0.5Q4), u</w:t>
        </w:r>
      </w:ins>
    </w:p>
    <w:p w14:paraId="75E97051" w14:textId="77777777" w:rsidR="00180227" w:rsidRPr="00215EC8" w:rsidRDefault="00180227" w:rsidP="008658E1">
      <w:pPr>
        <w:pStyle w:val="GlobalBayerBodyText"/>
        <w:spacing w:before="0" w:after="0"/>
        <w:rPr>
          <w:ins w:id="602" w:author="Author" w:date="2025-09-23T13:00:00Z"/>
          <w:rFonts w:ascii="Times New Roman" w:hAnsi="Times New Roman"/>
          <w:sz w:val="22"/>
          <w:szCs w:val="22"/>
        </w:rPr>
      </w:pPr>
      <w:ins w:id="603" w:author="Author" w:date="2025-09-23T13:00:00Z">
        <w:r w:rsidRPr="00215EC8">
          <w:rPr>
            <w:rFonts w:ascii="Times New Roman" w:hAnsi="Times New Roman"/>
            <w:sz w:val="22"/>
            <w:szCs w:val="22"/>
          </w:rPr>
          <w:lastRenderedPageBreak/>
          <w:t>4) ranibizumab mogħti b’doża ta’ 0.5 mg kull 4 ġimgħat (ranibizumab 0.5Q4).</w:t>
        </w:r>
      </w:ins>
    </w:p>
    <w:p w14:paraId="1786C505" w14:textId="77777777" w:rsidR="00180227" w:rsidRPr="00215EC8" w:rsidRDefault="00180227" w:rsidP="008658E1">
      <w:pPr>
        <w:pStyle w:val="GlobalBayerBodyText"/>
        <w:spacing w:before="0" w:after="0"/>
        <w:rPr>
          <w:ins w:id="604" w:author="Author" w:date="2025-09-23T13:00:00Z"/>
          <w:rFonts w:ascii="Times New Roman" w:hAnsi="Times New Roman"/>
          <w:sz w:val="22"/>
          <w:szCs w:val="22"/>
        </w:rPr>
      </w:pPr>
    </w:p>
    <w:p w14:paraId="28411261" w14:textId="77777777" w:rsidR="00180227" w:rsidRPr="00215EC8" w:rsidRDefault="00180227" w:rsidP="008658E1">
      <w:pPr>
        <w:pStyle w:val="GlobalBayerBodyText"/>
        <w:spacing w:before="0" w:after="0"/>
        <w:rPr>
          <w:ins w:id="605" w:author="Author" w:date="2025-09-23T13:00:00Z"/>
          <w:rFonts w:ascii="Times New Roman" w:hAnsi="Times New Roman"/>
          <w:sz w:val="22"/>
          <w:szCs w:val="22"/>
        </w:rPr>
      </w:pPr>
      <w:ins w:id="606" w:author="Author" w:date="2025-09-23T13:00:00Z">
        <w:r w:rsidRPr="00215EC8">
          <w:rPr>
            <w:rFonts w:ascii="Times New Roman" w:hAnsi="Times New Roman"/>
            <w:sz w:val="22"/>
            <w:szCs w:val="22"/>
          </w:rPr>
          <w:t>Fit-tieni sena tal-istudji, il-pazjenti komplew jirċievu d-dożaġġ li għalih kienu randomised inizjalment iżda fuq skeda ta’ dożaġġ modifika ggwidata minn valutazzjoni tar-riżultati viżivi u anatomiċi b’intervall massimu ta’ dożaġġ definit mill-protokoll ta’ 12-il ġimgħa.</w:t>
        </w:r>
      </w:ins>
    </w:p>
    <w:p w14:paraId="636AEA9A" w14:textId="77777777" w:rsidR="00180227" w:rsidRPr="00215EC8" w:rsidRDefault="00180227" w:rsidP="008658E1">
      <w:pPr>
        <w:pStyle w:val="GlobalBayerBodyText"/>
        <w:spacing w:before="0" w:after="0"/>
        <w:rPr>
          <w:ins w:id="607" w:author="Author" w:date="2025-09-23T13:00:00Z"/>
          <w:rFonts w:ascii="Times New Roman" w:hAnsi="Times New Roman"/>
          <w:sz w:val="22"/>
          <w:szCs w:val="22"/>
        </w:rPr>
      </w:pPr>
    </w:p>
    <w:p w14:paraId="17B70E35" w14:textId="77777777" w:rsidR="00180227" w:rsidRPr="00215EC8" w:rsidRDefault="00180227" w:rsidP="008658E1">
      <w:pPr>
        <w:pStyle w:val="GlobalBayerBodyText"/>
        <w:spacing w:before="0" w:after="0"/>
        <w:rPr>
          <w:ins w:id="608" w:author="Author" w:date="2025-09-23T13:00:00Z"/>
          <w:rFonts w:ascii="Times New Roman" w:hAnsi="Times New Roman"/>
          <w:sz w:val="22"/>
          <w:szCs w:val="22"/>
        </w:rPr>
      </w:pPr>
      <w:ins w:id="609" w:author="Author" w:date="2025-09-23T13:00:00Z">
        <w:r w:rsidRPr="00215EC8">
          <w:rPr>
            <w:rFonts w:ascii="Times New Roman" w:hAnsi="Times New Roman"/>
            <w:sz w:val="22"/>
            <w:szCs w:val="22"/>
          </w:rPr>
          <w:t>Fiż-żewġ studji, il-punt finali primarju tal-effikaċja kien il-proporzjon ta’ pazjenti fis-Sett Skont il-Protokoll li żammew il-vista, jiġifieri li tilfu inqas minn 15-il ittra ta’ akutezza viżiva f’ġimgħa 52 mil-linja bażi.</w:t>
        </w:r>
      </w:ins>
    </w:p>
    <w:p w14:paraId="64A8CF2F" w14:textId="77777777" w:rsidR="00180227" w:rsidRPr="00215EC8" w:rsidRDefault="00180227" w:rsidP="008658E1">
      <w:pPr>
        <w:pStyle w:val="GlobalBayerBodyText"/>
        <w:spacing w:before="0" w:after="0"/>
        <w:rPr>
          <w:ins w:id="610" w:author="Author" w:date="2025-09-23T13:00:00Z"/>
          <w:rFonts w:ascii="Times New Roman" w:hAnsi="Times New Roman"/>
          <w:sz w:val="22"/>
          <w:szCs w:val="22"/>
        </w:rPr>
      </w:pPr>
    </w:p>
    <w:p w14:paraId="3B21264D" w14:textId="77777777" w:rsidR="00180227" w:rsidRPr="00215EC8" w:rsidRDefault="00180227" w:rsidP="008658E1">
      <w:pPr>
        <w:pStyle w:val="GlobalBayerBodyText"/>
        <w:spacing w:before="0" w:after="0"/>
        <w:rPr>
          <w:ins w:id="611" w:author="Author" w:date="2025-09-23T13:00:00Z"/>
          <w:rFonts w:ascii="Times New Roman" w:hAnsi="Times New Roman"/>
          <w:sz w:val="22"/>
          <w:szCs w:val="22"/>
        </w:rPr>
      </w:pPr>
      <w:ins w:id="612" w:author="Author" w:date="2025-09-23T13:00:00Z">
        <w:r w:rsidRPr="00215EC8">
          <w:rPr>
            <w:rFonts w:ascii="Times New Roman" w:hAnsi="Times New Roman"/>
            <w:sz w:val="22"/>
            <w:szCs w:val="22"/>
          </w:rPr>
          <w:t>Fl-istudju VIEW 1, f’ġimgħa 52, 95.1% tal-pazjenti fil-grupp ta’ aflibercept 2Q8 żammew il-vista meta mqabbel ma’ 94.4% tal-pazjenti fil-grupp ta’ ranibizumab 0.5Q4. Fl-istudju VIEW2, f’ġimgħa 52, 95.6% tal-pazjenti żammew il-vista fil-grupp ta’ aflibercept 2Q8 meta mqabbel ma’ 94.4% tal-pazjenti fil-grupp ta’ ranibizumab 0.5Q4. Fiż-żewġ studji aflibercept intweriet li mhux inferjuri u li hija klinikament ekwivalenti għall-grupp ta’ ranibizumab 0.5Q4.</w:t>
        </w:r>
      </w:ins>
    </w:p>
    <w:p w14:paraId="01C724DA" w14:textId="77777777" w:rsidR="00180227" w:rsidRPr="00215EC8" w:rsidRDefault="00180227" w:rsidP="008658E1">
      <w:pPr>
        <w:pStyle w:val="GlobalBayerBodyText"/>
        <w:spacing w:before="0" w:after="0"/>
        <w:rPr>
          <w:ins w:id="613" w:author="Author" w:date="2025-09-23T13:00:00Z"/>
          <w:rFonts w:ascii="Times New Roman" w:hAnsi="Times New Roman"/>
          <w:sz w:val="22"/>
          <w:szCs w:val="22"/>
        </w:rPr>
      </w:pPr>
    </w:p>
    <w:p w14:paraId="4FDD809B" w14:textId="77777777" w:rsidR="00180227" w:rsidRPr="00215EC8" w:rsidRDefault="00180227" w:rsidP="008658E1">
      <w:pPr>
        <w:pStyle w:val="GlobalBayerBodyText"/>
        <w:spacing w:before="0" w:after="0"/>
        <w:rPr>
          <w:ins w:id="614" w:author="Author" w:date="2025-09-23T13:00:00Z"/>
          <w:rFonts w:ascii="Times New Roman" w:hAnsi="Times New Roman"/>
          <w:sz w:val="22"/>
          <w:szCs w:val="22"/>
        </w:rPr>
      </w:pPr>
      <w:ins w:id="615" w:author="Author" w:date="2025-09-23T13:00:00Z">
        <w:r w:rsidRPr="00215EC8">
          <w:rPr>
            <w:rFonts w:ascii="Times New Roman" w:hAnsi="Times New Roman"/>
            <w:sz w:val="22"/>
            <w:szCs w:val="22"/>
          </w:rPr>
          <w:t>Riżultati dettaljati mill-analiżi kkombinata taż-żewġ studji huma murija f’Tabella 2 u Figura 1 hawn taħt.</w:t>
        </w:r>
      </w:ins>
    </w:p>
    <w:p w14:paraId="7F9BAA1A" w14:textId="77777777" w:rsidR="00180227" w:rsidRPr="00215EC8" w:rsidRDefault="00180227" w:rsidP="008658E1">
      <w:pPr>
        <w:pStyle w:val="GlobalBayerBodyText"/>
        <w:spacing w:before="0" w:after="0"/>
        <w:rPr>
          <w:ins w:id="616" w:author="Author" w:date="2025-09-23T13:00:00Z"/>
          <w:rFonts w:ascii="Times New Roman" w:hAnsi="Times New Roman"/>
          <w:sz w:val="22"/>
          <w:szCs w:val="22"/>
        </w:rPr>
      </w:pPr>
    </w:p>
    <w:p w14:paraId="11D99897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617" w:author="Author" w:date="2025-09-23T13:00:00Z"/>
          <w:rFonts w:ascii="Times New Roman" w:hAnsi="Times New Roman"/>
          <w:sz w:val="22"/>
          <w:szCs w:val="22"/>
          <w:vertAlign w:val="superscript"/>
        </w:rPr>
      </w:pPr>
      <w:ins w:id="618" w:author="Author" w:date="2025-09-23T13:00:00Z">
        <w:r w:rsidRPr="00215EC8">
          <w:rPr>
            <w:rFonts w:ascii="Times New Roman" w:hAnsi="Times New Roman"/>
            <w:b/>
            <w:sz w:val="22"/>
            <w:szCs w:val="22"/>
          </w:rPr>
          <w:t>Tabella 2</w:t>
        </w:r>
        <w:r w:rsidRPr="00215EC8">
          <w:rPr>
            <w:rFonts w:ascii="Times New Roman" w:hAnsi="Times New Roman"/>
            <w:sz w:val="22"/>
            <w:szCs w:val="22"/>
          </w:rPr>
          <w:t xml:space="preserve">: Riżultati tal-effikaċja f’ġimgħa 52 (analiżi primarja) u ġimgħa 96; </w:t>
        </w:r>
        <w:r w:rsidRPr="00215EC8">
          <w:rPr>
            <w:rFonts w:ascii="Times New Roman" w:hAnsi="Times New Roman"/>
            <w:i/>
            <w:iCs/>
            <w:sz w:val="22"/>
            <w:szCs w:val="22"/>
          </w:rPr>
          <w:t>data</w:t>
        </w:r>
        <w:r w:rsidRPr="00215EC8">
          <w:rPr>
            <w:rFonts w:ascii="Times New Roman" w:hAnsi="Times New Roman"/>
            <w:sz w:val="22"/>
            <w:szCs w:val="22"/>
          </w:rPr>
          <w:t xml:space="preserve"> kkombinata mill-istudji VIEW 1 u VIEW 2</w:t>
        </w:r>
        <w:r w:rsidRPr="00215EC8">
          <w:rPr>
            <w:rFonts w:ascii="Times New Roman" w:hAnsi="Times New Roman"/>
            <w:sz w:val="22"/>
            <w:szCs w:val="22"/>
            <w:vertAlign w:val="superscript"/>
          </w:rPr>
          <w:t>B)</w:t>
        </w:r>
      </w:ins>
    </w:p>
    <w:p w14:paraId="63BF971E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619" w:author="Author" w:date="2025-09-23T13:00:00Z"/>
          <w:rFonts w:ascii="Times New Roman" w:hAnsi="Times New Roman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7"/>
        <w:gridCol w:w="1530"/>
        <w:gridCol w:w="1350"/>
        <w:gridCol w:w="1656"/>
      </w:tblGrid>
      <w:tr w:rsidR="00180227" w:rsidRPr="00215EC8" w14:paraId="04A60DE2" w14:textId="77777777" w:rsidTr="00495666">
        <w:trPr>
          <w:cantSplit/>
          <w:ins w:id="620" w:author="Author" w:date="2025-09-23T13:00:00Z"/>
        </w:trPr>
        <w:tc>
          <w:tcPr>
            <w:tcW w:w="3119" w:type="dxa"/>
          </w:tcPr>
          <w:p w14:paraId="481557ED" w14:textId="77777777" w:rsidR="00180227" w:rsidRPr="00215EC8" w:rsidRDefault="00180227" w:rsidP="00495666">
            <w:pPr>
              <w:pStyle w:val="C-TableHeader"/>
              <w:keepLines/>
              <w:rPr>
                <w:ins w:id="621" w:author="Author" w:date="2025-09-23T13:00:00Z"/>
                <w:noProof/>
                <w:szCs w:val="22"/>
                <w:lang w:val="mt-MT"/>
              </w:rPr>
            </w:pPr>
            <w:ins w:id="622" w:author="Author" w:date="2025-09-23T13:00:00Z">
              <w:r w:rsidRPr="00215EC8">
                <w:rPr>
                  <w:noProof/>
                  <w:szCs w:val="22"/>
                  <w:lang w:val="mt-MT"/>
                </w:rPr>
                <w:t>Riżultat tal-Effikaċja</w:t>
              </w:r>
            </w:ins>
          </w:p>
        </w:tc>
        <w:tc>
          <w:tcPr>
            <w:tcW w:w="2947" w:type="dxa"/>
            <w:gridSpan w:val="2"/>
          </w:tcPr>
          <w:p w14:paraId="75DB0CDD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623" w:author="Author" w:date="2025-09-23T13:00:00Z"/>
                <w:noProof/>
                <w:szCs w:val="22"/>
                <w:lang w:val="mt-MT"/>
              </w:rPr>
            </w:pPr>
            <w:ins w:id="624" w:author="Author" w:date="2025-09-23T13:00:00Z">
              <w:r w:rsidRPr="00215EC8">
                <w:rPr>
                  <w:noProof/>
                  <w:szCs w:val="22"/>
                  <w:lang w:val="mt-MT"/>
                </w:rPr>
                <w:t>Aflibercept 2Q8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E)</w:t>
              </w:r>
            </w:ins>
          </w:p>
          <w:p w14:paraId="6F897E75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625" w:author="Author" w:date="2025-09-23T13:00:00Z"/>
                <w:noProof/>
                <w:szCs w:val="22"/>
                <w:lang w:val="mt-MT"/>
              </w:rPr>
            </w:pPr>
            <w:ins w:id="626" w:author="Author" w:date="2025-09-23T13:00:00Z">
              <w:r w:rsidRPr="00215EC8">
                <w:rPr>
                  <w:noProof/>
                  <w:szCs w:val="22"/>
                  <w:lang w:val="mt-MT"/>
                </w:rPr>
                <w:t>(aflibercept 2 mg kull 8 ġimgħat segwit minn 3 dożi inizjali ta’ darba fix-xahar)</w:t>
              </w:r>
            </w:ins>
          </w:p>
          <w:p w14:paraId="08C5383B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627" w:author="Author" w:date="2025-09-23T13:00:00Z"/>
                <w:noProof/>
                <w:szCs w:val="22"/>
                <w:lang w:val="mt-MT"/>
              </w:rPr>
            </w:pPr>
          </w:p>
          <w:p w14:paraId="110AEE4D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628" w:author="Author" w:date="2025-09-23T13:00:00Z"/>
                <w:noProof/>
                <w:szCs w:val="22"/>
                <w:lang w:val="mt-MT"/>
              </w:rPr>
            </w:pPr>
            <w:ins w:id="629" w:author="Author" w:date="2025-09-23T13:00:00Z">
              <w:r w:rsidRPr="00215EC8">
                <w:rPr>
                  <w:noProof/>
                  <w:szCs w:val="22"/>
                  <w:lang w:val="mt-MT"/>
                </w:rPr>
                <w:t>(N = 607)</w:t>
              </w:r>
            </w:ins>
          </w:p>
        </w:tc>
        <w:tc>
          <w:tcPr>
            <w:tcW w:w="3006" w:type="dxa"/>
            <w:gridSpan w:val="2"/>
          </w:tcPr>
          <w:p w14:paraId="6B64C2A8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630" w:author="Author" w:date="2025-09-23T13:00:00Z"/>
                <w:noProof/>
                <w:lang w:val="mt-MT"/>
              </w:rPr>
            </w:pPr>
            <w:ins w:id="631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Ranibizumab 0.5Q4 </w:t>
              </w:r>
              <w:r w:rsidRPr="00215EC8">
                <w:rPr>
                  <w:noProof/>
                  <w:lang w:val="mt-MT"/>
                </w:rPr>
                <w:t>(ranibizumab 0.5 mg kull 4 ġimgħat)</w:t>
              </w:r>
            </w:ins>
          </w:p>
          <w:p w14:paraId="138C9A33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632" w:author="Author" w:date="2025-09-23T13:00:00Z"/>
                <w:noProof/>
                <w:szCs w:val="22"/>
                <w:lang w:val="mt-MT"/>
              </w:rPr>
            </w:pPr>
          </w:p>
          <w:p w14:paraId="1404510D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633" w:author="Author" w:date="2025-09-23T13:00:00Z"/>
                <w:noProof/>
                <w:szCs w:val="22"/>
                <w:lang w:val="mt-MT"/>
              </w:rPr>
            </w:pPr>
            <w:ins w:id="634" w:author="Author" w:date="2025-09-23T13:00:00Z">
              <w:r w:rsidRPr="00215EC8">
                <w:rPr>
                  <w:noProof/>
                  <w:szCs w:val="22"/>
                  <w:lang w:val="mt-MT"/>
                </w:rPr>
                <w:t>(N = 595)</w:t>
              </w:r>
            </w:ins>
          </w:p>
        </w:tc>
      </w:tr>
      <w:tr w:rsidR="00180227" w:rsidRPr="00215EC8" w14:paraId="11006D69" w14:textId="77777777" w:rsidTr="00495666">
        <w:trPr>
          <w:cantSplit/>
          <w:ins w:id="635" w:author="Author" w:date="2025-09-23T13:00:00Z"/>
        </w:trPr>
        <w:tc>
          <w:tcPr>
            <w:tcW w:w="3119" w:type="dxa"/>
          </w:tcPr>
          <w:p w14:paraId="716F4661" w14:textId="77777777" w:rsidR="00180227" w:rsidRPr="00215EC8" w:rsidRDefault="00180227" w:rsidP="00495666">
            <w:pPr>
              <w:pStyle w:val="C-TableText"/>
              <w:keepNext/>
              <w:keepLines/>
              <w:rPr>
                <w:ins w:id="636" w:author="Author" w:date="2025-09-23T13:00:00Z"/>
                <w:noProof/>
                <w:szCs w:val="22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54EBE8AE" w14:textId="77777777" w:rsidR="00180227" w:rsidRPr="00215EC8" w:rsidRDefault="00180227" w:rsidP="00495666">
            <w:pPr>
              <w:pStyle w:val="C-TableText"/>
              <w:keepNext/>
              <w:keepLines/>
              <w:ind w:left="-108" w:right="-123" w:firstLine="3"/>
              <w:jc w:val="center"/>
              <w:rPr>
                <w:ins w:id="637" w:author="Author" w:date="2025-09-23T13:00:00Z"/>
                <w:noProof/>
                <w:szCs w:val="22"/>
                <w:lang w:val="mt-MT"/>
              </w:rPr>
            </w:pPr>
            <w:ins w:id="638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Ġimgħa 52 </w:t>
              </w:r>
            </w:ins>
          </w:p>
        </w:tc>
        <w:tc>
          <w:tcPr>
            <w:tcW w:w="1530" w:type="dxa"/>
            <w:vAlign w:val="center"/>
          </w:tcPr>
          <w:p w14:paraId="794A3559" w14:textId="77777777" w:rsidR="00180227" w:rsidRPr="00215EC8" w:rsidRDefault="00180227" w:rsidP="00495666">
            <w:pPr>
              <w:pStyle w:val="C-TableText"/>
              <w:keepNext/>
              <w:keepLines/>
              <w:ind w:left="-93" w:right="-138"/>
              <w:jc w:val="center"/>
              <w:rPr>
                <w:ins w:id="639" w:author="Author" w:date="2025-09-23T13:00:00Z"/>
                <w:noProof/>
                <w:szCs w:val="22"/>
                <w:lang w:val="mt-MT"/>
              </w:rPr>
            </w:pPr>
            <w:ins w:id="640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 96</w:t>
              </w:r>
            </w:ins>
          </w:p>
        </w:tc>
        <w:tc>
          <w:tcPr>
            <w:tcW w:w="1350" w:type="dxa"/>
            <w:vAlign w:val="center"/>
          </w:tcPr>
          <w:p w14:paraId="2EED84E1" w14:textId="77777777" w:rsidR="00180227" w:rsidRPr="00215EC8" w:rsidRDefault="00180227" w:rsidP="00495666">
            <w:pPr>
              <w:pStyle w:val="C-TableText"/>
              <w:keepNext/>
              <w:keepLines/>
              <w:ind w:left="-108" w:right="-123" w:firstLine="3"/>
              <w:jc w:val="center"/>
              <w:rPr>
                <w:ins w:id="641" w:author="Author" w:date="2025-09-23T13:00:00Z"/>
                <w:noProof/>
                <w:szCs w:val="22"/>
                <w:lang w:val="mt-MT"/>
              </w:rPr>
            </w:pPr>
            <w:ins w:id="642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 52</w:t>
              </w:r>
            </w:ins>
          </w:p>
        </w:tc>
        <w:tc>
          <w:tcPr>
            <w:tcW w:w="1656" w:type="dxa"/>
            <w:vAlign w:val="center"/>
          </w:tcPr>
          <w:p w14:paraId="690F74CB" w14:textId="77777777" w:rsidR="00180227" w:rsidRPr="00215EC8" w:rsidRDefault="00180227" w:rsidP="00495666">
            <w:pPr>
              <w:pStyle w:val="C-TableText"/>
              <w:keepNext/>
              <w:keepLines/>
              <w:ind w:left="-93" w:right="-138"/>
              <w:jc w:val="center"/>
              <w:rPr>
                <w:ins w:id="643" w:author="Author" w:date="2025-09-23T13:00:00Z"/>
                <w:noProof/>
                <w:szCs w:val="22"/>
                <w:lang w:val="mt-MT"/>
              </w:rPr>
            </w:pPr>
            <w:ins w:id="644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 96</w:t>
              </w:r>
            </w:ins>
          </w:p>
        </w:tc>
      </w:tr>
      <w:tr w:rsidR="00180227" w:rsidRPr="00215EC8" w14:paraId="12B77FC6" w14:textId="77777777" w:rsidTr="00495666">
        <w:trPr>
          <w:cantSplit/>
          <w:ins w:id="645" w:author="Author" w:date="2025-09-23T13:00:00Z"/>
        </w:trPr>
        <w:tc>
          <w:tcPr>
            <w:tcW w:w="3119" w:type="dxa"/>
          </w:tcPr>
          <w:p w14:paraId="58720A91" w14:textId="77777777" w:rsidR="00180227" w:rsidRPr="00215EC8" w:rsidRDefault="00180227" w:rsidP="00495666">
            <w:pPr>
              <w:pStyle w:val="C-TableText"/>
              <w:keepNext/>
              <w:rPr>
                <w:ins w:id="646" w:author="Author" w:date="2025-09-23T13:00:00Z"/>
                <w:noProof/>
                <w:szCs w:val="22"/>
                <w:lang w:val="mt-MT"/>
              </w:rPr>
            </w:pPr>
            <w:ins w:id="647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Numru medju ta’ injezzjonijiet mil-linja bażi </w:t>
              </w:r>
            </w:ins>
          </w:p>
        </w:tc>
        <w:tc>
          <w:tcPr>
            <w:tcW w:w="1417" w:type="dxa"/>
            <w:vAlign w:val="center"/>
          </w:tcPr>
          <w:p w14:paraId="2A0C4A13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48" w:author="Author" w:date="2025-09-23T13:00:00Z"/>
                <w:noProof/>
                <w:sz w:val="18"/>
                <w:szCs w:val="22"/>
                <w:lang w:val="mt-MT"/>
              </w:rPr>
            </w:pPr>
            <w:ins w:id="649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7.6</w:t>
              </w:r>
            </w:ins>
          </w:p>
        </w:tc>
        <w:tc>
          <w:tcPr>
            <w:tcW w:w="1530" w:type="dxa"/>
            <w:vAlign w:val="center"/>
          </w:tcPr>
          <w:p w14:paraId="348275DF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50" w:author="Author" w:date="2025-09-23T13:00:00Z"/>
                <w:noProof/>
                <w:sz w:val="18"/>
                <w:szCs w:val="22"/>
                <w:lang w:val="mt-MT"/>
              </w:rPr>
            </w:pPr>
            <w:ins w:id="651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11.2</w:t>
              </w:r>
            </w:ins>
          </w:p>
        </w:tc>
        <w:tc>
          <w:tcPr>
            <w:tcW w:w="1350" w:type="dxa"/>
            <w:vAlign w:val="center"/>
          </w:tcPr>
          <w:p w14:paraId="0BF0C3FB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52" w:author="Author" w:date="2025-09-23T13:00:00Z"/>
                <w:noProof/>
                <w:sz w:val="18"/>
                <w:szCs w:val="22"/>
                <w:lang w:val="mt-MT"/>
              </w:rPr>
            </w:pPr>
            <w:ins w:id="653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12.3</w:t>
              </w:r>
            </w:ins>
          </w:p>
        </w:tc>
        <w:tc>
          <w:tcPr>
            <w:tcW w:w="1656" w:type="dxa"/>
            <w:vAlign w:val="center"/>
          </w:tcPr>
          <w:p w14:paraId="2E9B311A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54" w:author="Author" w:date="2025-09-23T13:00:00Z"/>
                <w:noProof/>
                <w:sz w:val="18"/>
                <w:szCs w:val="22"/>
                <w:lang w:val="mt-MT"/>
              </w:rPr>
            </w:pPr>
            <w:ins w:id="655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16.5</w:t>
              </w:r>
            </w:ins>
          </w:p>
        </w:tc>
      </w:tr>
      <w:tr w:rsidR="00180227" w:rsidRPr="00215EC8" w14:paraId="651EB1A7" w14:textId="77777777" w:rsidTr="00495666">
        <w:trPr>
          <w:cantSplit/>
          <w:ins w:id="656" w:author="Author" w:date="2025-09-23T13:00:00Z"/>
        </w:trPr>
        <w:tc>
          <w:tcPr>
            <w:tcW w:w="3119" w:type="dxa"/>
          </w:tcPr>
          <w:p w14:paraId="24AD93CA" w14:textId="77777777" w:rsidR="00180227" w:rsidRPr="00215EC8" w:rsidRDefault="00180227" w:rsidP="00495666">
            <w:pPr>
              <w:pStyle w:val="C-TableText"/>
              <w:keepNext/>
              <w:rPr>
                <w:ins w:id="657" w:author="Author" w:date="2025-09-23T13:00:00Z"/>
                <w:noProof/>
                <w:szCs w:val="22"/>
                <w:lang w:val="mt-MT"/>
              </w:rPr>
            </w:pPr>
            <w:ins w:id="658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Numru medju ta’ injezzjonijiet minn Ġimgħa 52 sa 96 </w:t>
              </w:r>
            </w:ins>
          </w:p>
        </w:tc>
        <w:tc>
          <w:tcPr>
            <w:tcW w:w="1417" w:type="dxa"/>
            <w:vAlign w:val="center"/>
          </w:tcPr>
          <w:p w14:paraId="320B8373" w14:textId="77777777" w:rsidR="00180227" w:rsidRPr="00215EC8" w:rsidRDefault="00180227" w:rsidP="00495666">
            <w:pPr>
              <w:pStyle w:val="C-TableText"/>
              <w:keepNext/>
              <w:ind w:left="-108" w:right="-123"/>
              <w:jc w:val="center"/>
              <w:rPr>
                <w:ins w:id="659" w:author="Author" w:date="2025-09-23T13:00:00Z"/>
                <w:noProof/>
                <w:sz w:val="18"/>
                <w:szCs w:val="22"/>
                <w:lang w:val="mt-MT"/>
              </w:rPr>
            </w:pPr>
          </w:p>
        </w:tc>
        <w:tc>
          <w:tcPr>
            <w:tcW w:w="1530" w:type="dxa"/>
            <w:vAlign w:val="center"/>
          </w:tcPr>
          <w:p w14:paraId="7EBEAF29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60" w:author="Author" w:date="2025-09-23T13:00:00Z"/>
                <w:noProof/>
                <w:sz w:val="18"/>
                <w:szCs w:val="22"/>
                <w:lang w:val="mt-MT"/>
              </w:rPr>
            </w:pPr>
            <w:ins w:id="661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4.2</w:t>
              </w:r>
            </w:ins>
          </w:p>
        </w:tc>
        <w:tc>
          <w:tcPr>
            <w:tcW w:w="1350" w:type="dxa"/>
            <w:vAlign w:val="center"/>
          </w:tcPr>
          <w:p w14:paraId="7452B6AC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62" w:author="Author" w:date="2025-09-23T13:00:00Z"/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2436CB37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63" w:author="Author" w:date="2025-09-23T13:00:00Z"/>
                <w:noProof/>
                <w:sz w:val="18"/>
                <w:szCs w:val="22"/>
                <w:lang w:val="mt-MT"/>
              </w:rPr>
            </w:pPr>
            <w:ins w:id="664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4.7</w:t>
              </w:r>
            </w:ins>
          </w:p>
        </w:tc>
      </w:tr>
      <w:tr w:rsidR="00180227" w:rsidRPr="00215EC8" w14:paraId="15493604" w14:textId="77777777" w:rsidTr="00495666">
        <w:trPr>
          <w:cantSplit/>
          <w:ins w:id="665" w:author="Author" w:date="2025-09-23T13:00:00Z"/>
        </w:trPr>
        <w:tc>
          <w:tcPr>
            <w:tcW w:w="3119" w:type="dxa"/>
          </w:tcPr>
          <w:p w14:paraId="6592481B" w14:textId="77777777" w:rsidR="00180227" w:rsidRPr="00215EC8" w:rsidRDefault="00180227" w:rsidP="00495666">
            <w:pPr>
              <w:pStyle w:val="C-TableText"/>
              <w:keepNext/>
              <w:rPr>
                <w:ins w:id="666" w:author="Author" w:date="2025-09-23T13:00:00Z"/>
                <w:noProof/>
                <w:szCs w:val="22"/>
                <w:lang w:val="mt-MT"/>
              </w:rPr>
            </w:pPr>
            <w:ins w:id="667" w:author="Author" w:date="2025-09-23T13:00:00Z">
              <w:r w:rsidRPr="00215EC8">
                <w:rPr>
                  <w:noProof/>
                  <w:szCs w:val="22"/>
                  <w:lang w:val="mt-MT"/>
                </w:rPr>
                <w:t>Proporzjon ta’ pazjenti b’telf ta’ &lt; 15-il ittra mil-linja bażi (</w:t>
              </w:r>
              <w:r w:rsidRPr="00215EC8">
                <w:rPr>
                  <w:noProof/>
                  <w:lang w:val="mt-MT"/>
                </w:rPr>
                <w:t>PPS</w:t>
              </w:r>
              <w:r w:rsidRPr="00215EC8">
                <w:rPr>
                  <w:noProof/>
                  <w:vertAlign w:val="superscript"/>
                  <w:lang w:val="mt-MT"/>
                </w:rPr>
                <w:t xml:space="preserve"> A)</w:t>
              </w:r>
              <w:r w:rsidRPr="00215EC8">
                <w:rPr>
                  <w:noProof/>
                  <w:szCs w:val="22"/>
                  <w:lang w:val="mt-MT"/>
                </w:rPr>
                <w:t>)</w:t>
              </w:r>
            </w:ins>
          </w:p>
        </w:tc>
        <w:tc>
          <w:tcPr>
            <w:tcW w:w="1417" w:type="dxa"/>
            <w:vAlign w:val="center"/>
          </w:tcPr>
          <w:p w14:paraId="37E517FD" w14:textId="77777777" w:rsidR="00180227" w:rsidRPr="00215EC8" w:rsidRDefault="00180227" w:rsidP="00495666">
            <w:pPr>
              <w:pStyle w:val="C-TableText"/>
              <w:keepNext/>
              <w:ind w:left="-108" w:right="-123"/>
              <w:jc w:val="center"/>
              <w:rPr>
                <w:ins w:id="668" w:author="Author" w:date="2025-09-23T13:00:00Z"/>
                <w:noProof/>
                <w:sz w:val="18"/>
                <w:szCs w:val="22"/>
                <w:lang w:val="mt-MT"/>
              </w:rPr>
            </w:pPr>
            <w:ins w:id="669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95.33%</w:t>
              </w:r>
              <w:r w:rsidRPr="00215EC8">
                <w:rPr>
                  <w:noProof/>
                  <w:sz w:val="18"/>
                  <w:szCs w:val="22"/>
                  <w:vertAlign w:val="superscript"/>
                  <w:lang w:val="mt-MT"/>
                </w:rPr>
                <w:t>B)</w:t>
              </w:r>
            </w:ins>
          </w:p>
        </w:tc>
        <w:tc>
          <w:tcPr>
            <w:tcW w:w="1530" w:type="dxa"/>
            <w:vAlign w:val="center"/>
          </w:tcPr>
          <w:p w14:paraId="6AD61921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70" w:author="Author" w:date="2025-09-23T13:00:00Z"/>
                <w:noProof/>
                <w:sz w:val="18"/>
                <w:szCs w:val="22"/>
                <w:lang w:val="mt-MT"/>
              </w:rPr>
            </w:pPr>
            <w:ins w:id="671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92.42%</w:t>
              </w:r>
            </w:ins>
          </w:p>
        </w:tc>
        <w:tc>
          <w:tcPr>
            <w:tcW w:w="1350" w:type="dxa"/>
            <w:vAlign w:val="center"/>
          </w:tcPr>
          <w:p w14:paraId="328EE71F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72" w:author="Author" w:date="2025-09-23T13:00:00Z"/>
                <w:noProof/>
                <w:sz w:val="18"/>
                <w:szCs w:val="22"/>
                <w:lang w:val="mt-MT"/>
              </w:rPr>
            </w:pPr>
            <w:ins w:id="673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94.42%</w:t>
              </w:r>
              <w:r w:rsidRPr="00215EC8">
                <w:rPr>
                  <w:noProof/>
                  <w:sz w:val="18"/>
                  <w:szCs w:val="22"/>
                  <w:vertAlign w:val="superscript"/>
                  <w:lang w:val="mt-MT"/>
                </w:rPr>
                <w:t xml:space="preserve"> B)</w:t>
              </w:r>
            </w:ins>
          </w:p>
        </w:tc>
        <w:tc>
          <w:tcPr>
            <w:tcW w:w="1656" w:type="dxa"/>
            <w:vAlign w:val="center"/>
          </w:tcPr>
          <w:p w14:paraId="2F456BE6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74" w:author="Author" w:date="2025-09-23T13:00:00Z"/>
                <w:noProof/>
                <w:sz w:val="18"/>
                <w:szCs w:val="22"/>
                <w:lang w:val="mt-MT"/>
              </w:rPr>
            </w:pPr>
            <w:ins w:id="675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91.60%</w:t>
              </w:r>
            </w:ins>
          </w:p>
        </w:tc>
      </w:tr>
      <w:tr w:rsidR="00180227" w:rsidRPr="00215EC8" w14:paraId="49DC9626" w14:textId="77777777" w:rsidTr="00495666">
        <w:trPr>
          <w:cantSplit/>
          <w:ins w:id="676" w:author="Author" w:date="2025-09-23T13:00:00Z"/>
        </w:trPr>
        <w:tc>
          <w:tcPr>
            <w:tcW w:w="3119" w:type="dxa"/>
          </w:tcPr>
          <w:p w14:paraId="34A9FAAA" w14:textId="77777777" w:rsidR="00180227" w:rsidRPr="00215EC8" w:rsidRDefault="00180227" w:rsidP="00495666">
            <w:pPr>
              <w:pStyle w:val="C-TableText"/>
              <w:keepNext/>
              <w:spacing w:after="0"/>
              <w:ind w:left="38"/>
              <w:jc w:val="both"/>
              <w:rPr>
                <w:ins w:id="677" w:author="Author" w:date="2025-09-23T13:00:00Z"/>
                <w:noProof/>
                <w:szCs w:val="22"/>
                <w:lang w:val="mt-MT"/>
              </w:rPr>
            </w:pPr>
            <w:ins w:id="678" w:author="Author" w:date="2025-09-23T13:00:00Z">
              <w:r w:rsidRPr="00215EC8">
                <w:rPr>
                  <w:noProof/>
                  <w:szCs w:val="22"/>
                  <w:lang w:val="mt-MT"/>
                </w:rPr>
                <w:t>Differenza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Ċ)</w:t>
              </w:r>
              <w:r w:rsidRPr="00215EC8">
                <w:rPr>
                  <w:noProof/>
                  <w:szCs w:val="22"/>
                  <w:lang w:val="mt-MT"/>
                </w:rPr>
                <w:t xml:space="preserve"> (CI ta’ 95%)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D)</w:t>
              </w:r>
            </w:ins>
          </w:p>
        </w:tc>
        <w:tc>
          <w:tcPr>
            <w:tcW w:w="1417" w:type="dxa"/>
            <w:vAlign w:val="center"/>
          </w:tcPr>
          <w:p w14:paraId="780222F9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ins w:id="679" w:author="Author" w:date="2025-09-23T13:00:00Z"/>
                <w:noProof/>
                <w:sz w:val="18"/>
                <w:szCs w:val="22"/>
                <w:lang w:val="mt-MT"/>
              </w:rPr>
            </w:pPr>
            <w:ins w:id="680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0.9%</w:t>
              </w:r>
            </w:ins>
          </w:p>
          <w:p w14:paraId="050494C9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ins w:id="681" w:author="Author" w:date="2025-09-23T13:00:00Z"/>
                <w:noProof/>
                <w:sz w:val="18"/>
                <w:szCs w:val="22"/>
                <w:lang w:val="mt-MT"/>
              </w:rPr>
            </w:pPr>
            <w:ins w:id="682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(</w:t>
              </w:r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1.7, 3.5)</w:t>
              </w:r>
              <w:r w:rsidRPr="00215EC8">
                <w:rPr>
                  <w:noProof/>
                  <w:sz w:val="18"/>
                  <w:szCs w:val="22"/>
                  <w:vertAlign w:val="superscript"/>
                  <w:lang w:val="mt-MT"/>
                </w:rPr>
                <w:t>F)</w:t>
              </w:r>
            </w:ins>
          </w:p>
        </w:tc>
        <w:tc>
          <w:tcPr>
            <w:tcW w:w="1530" w:type="dxa"/>
            <w:vAlign w:val="center"/>
          </w:tcPr>
          <w:p w14:paraId="1BCC8CE8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ins w:id="683" w:author="Author" w:date="2025-09-23T13:00:00Z"/>
                <w:noProof/>
                <w:sz w:val="18"/>
                <w:szCs w:val="22"/>
                <w:lang w:val="mt-MT"/>
              </w:rPr>
            </w:pPr>
            <w:ins w:id="684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0.8%</w:t>
              </w:r>
            </w:ins>
          </w:p>
          <w:p w14:paraId="1146685E" w14:textId="77777777" w:rsidR="00180227" w:rsidRPr="00215EC8" w:rsidRDefault="00180227" w:rsidP="00495666">
            <w:pPr>
              <w:pStyle w:val="C-TableText"/>
              <w:keepNext/>
              <w:ind w:left="-108" w:right="-91"/>
              <w:jc w:val="center"/>
              <w:rPr>
                <w:ins w:id="685" w:author="Author" w:date="2025-09-23T13:00:00Z"/>
                <w:noProof/>
                <w:sz w:val="18"/>
                <w:szCs w:val="22"/>
                <w:lang w:val="mt-MT"/>
              </w:rPr>
            </w:pPr>
            <w:ins w:id="686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(</w:t>
              </w:r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1.7, 3.8)</w:t>
              </w:r>
              <w:r w:rsidRPr="00215EC8">
                <w:rPr>
                  <w:noProof/>
                  <w:sz w:val="18"/>
                  <w:szCs w:val="22"/>
                  <w:vertAlign w:val="superscript"/>
                  <w:lang w:val="mt-MT"/>
                </w:rPr>
                <w:t>F)</w:t>
              </w:r>
            </w:ins>
          </w:p>
        </w:tc>
        <w:tc>
          <w:tcPr>
            <w:tcW w:w="1350" w:type="dxa"/>
            <w:vAlign w:val="center"/>
          </w:tcPr>
          <w:p w14:paraId="551E8795" w14:textId="77777777" w:rsidR="00180227" w:rsidRPr="00215EC8" w:rsidRDefault="00180227" w:rsidP="00495666">
            <w:pPr>
              <w:pStyle w:val="C-TableText"/>
              <w:keepNext/>
              <w:spacing w:before="0"/>
              <w:jc w:val="center"/>
              <w:rPr>
                <w:ins w:id="687" w:author="Author" w:date="2025-09-23T13:00:00Z"/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0F444A21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88" w:author="Author" w:date="2025-09-23T13:00:00Z"/>
                <w:noProof/>
                <w:sz w:val="18"/>
                <w:szCs w:val="22"/>
                <w:lang w:val="mt-MT"/>
              </w:rPr>
            </w:pPr>
          </w:p>
        </w:tc>
      </w:tr>
      <w:tr w:rsidR="00180227" w:rsidRPr="00215EC8" w14:paraId="01231125" w14:textId="77777777" w:rsidTr="00495666">
        <w:trPr>
          <w:cantSplit/>
          <w:ins w:id="689" w:author="Author" w:date="2025-09-23T13:00:00Z"/>
        </w:trPr>
        <w:tc>
          <w:tcPr>
            <w:tcW w:w="3119" w:type="dxa"/>
          </w:tcPr>
          <w:p w14:paraId="2E79188E" w14:textId="77777777" w:rsidR="00180227" w:rsidRPr="00215EC8" w:rsidRDefault="00180227" w:rsidP="00495666">
            <w:pPr>
              <w:pStyle w:val="C-TableText"/>
              <w:keepNext/>
              <w:rPr>
                <w:ins w:id="690" w:author="Author" w:date="2025-09-23T13:00:00Z"/>
                <w:noProof/>
                <w:szCs w:val="22"/>
                <w:lang w:val="mt-MT"/>
              </w:rPr>
            </w:pPr>
            <w:ins w:id="691" w:author="Author" w:date="2025-09-23T13:00:00Z">
              <w:r w:rsidRPr="00215EC8">
                <w:rPr>
                  <w:noProof/>
                  <w:szCs w:val="22"/>
                  <w:lang w:val="mt-MT"/>
                </w:rPr>
                <w:t>Bidla medja f’BCVA kif imkejjel mill-punteġġ ta’ ittri minn ETDRS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A)</w:t>
              </w:r>
              <w:r w:rsidRPr="00215EC8">
                <w:rPr>
                  <w:noProof/>
                  <w:szCs w:val="22"/>
                  <w:lang w:val="mt-MT"/>
                </w:rPr>
                <w:t xml:space="preserve"> mil-linja bażi</w:t>
              </w:r>
            </w:ins>
          </w:p>
        </w:tc>
        <w:tc>
          <w:tcPr>
            <w:tcW w:w="1417" w:type="dxa"/>
            <w:vAlign w:val="center"/>
          </w:tcPr>
          <w:p w14:paraId="76AFD6E0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92" w:author="Author" w:date="2025-09-23T13:00:00Z"/>
                <w:noProof/>
                <w:sz w:val="18"/>
                <w:szCs w:val="22"/>
                <w:lang w:val="mt-MT"/>
              </w:rPr>
            </w:pPr>
            <w:ins w:id="693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8.40</w:t>
              </w:r>
            </w:ins>
          </w:p>
        </w:tc>
        <w:tc>
          <w:tcPr>
            <w:tcW w:w="1530" w:type="dxa"/>
            <w:vAlign w:val="center"/>
          </w:tcPr>
          <w:p w14:paraId="52D340AA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94" w:author="Author" w:date="2025-09-23T13:00:00Z"/>
                <w:noProof/>
                <w:sz w:val="18"/>
                <w:szCs w:val="22"/>
                <w:lang w:val="mt-MT"/>
              </w:rPr>
            </w:pPr>
            <w:ins w:id="695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7.62</w:t>
              </w:r>
            </w:ins>
          </w:p>
        </w:tc>
        <w:tc>
          <w:tcPr>
            <w:tcW w:w="1350" w:type="dxa"/>
            <w:vAlign w:val="center"/>
          </w:tcPr>
          <w:p w14:paraId="0D64AC2D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96" w:author="Author" w:date="2025-09-23T13:00:00Z"/>
                <w:noProof/>
                <w:sz w:val="18"/>
                <w:szCs w:val="22"/>
                <w:lang w:val="mt-MT"/>
              </w:rPr>
            </w:pPr>
            <w:ins w:id="697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8.74</w:t>
              </w:r>
            </w:ins>
          </w:p>
        </w:tc>
        <w:tc>
          <w:tcPr>
            <w:tcW w:w="1656" w:type="dxa"/>
            <w:vAlign w:val="center"/>
          </w:tcPr>
          <w:p w14:paraId="6A2DFBD5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698" w:author="Author" w:date="2025-09-23T13:00:00Z"/>
                <w:noProof/>
                <w:sz w:val="18"/>
                <w:szCs w:val="22"/>
                <w:lang w:val="mt-MT"/>
              </w:rPr>
            </w:pPr>
            <w:ins w:id="699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7.89</w:t>
              </w:r>
            </w:ins>
          </w:p>
        </w:tc>
      </w:tr>
      <w:tr w:rsidR="00180227" w:rsidRPr="00215EC8" w14:paraId="267F4482" w14:textId="77777777" w:rsidTr="00495666">
        <w:trPr>
          <w:cantSplit/>
          <w:ins w:id="700" w:author="Author" w:date="2025-09-23T13:00:00Z"/>
        </w:trPr>
        <w:tc>
          <w:tcPr>
            <w:tcW w:w="3119" w:type="dxa"/>
          </w:tcPr>
          <w:p w14:paraId="39556819" w14:textId="77777777" w:rsidR="00180227" w:rsidRPr="00215EC8" w:rsidRDefault="00180227" w:rsidP="00495666">
            <w:pPr>
              <w:pStyle w:val="C-TableText"/>
              <w:keepNext/>
              <w:spacing w:after="0"/>
              <w:rPr>
                <w:ins w:id="701" w:author="Author" w:date="2025-09-23T13:00:00Z"/>
                <w:noProof/>
                <w:szCs w:val="22"/>
                <w:lang w:val="mt-MT"/>
              </w:rPr>
            </w:pPr>
            <w:ins w:id="702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Differenża fil-bidla medja f’LS 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A)</w:t>
              </w:r>
              <w:r w:rsidRPr="00215EC8">
                <w:rPr>
                  <w:noProof/>
                  <w:szCs w:val="22"/>
                  <w:lang w:val="mt-MT"/>
                </w:rPr>
                <w:t xml:space="preserve"> (ittri minn ETDRS)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Ċ)</w:t>
              </w:r>
            </w:ins>
          </w:p>
          <w:p w14:paraId="1C874EA4" w14:textId="77777777" w:rsidR="00180227" w:rsidRPr="00215EC8" w:rsidRDefault="00180227" w:rsidP="00495666">
            <w:pPr>
              <w:pStyle w:val="C-TableText"/>
              <w:keepNext/>
              <w:spacing w:before="0"/>
              <w:ind w:left="482"/>
              <w:rPr>
                <w:ins w:id="703" w:author="Author" w:date="2025-09-23T13:00:00Z"/>
                <w:noProof/>
                <w:szCs w:val="22"/>
                <w:lang w:val="mt-MT"/>
              </w:rPr>
            </w:pPr>
            <w:ins w:id="704" w:author="Author" w:date="2025-09-23T13:00:00Z">
              <w:r w:rsidRPr="00215EC8">
                <w:rPr>
                  <w:noProof/>
                  <w:szCs w:val="22"/>
                  <w:lang w:val="mt-MT"/>
                </w:rPr>
                <w:t>(CI ta’ 95%)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D)</w:t>
              </w:r>
            </w:ins>
          </w:p>
        </w:tc>
        <w:tc>
          <w:tcPr>
            <w:tcW w:w="1417" w:type="dxa"/>
            <w:vAlign w:val="center"/>
          </w:tcPr>
          <w:p w14:paraId="0DE0BA6E" w14:textId="77777777" w:rsidR="00180227" w:rsidRPr="00215EC8" w:rsidRDefault="00180227" w:rsidP="00495666">
            <w:pPr>
              <w:pStyle w:val="C-TableText"/>
              <w:keepNext/>
              <w:spacing w:before="0"/>
              <w:ind w:left="-108" w:right="-93"/>
              <w:jc w:val="center"/>
              <w:rPr>
                <w:ins w:id="705" w:author="Author" w:date="2025-09-23T13:00:00Z"/>
                <w:noProof/>
                <w:sz w:val="18"/>
                <w:szCs w:val="22"/>
                <w:lang w:val="mt-MT"/>
              </w:rPr>
            </w:pPr>
            <w:ins w:id="706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0.32</w:t>
              </w:r>
            </w:ins>
          </w:p>
          <w:p w14:paraId="015CC111" w14:textId="77777777" w:rsidR="00180227" w:rsidRPr="00215EC8" w:rsidRDefault="00180227" w:rsidP="00495666">
            <w:pPr>
              <w:pStyle w:val="C-TableText"/>
              <w:keepNext/>
              <w:spacing w:before="0"/>
              <w:ind w:left="-108" w:right="-93"/>
              <w:jc w:val="center"/>
              <w:rPr>
                <w:ins w:id="707" w:author="Author" w:date="2025-09-23T13:00:00Z"/>
                <w:noProof/>
                <w:sz w:val="18"/>
                <w:szCs w:val="22"/>
                <w:lang w:val="mt-MT"/>
              </w:rPr>
            </w:pPr>
            <w:ins w:id="708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(</w:t>
              </w:r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1.87, 1.23)</w:t>
              </w:r>
            </w:ins>
          </w:p>
        </w:tc>
        <w:tc>
          <w:tcPr>
            <w:tcW w:w="1530" w:type="dxa"/>
            <w:vAlign w:val="center"/>
          </w:tcPr>
          <w:p w14:paraId="5E675801" w14:textId="77777777" w:rsidR="00180227" w:rsidRPr="00215EC8" w:rsidRDefault="00180227" w:rsidP="00495666">
            <w:pPr>
              <w:pStyle w:val="C-TableText"/>
              <w:keepNext/>
              <w:spacing w:before="0"/>
              <w:ind w:left="-153" w:right="-138"/>
              <w:jc w:val="center"/>
              <w:rPr>
                <w:ins w:id="709" w:author="Author" w:date="2025-09-23T13:00:00Z"/>
                <w:noProof/>
                <w:sz w:val="18"/>
                <w:szCs w:val="22"/>
                <w:lang w:val="mt-MT"/>
              </w:rPr>
            </w:pPr>
            <w:ins w:id="710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0.25</w:t>
              </w:r>
            </w:ins>
          </w:p>
          <w:p w14:paraId="3DA80C5C" w14:textId="77777777" w:rsidR="00180227" w:rsidRPr="00215EC8" w:rsidRDefault="00180227" w:rsidP="00495666">
            <w:pPr>
              <w:pStyle w:val="C-TableText"/>
              <w:keepNext/>
              <w:spacing w:before="0"/>
              <w:ind w:left="-153" w:right="-138"/>
              <w:jc w:val="center"/>
              <w:rPr>
                <w:ins w:id="711" w:author="Author" w:date="2025-09-23T13:00:00Z"/>
                <w:noProof/>
                <w:sz w:val="18"/>
                <w:szCs w:val="22"/>
                <w:lang w:val="mt-MT"/>
              </w:rPr>
            </w:pPr>
            <w:ins w:id="712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(</w:t>
              </w:r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1.98, 1.49)</w:t>
              </w:r>
            </w:ins>
          </w:p>
        </w:tc>
        <w:tc>
          <w:tcPr>
            <w:tcW w:w="1350" w:type="dxa"/>
            <w:vAlign w:val="center"/>
          </w:tcPr>
          <w:p w14:paraId="72EEFD3C" w14:textId="77777777" w:rsidR="00180227" w:rsidRPr="00215EC8" w:rsidRDefault="00180227" w:rsidP="00495666">
            <w:pPr>
              <w:pStyle w:val="C-TableText"/>
              <w:keepNext/>
              <w:spacing w:before="0"/>
              <w:jc w:val="center"/>
              <w:rPr>
                <w:ins w:id="713" w:author="Author" w:date="2025-09-23T13:00:00Z"/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5575E281" w14:textId="77777777" w:rsidR="00180227" w:rsidRPr="00215EC8" w:rsidRDefault="00180227" w:rsidP="00495666">
            <w:pPr>
              <w:pStyle w:val="C-TableText"/>
              <w:keepNext/>
              <w:jc w:val="center"/>
              <w:rPr>
                <w:ins w:id="714" w:author="Author" w:date="2025-09-23T13:00:00Z"/>
                <w:noProof/>
                <w:sz w:val="18"/>
                <w:szCs w:val="22"/>
                <w:lang w:val="mt-MT"/>
              </w:rPr>
            </w:pPr>
          </w:p>
        </w:tc>
      </w:tr>
      <w:tr w:rsidR="00180227" w:rsidRPr="00215EC8" w14:paraId="2599A961" w14:textId="77777777" w:rsidTr="00495666">
        <w:trPr>
          <w:cantSplit/>
          <w:ins w:id="715" w:author="Author" w:date="2025-09-23T13:00:00Z"/>
        </w:trPr>
        <w:tc>
          <w:tcPr>
            <w:tcW w:w="3119" w:type="dxa"/>
          </w:tcPr>
          <w:p w14:paraId="7B73FA4D" w14:textId="77777777" w:rsidR="00180227" w:rsidRPr="00215EC8" w:rsidRDefault="00180227" w:rsidP="00495666">
            <w:pPr>
              <w:pStyle w:val="C-TableText"/>
              <w:keepNext/>
              <w:keepLines/>
              <w:rPr>
                <w:ins w:id="716" w:author="Author" w:date="2025-09-23T13:00:00Z"/>
                <w:noProof/>
                <w:szCs w:val="22"/>
                <w:lang w:val="mt-MT"/>
              </w:rPr>
            </w:pPr>
            <w:ins w:id="717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Proporzjon ta’ pazjenti b’żieda ta’ </w:t>
              </w:r>
              <w:r w:rsidRPr="00215EC8">
                <w:rPr>
                  <w:noProof/>
                  <w:lang w:val="mt-MT"/>
                </w:rPr>
                <w:t xml:space="preserve">≥ </w:t>
              </w:r>
              <w:r w:rsidRPr="00215EC8">
                <w:rPr>
                  <w:noProof/>
                  <w:szCs w:val="22"/>
                  <w:lang w:val="mt-MT"/>
                </w:rPr>
                <w:t>15-il ittra mil-linja bażi</w:t>
              </w:r>
            </w:ins>
          </w:p>
        </w:tc>
        <w:tc>
          <w:tcPr>
            <w:tcW w:w="1417" w:type="dxa"/>
            <w:vAlign w:val="center"/>
          </w:tcPr>
          <w:p w14:paraId="2B565C54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18" w:author="Author" w:date="2025-09-23T13:00:00Z"/>
                <w:noProof/>
                <w:sz w:val="18"/>
                <w:szCs w:val="22"/>
                <w:lang w:val="mt-MT"/>
              </w:rPr>
            </w:pPr>
            <w:ins w:id="719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30.97%</w:t>
              </w:r>
            </w:ins>
          </w:p>
        </w:tc>
        <w:tc>
          <w:tcPr>
            <w:tcW w:w="1530" w:type="dxa"/>
            <w:vAlign w:val="center"/>
          </w:tcPr>
          <w:p w14:paraId="2B20BBD6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20" w:author="Author" w:date="2025-09-23T13:00:00Z"/>
                <w:noProof/>
                <w:sz w:val="18"/>
                <w:szCs w:val="22"/>
                <w:lang w:val="mt-MT"/>
              </w:rPr>
            </w:pPr>
            <w:ins w:id="721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33.44%</w:t>
              </w:r>
            </w:ins>
          </w:p>
        </w:tc>
        <w:tc>
          <w:tcPr>
            <w:tcW w:w="1350" w:type="dxa"/>
            <w:vAlign w:val="center"/>
          </w:tcPr>
          <w:p w14:paraId="21D2D8D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22" w:author="Author" w:date="2025-09-23T13:00:00Z"/>
                <w:noProof/>
                <w:sz w:val="18"/>
                <w:szCs w:val="22"/>
                <w:lang w:val="mt-MT"/>
              </w:rPr>
            </w:pPr>
            <w:ins w:id="723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32.44%</w:t>
              </w:r>
            </w:ins>
          </w:p>
        </w:tc>
        <w:tc>
          <w:tcPr>
            <w:tcW w:w="1656" w:type="dxa"/>
            <w:vAlign w:val="center"/>
          </w:tcPr>
          <w:p w14:paraId="30D63AC7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24" w:author="Author" w:date="2025-09-23T13:00:00Z"/>
                <w:noProof/>
                <w:sz w:val="18"/>
                <w:szCs w:val="22"/>
                <w:lang w:val="mt-MT"/>
              </w:rPr>
            </w:pPr>
            <w:ins w:id="725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31.60%</w:t>
              </w:r>
            </w:ins>
          </w:p>
        </w:tc>
      </w:tr>
      <w:tr w:rsidR="00180227" w:rsidRPr="00215EC8" w14:paraId="6A7AAA32" w14:textId="77777777" w:rsidTr="00495666">
        <w:trPr>
          <w:cantSplit/>
          <w:ins w:id="726" w:author="Author" w:date="2025-09-23T13:00:00Z"/>
        </w:trPr>
        <w:tc>
          <w:tcPr>
            <w:tcW w:w="3119" w:type="dxa"/>
          </w:tcPr>
          <w:p w14:paraId="1303B3DA" w14:textId="77777777" w:rsidR="00180227" w:rsidRPr="00215EC8" w:rsidRDefault="00180227" w:rsidP="00495666">
            <w:pPr>
              <w:pStyle w:val="C-TableText"/>
              <w:keepNext/>
              <w:keepLines/>
              <w:spacing w:after="0"/>
              <w:ind w:left="482"/>
              <w:rPr>
                <w:ins w:id="727" w:author="Author" w:date="2025-09-23T13:00:00Z"/>
                <w:noProof/>
                <w:szCs w:val="22"/>
                <w:lang w:val="mt-MT"/>
              </w:rPr>
            </w:pPr>
            <w:ins w:id="728" w:author="Author" w:date="2025-09-23T13:00:00Z">
              <w:r w:rsidRPr="00215EC8">
                <w:rPr>
                  <w:noProof/>
                  <w:szCs w:val="22"/>
                  <w:lang w:val="mt-MT"/>
                </w:rPr>
                <w:t>Differenza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Ċ)</w:t>
              </w:r>
            </w:ins>
          </w:p>
          <w:p w14:paraId="10175BDC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482"/>
              <w:rPr>
                <w:ins w:id="729" w:author="Author" w:date="2025-09-23T13:00:00Z"/>
                <w:noProof/>
                <w:szCs w:val="22"/>
                <w:lang w:val="mt-MT"/>
              </w:rPr>
            </w:pPr>
            <w:ins w:id="730" w:author="Author" w:date="2025-09-23T13:00:00Z">
              <w:r w:rsidRPr="00215EC8">
                <w:rPr>
                  <w:noProof/>
                  <w:szCs w:val="22"/>
                  <w:lang w:val="mt-MT"/>
                </w:rPr>
                <w:t>(CI ta’ 95%)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D)</w:t>
              </w:r>
            </w:ins>
          </w:p>
        </w:tc>
        <w:tc>
          <w:tcPr>
            <w:tcW w:w="1417" w:type="dxa"/>
            <w:vAlign w:val="center"/>
          </w:tcPr>
          <w:p w14:paraId="6B2BBA18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31" w:author="Author" w:date="2025-09-23T13:00:00Z"/>
                <w:noProof/>
                <w:sz w:val="18"/>
                <w:szCs w:val="22"/>
                <w:lang w:val="mt-MT"/>
              </w:rPr>
            </w:pPr>
            <w:ins w:id="732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1.5%</w:t>
              </w:r>
            </w:ins>
          </w:p>
          <w:p w14:paraId="078F2D3F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33" w:author="Author" w:date="2025-09-23T13:00:00Z"/>
                <w:noProof/>
                <w:sz w:val="18"/>
                <w:szCs w:val="22"/>
                <w:lang w:val="mt-MT"/>
              </w:rPr>
            </w:pPr>
            <w:ins w:id="734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(</w:t>
              </w:r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6.8, 3.8)</w:t>
              </w:r>
            </w:ins>
          </w:p>
        </w:tc>
        <w:tc>
          <w:tcPr>
            <w:tcW w:w="1530" w:type="dxa"/>
            <w:vAlign w:val="center"/>
          </w:tcPr>
          <w:p w14:paraId="1AC78D8D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35" w:author="Author" w:date="2025-09-23T13:00:00Z"/>
                <w:noProof/>
                <w:sz w:val="18"/>
                <w:szCs w:val="22"/>
                <w:lang w:val="mt-MT"/>
              </w:rPr>
            </w:pPr>
            <w:ins w:id="736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1.8%</w:t>
              </w:r>
            </w:ins>
          </w:p>
          <w:p w14:paraId="748E0E85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37" w:author="Author" w:date="2025-09-23T13:00:00Z"/>
                <w:noProof/>
                <w:sz w:val="18"/>
                <w:szCs w:val="22"/>
                <w:lang w:val="mt-MT"/>
              </w:rPr>
            </w:pPr>
            <w:ins w:id="738" w:author="Author" w:date="2025-09-23T13:00:00Z">
              <w:r w:rsidRPr="00215EC8">
                <w:rPr>
                  <w:noProof/>
                  <w:sz w:val="18"/>
                  <w:szCs w:val="22"/>
                  <w:lang w:val="mt-MT"/>
                </w:rPr>
                <w:t>(</w:t>
              </w:r>
              <w:r w:rsidRPr="00215EC8">
                <w:rPr>
                  <w:noProof/>
                  <w:sz w:val="18"/>
                  <w:szCs w:val="22"/>
                  <w:lang w:val="mt-MT"/>
                </w:rPr>
                <w:noBreakHyphen/>
                <w:t>3.5, 7.1)</w:t>
              </w:r>
            </w:ins>
          </w:p>
        </w:tc>
        <w:tc>
          <w:tcPr>
            <w:tcW w:w="1350" w:type="dxa"/>
            <w:vAlign w:val="center"/>
          </w:tcPr>
          <w:p w14:paraId="08CFFC48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jc w:val="center"/>
              <w:rPr>
                <w:ins w:id="739" w:author="Author" w:date="2025-09-23T13:00:00Z"/>
                <w:noProof/>
                <w:sz w:val="18"/>
                <w:szCs w:val="22"/>
                <w:lang w:val="mt-MT"/>
              </w:rPr>
            </w:pPr>
          </w:p>
        </w:tc>
        <w:tc>
          <w:tcPr>
            <w:tcW w:w="1656" w:type="dxa"/>
            <w:vAlign w:val="center"/>
          </w:tcPr>
          <w:p w14:paraId="2E0E024A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740" w:author="Author" w:date="2025-09-23T13:00:00Z"/>
                <w:noProof/>
                <w:sz w:val="18"/>
                <w:szCs w:val="22"/>
                <w:lang w:val="mt-MT"/>
              </w:rPr>
            </w:pPr>
          </w:p>
        </w:tc>
      </w:tr>
    </w:tbl>
    <w:p w14:paraId="7EE02DC8" w14:textId="77777777" w:rsidR="00180227" w:rsidRPr="00215EC8" w:rsidRDefault="00180227" w:rsidP="008658E1">
      <w:pPr>
        <w:pStyle w:val="GlobalBayerBodyText"/>
        <w:spacing w:before="0" w:after="0"/>
        <w:rPr>
          <w:ins w:id="741" w:author="Author" w:date="2025-09-23T13:00:00Z"/>
          <w:rFonts w:ascii="Times New Roman" w:hAnsi="Times New Roman"/>
        </w:rPr>
      </w:pPr>
      <w:ins w:id="742" w:author="Author" w:date="2025-09-23T13:00:00Z">
        <w:r w:rsidRPr="00215EC8">
          <w:rPr>
            <w:rFonts w:ascii="Times New Roman" w:hAnsi="Times New Roman"/>
            <w:vertAlign w:val="superscript"/>
          </w:rPr>
          <w:t xml:space="preserve">A) </w:t>
        </w:r>
        <w:r w:rsidRPr="00215EC8">
          <w:rPr>
            <w:rFonts w:ascii="Times New Roman" w:hAnsi="Times New Roman"/>
          </w:rPr>
          <w:t xml:space="preserve">BCVA - </w:t>
        </w:r>
        <w:r w:rsidRPr="00215EC8">
          <w:rPr>
            <w:rFonts w:ascii="Times New Roman" w:hAnsi="Times New Roman"/>
            <w:i/>
          </w:rPr>
          <w:t>Best Corrected Visual Acuity</w:t>
        </w:r>
        <w:r w:rsidRPr="00215EC8">
          <w:rPr>
            <w:rFonts w:ascii="Times New Roman" w:hAnsi="Times New Roman"/>
          </w:rPr>
          <w:t>: L-Aħjar Akutezza Viżiva Kkoreġuta</w:t>
        </w:r>
      </w:ins>
    </w:p>
    <w:p w14:paraId="794947E4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ins w:id="743" w:author="Author" w:date="2025-09-23T13:00:00Z"/>
          <w:rFonts w:ascii="Times New Roman" w:hAnsi="Times New Roman"/>
        </w:rPr>
      </w:pPr>
      <w:ins w:id="744" w:author="Author" w:date="2025-09-23T13:00:00Z">
        <w:r w:rsidRPr="00215EC8">
          <w:rPr>
            <w:rFonts w:ascii="Times New Roman" w:hAnsi="Times New Roman"/>
          </w:rPr>
          <w:tab/>
          <w:t xml:space="preserve">ETDRS - </w:t>
        </w:r>
        <w:r w:rsidRPr="00215EC8">
          <w:rPr>
            <w:rFonts w:ascii="Times New Roman" w:hAnsi="Times New Roman"/>
            <w:i/>
          </w:rPr>
          <w:t>Early Treatment Diabetic Retinopathy Study</w:t>
        </w:r>
        <w:r w:rsidRPr="00215EC8">
          <w:rPr>
            <w:rFonts w:ascii="Times New Roman" w:hAnsi="Times New Roman"/>
          </w:rPr>
          <w:t>: Studju dwar Trattament Bikri ta’ Retinopatija Dijabetika</w:t>
        </w:r>
      </w:ins>
    </w:p>
    <w:p w14:paraId="0B57E7F3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ins w:id="745" w:author="Author" w:date="2025-09-23T13:00:00Z"/>
          <w:rFonts w:ascii="Times New Roman" w:hAnsi="Times New Roman"/>
        </w:rPr>
      </w:pPr>
      <w:ins w:id="746" w:author="Author" w:date="2025-09-23T13:00:00Z">
        <w:r w:rsidRPr="00215EC8">
          <w:rPr>
            <w:rFonts w:ascii="Times New Roman" w:hAnsi="Times New Roman"/>
          </w:rPr>
          <w:lastRenderedPageBreak/>
          <w:tab/>
          <w:t xml:space="preserve">LS: </w:t>
        </w:r>
        <w:r w:rsidRPr="00215EC8">
          <w:rPr>
            <w:rFonts w:ascii="Times New Roman" w:hAnsi="Times New Roman"/>
            <w:i/>
          </w:rPr>
          <w:t>Least square means</w:t>
        </w:r>
        <w:r w:rsidRPr="00215EC8">
          <w:rPr>
            <w:rFonts w:ascii="Times New Roman" w:hAnsi="Times New Roman"/>
          </w:rPr>
          <w:t xml:space="preserve"> derivat minn ANCOVA</w:t>
        </w:r>
      </w:ins>
    </w:p>
    <w:p w14:paraId="4669FAF7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ins w:id="747" w:author="Author" w:date="2025-09-23T13:00:00Z"/>
          <w:rFonts w:ascii="Times New Roman" w:hAnsi="Times New Roman"/>
        </w:rPr>
      </w:pPr>
      <w:ins w:id="748" w:author="Author" w:date="2025-09-23T13:00:00Z">
        <w:r w:rsidRPr="00215EC8">
          <w:rPr>
            <w:rFonts w:ascii="Times New Roman" w:hAnsi="Times New Roman"/>
          </w:rPr>
          <w:tab/>
          <w:t xml:space="preserve">PPS - </w:t>
        </w:r>
        <w:r w:rsidRPr="00215EC8">
          <w:rPr>
            <w:rFonts w:ascii="Times New Roman" w:hAnsi="Times New Roman"/>
            <w:i/>
          </w:rPr>
          <w:t>Per Protocol Set</w:t>
        </w:r>
        <w:r w:rsidRPr="00215EC8">
          <w:rPr>
            <w:rFonts w:ascii="Times New Roman" w:hAnsi="Times New Roman"/>
          </w:rPr>
          <w:t xml:space="preserve">: Sett Skont il-Protokoll </w:t>
        </w:r>
      </w:ins>
    </w:p>
    <w:p w14:paraId="6ACDBD94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ins w:id="749" w:author="Author" w:date="2025-09-23T13:00:00Z"/>
          <w:rFonts w:ascii="Times New Roman" w:hAnsi="Times New Roman"/>
        </w:rPr>
      </w:pPr>
      <w:ins w:id="750" w:author="Author" w:date="2025-09-23T13:00:00Z">
        <w:r w:rsidRPr="00215EC8">
          <w:rPr>
            <w:rFonts w:ascii="Times New Roman" w:hAnsi="Times New Roman"/>
            <w:vertAlign w:val="superscript"/>
          </w:rPr>
          <w:t>B)</w:t>
        </w:r>
        <w:r w:rsidRPr="00215EC8">
          <w:rPr>
            <w:rFonts w:ascii="Times New Roman" w:hAnsi="Times New Roman"/>
          </w:rPr>
          <w:t xml:space="preserve"> Sett ta’ Analiżi Sħiħa (FAS - </w:t>
        </w:r>
        <w:r w:rsidRPr="00215EC8">
          <w:rPr>
            <w:rFonts w:ascii="Times New Roman" w:hAnsi="Times New Roman"/>
            <w:i/>
          </w:rPr>
          <w:t>Full Analysis Set</w:t>
        </w:r>
        <w:r w:rsidRPr="00215EC8">
          <w:rPr>
            <w:rFonts w:ascii="Times New Roman" w:hAnsi="Times New Roman"/>
          </w:rPr>
          <w:t xml:space="preserve">), L-Aħħar Osservazzjoni </w:t>
        </w:r>
        <w:r w:rsidRPr="00215EC8">
          <w:rPr>
            <w:rStyle w:val="hps"/>
            <w:rFonts w:ascii="Times New Roman" w:hAnsi="Times New Roman"/>
          </w:rPr>
          <w:t>Trasferita</w:t>
        </w:r>
        <w:r w:rsidRPr="00215EC8">
          <w:rPr>
            <w:rFonts w:ascii="Times New Roman" w:hAnsi="Times New Roman"/>
          </w:rPr>
          <w:t xml:space="preserve"> ’l Quddiem (LOCF - </w:t>
        </w:r>
        <w:r w:rsidRPr="00215EC8">
          <w:rPr>
            <w:rFonts w:ascii="Times New Roman" w:hAnsi="Times New Roman"/>
            <w:i/>
          </w:rPr>
          <w:t>Last Observation Carried Forward</w:t>
        </w:r>
        <w:r w:rsidRPr="00215EC8">
          <w:rPr>
            <w:rFonts w:ascii="Times New Roman" w:hAnsi="Times New Roman"/>
          </w:rPr>
          <w:t>) għall-analiżi kollha minbarra l-proporzjon ta’ pazjenti li żammew l-akutezza viżiva f’ġimgħa 52 li huwa PPS</w:t>
        </w:r>
      </w:ins>
    </w:p>
    <w:p w14:paraId="71EECD86" w14:textId="77777777" w:rsidR="00180227" w:rsidRPr="00215EC8" w:rsidRDefault="00180227" w:rsidP="008658E1">
      <w:pPr>
        <w:pStyle w:val="GlobalBayerBodyText"/>
        <w:spacing w:before="0" w:after="0"/>
        <w:ind w:left="170" w:hanging="170"/>
        <w:rPr>
          <w:ins w:id="751" w:author="Author" w:date="2025-09-23T13:00:00Z"/>
          <w:rFonts w:ascii="Times New Roman" w:hAnsi="Times New Roman"/>
        </w:rPr>
      </w:pPr>
      <w:ins w:id="752" w:author="Author" w:date="2025-09-23T13:00:00Z">
        <w:r w:rsidRPr="00215EC8">
          <w:rPr>
            <w:rFonts w:ascii="Times New Roman" w:hAnsi="Times New Roman"/>
            <w:vertAlign w:val="superscript"/>
          </w:rPr>
          <w:t>Ċ)</w:t>
        </w:r>
        <w:r w:rsidRPr="00215EC8">
          <w:rPr>
            <w:rFonts w:ascii="Times New Roman" w:hAnsi="Times New Roman"/>
          </w:rPr>
          <w:t xml:space="preserve"> Id-differenza hija l-valur tal-grupp ta’ aflibercept nieqes il-valur tal-grupp ta’ ranibizumab. Valur pożittiv jiffavorixxi aflibercept.</w:t>
        </w:r>
      </w:ins>
    </w:p>
    <w:p w14:paraId="714F8A22" w14:textId="77777777" w:rsidR="00180227" w:rsidRPr="00215EC8" w:rsidRDefault="00180227" w:rsidP="008658E1">
      <w:pPr>
        <w:pStyle w:val="GlobalBayerBodyText"/>
        <w:spacing w:before="0" w:after="0"/>
        <w:ind w:left="255" w:hanging="255"/>
        <w:rPr>
          <w:ins w:id="753" w:author="Author" w:date="2025-09-23T13:00:00Z"/>
          <w:rFonts w:ascii="Times New Roman" w:hAnsi="Times New Roman"/>
        </w:rPr>
      </w:pPr>
      <w:ins w:id="754" w:author="Author" w:date="2025-09-23T13:00:00Z">
        <w:r w:rsidRPr="00215EC8">
          <w:rPr>
            <w:rFonts w:ascii="Times New Roman" w:hAnsi="Times New Roman"/>
            <w:vertAlign w:val="superscript"/>
          </w:rPr>
          <w:t>D)</w:t>
        </w:r>
        <w:r w:rsidRPr="00215EC8">
          <w:rPr>
            <w:rFonts w:ascii="Times New Roman" w:hAnsi="Times New Roman"/>
          </w:rPr>
          <w:t xml:space="preserve"> Intervall ta’ kunfidenza (CI - </w:t>
        </w:r>
        <w:r w:rsidRPr="00215EC8">
          <w:rPr>
            <w:rFonts w:ascii="Times New Roman" w:hAnsi="Times New Roman"/>
            <w:i/>
          </w:rPr>
          <w:t>confidence interval</w:t>
        </w:r>
        <w:r w:rsidRPr="00215EC8">
          <w:rPr>
            <w:rFonts w:ascii="Times New Roman" w:hAnsi="Times New Roman"/>
          </w:rPr>
          <w:t>) ikkalkulat b’approssimazzjoni normali</w:t>
        </w:r>
      </w:ins>
    </w:p>
    <w:p w14:paraId="13732F51" w14:textId="77777777" w:rsidR="00180227" w:rsidRPr="00215EC8" w:rsidRDefault="00180227" w:rsidP="008658E1">
      <w:pPr>
        <w:pStyle w:val="GlobalBayerBodyText"/>
        <w:spacing w:before="0" w:after="0"/>
        <w:ind w:left="255" w:hanging="255"/>
        <w:rPr>
          <w:ins w:id="755" w:author="Author" w:date="2025-09-23T13:00:00Z"/>
          <w:rFonts w:ascii="Times New Roman" w:hAnsi="Times New Roman"/>
        </w:rPr>
      </w:pPr>
      <w:ins w:id="756" w:author="Author" w:date="2025-09-23T13:00:00Z">
        <w:r w:rsidRPr="00215EC8">
          <w:rPr>
            <w:rFonts w:ascii="Times New Roman" w:hAnsi="Times New Roman"/>
            <w:vertAlign w:val="superscript"/>
          </w:rPr>
          <w:t>E)</w:t>
        </w:r>
        <w:r w:rsidRPr="00215EC8">
          <w:rPr>
            <w:rFonts w:ascii="Times New Roman" w:hAnsi="Times New Roman"/>
          </w:rPr>
          <w:t xml:space="preserve"> Wara l-bidu tat-trattament bi tliet dożi ta’ darba fix-xahar</w:t>
        </w:r>
      </w:ins>
    </w:p>
    <w:p w14:paraId="44EAFEBB" w14:textId="77777777" w:rsidR="00180227" w:rsidRPr="00215EC8" w:rsidRDefault="00180227" w:rsidP="008658E1">
      <w:pPr>
        <w:pStyle w:val="GlobalBayerBodyText"/>
        <w:widowControl w:val="0"/>
        <w:spacing w:before="0" w:after="0"/>
        <w:ind w:left="170" w:hanging="170"/>
        <w:rPr>
          <w:ins w:id="757" w:author="Author" w:date="2025-09-23T13:00:00Z"/>
          <w:rFonts w:ascii="Times New Roman" w:hAnsi="Times New Roman"/>
        </w:rPr>
      </w:pPr>
      <w:ins w:id="758" w:author="Author" w:date="2025-09-23T13:00:00Z">
        <w:r w:rsidRPr="00215EC8">
          <w:rPr>
            <w:rFonts w:ascii="Times New Roman" w:hAnsi="Times New Roman"/>
            <w:vertAlign w:val="superscript"/>
          </w:rPr>
          <w:t>F)</w:t>
        </w:r>
        <w:r w:rsidRPr="00215EC8">
          <w:rPr>
            <w:rFonts w:ascii="Times New Roman" w:hAnsi="Times New Roman"/>
          </w:rPr>
          <w:t xml:space="preserve"> Intervall ta’ kunfidenza li qiegħed sew ’l fuq minn </w:t>
        </w:r>
        <w:r w:rsidRPr="00215EC8">
          <w:rPr>
            <w:rFonts w:ascii="Times New Roman" w:hAnsi="Times New Roman"/>
          </w:rPr>
          <w:noBreakHyphen/>
          <w:t>10% jindika nuqqas ta’ inferjorità ta’ aflibercept għal ranibizumab</w:t>
        </w:r>
      </w:ins>
    </w:p>
    <w:p w14:paraId="063B30A4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59" w:author="Author" w:date="2025-09-23T13:00:00Z"/>
          <w:szCs w:val="22"/>
        </w:rPr>
      </w:pPr>
      <w:ins w:id="760" w:author="Author" w:date="2025-09-23T13:00:00Z">
        <w:r w:rsidRPr="00215EC8">
          <w:rPr>
            <w:szCs w:val="22"/>
          </w:rPr>
          <w:tab/>
        </w:r>
        <w:r w:rsidRPr="00215EC8">
          <w:rPr>
            <w:iCs/>
            <w:szCs w:val="22"/>
            <w:lang w:eastAsia="ko-KR"/>
          </w:rPr>
          <w:drawing>
            <wp:anchor distT="0" distB="0" distL="114300" distR="114300" simplePos="0" relativeHeight="251717632" behindDoc="1" locked="0" layoutInCell="1" allowOverlap="1" wp14:anchorId="4CA7BC23" wp14:editId="59E95830">
              <wp:simplePos x="0" y="0"/>
              <wp:positionH relativeFrom="column">
                <wp:posOffset>-1270</wp:posOffset>
              </wp:positionH>
              <wp:positionV relativeFrom="paragraph">
                <wp:posOffset>161290</wp:posOffset>
              </wp:positionV>
              <wp:extent cx="5731510" cy="2627630"/>
              <wp:effectExtent l="0" t="0" r="2540" b="1270"/>
              <wp:wrapNone/>
              <wp:docPr id="1132707229" name="그림 25" descr="A graph of a number of peopl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" name="그림 25" descr="A graph of a number of people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2627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ins>
    </w:p>
    <w:p w14:paraId="27C5BBDA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1" w:author="Author" w:date="2025-09-23T13:00:00Z"/>
          <w:szCs w:val="22"/>
        </w:rPr>
      </w:pPr>
      <w:ins w:id="762" w:author="Author" w:date="2025-09-23T13:00:00Z">
        <w:r w:rsidRPr="00215EC8">
          <w:rPr>
            <w:szCs w:val="22"/>
            <w:lang w:eastAsia="en-GB"/>
          </w:rPr>
          <mc:AlternateContent>
            <mc:Choice Requires="wpg">
              <w:drawing>
                <wp:anchor distT="0" distB="0" distL="114300" distR="114300" simplePos="0" relativeHeight="251715584" behindDoc="0" locked="0" layoutInCell="1" allowOverlap="1" wp14:anchorId="67E92298" wp14:editId="75E11667">
                  <wp:simplePos x="0" y="0"/>
                  <wp:positionH relativeFrom="column">
                    <wp:posOffset>-107950</wp:posOffset>
                  </wp:positionH>
                  <wp:positionV relativeFrom="paragraph">
                    <wp:posOffset>176031</wp:posOffset>
                  </wp:positionV>
                  <wp:extent cx="5065395" cy="2476364"/>
                  <wp:effectExtent l="0" t="0" r="20955" b="19685"/>
                  <wp:wrapNone/>
                  <wp:docPr id="817697475" name="Group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065395" cy="2476364"/>
                            <a:chOff x="966" y="2877"/>
                            <a:chExt cx="7977" cy="4347"/>
                          </a:xfrm>
                        </wpg:grpSpPr>
                        <wps:wsp>
                          <wps:cNvPr id="546490041" name="Text Box 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12" y="6058"/>
                              <a:ext cx="1185" cy="4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7C8727" w14:textId="77777777" w:rsidR="00180227" w:rsidRPr="007A322F" w:rsidRDefault="00180227" w:rsidP="008658E1">
                                <w:r w:rsidRPr="007A322F">
                                  <w:t>Ġimgħat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937508" name="Text Box 2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70" y="6551"/>
                              <a:ext cx="1908" cy="6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59C4CD" w14:textId="77777777" w:rsidR="00180227" w:rsidRPr="007A322F" w:rsidRDefault="00180227" w:rsidP="008658E1">
                                <w:pPr>
                                  <w:spacing w:line="240" w:lineRule="auto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7A322F">
                                  <w:rPr>
                                    <w:sz w:val="14"/>
                                    <w:szCs w:val="14"/>
                                  </w:rPr>
                                  <w:t>Ġimgħat</w:t>
                                </w:r>
                              </w:p>
                              <w:p w14:paraId="5DDFB9F2" w14:textId="77777777" w:rsidR="00180227" w:rsidRPr="007A322F" w:rsidRDefault="00180227" w:rsidP="008658E1">
                                <w:pPr>
                                  <w:spacing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A322F">
                                  <w:rPr>
                                    <w:sz w:val="14"/>
                                    <w:szCs w:val="14"/>
                                  </w:rPr>
                                  <w:t xml:space="preserve"> ta’ Aflibercept</w:t>
                                </w:r>
                                <w:r w:rsidRPr="007A322F" w:rsidDel="00374ABA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7A322F">
                                  <w:rPr>
                                    <w:sz w:val="14"/>
                                    <w:szCs w:val="14"/>
                                  </w:rPr>
                                  <w:t>2 mg Q8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827974" name="Text Box 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48" y="6505"/>
                              <a:ext cx="2595" cy="4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ED7212" w14:textId="77777777" w:rsidR="00180227" w:rsidRPr="007A322F" w:rsidRDefault="00180227" w:rsidP="008658E1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7A322F">
                                  <w:rPr>
                                    <w:sz w:val="14"/>
                                    <w:szCs w:val="14"/>
                                  </w:rPr>
                                  <w:t>Ġimgħat ta’ Ranibizumab 0.5 mg Q4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703513" name="Text Box 2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6" y="2877"/>
                              <a:ext cx="804" cy="31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3E11BA" w14:textId="77777777" w:rsidR="00180227" w:rsidRPr="007A322F" w:rsidRDefault="00180227" w:rsidP="008658E1">
                                <w:pPr>
                                  <w:jc w:val="center"/>
                                </w:pPr>
                                <w:r w:rsidRPr="007A322F">
                                  <w:t>Bidla Medja fl-Akutezza Viżiva (ittri)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group w14:anchorId="67E92298" id="_x0000_s1051" style="position:absolute;margin-left:-8.5pt;margin-top:13.85pt;width:398.85pt;height:195pt;z-index:251715584" coordorigin="966,2877" coordsize="7977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">
                  <v:shape id="Text Box 210" o:spid="_x0000_s1052" type="#_x0000_t202" style="position:absolute;left:5412;top:6058;width:1185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" strokecolor="white">
                    <v:textbox>
                      <w:txbxContent>
                        <w:p w14:paraId="437C8727" w14:textId="77777777" w:rsidR="00180227" w:rsidRPr="007A322F" w:rsidRDefault="00180227" w:rsidP="008658E1">
                          <w:r w:rsidRPr="007A322F">
                            <w:t>Ġimgħat</w:t>
                          </w:r>
                        </w:p>
                      </w:txbxContent>
                    </v:textbox>
                  </v:shape>
                  <v:shape id="Text Box 211" o:spid="_x0000_s1053" type="#_x0000_t202" style="position:absolute;left:3870;top:6551;width:190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" strokecolor="white">
                    <v:textbox>
                      <w:txbxContent>
                        <w:p w14:paraId="1B59C4CD" w14:textId="77777777" w:rsidR="00180227" w:rsidRPr="007A322F" w:rsidRDefault="00180227" w:rsidP="008658E1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7A322F">
                            <w:rPr>
                              <w:sz w:val="14"/>
                              <w:szCs w:val="14"/>
                            </w:rPr>
                            <w:t>Ġimgħat</w:t>
                          </w:r>
                        </w:p>
                        <w:p w14:paraId="5DDFB9F2" w14:textId="77777777" w:rsidR="00180227" w:rsidRPr="007A322F" w:rsidRDefault="00180227" w:rsidP="008658E1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7A322F">
                            <w:rPr>
                              <w:sz w:val="14"/>
                              <w:szCs w:val="14"/>
                            </w:rPr>
                            <w:t xml:space="preserve"> ta’ Aflibercept</w:t>
                          </w:r>
                          <w:r w:rsidRPr="007A322F" w:rsidDel="00374ABA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7A322F">
                            <w:rPr>
                              <w:sz w:val="14"/>
                              <w:szCs w:val="14"/>
                            </w:rPr>
                            <w:t>2 mg Q8</w:t>
                          </w:r>
                        </w:p>
                      </w:txbxContent>
                    </v:textbox>
                  </v:shape>
                  <v:shape id="Text Box 212" o:spid="_x0000_s1054" type="#_x0000_t202" style="position:absolute;left:6348;top:6505;width:259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" strokecolor="white">
                    <v:textbox>
                      <w:txbxContent>
                        <w:p w14:paraId="6AED7212" w14:textId="77777777" w:rsidR="00180227" w:rsidRPr="007A322F" w:rsidRDefault="00180227" w:rsidP="008658E1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A322F">
                            <w:rPr>
                              <w:sz w:val="14"/>
                              <w:szCs w:val="14"/>
                            </w:rPr>
                            <w:t>Ġimgħat ta’ Ranibizumab 0.5 mg Q4</w:t>
                          </w:r>
                        </w:p>
                      </w:txbxContent>
                    </v:textbox>
                  </v:shape>
                  <v:shape id="Text Box 213" o:spid="_x0000_s1055" type="#_x0000_t202" style="position:absolute;left:966;top:2877;width:804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" strokecolor="white">
                    <v:textbox style="layout-flow:vertical;mso-layout-flow-alt:bottom-to-top">
                      <w:txbxContent>
                        <w:p w14:paraId="323E11BA" w14:textId="77777777" w:rsidR="00180227" w:rsidRPr="007A322F" w:rsidRDefault="00180227" w:rsidP="008658E1">
                          <w:pPr>
                            <w:jc w:val="center"/>
                          </w:pPr>
                          <w:r w:rsidRPr="007A322F">
                            <w:t>Bidla Medja fl-Akutezza Viżiva (ittri)</w:t>
                          </w:r>
                        </w:p>
                      </w:txbxContent>
                    </v:textbox>
                  </v:shape>
                </v:group>
              </w:pict>
            </mc:Fallback>
          </mc:AlternateContent>
        </w:r>
      </w:ins>
    </w:p>
    <w:p w14:paraId="67C45D7B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3" w:author="Author" w:date="2025-09-23T13:00:00Z"/>
          <w:szCs w:val="22"/>
          <w:highlight w:val="yellow"/>
        </w:rPr>
      </w:pPr>
    </w:p>
    <w:p w14:paraId="734315DE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4" w:author="Author" w:date="2025-09-23T13:00:00Z"/>
          <w:szCs w:val="22"/>
          <w:highlight w:val="yellow"/>
        </w:rPr>
      </w:pPr>
    </w:p>
    <w:p w14:paraId="6FAACBD9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5" w:author="Author" w:date="2025-09-23T13:00:00Z"/>
          <w:szCs w:val="22"/>
        </w:rPr>
      </w:pPr>
    </w:p>
    <w:p w14:paraId="065B3ABF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6" w:author="Author" w:date="2025-09-23T13:00:00Z"/>
          <w:szCs w:val="22"/>
        </w:rPr>
      </w:pPr>
    </w:p>
    <w:p w14:paraId="74E96F0D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7" w:author="Author" w:date="2025-09-23T13:00:00Z"/>
          <w:szCs w:val="22"/>
        </w:rPr>
      </w:pPr>
    </w:p>
    <w:p w14:paraId="3A56325F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8" w:author="Author" w:date="2025-09-23T13:00:00Z"/>
          <w:szCs w:val="22"/>
        </w:rPr>
      </w:pPr>
    </w:p>
    <w:p w14:paraId="17D728AD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69" w:author="Author" w:date="2025-09-23T13:00:00Z"/>
          <w:szCs w:val="22"/>
        </w:rPr>
      </w:pPr>
    </w:p>
    <w:p w14:paraId="3440373C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70" w:author="Author" w:date="2025-09-23T13:00:00Z"/>
          <w:szCs w:val="22"/>
        </w:rPr>
      </w:pPr>
    </w:p>
    <w:p w14:paraId="1E93D017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71" w:author="Author" w:date="2025-09-23T13:00:00Z"/>
          <w:szCs w:val="22"/>
        </w:rPr>
      </w:pPr>
    </w:p>
    <w:p w14:paraId="27A2CD4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72" w:author="Author" w:date="2025-09-23T13:00:00Z"/>
          <w:szCs w:val="22"/>
        </w:rPr>
      </w:pPr>
    </w:p>
    <w:p w14:paraId="2BAA359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73" w:author="Author" w:date="2025-09-23T13:00:00Z"/>
          <w:szCs w:val="22"/>
        </w:rPr>
      </w:pPr>
    </w:p>
    <w:p w14:paraId="3BD609E4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74" w:author="Author" w:date="2025-09-23T13:00:00Z"/>
          <w:szCs w:val="22"/>
        </w:rPr>
      </w:pPr>
    </w:p>
    <w:p w14:paraId="1D46403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75" w:author="Author" w:date="2025-09-23T13:00:00Z"/>
          <w:szCs w:val="22"/>
        </w:rPr>
      </w:pPr>
    </w:p>
    <w:p w14:paraId="2B1AC717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76" w:author="Author" w:date="2025-09-23T13:00:00Z"/>
          <w:szCs w:val="22"/>
        </w:rPr>
      </w:pPr>
    </w:p>
    <w:p w14:paraId="3D5484E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77" w:author="Author" w:date="2025-09-23T13:00:00Z"/>
          <w:szCs w:val="22"/>
        </w:rPr>
      </w:pPr>
    </w:p>
    <w:p w14:paraId="6E7BCA64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78" w:author="Author" w:date="2025-09-23T13:00:00Z"/>
          <w:b/>
          <w:szCs w:val="22"/>
        </w:rPr>
      </w:pPr>
    </w:p>
    <w:p w14:paraId="1E103FD0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779" w:author="Author" w:date="2025-09-23T13:00:00Z"/>
          <w:szCs w:val="22"/>
        </w:rPr>
      </w:pPr>
      <w:ins w:id="780" w:author="Author" w:date="2025-09-23T13:00:00Z">
        <w:r w:rsidRPr="00215EC8">
          <w:rPr>
            <w:b/>
            <w:szCs w:val="22"/>
          </w:rPr>
          <w:t>Figura 1:</w:t>
        </w:r>
        <w:r w:rsidRPr="00215EC8">
          <w:rPr>
            <w:szCs w:val="22"/>
          </w:rPr>
          <w:t xml:space="preserve"> </w:t>
        </w:r>
        <w:r w:rsidRPr="00215EC8">
          <w:rPr>
            <w:b/>
            <w:bCs/>
            <w:szCs w:val="22"/>
          </w:rPr>
          <w:t>Bidla Medja fl-Akutezza Viżiva mil-Linja Bażi sa Ġimgħa 96 għad-</w:t>
        </w:r>
        <w:r w:rsidRPr="00215EC8">
          <w:rPr>
            <w:b/>
            <w:bCs/>
            <w:i/>
            <w:iCs/>
            <w:szCs w:val="22"/>
          </w:rPr>
          <w:t>Data</w:t>
        </w:r>
        <w:r w:rsidRPr="00215EC8">
          <w:rPr>
            <w:b/>
            <w:bCs/>
            <w:szCs w:val="22"/>
          </w:rPr>
          <w:t xml:space="preserve"> Kombinata mill-Istudji View 1 u View 2</w:t>
        </w:r>
      </w:ins>
    </w:p>
    <w:p w14:paraId="706CCE2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81" w:author="Author" w:date="2025-09-23T13:00:00Z"/>
          <w:szCs w:val="22"/>
        </w:rPr>
      </w:pPr>
    </w:p>
    <w:p w14:paraId="192E765B" w14:textId="77777777" w:rsidR="00180227" w:rsidRPr="00215EC8" w:rsidRDefault="00180227" w:rsidP="008658E1">
      <w:pPr>
        <w:widowControl w:val="0"/>
        <w:rPr>
          <w:ins w:id="782" w:author="Author" w:date="2025-09-23T13:00:00Z"/>
          <w:szCs w:val="22"/>
        </w:rPr>
      </w:pPr>
      <w:ins w:id="783" w:author="Author" w:date="2025-09-23T13:00:00Z">
        <w:r w:rsidRPr="00215EC8">
          <w:rPr>
            <w:szCs w:val="22"/>
          </w:rPr>
          <w:t xml:space="preserve">F’analiżi ta’ </w:t>
        </w:r>
        <w:r w:rsidRPr="00215EC8">
          <w:rPr>
            <w:i/>
            <w:iCs/>
            <w:szCs w:val="22"/>
          </w:rPr>
          <w:t>data</w:t>
        </w:r>
        <w:r w:rsidRPr="00215EC8">
          <w:rPr>
            <w:szCs w:val="22"/>
          </w:rPr>
          <w:t xml:space="preserve"> kkombinata ta’ VIEW 1 u VIEW 2, </w:t>
        </w:r>
        <w:r w:rsidRPr="00215EC8">
          <w:t xml:space="preserve">aflibercept </w:t>
        </w:r>
        <w:r w:rsidRPr="00215EC8">
          <w:rPr>
            <w:szCs w:val="22"/>
          </w:rPr>
          <w:t xml:space="preserve">wriet bibliet ta’ </w:t>
        </w:r>
        <w:r w:rsidRPr="00215EC8">
          <w:rPr>
            <w:rStyle w:val="hps"/>
            <w:szCs w:val="22"/>
          </w:rPr>
          <w:t>sinifikanza</w:t>
        </w:r>
        <w:r w:rsidRPr="00215EC8">
          <w:rPr>
            <w:szCs w:val="22"/>
          </w:rPr>
          <w:t xml:space="preserve"> klinika mil-linja bażi fil-punt finali sekondarju speċifikat minn qabel tal-effikaċja tal-Kwestjonarju dwar il-Funzjoni viżiva</w:t>
        </w:r>
        <w:r w:rsidRPr="00215EC8">
          <w:t xml:space="preserve"> tal-</w:t>
        </w:r>
        <w:r w:rsidRPr="00215EC8">
          <w:rPr>
            <w:szCs w:val="22"/>
          </w:rPr>
          <w:t>Istitut Nazzjonali tal-Għajnejn (NEI VFQ</w:t>
        </w:r>
        <w:r w:rsidRPr="00215EC8">
          <w:rPr>
            <w:szCs w:val="22"/>
          </w:rPr>
          <w:noBreakHyphen/>
          <w:t xml:space="preserve">25 - </w:t>
        </w:r>
        <w:r w:rsidRPr="00215EC8">
          <w:rPr>
            <w:i/>
            <w:szCs w:val="22"/>
          </w:rPr>
          <w:t>National Eye Institute Visual Function Questionnaire</w:t>
        </w:r>
        <w:r w:rsidRPr="00215EC8">
          <w:rPr>
            <w:szCs w:val="22"/>
          </w:rPr>
          <w:t xml:space="preserve">) mingħajr </w:t>
        </w:r>
        <w:r w:rsidRPr="00215EC8">
          <w:rPr>
            <w:rStyle w:val="hps"/>
            <w:szCs w:val="22"/>
          </w:rPr>
          <w:t>differenzi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sinifikanza</w:t>
        </w:r>
        <w:r w:rsidRPr="00215EC8">
          <w:rPr>
            <w:szCs w:val="22"/>
          </w:rPr>
          <w:t xml:space="preserve"> klinika minn ranibizumab. </w:t>
        </w:r>
        <w:r w:rsidRPr="00215EC8">
          <w:rPr>
            <w:rStyle w:val="hps"/>
            <w:szCs w:val="22"/>
          </w:rPr>
          <w:t>Id-daqs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dawn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il-bidliet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kien simili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 dak osservat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fi studji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ppubblikati, 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kkorrisponda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 żieda ta’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15-il </w:t>
        </w:r>
        <w:r w:rsidRPr="00215EC8">
          <w:rPr>
            <w:szCs w:val="22"/>
          </w:rPr>
          <w:t xml:space="preserve">ittra fl-Aħjar Akutezza Viżiva Kkoreġuta (BCVA - </w:t>
        </w:r>
        <w:r w:rsidRPr="00215EC8">
          <w:rPr>
            <w:i/>
            <w:szCs w:val="22"/>
          </w:rPr>
          <w:t>Best Corrected Visual Acuity</w:t>
        </w:r>
        <w:r w:rsidRPr="00215EC8">
          <w:rPr>
            <w:szCs w:val="22"/>
          </w:rPr>
          <w:t>).</w:t>
        </w:r>
      </w:ins>
    </w:p>
    <w:p w14:paraId="267F4B04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784" w:author="Author" w:date="2025-09-23T13:00:00Z"/>
          <w:szCs w:val="22"/>
        </w:rPr>
      </w:pPr>
    </w:p>
    <w:p w14:paraId="7C6D96A4" w14:textId="77777777" w:rsidR="00180227" w:rsidRPr="00215EC8" w:rsidRDefault="00180227" w:rsidP="008658E1">
      <w:pPr>
        <w:widowControl w:val="0"/>
        <w:rPr>
          <w:ins w:id="785" w:author="Author" w:date="2025-09-23T13:00:00Z"/>
        </w:rPr>
      </w:pPr>
      <w:ins w:id="786" w:author="Author" w:date="2025-09-23T13:00:00Z">
        <w:r w:rsidRPr="00215EC8">
          <w:t>Fit-tieni sena tal-istudji, l-effikaċja ġeneralment kienet miżmuma tul l-aħħar valutazzjoni f’ġimgħa 96, u 2</w:t>
        </w:r>
        <w:r w:rsidRPr="00215EC8">
          <w:noBreakHyphen/>
          <w:t>4% tal-pazjenti kellhom bżonn l-injezzjonijiet kollha fuq bażi ta’ kull xahar, u terz tal-pazjenti kellhom bżonn mill-inqas injezzjoni waħda b’intervall bejn it-trattament ta’ xahar wieħed biss.</w:t>
        </w:r>
      </w:ins>
    </w:p>
    <w:p w14:paraId="133908A4" w14:textId="77777777" w:rsidR="00180227" w:rsidRPr="00215EC8" w:rsidRDefault="00180227" w:rsidP="008658E1">
      <w:pPr>
        <w:widowControl w:val="0"/>
        <w:rPr>
          <w:ins w:id="787" w:author="Author" w:date="2025-09-23T13:00:00Z"/>
        </w:rPr>
      </w:pPr>
    </w:p>
    <w:p w14:paraId="0E0D472F" w14:textId="77777777" w:rsidR="00180227" w:rsidRPr="00215EC8" w:rsidRDefault="00180227" w:rsidP="008658E1">
      <w:pPr>
        <w:widowControl w:val="0"/>
        <w:rPr>
          <w:ins w:id="788" w:author="Author" w:date="2025-09-23T13:00:00Z"/>
          <w:szCs w:val="22"/>
        </w:rPr>
      </w:pPr>
      <w:ins w:id="789" w:author="Author" w:date="2025-09-23T13:00:00Z">
        <w:r w:rsidRPr="00215EC8">
          <w:rPr>
            <w:szCs w:val="22"/>
          </w:rPr>
          <w:t>Tnaqqis fl-erja medja ta’ CNV kien evidenti fil-gruppi ta’ doża kollha fiż-żewġ studji.</w:t>
        </w:r>
      </w:ins>
    </w:p>
    <w:p w14:paraId="2E70941E" w14:textId="77777777" w:rsidR="00180227" w:rsidRPr="00215EC8" w:rsidRDefault="00180227" w:rsidP="008658E1">
      <w:pPr>
        <w:widowControl w:val="0"/>
        <w:rPr>
          <w:ins w:id="790" w:author="Author" w:date="2025-09-23T13:00:00Z"/>
          <w:szCs w:val="22"/>
        </w:rPr>
      </w:pPr>
    </w:p>
    <w:p w14:paraId="2FEF05A9" w14:textId="77777777" w:rsidR="00180227" w:rsidRPr="00215EC8" w:rsidRDefault="00180227" w:rsidP="008658E1">
      <w:pPr>
        <w:widowControl w:val="0"/>
        <w:rPr>
          <w:ins w:id="791" w:author="Author" w:date="2025-09-23T13:00:00Z"/>
          <w:szCs w:val="22"/>
        </w:rPr>
      </w:pPr>
      <w:ins w:id="792" w:author="Author" w:date="2025-09-23T13:00:00Z">
        <w:r w:rsidRPr="00215EC8">
          <w:rPr>
            <w:szCs w:val="22"/>
          </w:rPr>
          <w:t>Riżultati tal-effikaċja fis-sottogruppi kollha li setgħu jiġu evalwati (eż. età, sess, razza, akutezza viżiva fil-linja bażi, it-tip ta’ leżjoni, id-daqs tal-ferita) f’kull studju u fl-analiżi kkombinata kienu konsistenti mar-riżultati fil-popolazzjonijiet globali.</w:t>
        </w:r>
      </w:ins>
    </w:p>
    <w:p w14:paraId="7FB8F829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793" w:author="Author" w:date="2025-09-23T13:00:00Z"/>
          <w:rStyle w:val="hps"/>
          <w:szCs w:val="22"/>
        </w:rPr>
      </w:pPr>
    </w:p>
    <w:p w14:paraId="76153FF1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794" w:author="Author" w:date="2025-09-23T13:00:00Z"/>
          <w:rStyle w:val="hps"/>
          <w:szCs w:val="22"/>
        </w:rPr>
      </w:pPr>
      <w:ins w:id="795" w:author="Author" w:date="2025-09-23T13:00:00Z">
        <w:r w:rsidRPr="00215EC8">
          <w:rPr>
            <w:rStyle w:val="hps"/>
            <w:szCs w:val="22"/>
          </w:rPr>
          <w:t xml:space="preserve">ALTAIR kien studju ta’ 96 ġimgħa b’ħafna ċentri, </w:t>
        </w:r>
        <w:r w:rsidRPr="00215EC8">
          <w:rPr>
            <w:rStyle w:val="hps"/>
            <w:i/>
            <w:szCs w:val="22"/>
          </w:rPr>
          <w:t>randomised</w:t>
        </w:r>
        <w:r w:rsidRPr="00215EC8">
          <w:rPr>
            <w:rStyle w:val="hps"/>
            <w:szCs w:val="22"/>
          </w:rPr>
          <w:t xml:space="preserve">, </w:t>
        </w:r>
        <w:r w:rsidRPr="00215EC8">
          <w:rPr>
            <w:rStyle w:val="hps"/>
            <w:i/>
            <w:szCs w:val="22"/>
          </w:rPr>
          <w:t>open</w:t>
        </w:r>
        <w:r w:rsidRPr="00215EC8">
          <w:rPr>
            <w:rStyle w:val="hps"/>
            <w:i/>
            <w:szCs w:val="22"/>
          </w:rPr>
          <w:noBreakHyphen/>
          <w:t>label</w:t>
        </w:r>
        <w:r w:rsidRPr="00215EC8">
          <w:rPr>
            <w:rStyle w:val="hps"/>
            <w:szCs w:val="22"/>
          </w:rPr>
          <w:t xml:space="preserve"> fuq 247 pazjent Ġappuniż b’AMD imxarrba li qatt ma rċevew trattament qabel, maħsub biex jevalwa l-effikaċja u s-sigurtà ta’ </w:t>
        </w:r>
        <w:r w:rsidRPr="00215EC8">
          <w:t xml:space="preserve">aflibercept </w:t>
        </w:r>
        <w:r w:rsidRPr="00215EC8">
          <w:rPr>
            <w:rStyle w:val="hps"/>
            <w:szCs w:val="22"/>
          </w:rPr>
          <w:t>wara żewġ intervalli ta’ aġġustament differenti (ġimagħtejn u 4 ġimgħat) ta’ kors ta’ dożaġġ ta’ ittratta u estendi.</w:t>
        </w:r>
      </w:ins>
    </w:p>
    <w:p w14:paraId="2842F4EB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796" w:author="Author" w:date="2025-09-23T13:00:00Z"/>
          <w:rStyle w:val="hps"/>
          <w:szCs w:val="22"/>
        </w:rPr>
      </w:pPr>
    </w:p>
    <w:p w14:paraId="2BBA924C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797" w:author="Author" w:date="2025-09-23T13:00:00Z"/>
          <w:rStyle w:val="hps"/>
          <w:szCs w:val="22"/>
        </w:rPr>
      </w:pPr>
      <w:ins w:id="798" w:author="Author" w:date="2025-09-23T13:00:00Z">
        <w:r w:rsidRPr="00215EC8">
          <w:rPr>
            <w:rStyle w:val="hps"/>
            <w:szCs w:val="22"/>
          </w:rPr>
          <w:t xml:space="preserve">Il-pazjenti kollha rċevew dożi ta’ kull xahar ta’ </w:t>
        </w:r>
        <w:r w:rsidRPr="00215EC8">
          <w:t xml:space="preserve">aflibercept </w:t>
        </w:r>
        <w:r w:rsidRPr="00215EC8">
          <w:rPr>
            <w:rStyle w:val="hps"/>
            <w:szCs w:val="22"/>
          </w:rPr>
          <w:t xml:space="preserve">2 mg għal 3 xhur, segwiti minn injezzjoni waħda wara intervall ieħor ta’ xaharejn. F’ġimgħa 16, il-pazjenti kienu </w:t>
        </w:r>
        <w:r w:rsidRPr="00215EC8">
          <w:rPr>
            <w:iCs/>
            <w:szCs w:val="22"/>
          </w:rPr>
          <w:t>randomised</w:t>
        </w:r>
        <w:r w:rsidRPr="00215EC8">
          <w:rPr>
            <w:rStyle w:val="hps"/>
            <w:szCs w:val="22"/>
          </w:rPr>
          <w:t xml:space="preserve"> 1:1 f’żewġ gruppi ta’ trattament: 1) </w:t>
        </w:r>
        <w:r w:rsidRPr="00215EC8">
          <w:t xml:space="preserve">aflibercept </w:t>
        </w:r>
        <w:r w:rsidRPr="00215EC8">
          <w:rPr>
            <w:rStyle w:val="hps"/>
            <w:szCs w:val="22"/>
          </w:rPr>
          <w:t xml:space="preserve">ittratta u estendi b’aġġustamenti ta’ ġimagħtejn u 2) </w:t>
        </w:r>
        <w:r w:rsidRPr="00215EC8">
          <w:t xml:space="preserve">aflibercept </w:t>
        </w:r>
        <w:r w:rsidRPr="00215EC8">
          <w:rPr>
            <w:rStyle w:val="hps"/>
            <w:szCs w:val="22"/>
          </w:rPr>
          <w:t xml:space="preserve">ittratta u estendi b’aġġustamenti ta’ 4 ġimgħat. L-estensjoni jew it-tqassir tal-intervall </w:t>
        </w:r>
        <w:r w:rsidRPr="00215EC8">
          <w:t xml:space="preserve">bejn it-trattament </w:t>
        </w:r>
        <w:r w:rsidRPr="00215EC8">
          <w:rPr>
            <w:rStyle w:val="hps"/>
            <w:szCs w:val="22"/>
          </w:rPr>
          <w:t xml:space="preserve">kien </w:t>
        </w:r>
        <w:r w:rsidRPr="00215EC8">
          <w:rPr>
            <w:rStyle w:val="hps"/>
            <w:szCs w:val="22"/>
          </w:rPr>
          <w:lastRenderedPageBreak/>
          <w:t>deċiż abbażi ta’ kriterji viżivi u/jew anatomiċi definiti mill-protokoll b’intervall massimu bejn it-trattament ta’ 16-il ġimgħa għaż-żewġ gruppi.</w:t>
        </w:r>
      </w:ins>
    </w:p>
    <w:p w14:paraId="2F8B268E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799" w:author="Author" w:date="2025-09-23T13:00:00Z"/>
          <w:rStyle w:val="hps"/>
          <w:szCs w:val="22"/>
        </w:rPr>
      </w:pPr>
    </w:p>
    <w:p w14:paraId="0852F13A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00" w:author="Author" w:date="2025-09-23T13:00:00Z"/>
          <w:rStyle w:val="hps"/>
          <w:szCs w:val="22"/>
        </w:rPr>
      </w:pPr>
      <w:ins w:id="801" w:author="Author" w:date="2025-09-23T13:00:00Z">
        <w:r w:rsidRPr="00215EC8">
          <w:rPr>
            <w:rStyle w:val="hps"/>
            <w:szCs w:val="22"/>
          </w:rPr>
          <w:t>Il-punt primarju tal-effikaċja kien il-bidla medja fil-BCVA mil-linja bażi sa ġimgħa 52. Il-punti finali sekondarji tal-effikaċja kienu l-proporzjon ta’ pazjenti li ma tilfux ≥15-il ittra u l-proporzjon ta’ pazjenti li kisbu mill-inqas 15-il ittri ta’ BCVA mil-linja bażi sa ġimgħa 52.</w:t>
        </w:r>
      </w:ins>
    </w:p>
    <w:p w14:paraId="70FCF72A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02" w:author="Author" w:date="2025-09-23T13:00:00Z"/>
          <w:rStyle w:val="hps"/>
          <w:szCs w:val="22"/>
        </w:rPr>
      </w:pPr>
    </w:p>
    <w:p w14:paraId="33A2EFD5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03" w:author="Author" w:date="2025-09-23T13:00:00Z"/>
          <w:rStyle w:val="hps"/>
          <w:szCs w:val="22"/>
        </w:rPr>
      </w:pPr>
      <w:ins w:id="804" w:author="Author" w:date="2025-09-23T13:00:00Z">
        <w:r w:rsidRPr="00215EC8">
          <w:rPr>
            <w:rStyle w:val="hps"/>
            <w:szCs w:val="22"/>
          </w:rPr>
          <w:t xml:space="preserve">F’ġimgħa 52, il-pazjenti fil-grupp ta’ ittratta u estendi b’aġġustamenti ta’ ġimagħtejn kisbu medja ta’ 9.0 ittri mill-linja bażi meta mqabbla ma’ 8.4 ittri għal dawk fil-grupp ta’ aġġustament ta’ 4 ġimgħat [differenza medja ta’ LS f’ittri (CI ta’ 95%): </w:t>
        </w:r>
        <w:r w:rsidRPr="00215EC8">
          <w:rPr>
            <w:rStyle w:val="hps"/>
            <w:szCs w:val="22"/>
          </w:rPr>
          <w:noBreakHyphen/>
          <w:t>0.4 (</w:t>
        </w:r>
        <w:r w:rsidRPr="00215EC8">
          <w:rPr>
            <w:rStyle w:val="hps"/>
            <w:szCs w:val="22"/>
          </w:rPr>
          <w:noBreakHyphen/>
          <w:t xml:space="preserve">3.8,3.0), ANCOVA]. Il-proporzjon ta’ pazjenti li ma’ tilfux ≥15-il ittri fiż-żewġ gruppi ta’ trattament kien simili (96.7% fil-grupp ta’ aġġustament ta’ ġimagħtejn u 95.9% f’dak ta’ 4 ġimgħat). Il-proporzjon ta’ pazjenti li kisbu ≥15-il ittra f’ġimgħa 52 kien ta’ 32.5% fil-grupp ta’ aġġustament ta’ ġimagħtejn u 30.9% fil-grupp ta’ aġġustament ta’ 4 ġimgħat. Il-proporzjon ta’ pazjenti li estendew l-intervall ta’ trattament tagħhom għal 12-il ġimgħa jew aktar kien ta’ 42.3% fil-grupp ta’ aġġustament ta’ ġimagħtejn u 49.6% fil-grupp ta’ aġġustament ta’ 4 ġimgħat. Barra dan, fil-grupp ta’ aġġustament ta’ 4 ġimgħat 40.7% tal-pazjenti ġew estiżi għal intervalli ta’ 16-il ġimgħa. Fl-aħħar vista sa ġimgħa 52, 56.8% u 57.8% tal-pazjenti fil-gruppi ta’ aġġustament ta’ ġimagħtejn u ta’ 4 ġimgħat, rispettivament kellhom l-injezzjoni li jmiss tagħhom skedata wara intervall ta’ 12-il ġimgħa jew aktar. </w:t>
        </w:r>
      </w:ins>
    </w:p>
    <w:p w14:paraId="0CD795AC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05" w:author="Author" w:date="2025-09-23T13:00:00Z"/>
          <w:rStyle w:val="hps"/>
          <w:szCs w:val="22"/>
        </w:rPr>
      </w:pPr>
    </w:p>
    <w:p w14:paraId="4595B26A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06" w:author="Author" w:date="2025-09-23T13:00:00Z"/>
          <w:rStyle w:val="hps"/>
          <w:szCs w:val="22"/>
        </w:rPr>
      </w:pPr>
      <w:ins w:id="807" w:author="Author" w:date="2025-09-23T13:00:00Z">
        <w:r w:rsidRPr="00215EC8">
          <w:rPr>
            <w:rStyle w:val="hps"/>
            <w:szCs w:val="22"/>
          </w:rPr>
          <w:t xml:space="preserve">Fit-tieni sena tal-istudju, l-effikaċja ġeneralment kienet miżmuma sa u inkluż l-aħħar valutazzjoni f’ġimgħa 96, b’żieda medja mil-linja bażi ta’ 7.6 ittri għall-grupp ta’ aġġustament ta’ ġimagħtejn u 6.1 ittri għall-grupp ta’ aġġustament ta’ 4 ġimgħat. Il-proporzjon ta’ pazjenti li estendew l-intervall ta’ trattament tagħhom għal 12-il ġimgħa jew aktar kien ta’ 56.9% fil-grupp ta’ aġġustament ta’ ġimagħtejn u ta’ 60.2% fil-grupp ta’ aġġustament ta’ 4 ġimgħat. Fl-aħħar żjara qabel ġimgħa 96, 64.9% u 61.2% tal-pazjenti fil-gruppi ta’ aġġustament ta’ ġimagħtejn u 4 ġimgħat, rispettivament kellhom l-injezzjoni li jmiss skedata f’intervall ta’ 12-il ġimgħa jew wara. Matul it-tieni sena ta’ trattament pazjenti kemm fil-gruppi ta’ aġġustament ta’ ġimagħtejn kif ukoll ta’ 4 ġimgħat irċivew medja ta’ </w:t>
        </w:r>
        <w:r w:rsidRPr="00215EC8">
          <w:rPr>
            <w:szCs w:val="22"/>
          </w:rPr>
          <w:t>3.6 u 3.7 </w:t>
        </w:r>
        <w:r w:rsidRPr="00215EC8">
          <w:rPr>
            <w:rStyle w:val="hps"/>
            <w:szCs w:val="22"/>
          </w:rPr>
          <w:t>injezzjonijiet, rispettivament. Matul il-perjodu ta’ trattament ta’ sentejn il-pazjenti rċivew medja ta’ 10.4 injezzjonijiet.</w:t>
        </w:r>
      </w:ins>
    </w:p>
    <w:p w14:paraId="1AEA5890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08" w:author="Author" w:date="2025-09-23T13:00:00Z"/>
          <w:rStyle w:val="hps"/>
          <w:szCs w:val="22"/>
        </w:rPr>
      </w:pPr>
    </w:p>
    <w:p w14:paraId="2B544DCD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09" w:author="Author" w:date="2025-09-23T13:00:00Z"/>
          <w:rStyle w:val="hps"/>
          <w:szCs w:val="22"/>
        </w:rPr>
      </w:pPr>
      <w:ins w:id="810" w:author="Author" w:date="2025-09-23T13:00:00Z">
        <w:r w:rsidRPr="00215EC8">
          <w:rPr>
            <w:rStyle w:val="hps"/>
            <w:szCs w:val="22"/>
          </w:rPr>
          <w:t>Il-profili ta’ sigurtà okulari u sistemiċi kienu simili għas-sigurtà osservata fl-istudji pivotali VIEW 1 u VIEW 2.</w:t>
        </w:r>
      </w:ins>
    </w:p>
    <w:p w14:paraId="5C3981DF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11" w:author="Author" w:date="2025-09-23T13:00:00Z"/>
          <w:rStyle w:val="hps"/>
          <w:szCs w:val="22"/>
        </w:rPr>
      </w:pPr>
    </w:p>
    <w:p w14:paraId="25381E08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12" w:author="Author" w:date="2025-09-23T13:00:00Z"/>
          <w:rStyle w:val="hps"/>
          <w:szCs w:val="22"/>
        </w:rPr>
      </w:pPr>
      <w:ins w:id="813" w:author="Author" w:date="2025-09-23T13:00:00Z">
        <w:r w:rsidRPr="00215EC8">
          <w:rPr>
            <w:rStyle w:val="hps"/>
            <w:szCs w:val="22"/>
          </w:rPr>
          <w:t xml:space="preserve">ARIES kien studju ta’ 104 ġimgħat </w:t>
        </w:r>
        <w:r w:rsidRPr="00215EC8">
          <w:rPr>
            <w:szCs w:val="22"/>
          </w:rPr>
          <w:t>b’aktar minn ċentru wieħed,</w:t>
        </w:r>
        <w:r w:rsidRPr="00215EC8">
          <w:rPr>
            <w:rStyle w:val="hps"/>
            <w:szCs w:val="22"/>
          </w:rPr>
          <w:t xml:space="preserve"> </w:t>
        </w:r>
        <w:r w:rsidRPr="00215EC8">
          <w:rPr>
            <w:i/>
            <w:szCs w:val="22"/>
          </w:rPr>
          <w:t>randomised</w:t>
        </w:r>
        <w:r w:rsidRPr="00215EC8">
          <w:rPr>
            <w:iCs/>
            <w:szCs w:val="22"/>
          </w:rPr>
          <w:t xml:space="preserve">, </w:t>
        </w:r>
        <w:r w:rsidRPr="00215EC8">
          <w:rPr>
            <w:i/>
            <w:szCs w:val="22"/>
          </w:rPr>
          <w:t>open</w:t>
        </w:r>
        <w:r w:rsidRPr="00215EC8">
          <w:rPr>
            <w:i/>
            <w:szCs w:val="22"/>
          </w:rPr>
          <w:noBreakHyphen/>
          <w:t>label</w:t>
        </w:r>
        <w:r w:rsidRPr="00215EC8">
          <w:rPr>
            <w:iCs/>
            <w:szCs w:val="22"/>
          </w:rPr>
          <w:t xml:space="preserve">, </w:t>
        </w:r>
        <w:r w:rsidRPr="00215EC8">
          <w:rPr>
            <w:rStyle w:val="hps"/>
            <w:szCs w:val="22"/>
          </w:rPr>
          <w:t>u kkontrollat b’sustanza attiva fuq 269 pazjent b’AMD imxarrab li qatt ma ħadu trattament qabel, maħsub biex jevalwa n-nuqqas ta’ inferjorità f’termini ta’ effikaċja kif ukoll is-sigurtà ta’ kors ta’ dożaġġ ta’ i</w:t>
        </w:r>
        <w:r w:rsidRPr="00215EC8">
          <w:t xml:space="preserve">ttratta u estendi </w:t>
        </w:r>
        <w:r w:rsidRPr="00215EC8">
          <w:rPr>
            <w:rStyle w:val="hps"/>
            <w:szCs w:val="22"/>
          </w:rPr>
          <w:t>mibdi wara 3 dożi konsekuttivi ta’ darba kull xahar segwiti b’estensjoni għal intervall ta’ trattament ta’ kull xahrejn kontra kors ta’ dożaġġ ta’ i</w:t>
        </w:r>
        <w:r w:rsidRPr="00215EC8">
          <w:t>ttratta u estendi</w:t>
        </w:r>
        <w:r w:rsidRPr="00215EC8">
          <w:rPr>
            <w:rStyle w:val="hps"/>
            <w:szCs w:val="22"/>
          </w:rPr>
          <w:t xml:space="preserve"> mibdi wara l-ewwel sena ta’ trattament.</w:t>
        </w:r>
      </w:ins>
    </w:p>
    <w:p w14:paraId="74E4E076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14" w:author="Author" w:date="2025-09-23T13:00:00Z"/>
          <w:rStyle w:val="hps"/>
          <w:szCs w:val="22"/>
        </w:rPr>
      </w:pPr>
    </w:p>
    <w:p w14:paraId="0B83FA9E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15" w:author="Author" w:date="2025-09-23T13:00:00Z"/>
          <w:rStyle w:val="hps"/>
          <w:szCs w:val="22"/>
        </w:rPr>
      </w:pPr>
      <w:ins w:id="816" w:author="Author" w:date="2025-09-23T13:00:00Z">
        <w:r w:rsidRPr="00215EC8">
          <w:rPr>
            <w:rStyle w:val="hps"/>
            <w:szCs w:val="22"/>
          </w:rPr>
          <w:t xml:space="preserve">L-istudju </w:t>
        </w:r>
        <w:r w:rsidRPr="00215EC8">
          <w:rPr>
            <w:iCs/>
            <w:szCs w:val="22"/>
          </w:rPr>
          <w:t>ARIES</w:t>
        </w:r>
        <w:r w:rsidRPr="00215EC8">
          <w:rPr>
            <w:rStyle w:val="hps"/>
            <w:szCs w:val="22"/>
          </w:rPr>
          <w:t xml:space="preserve"> esplora wkoll il-persentaġġ ta’ pazjenti li kienu jeħtieġu trattament aktar frekwenti minn kull 8 ġimgħat abbażi tad-deċiżjoni tal-investigatur. Mill-269 pazjent 62 pazjent irċevew dożaġġ aktar frekwenti mill-inqas darba matul il-kors tal-istudju. Dawn il-pazjenti baqgħu fl-istudju u rċevew trattament skont l-aħjar ġudizzju kliniku tal-investigatur iżda mhux aktar frekwenti minn kull 4 ġimgħat u l-intervalli bejn trattament u ieħor tagħhom setgħu jerġgħu jiġu estiżi wara dan. L-intervall medju bejn trattament u ieħor wara d-deċiżjoni li tittratta b’mod aktar frekwenti kien ta’ 6.1 ġimgħat. BCVA f’ġimgħa 104 kienet aktar baxxa f’pazjenti li kienu jeħtieġu trattament aktar intensiv mill-inqas darba matul il-kors tal-istudju meta mqabbla ma’ pazjenti li ma kinux jeħtieġu dan u l-bidla medja fil-BCVA mil-linja bażi sat-tmiem tal-istudju kienet ta’ </w:t>
        </w:r>
        <w:r w:rsidRPr="00215EC8">
          <w:rPr>
            <w:iCs/>
            <w:szCs w:val="22"/>
          </w:rPr>
          <w:t>+2.3 ± 15.6 </w:t>
        </w:r>
        <w:r w:rsidRPr="00215EC8">
          <w:rPr>
            <w:rStyle w:val="hps"/>
            <w:szCs w:val="22"/>
          </w:rPr>
          <w:t>ittri. Fost il-pazjenti ttrattati aktar ta’ spiss, 85.5% żammew il-vista, jiġifieri tilfu inqas minn 15-il ittra, u 19.4% kisbu 15-il ittra jew aktar. Il-profil tas-sigurtà ta’ pazjenti ttrattati aktar ta’ spiss minn kull 8 ġimgħat kien komparabbli mad-</w:t>
        </w:r>
        <w:r w:rsidRPr="00215EC8">
          <w:rPr>
            <w:rStyle w:val="hps"/>
            <w:i/>
            <w:iCs/>
            <w:szCs w:val="22"/>
          </w:rPr>
          <w:t>data</w:t>
        </w:r>
        <w:r w:rsidRPr="00215EC8">
          <w:rPr>
            <w:rStyle w:val="hps"/>
            <w:szCs w:val="22"/>
          </w:rPr>
          <w:t xml:space="preserve"> tas-sigurtà fi VIEW 1 u VIEW 2.</w:t>
        </w:r>
      </w:ins>
    </w:p>
    <w:p w14:paraId="61323AAA" w14:textId="77777777" w:rsidR="00180227" w:rsidRPr="00215EC8" w:rsidRDefault="00180227" w:rsidP="008658E1">
      <w:pPr>
        <w:widowControl w:val="0"/>
        <w:rPr>
          <w:ins w:id="817" w:author="Author" w:date="2025-09-23T13:00:00Z"/>
          <w:szCs w:val="22"/>
        </w:rPr>
      </w:pPr>
    </w:p>
    <w:p w14:paraId="5F017F98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18" w:author="Author" w:date="2025-09-23T13:00:00Z"/>
          <w:rStyle w:val="hps"/>
          <w:i/>
          <w:szCs w:val="22"/>
        </w:rPr>
      </w:pPr>
      <w:ins w:id="819" w:author="Author" w:date="2025-09-23T13:00:00Z">
        <w:r w:rsidRPr="00215EC8">
          <w:rPr>
            <w:rStyle w:val="hps"/>
            <w:i/>
            <w:szCs w:val="22"/>
          </w:rPr>
          <w:lastRenderedPageBreak/>
          <w:t>Edima</w:t>
        </w:r>
        <w:r w:rsidRPr="00215EC8">
          <w:rPr>
            <w:i/>
            <w:szCs w:val="22"/>
          </w:rPr>
          <w:t xml:space="preserve"> m</w:t>
        </w:r>
        <w:r w:rsidRPr="00215EC8">
          <w:rPr>
            <w:rStyle w:val="hps"/>
            <w:i/>
            <w:szCs w:val="22"/>
          </w:rPr>
          <w:t>akulari</w:t>
        </w:r>
        <w:r w:rsidRPr="00215EC8">
          <w:rPr>
            <w:i/>
            <w:szCs w:val="22"/>
          </w:rPr>
          <w:t xml:space="preserve"> </w:t>
        </w:r>
        <w:r w:rsidRPr="00215EC8">
          <w:rPr>
            <w:rStyle w:val="hps"/>
            <w:i/>
            <w:szCs w:val="22"/>
          </w:rPr>
          <w:t>sekondarja għal</w:t>
        </w:r>
        <w:r w:rsidRPr="00215EC8">
          <w:rPr>
            <w:i/>
            <w:szCs w:val="22"/>
          </w:rPr>
          <w:t xml:space="preserve"> </w:t>
        </w:r>
        <w:r w:rsidRPr="00215EC8">
          <w:rPr>
            <w:rStyle w:val="hps"/>
            <w:i/>
            <w:szCs w:val="22"/>
          </w:rPr>
          <w:t>CRVO</w:t>
        </w:r>
      </w:ins>
    </w:p>
    <w:p w14:paraId="5788E360" w14:textId="77777777" w:rsidR="00180227" w:rsidRPr="00215EC8" w:rsidRDefault="00180227" w:rsidP="008658E1">
      <w:pPr>
        <w:keepNext/>
        <w:numPr>
          <w:ilvl w:val="12"/>
          <w:numId w:val="0"/>
        </w:numPr>
        <w:spacing w:line="240" w:lineRule="auto"/>
        <w:rPr>
          <w:ins w:id="820" w:author="Author" w:date="2025-09-23T13:00:00Z"/>
          <w:rStyle w:val="hps"/>
          <w:i/>
          <w:szCs w:val="22"/>
        </w:rPr>
      </w:pPr>
    </w:p>
    <w:p w14:paraId="3987CF10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21" w:author="Author" w:date="2025-09-23T13:00:00Z"/>
          <w:szCs w:val="22"/>
        </w:rPr>
      </w:pPr>
      <w:ins w:id="822" w:author="Author" w:date="2025-09-23T13:00:00Z">
        <w:r w:rsidRPr="00215EC8">
          <w:rPr>
            <w:rStyle w:val="hps"/>
            <w:szCs w:val="22"/>
          </w:rPr>
          <w:t>Is-sigurtà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 l-effikaċja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ta’ </w:t>
        </w:r>
        <w:r w:rsidRPr="00215EC8">
          <w:t xml:space="preserve">aflibercept </w:t>
        </w:r>
        <w:r w:rsidRPr="00215EC8">
          <w:rPr>
            <w:rStyle w:val="hps"/>
            <w:szCs w:val="22"/>
          </w:rPr>
          <w:t>kienu evalwati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f’żewġ</w:t>
        </w:r>
        <w:r w:rsidRPr="00215EC8">
          <w:rPr>
            <w:szCs w:val="22"/>
          </w:rPr>
          <w:t xml:space="preserve"> studji randomised, b’aktar minn ċentru wieħed, </w:t>
        </w:r>
        <w:r w:rsidRPr="00215EC8">
          <w:rPr>
            <w:rStyle w:val="hps"/>
            <w:i/>
            <w:szCs w:val="22"/>
          </w:rPr>
          <w:t>double</w:t>
        </w:r>
        <w:r w:rsidRPr="00215EC8">
          <w:rPr>
            <w:rStyle w:val="hps"/>
            <w:i/>
            <w:szCs w:val="22"/>
          </w:rPr>
          <w:noBreakHyphen/>
        </w:r>
        <w:r w:rsidRPr="00215EC8">
          <w:rPr>
            <w:i/>
            <w:szCs w:val="22"/>
          </w:rPr>
          <w:t>masked</w:t>
        </w:r>
        <w:r w:rsidRPr="00215EC8">
          <w:rPr>
            <w:szCs w:val="22"/>
          </w:rPr>
          <w:t xml:space="preserve"> u </w:t>
        </w:r>
        <w:r w:rsidRPr="00215EC8">
          <w:rPr>
            <w:rStyle w:val="hps"/>
            <w:szCs w:val="22"/>
          </w:rPr>
          <w:t>kkontrollati b’kura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mingħajr mediċina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f’pazjenti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b’edima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makulari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sekondarja għal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CRVO </w:t>
        </w:r>
        <w:r w:rsidRPr="00215EC8">
          <w:rPr>
            <w:szCs w:val="22"/>
          </w:rPr>
          <w:t xml:space="preserve">(COPERNICUS u GALILEO) </w:t>
        </w:r>
        <w:r w:rsidRPr="00215EC8">
          <w:rPr>
            <w:rStyle w:val="hps"/>
            <w:szCs w:val="22"/>
          </w:rPr>
          <w:t xml:space="preserve">b’total ta’ </w:t>
        </w:r>
        <w:r w:rsidRPr="00215EC8">
          <w:rPr>
            <w:szCs w:val="22"/>
          </w:rPr>
          <w:t xml:space="preserve">358 pazjent </w:t>
        </w:r>
        <w:r w:rsidRPr="00215EC8">
          <w:rPr>
            <w:rStyle w:val="hps"/>
            <w:szCs w:val="22"/>
          </w:rPr>
          <w:t>ikkurati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</w:t>
        </w:r>
        <w:r w:rsidRPr="00215EC8">
          <w:rPr>
            <w:szCs w:val="22"/>
          </w:rPr>
          <w:t xml:space="preserve"> li setgħu jiġu </w:t>
        </w:r>
        <w:r w:rsidRPr="00215EC8">
          <w:rPr>
            <w:rStyle w:val="hps"/>
            <w:szCs w:val="22"/>
          </w:rPr>
          <w:t>evalwati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għall-effikaċja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(</w:t>
        </w:r>
        <w:r w:rsidRPr="00215EC8">
          <w:rPr>
            <w:szCs w:val="22"/>
          </w:rPr>
          <w:t>217</w:t>
        </w:r>
        <w:r w:rsidRPr="00215EC8">
          <w:rPr>
            <w:rStyle w:val="hps"/>
            <w:szCs w:val="22"/>
          </w:rPr>
          <w:t> b’</w:t>
        </w:r>
        <w:r w:rsidRPr="00215EC8">
          <w:t>aflibercept</w:t>
        </w:r>
        <w:r w:rsidRPr="00215EC8">
          <w:rPr>
            <w:szCs w:val="22"/>
          </w:rPr>
          <w:t>). L-etajiet tal-pazjenti varjaw minn 22 sa 89 sena b’medja ta’ 64 sena. Fl-istudji dwar CRVO, madwar 52% (112/217) tal-pazjenti randomised għal trattament b’</w:t>
        </w:r>
        <w:r w:rsidRPr="00215EC8">
          <w:t>aflibercept</w:t>
        </w:r>
        <w:r w:rsidRPr="00215EC8">
          <w:rPr>
            <w:szCs w:val="22"/>
          </w:rPr>
          <w:t xml:space="preserve"> kellhom età ta’ 65 sena jew aktar, u madwar 18% (38/217) kellhom età ta’ 75 sena jew aktar. </w:t>
        </w:r>
        <w:r w:rsidRPr="00215EC8">
          <w:rPr>
            <w:rStyle w:val="hps"/>
            <w:szCs w:val="22"/>
          </w:rPr>
          <w:t>Fiż-żewġ studji</w:t>
        </w:r>
        <w:r w:rsidRPr="00215EC8">
          <w:rPr>
            <w:szCs w:val="22"/>
          </w:rPr>
          <w:t xml:space="preserve">, il-pazjenti </w:t>
        </w:r>
        <w:r w:rsidRPr="00215EC8">
          <w:rPr>
            <w:rStyle w:val="hps"/>
            <w:szCs w:val="22"/>
          </w:rPr>
          <w:t>kienu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assenjati b’mod randomised fi proporzjon</w:t>
        </w:r>
        <w:r w:rsidRPr="00215EC8">
          <w:rPr>
            <w:szCs w:val="22"/>
          </w:rPr>
          <w:t xml:space="preserve"> ta’ </w:t>
        </w:r>
        <w:r w:rsidRPr="00215EC8">
          <w:rPr>
            <w:rStyle w:val="hps"/>
            <w:szCs w:val="22"/>
          </w:rPr>
          <w:t>3:2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biex jirċievu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2 mg</w:t>
        </w:r>
        <w:r w:rsidRPr="00215EC8">
          <w:rPr>
            <w:szCs w:val="22"/>
          </w:rPr>
          <w:t xml:space="preserve"> </w:t>
        </w:r>
        <w:r w:rsidRPr="00215EC8">
          <w:t xml:space="preserve">aflibercept </w:t>
        </w:r>
        <w:r w:rsidRPr="00215EC8">
          <w:rPr>
            <w:rStyle w:val="hps"/>
            <w:szCs w:val="22"/>
          </w:rPr>
          <w:t>kull 4</w:t>
        </w:r>
        <w:r w:rsidRPr="00215EC8">
          <w:rPr>
            <w:szCs w:val="22"/>
          </w:rPr>
          <w:t> </w:t>
        </w:r>
        <w:r w:rsidRPr="00215EC8">
          <w:rPr>
            <w:rStyle w:val="hps"/>
            <w:szCs w:val="22"/>
          </w:rPr>
          <w:t>ġimgħat (</w:t>
        </w:r>
        <w:r w:rsidRPr="00215EC8">
          <w:rPr>
            <w:szCs w:val="22"/>
          </w:rPr>
          <w:t xml:space="preserve">2Q4), </w:t>
        </w:r>
        <w:r w:rsidRPr="00215EC8">
          <w:rPr>
            <w:rStyle w:val="hps"/>
            <w:szCs w:val="22"/>
          </w:rPr>
          <w:t>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għall-grupp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kontroll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biex jirċievu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injezzjonijiet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mingħajr mediċina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kull 4</w:t>
        </w:r>
        <w:r w:rsidRPr="00215EC8">
          <w:rPr>
            <w:szCs w:val="22"/>
          </w:rPr>
          <w:t> </w:t>
        </w:r>
        <w:r w:rsidRPr="00215EC8">
          <w:rPr>
            <w:rStyle w:val="hps"/>
            <w:szCs w:val="22"/>
          </w:rPr>
          <w:t>ġimgħat għal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total ta’ 6</w:t>
        </w:r>
        <w:r w:rsidRPr="00215EC8">
          <w:rPr>
            <w:szCs w:val="22"/>
          </w:rPr>
          <w:t> </w:t>
        </w:r>
        <w:r w:rsidRPr="00215EC8">
          <w:rPr>
            <w:rStyle w:val="hps"/>
            <w:szCs w:val="22"/>
          </w:rPr>
          <w:t>injezzjonijiet</w:t>
        </w:r>
        <w:r w:rsidRPr="00215EC8">
          <w:rPr>
            <w:szCs w:val="22"/>
          </w:rPr>
          <w:t>.</w:t>
        </w:r>
      </w:ins>
    </w:p>
    <w:p w14:paraId="2A1F75F3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23" w:author="Author" w:date="2025-09-23T13:00:00Z"/>
          <w:szCs w:val="22"/>
        </w:rPr>
      </w:pPr>
    </w:p>
    <w:p w14:paraId="13FCBCA7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24" w:author="Author" w:date="2025-09-23T13:00:00Z"/>
          <w:szCs w:val="22"/>
        </w:rPr>
      </w:pPr>
      <w:ins w:id="825" w:author="Author" w:date="2025-09-23T13:00:00Z">
        <w:r w:rsidRPr="00215EC8">
          <w:rPr>
            <w:rStyle w:val="hps"/>
            <w:szCs w:val="22"/>
          </w:rPr>
          <w:t>Wara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injezzjonijiet</w:t>
        </w:r>
        <w:r w:rsidRPr="00215EC8">
          <w:rPr>
            <w:szCs w:val="22"/>
          </w:rPr>
          <w:t xml:space="preserve"> ta’ </w:t>
        </w:r>
        <w:r w:rsidRPr="00215EC8">
          <w:rPr>
            <w:rStyle w:val="hps"/>
            <w:szCs w:val="22"/>
          </w:rPr>
          <w:t>kull xahar għal 6 xhur konsekuttivi</w:t>
        </w:r>
        <w:r w:rsidRPr="00215EC8">
          <w:rPr>
            <w:szCs w:val="22"/>
          </w:rPr>
          <w:t xml:space="preserve">, il-pazjenti </w:t>
        </w:r>
        <w:r w:rsidRPr="00215EC8">
          <w:rPr>
            <w:rStyle w:val="hps"/>
            <w:szCs w:val="22"/>
          </w:rPr>
          <w:t>rċevew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trattament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biss jekk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laħqu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kriterji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speċifikati minn qabel</w:t>
        </w:r>
        <w:r w:rsidRPr="00215EC8">
          <w:rPr>
            <w:szCs w:val="22"/>
          </w:rPr>
          <w:t xml:space="preserve"> għal</w:t>
        </w:r>
        <w:r w:rsidRPr="00215EC8">
          <w:rPr>
            <w:rStyle w:val="hps"/>
            <w:szCs w:val="22"/>
          </w:rPr>
          <w:t xml:space="preserve"> trattament mill-ġdid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ħlief għall</w:t>
        </w:r>
        <w:r w:rsidRPr="00215EC8">
          <w:rPr>
            <w:rStyle w:val="atn"/>
            <w:szCs w:val="22"/>
          </w:rPr>
          <w:t>-pazjenti fil-</w:t>
        </w:r>
        <w:r w:rsidRPr="00215EC8">
          <w:rPr>
            <w:szCs w:val="22"/>
          </w:rPr>
          <w:t xml:space="preserve">grupp ta’ kontroll </w:t>
        </w:r>
        <w:r w:rsidRPr="00215EC8">
          <w:rPr>
            <w:rStyle w:val="hps"/>
            <w:szCs w:val="22"/>
          </w:rPr>
          <w:t>fl-istudju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GALILEO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komplew jirċievu kura mingħajr mediċina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(kontroll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 kontroll</w:t>
        </w:r>
        <w:r w:rsidRPr="00215EC8">
          <w:rPr>
            <w:szCs w:val="22"/>
          </w:rPr>
          <w:t xml:space="preserve">) sa </w:t>
        </w:r>
        <w:r w:rsidRPr="00215EC8">
          <w:rPr>
            <w:rStyle w:val="hps"/>
            <w:szCs w:val="22"/>
          </w:rPr>
          <w:t>ġimgħa</w:t>
        </w:r>
        <w:r w:rsidRPr="00215EC8">
          <w:rPr>
            <w:szCs w:val="22"/>
          </w:rPr>
          <w:t> </w:t>
        </w:r>
        <w:r w:rsidRPr="00215EC8">
          <w:rPr>
            <w:rStyle w:val="hps"/>
            <w:szCs w:val="22"/>
          </w:rPr>
          <w:t>52</w:t>
        </w:r>
        <w:r w:rsidRPr="00215EC8">
          <w:rPr>
            <w:szCs w:val="22"/>
          </w:rPr>
          <w:t>. Minn dan il-punt ta’ żmien</w:t>
        </w:r>
        <w:r w:rsidRPr="00215EC8">
          <w:rPr>
            <w:rStyle w:val="hps"/>
            <w:szCs w:val="22"/>
          </w:rPr>
          <w:t xml:space="preserve"> il-pazjenti kollha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kienu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ttrattati jekk jintlaħqu kriterji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speċifikati minn qabel</w:t>
        </w:r>
        <w:r w:rsidRPr="00215EC8">
          <w:rPr>
            <w:szCs w:val="22"/>
          </w:rPr>
          <w:t>.</w:t>
        </w:r>
      </w:ins>
    </w:p>
    <w:p w14:paraId="61DE102F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26" w:author="Author" w:date="2025-09-23T13:00:00Z"/>
          <w:szCs w:val="22"/>
        </w:rPr>
      </w:pPr>
    </w:p>
    <w:p w14:paraId="1F1FB9C9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27" w:author="Author" w:date="2025-09-23T13:00:00Z"/>
          <w:szCs w:val="22"/>
        </w:rPr>
      </w:pPr>
      <w:ins w:id="828" w:author="Author" w:date="2025-09-23T13:00:00Z">
        <w:r w:rsidRPr="00215EC8">
          <w:rPr>
            <w:rStyle w:val="hps"/>
            <w:szCs w:val="22"/>
          </w:rPr>
          <w:t>Fiż-żewġ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studji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il-punt finali primarju tal-effikaċja kien il-proporzjon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pazjenti 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żiedu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mill-inqas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15-il ittra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fil</w:t>
        </w:r>
        <w:r w:rsidRPr="00215EC8">
          <w:rPr>
            <w:szCs w:val="22"/>
          </w:rPr>
          <w:t>-</w:t>
        </w:r>
        <w:r w:rsidRPr="00215EC8">
          <w:rPr>
            <w:rStyle w:val="hps"/>
            <w:szCs w:val="22"/>
          </w:rPr>
          <w:t>BCVA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f’ġimgħa 24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meta mqabbel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mal-linja bażi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  <w:szCs w:val="22"/>
          </w:rPr>
          <w:t>Varjabbli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sekondarja tal-effikaċja kienet bidla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fl-akutezza viżiva</w:t>
        </w:r>
        <w:r w:rsidRPr="00215EC8">
          <w:rPr>
            <w:szCs w:val="22"/>
          </w:rPr>
          <w:t xml:space="preserve"> f’ġimgħa 24 </w:t>
        </w:r>
        <w:r w:rsidRPr="00215EC8">
          <w:rPr>
            <w:rStyle w:val="hps"/>
            <w:szCs w:val="22"/>
          </w:rPr>
          <w:t>meta mqabbel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mal-linja bażi.</w:t>
        </w:r>
      </w:ins>
    </w:p>
    <w:p w14:paraId="1F271E47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29" w:author="Author" w:date="2025-09-23T13:00:00Z"/>
          <w:szCs w:val="22"/>
        </w:rPr>
      </w:pPr>
      <w:ins w:id="830" w:author="Author" w:date="2025-09-23T13:00:00Z">
        <w:r w:rsidRPr="00215EC8">
          <w:rPr>
            <w:rStyle w:val="hps"/>
            <w:szCs w:val="22"/>
          </w:rPr>
          <w:t>Id-differenza bejn</w:t>
        </w:r>
        <w:r w:rsidRPr="00215EC8">
          <w:rPr>
            <w:szCs w:val="22"/>
          </w:rPr>
          <w:t xml:space="preserve"> il-</w:t>
        </w:r>
        <w:r w:rsidRPr="00215EC8">
          <w:rPr>
            <w:rStyle w:val="hps"/>
            <w:szCs w:val="22"/>
          </w:rPr>
          <w:t>gruppi ta’ trattament kienet statistikament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sinifikanti favur</w:t>
        </w:r>
        <w:r w:rsidRPr="00215EC8">
          <w:rPr>
            <w:szCs w:val="22"/>
          </w:rPr>
          <w:t xml:space="preserve"> </w:t>
        </w:r>
        <w:r w:rsidRPr="00215EC8">
          <w:t xml:space="preserve">aflibercept </w:t>
        </w:r>
        <w:r w:rsidRPr="00215EC8">
          <w:rPr>
            <w:rStyle w:val="hps"/>
            <w:szCs w:val="22"/>
          </w:rPr>
          <w:t>fiż-żewġ studji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</w:rPr>
          <w:t>It</w:t>
        </w:r>
        <w:r w:rsidRPr="00215EC8">
          <w:t xml:space="preserve">-titjib </w:t>
        </w:r>
        <w:r w:rsidRPr="00215EC8">
          <w:rPr>
            <w:rStyle w:val="hps"/>
          </w:rPr>
          <w:t>massimu</w:t>
        </w:r>
        <w:r w:rsidRPr="00215EC8">
          <w:t xml:space="preserve"> fl-</w:t>
        </w:r>
        <w:r w:rsidRPr="00215EC8">
          <w:rPr>
            <w:rStyle w:val="hps"/>
          </w:rPr>
          <w:t>akutezza viżiva</w:t>
        </w:r>
        <w:r w:rsidRPr="00215EC8">
          <w:t xml:space="preserve"> </w:t>
        </w:r>
        <w:r w:rsidRPr="00215EC8">
          <w:rPr>
            <w:rStyle w:val="hps"/>
          </w:rPr>
          <w:t>inkiseb</w:t>
        </w:r>
        <w:r w:rsidRPr="00215EC8">
          <w:t xml:space="preserve"> </w:t>
        </w:r>
        <w:r w:rsidRPr="00215EC8">
          <w:rPr>
            <w:rStyle w:val="hps"/>
          </w:rPr>
          <w:t>f’xahar</w:t>
        </w:r>
        <w:r w:rsidRPr="00215EC8">
          <w:t xml:space="preserve"> 3 </w:t>
        </w:r>
        <w:r w:rsidRPr="00215EC8">
          <w:rPr>
            <w:rStyle w:val="hps"/>
          </w:rPr>
          <w:t>bi stabbilizzazzjoni</w:t>
        </w:r>
        <w:r w:rsidRPr="00215EC8">
          <w:t xml:space="preserve"> </w:t>
        </w:r>
        <w:r w:rsidRPr="00215EC8">
          <w:rPr>
            <w:rStyle w:val="hps"/>
          </w:rPr>
          <w:t>sussegwenti tal</w:t>
        </w:r>
        <w:r w:rsidRPr="00215EC8">
          <w:t>-</w:t>
        </w:r>
        <w:r w:rsidRPr="00215EC8">
          <w:rPr>
            <w:rStyle w:val="hps"/>
          </w:rPr>
          <w:t>akutezza viżiva</w:t>
        </w:r>
        <w:r w:rsidRPr="00215EC8">
          <w:t xml:space="preserve"> </w:t>
        </w:r>
        <w:r w:rsidRPr="00215EC8">
          <w:rPr>
            <w:rStyle w:val="hps"/>
          </w:rPr>
          <w:t>u CRT sa xahar 6</w:t>
        </w:r>
        <w:r w:rsidRPr="00215EC8">
          <w:t xml:space="preserve">. </w:t>
        </w:r>
        <w:r w:rsidRPr="00215EC8">
          <w:rPr>
            <w:rStyle w:val="hps"/>
            <w:szCs w:val="22"/>
          </w:rPr>
          <w:t>Id-differenza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statistikament sinifikanti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nżammet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sa ġimgħa</w:t>
        </w:r>
        <w:r w:rsidRPr="00215EC8">
          <w:rPr>
            <w:szCs w:val="22"/>
          </w:rPr>
          <w:t> </w:t>
        </w:r>
        <w:r w:rsidRPr="00215EC8">
          <w:rPr>
            <w:rStyle w:val="hps"/>
            <w:szCs w:val="22"/>
          </w:rPr>
          <w:t>52</w:t>
        </w:r>
        <w:r w:rsidRPr="00215EC8">
          <w:rPr>
            <w:szCs w:val="22"/>
          </w:rPr>
          <w:t>.</w:t>
        </w:r>
      </w:ins>
    </w:p>
    <w:p w14:paraId="3AC13D7E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31" w:author="Author" w:date="2025-09-23T13:00:00Z"/>
          <w:szCs w:val="22"/>
        </w:rPr>
      </w:pPr>
    </w:p>
    <w:p w14:paraId="2260F15A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832" w:author="Author" w:date="2025-09-23T13:00:00Z"/>
          <w:rStyle w:val="hps"/>
          <w:szCs w:val="22"/>
        </w:rPr>
      </w:pPr>
      <w:ins w:id="833" w:author="Author" w:date="2025-09-23T13:00:00Z">
        <w:r w:rsidRPr="00215EC8">
          <w:rPr>
            <w:rStyle w:val="hps"/>
            <w:szCs w:val="22"/>
          </w:rPr>
          <w:t>Riżultati dettaljati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mill-analiżi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taż-żewġ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studji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huma murija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f’Tabella 3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 Figura 2</w:t>
        </w:r>
        <w:r w:rsidRPr="00215EC8">
          <w:rPr>
            <w:szCs w:val="22"/>
          </w:rPr>
          <w:t xml:space="preserve"> hawn </w:t>
        </w:r>
        <w:r w:rsidRPr="00215EC8">
          <w:rPr>
            <w:rStyle w:val="hps"/>
            <w:szCs w:val="22"/>
          </w:rPr>
          <w:t>taħt.</w:t>
        </w:r>
      </w:ins>
    </w:p>
    <w:p w14:paraId="7C17D6B8" w14:textId="77777777" w:rsidR="00180227" w:rsidRPr="00215EC8" w:rsidRDefault="00180227" w:rsidP="008658E1">
      <w:pPr>
        <w:pStyle w:val="GlobalBayerBodyText"/>
        <w:spacing w:before="0" w:after="0"/>
        <w:rPr>
          <w:ins w:id="834" w:author="Author" w:date="2025-09-23T13:00:00Z"/>
          <w:rFonts w:ascii="Times New Roman" w:hAnsi="Times New Roman"/>
          <w:sz w:val="22"/>
          <w:szCs w:val="22"/>
        </w:rPr>
      </w:pPr>
    </w:p>
    <w:p w14:paraId="3995468F" w14:textId="77777777" w:rsidR="00180227" w:rsidRPr="00215EC8" w:rsidRDefault="00180227" w:rsidP="008658E1">
      <w:pPr>
        <w:pStyle w:val="GlobalBayerBodyText"/>
        <w:spacing w:before="0" w:after="0"/>
        <w:rPr>
          <w:ins w:id="835" w:author="Author" w:date="2025-09-23T13:00:00Z"/>
          <w:rFonts w:ascii="Times New Roman" w:hAnsi="Times New Roman"/>
          <w:sz w:val="22"/>
          <w:szCs w:val="22"/>
        </w:rPr>
        <w:sectPr w:rsidR="00180227" w:rsidRPr="00215EC8" w:rsidSect="00180227">
          <w:footerReference w:type="default" r:id="rId34"/>
          <w:footerReference w:type="first" r:id="rId35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  <w:titlePg/>
        </w:sectPr>
      </w:pPr>
    </w:p>
    <w:p w14:paraId="2EC09D37" w14:textId="77777777" w:rsidR="00180227" w:rsidRPr="00215EC8" w:rsidRDefault="00180227" w:rsidP="008658E1">
      <w:pPr>
        <w:rPr>
          <w:ins w:id="836" w:author="Author" w:date="2025-09-23T13:00:00Z"/>
          <w:b/>
        </w:rPr>
      </w:pPr>
      <w:ins w:id="837" w:author="Author" w:date="2025-09-23T13:00:00Z">
        <w:r w:rsidRPr="00215EC8">
          <w:rPr>
            <w:b/>
            <w:szCs w:val="22"/>
          </w:rPr>
          <w:lastRenderedPageBreak/>
          <w:t>Tabella 3: Riżultati tal-effikaċja f’ġimgħa 24, ġimgħa 52 u ġimgħa 76/100 (Sett ta’ Analiżi Sħiħa b’LOCF</w:t>
        </w:r>
        <w:r w:rsidRPr="00215EC8">
          <w:rPr>
            <w:b/>
            <w:szCs w:val="22"/>
            <w:vertAlign w:val="superscript"/>
          </w:rPr>
          <w:t>Ċ)</w:t>
        </w:r>
        <w:r w:rsidRPr="00215EC8">
          <w:rPr>
            <w:b/>
            <w:szCs w:val="22"/>
          </w:rPr>
          <w:t>) fl-istudji COPERNICUS u GALILEO</w:t>
        </w:r>
      </w:ins>
    </w:p>
    <w:tbl>
      <w:tblPr>
        <w:tblW w:w="1616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134"/>
        <w:gridCol w:w="1276"/>
        <w:gridCol w:w="1275"/>
        <w:gridCol w:w="1418"/>
        <w:gridCol w:w="992"/>
        <w:gridCol w:w="1276"/>
        <w:gridCol w:w="1134"/>
        <w:gridCol w:w="1276"/>
        <w:gridCol w:w="1134"/>
        <w:gridCol w:w="1417"/>
        <w:gridCol w:w="1276"/>
      </w:tblGrid>
      <w:tr w:rsidR="00180227" w:rsidRPr="00215EC8" w14:paraId="418ADFB3" w14:textId="77777777" w:rsidTr="00495666">
        <w:trPr>
          <w:cantSplit/>
          <w:ins w:id="838" w:author="Author" w:date="2025-09-23T13:00:00Z"/>
        </w:trPr>
        <w:tc>
          <w:tcPr>
            <w:tcW w:w="1276" w:type="dxa"/>
            <w:vMerge w:val="restart"/>
          </w:tcPr>
          <w:p w14:paraId="2E5C027A" w14:textId="77777777" w:rsidR="00180227" w:rsidRPr="00215EC8" w:rsidRDefault="00180227" w:rsidP="00495666">
            <w:pPr>
              <w:pStyle w:val="C-TableHeader"/>
              <w:rPr>
                <w:ins w:id="839" w:author="Author" w:date="2025-09-23T13:00:00Z"/>
                <w:noProof/>
                <w:sz w:val="20"/>
                <w:szCs w:val="22"/>
                <w:lang w:val="mt-MT"/>
              </w:rPr>
            </w:pPr>
          </w:p>
          <w:p w14:paraId="1AD7BE57" w14:textId="77777777" w:rsidR="00180227" w:rsidRPr="00215EC8" w:rsidRDefault="00180227" w:rsidP="00495666">
            <w:pPr>
              <w:pStyle w:val="C-TableHeader"/>
              <w:rPr>
                <w:ins w:id="840" w:author="Author" w:date="2025-09-23T13:00:00Z"/>
                <w:noProof/>
                <w:sz w:val="20"/>
                <w:lang w:val="mt-MT"/>
              </w:rPr>
            </w:pPr>
            <w:ins w:id="841" w:author="Author" w:date="2025-09-23T13:00:00Z">
              <w:r w:rsidRPr="00215EC8">
                <w:rPr>
                  <w:noProof/>
                  <w:sz w:val="20"/>
                  <w:szCs w:val="22"/>
                  <w:lang w:val="mt-MT"/>
                </w:rPr>
                <w:t>Riżultati tal-Effikaċja</w:t>
              </w:r>
            </w:ins>
          </w:p>
        </w:tc>
        <w:tc>
          <w:tcPr>
            <w:tcW w:w="7371" w:type="dxa"/>
            <w:gridSpan w:val="6"/>
          </w:tcPr>
          <w:p w14:paraId="61ADD609" w14:textId="77777777" w:rsidR="00180227" w:rsidRPr="00215EC8" w:rsidRDefault="00180227" w:rsidP="00495666">
            <w:pPr>
              <w:pStyle w:val="C-TableHeader"/>
              <w:jc w:val="center"/>
              <w:rPr>
                <w:ins w:id="842" w:author="Author" w:date="2025-09-23T13:00:00Z"/>
                <w:noProof/>
                <w:sz w:val="20"/>
                <w:lang w:val="mt-MT"/>
              </w:rPr>
            </w:pPr>
            <w:ins w:id="843" w:author="Author" w:date="2025-09-23T13:00:00Z">
              <w:r w:rsidRPr="00215EC8">
                <w:rPr>
                  <w:noProof/>
                  <w:sz w:val="20"/>
                  <w:lang w:val="mt-MT"/>
                </w:rPr>
                <w:t>COPERNICUS</w:t>
              </w:r>
            </w:ins>
          </w:p>
        </w:tc>
        <w:tc>
          <w:tcPr>
            <w:tcW w:w="7513" w:type="dxa"/>
            <w:gridSpan w:val="6"/>
          </w:tcPr>
          <w:p w14:paraId="64F90D94" w14:textId="77777777" w:rsidR="00180227" w:rsidRPr="00215EC8" w:rsidRDefault="00180227" w:rsidP="00495666">
            <w:pPr>
              <w:pStyle w:val="C-TableHeader"/>
              <w:jc w:val="center"/>
              <w:rPr>
                <w:ins w:id="844" w:author="Author" w:date="2025-09-23T13:00:00Z"/>
                <w:noProof/>
                <w:sz w:val="20"/>
                <w:lang w:val="mt-MT"/>
              </w:rPr>
            </w:pPr>
            <w:ins w:id="845" w:author="Author" w:date="2025-09-23T13:00:00Z">
              <w:r w:rsidRPr="00215EC8">
                <w:rPr>
                  <w:noProof/>
                  <w:sz w:val="20"/>
                  <w:lang w:val="mt-MT"/>
                </w:rPr>
                <w:t>GALILEO</w:t>
              </w:r>
            </w:ins>
          </w:p>
        </w:tc>
      </w:tr>
      <w:tr w:rsidR="00180227" w:rsidRPr="00215EC8" w14:paraId="724C3400" w14:textId="77777777" w:rsidTr="00495666">
        <w:trPr>
          <w:cantSplit/>
          <w:ins w:id="846" w:author="Author" w:date="2025-09-23T13:00:00Z"/>
        </w:trPr>
        <w:tc>
          <w:tcPr>
            <w:tcW w:w="1276" w:type="dxa"/>
            <w:vMerge/>
            <w:vAlign w:val="center"/>
          </w:tcPr>
          <w:p w14:paraId="07B4B650" w14:textId="77777777" w:rsidR="00180227" w:rsidRPr="00215EC8" w:rsidRDefault="00180227" w:rsidP="00495666">
            <w:pPr>
              <w:pStyle w:val="C-TableHeader"/>
              <w:rPr>
                <w:ins w:id="847" w:author="Author" w:date="2025-09-23T13:00:00Z"/>
                <w:noProof/>
                <w:sz w:val="20"/>
                <w:lang w:val="mt-MT"/>
              </w:rPr>
            </w:pPr>
          </w:p>
        </w:tc>
        <w:tc>
          <w:tcPr>
            <w:tcW w:w="2410" w:type="dxa"/>
            <w:gridSpan w:val="2"/>
          </w:tcPr>
          <w:p w14:paraId="3AC2DE33" w14:textId="77777777" w:rsidR="00180227" w:rsidRPr="00215EC8" w:rsidRDefault="00180227" w:rsidP="00495666">
            <w:pPr>
              <w:pStyle w:val="C-TableHeader"/>
              <w:jc w:val="center"/>
              <w:rPr>
                <w:ins w:id="848" w:author="Author" w:date="2025-09-23T13:00:00Z"/>
                <w:noProof/>
                <w:szCs w:val="22"/>
                <w:lang w:val="mt-MT"/>
              </w:rPr>
            </w:pPr>
            <w:ins w:id="849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 24</w:t>
              </w:r>
            </w:ins>
          </w:p>
        </w:tc>
        <w:tc>
          <w:tcPr>
            <w:tcW w:w="2551" w:type="dxa"/>
            <w:gridSpan w:val="2"/>
          </w:tcPr>
          <w:p w14:paraId="60D31AC6" w14:textId="77777777" w:rsidR="00180227" w:rsidRPr="00215EC8" w:rsidRDefault="00180227" w:rsidP="00495666">
            <w:pPr>
              <w:pStyle w:val="C-TableHeader"/>
              <w:jc w:val="center"/>
              <w:rPr>
                <w:ins w:id="850" w:author="Author" w:date="2025-09-23T13:00:00Z"/>
                <w:noProof/>
                <w:szCs w:val="22"/>
                <w:lang w:val="mt-MT"/>
              </w:rPr>
            </w:pPr>
            <w:ins w:id="851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 52</w:t>
              </w:r>
            </w:ins>
          </w:p>
        </w:tc>
        <w:tc>
          <w:tcPr>
            <w:tcW w:w="2410" w:type="dxa"/>
            <w:gridSpan w:val="2"/>
          </w:tcPr>
          <w:p w14:paraId="1DB70C60" w14:textId="77777777" w:rsidR="00180227" w:rsidRPr="00215EC8" w:rsidRDefault="00180227" w:rsidP="00495666">
            <w:pPr>
              <w:pStyle w:val="C-TableHeader"/>
              <w:jc w:val="center"/>
              <w:rPr>
                <w:ins w:id="852" w:author="Author" w:date="2025-09-23T13:00:00Z"/>
                <w:noProof/>
                <w:szCs w:val="22"/>
                <w:lang w:val="mt-MT"/>
              </w:rPr>
            </w:pPr>
            <w:ins w:id="853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 100</w:t>
              </w:r>
            </w:ins>
          </w:p>
        </w:tc>
        <w:tc>
          <w:tcPr>
            <w:tcW w:w="2410" w:type="dxa"/>
            <w:gridSpan w:val="2"/>
          </w:tcPr>
          <w:p w14:paraId="12628EAD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854" w:author="Author" w:date="2025-09-23T13:00:00Z"/>
                <w:noProof/>
                <w:szCs w:val="22"/>
                <w:lang w:val="mt-MT"/>
              </w:rPr>
            </w:pPr>
            <w:ins w:id="855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 24</w:t>
              </w:r>
            </w:ins>
          </w:p>
        </w:tc>
        <w:tc>
          <w:tcPr>
            <w:tcW w:w="2410" w:type="dxa"/>
            <w:gridSpan w:val="2"/>
          </w:tcPr>
          <w:p w14:paraId="6A08477B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856" w:author="Author" w:date="2025-09-23T13:00:00Z"/>
                <w:noProof/>
                <w:szCs w:val="22"/>
                <w:lang w:val="mt-MT"/>
              </w:rPr>
            </w:pPr>
            <w:ins w:id="857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 52</w:t>
              </w:r>
            </w:ins>
          </w:p>
        </w:tc>
        <w:tc>
          <w:tcPr>
            <w:tcW w:w="2693" w:type="dxa"/>
            <w:gridSpan w:val="2"/>
          </w:tcPr>
          <w:p w14:paraId="5AAB2235" w14:textId="77777777" w:rsidR="00180227" w:rsidRPr="00215EC8" w:rsidRDefault="00180227" w:rsidP="00495666">
            <w:pPr>
              <w:pStyle w:val="C-TableHeader"/>
              <w:keepLines/>
              <w:jc w:val="center"/>
              <w:rPr>
                <w:ins w:id="858" w:author="Author" w:date="2025-09-23T13:00:00Z"/>
                <w:noProof/>
                <w:szCs w:val="22"/>
                <w:lang w:val="mt-MT"/>
              </w:rPr>
            </w:pPr>
            <w:ins w:id="859" w:author="Author" w:date="2025-09-23T13:00:00Z">
              <w:r w:rsidRPr="00215EC8">
                <w:rPr>
                  <w:noProof/>
                  <w:szCs w:val="22"/>
                  <w:lang w:val="mt-MT"/>
                </w:rPr>
                <w:t>Ġimgħa 76</w:t>
              </w:r>
            </w:ins>
          </w:p>
        </w:tc>
      </w:tr>
      <w:tr w:rsidR="00180227" w:rsidRPr="00215EC8" w14:paraId="35FAE9C4" w14:textId="77777777" w:rsidTr="00495666">
        <w:trPr>
          <w:cantSplit/>
          <w:ins w:id="860" w:author="Author" w:date="2025-09-23T13:00:00Z"/>
        </w:trPr>
        <w:tc>
          <w:tcPr>
            <w:tcW w:w="1276" w:type="dxa"/>
            <w:vMerge/>
            <w:vAlign w:val="center"/>
          </w:tcPr>
          <w:p w14:paraId="7073E1A7" w14:textId="77777777" w:rsidR="00180227" w:rsidRPr="00215EC8" w:rsidRDefault="00180227" w:rsidP="00495666">
            <w:pPr>
              <w:pStyle w:val="C-TableText"/>
              <w:rPr>
                <w:ins w:id="861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</w:tcPr>
          <w:p w14:paraId="28A4B509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862" w:author="Author" w:date="2025-09-23T13:00:00Z"/>
                <w:noProof/>
                <w:szCs w:val="22"/>
                <w:lang w:val="mt-MT"/>
              </w:rPr>
            </w:pPr>
            <w:ins w:id="863" w:author="Author" w:date="2025-09-23T13:00:00Z">
              <w:r w:rsidRPr="00215EC8">
                <w:rPr>
                  <w:noProof/>
                  <w:lang w:val="mt-MT"/>
                </w:rPr>
                <w:t>Aflibercept</w:t>
              </w:r>
            </w:ins>
          </w:p>
          <w:p w14:paraId="51C1ED5D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864" w:author="Author" w:date="2025-09-23T13:00:00Z"/>
                <w:noProof/>
                <w:szCs w:val="22"/>
                <w:lang w:val="mt-MT"/>
              </w:rPr>
            </w:pPr>
            <w:ins w:id="865" w:author="Author" w:date="2025-09-23T13:00:00Z">
              <w:r w:rsidRPr="00215EC8">
                <w:rPr>
                  <w:noProof/>
                  <w:szCs w:val="22"/>
                  <w:lang w:val="mt-MT"/>
                </w:rPr>
                <w:t>2 mg Q4</w:t>
              </w:r>
            </w:ins>
          </w:p>
          <w:p w14:paraId="17BBF37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66" w:author="Author" w:date="2025-09-23T13:00:00Z"/>
                <w:b/>
                <w:noProof/>
                <w:szCs w:val="22"/>
                <w:lang w:val="mt-MT"/>
              </w:rPr>
            </w:pPr>
          </w:p>
          <w:p w14:paraId="2078A8B3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67" w:author="Author" w:date="2025-09-23T13:00:00Z"/>
                <w:b/>
                <w:noProof/>
                <w:szCs w:val="22"/>
                <w:lang w:val="mt-MT"/>
              </w:rPr>
            </w:pPr>
            <w:ins w:id="868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114)</w:t>
              </w:r>
            </w:ins>
          </w:p>
        </w:tc>
        <w:tc>
          <w:tcPr>
            <w:tcW w:w="1134" w:type="dxa"/>
          </w:tcPr>
          <w:p w14:paraId="4FECADE6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69" w:author="Author" w:date="2025-09-23T13:00:00Z"/>
                <w:b/>
                <w:noProof/>
                <w:szCs w:val="22"/>
                <w:lang w:val="mt-MT"/>
              </w:rPr>
            </w:pPr>
            <w:ins w:id="870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Kontroll</w:t>
              </w:r>
            </w:ins>
          </w:p>
          <w:p w14:paraId="45D82659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71" w:author="Author" w:date="2025-09-23T13:00:00Z"/>
                <w:noProof/>
                <w:szCs w:val="22"/>
                <w:lang w:val="mt-MT"/>
              </w:rPr>
            </w:pPr>
          </w:p>
          <w:p w14:paraId="1043FD5A" w14:textId="77777777" w:rsidR="00180227" w:rsidRPr="00215EC8" w:rsidRDefault="00180227" w:rsidP="00495666">
            <w:pPr>
              <w:pStyle w:val="C-TableText"/>
              <w:keepNext/>
              <w:keepLines/>
              <w:ind w:left="-93" w:right="-18"/>
              <w:jc w:val="center"/>
              <w:rPr>
                <w:ins w:id="872" w:author="Author" w:date="2025-09-23T13:00:00Z"/>
                <w:b/>
                <w:noProof/>
                <w:szCs w:val="22"/>
                <w:lang w:val="mt-MT"/>
              </w:rPr>
            </w:pPr>
          </w:p>
          <w:p w14:paraId="1B5B1115" w14:textId="77777777" w:rsidR="00180227" w:rsidRPr="00215EC8" w:rsidRDefault="00180227" w:rsidP="00495666">
            <w:pPr>
              <w:pStyle w:val="C-TableText"/>
              <w:keepNext/>
              <w:keepLines/>
              <w:ind w:left="-93" w:right="-18"/>
              <w:jc w:val="center"/>
              <w:rPr>
                <w:ins w:id="873" w:author="Author" w:date="2025-09-23T13:00:00Z"/>
                <w:b/>
                <w:noProof/>
                <w:szCs w:val="22"/>
                <w:lang w:val="mt-MT"/>
              </w:rPr>
            </w:pPr>
            <w:ins w:id="874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73)</w:t>
              </w:r>
            </w:ins>
          </w:p>
        </w:tc>
        <w:tc>
          <w:tcPr>
            <w:tcW w:w="1276" w:type="dxa"/>
          </w:tcPr>
          <w:p w14:paraId="0FAB0CA0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875" w:author="Author" w:date="2025-09-23T13:00:00Z"/>
                <w:noProof/>
                <w:szCs w:val="22"/>
                <w:lang w:val="mt-MT"/>
              </w:rPr>
            </w:pPr>
            <w:ins w:id="876" w:author="Author" w:date="2025-09-23T13:00:00Z">
              <w:r w:rsidRPr="00215EC8">
                <w:rPr>
                  <w:noProof/>
                  <w:lang w:val="mt-MT"/>
                </w:rPr>
                <w:t xml:space="preserve">Aflibercept </w:t>
              </w:r>
              <w:r w:rsidRPr="00215EC8">
                <w:rPr>
                  <w:noProof/>
                  <w:szCs w:val="22"/>
                  <w:lang w:val="mt-MT"/>
                </w:rPr>
                <w:t xml:space="preserve">2 mg </w:t>
              </w:r>
            </w:ins>
          </w:p>
          <w:p w14:paraId="3010203B" w14:textId="77777777" w:rsidR="00180227" w:rsidRPr="00215EC8" w:rsidRDefault="00180227" w:rsidP="00495666">
            <w:pPr>
              <w:pStyle w:val="C-TableText"/>
              <w:keepNext/>
              <w:keepLines/>
              <w:ind w:left="-78" w:right="-33"/>
              <w:jc w:val="center"/>
              <w:rPr>
                <w:ins w:id="877" w:author="Author" w:date="2025-09-23T13:00:00Z"/>
                <w:b/>
                <w:noProof/>
                <w:szCs w:val="22"/>
                <w:lang w:val="mt-MT"/>
              </w:rPr>
            </w:pPr>
          </w:p>
          <w:p w14:paraId="75B1438F" w14:textId="77777777" w:rsidR="00180227" w:rsidRPr="00215EC8" w:rsidRDefault="00180227" w:rsidP="00495666">
            <w:pPr>
              <w:pStyle w:val="C-TableText"/>
              <w:keepNext/>
              <w:keepLines/>
              <w:ind w:left="-78" w:right="-33"/>
              <w:jc w:val="center"/>
              <w:rPr>
                <w:ins w:id="878" w:author="Author" w:date="2025-09-23T13:00:00Z"/>
                <w:noProof/>
                <w:szCs w:val="22"/>
                <w:lang w:val="mt-MT"/>
              </w:rPr>
            </w:pPr>
            <w:ins w:id="879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114)</w:t>
              </w:r>
            </w:ins>
          </w:p>
        </w:tc>
        <w:tc>
          <w:tcPr>
            <w:tcW w:w="1275" w:type="dxa"/>
          </w:tcPr>
          <w:p w14:paraId="2C79B3C5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80" w:author="Author" w:date="2025-09-23T13:00:00Z"/>
                <w:b/>
                <w:noProof/>
                <w:szCs w:val="22"/>
                <w:vertAlign w:val="superscript"/>
                <w:lang w:val="mt-MT"/>
              </w:rPr>
            </w:pPr>
            <w:ins w:id="881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 </w:t>
              </w:r>
              <w:r w:rsidRPr="00215EC8">
                <w:rPr>
                  <w:b/>
                  <w:noProof/>
                  <w:szCs w:val="22"/>
                  <w:lang w:val="mt-MT"/>
                </w:rPr>
                <w:t>Kontroll</w:t>
              </w:r>
              <w:r w:rsidRPr="00215EC8">
                <w:rPr>
                  <w:b/>
                  <w:noProof/>
                  <w:szCs w:val="22"/>
                  <w:vertAlign w:val="superscript"/>
                  <w:lang w:val="mt-MT"/>
                </w:rPr>
                <w:t>E)</w:t>
              </w:r>
            </w:ins>
          </w:p>
          <w:p w14:paraId="53F258EB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82" w:author="Author" w:date="2025-09-23T13:00:00Z"/>
                <w:b/>
                <w:noProof/>
                <w:szCs w:val="22"/>
                <w:lang w:val="mt-MT"/>
              </w:rPr>
            </w:pPr>
          </w:p>
          <w:p w14:paraId="134A0CB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83" w:author="Author" w:date="2025-09-23T13:00:00Z"/>
                <w:b/>
                <w:noProof/>
                <w:szCs w:val="22"/>
                <w:lang w:val="mt-MT"/>
              </w:rPr>
            </w:pPr>
          </w:p>
          <w:p w14:paraId="1AD74837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884" w:author="Author" w:date="2025-09-23T13:00:00Z"/>
                <w:noProof/>
                <w:szCs w:val="22"/>
                <w:lang w:val="mt-MT"/>
              </w:rPr>
            </w:pPr>
            <w:ins w:id="885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73)</w:t>
              </w:r>
            </w:ins>
          </w:p>
        </w:tc>
        <w:tc>
          <w:tcPr>
            <w:tcW w:w="1418" w:type="dxa"/>
          </w:tcPr>
          <w:p w14:paraId="4FFA1722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886" w:author="Author" w:date="2025-09-23T13:00:00Z"/>
                <w:noProof/>
                <w:szCs w:val="22"/>
                <w:lang w:val="mt-MT"/>
              </w:rPr>
            </w:pPr>
            <w:ins w:id="887" w:author="Author" w:date="2025-09-23T13:00:00Z">
              <w:r w:rsidRPr="00215EC8">
                <w:rPr>
                  <w:noProof/>
                  <w:lang w:val="mt-MT"/>
                </w:rPr>
                <w:t>Aflibercept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F)</w:t>
              </w:r>
            </w:ins>
          </w:p>
          <w:p w14:paraId="4856532F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888" w:author="Author" w:date="2025-09-23T13:00:00Z"/>
                <w:noProof/>
                <w:szCs w:val="22"/>
                <w:lang w:val="mt-MT"/>
              </w:rPr>
            </w:pPr>
            <w:ins w:id="889" w:author="Author" w:date="2025-09-23T13:00:00Z">
              <w:r w:rsidRPr="00215EC8">
                <w:rPr>
                  <w:noProof/>
                  <w:szCs w:val="22"/>
                  <w:lang w:val="mt-MT"/>
                </w:rPr>
                <w:t xml:space="preserve">2 mg </w:t>
              </w:r>
            </w:ins>
          </w:p>
          <w:p w14:paraId="32C21821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ins w:id="890" w:author="Author" w:date="2025-09-23T13:00:00Z"/>
                <w:b/>
                <w:noProof/>
                <w:szCs w:val="22"/>
                <w:lang w:val="mt-MT"/>
              </w:rPr>
            </w:pPr>
          </w:p>
          <w:p w14:paraId="5B246C99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ins w:id="891" w:author="Author" w:date="2025-09-23T13:00:00Z"/>
                <w:noProof/>
                <w:szCs w:val="22"/>
                <w:lang w:val="mt-MT"/>
              </w:rPr>
            </w:pPr>
            <w:ins w:id="892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114)</w:t>
              </w:r>
            </w:ins>
          </w:p>
        </w:tc>
        <w:tc>
          <w:tcPr>
            <w:tcW w:w="992" w:type="dxa"/>
          </w:tcPr>
          <w:p w14:paraId="1F6715C8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ins w:id="893" w:author="Author" w:date="2025-09-23T13:00:00Z"/>
                <w:noProof/>
                <w:szCs w:val="22"/>
                <w:lang w:val="mt-MT"/>
              </w:rPr>
            </w:pPr>
            <w:ins w:id="894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 xml:space="preserve">Kontroll </w:t>
              </w:r>
              <w:r w:rsidRPr="00215EC8">
                <w:rPr>
                  <w:b/>
                  <w:noProof/>
                  <w:szCs w:val="22"/>
                  <w:vertAlign w:val="superscript"/>
                  <w:lang w:val="mt-MT"/>
                </w:rPr>
                <w:t>E,F)</w:t>
              </w:r>
              <w:r w:rsidRPr="00215EC8">
                <w:rPr>
                  <w:noProof/>
                  <w:szCs w:val="22"/>
                  <w:lang w:val="mt-MT"/>
                </w:rPr>
                <w:t xml:space="preserve"> </w:t>
              </w:r>
            </w:ins>
          </w:p>
          <w:p w14:paraId="50BB5838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ins w:id="895" w:author="Author" w:date="2025-09-23T13:00:00Z"/>
                <w:noProof/>
                <w:szCs w:val="22"/>
                <w:lang w:val="mt-MT"/>
              </w:rPr>
            </w:pPr>
          </w:p>
          <w:p w14:paraId="3E344FE2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ins w:id="896" w:author="Author" w:date="2025-09-23T13:00:00Z"/>
                <w:noProof/>
                <w:szCs w:val="22"/>
                <w:lang w:val="mt-MT"/>
              </w:rPr>
            </w:pPr>
            <w:ins w:id="897" w:author="Author" w:date="2025-09-23T13:00:00Z">
              <w:r w:rsidRPr="00215EC8">
                <w:rPr>
                  <w:noProof/>
                  <w:szCs w:val="22"/>
                  <w:lang w:val="mt-MT"/>
                </w:rPr>
                <w:t>(</w:t>
              </w:r>
              <w:r w:rsidRPr="00215EC8">
                <w:rPr>
                  <w:b/>
                  <w:noProof/>
                  <w:szCs w:val="22"/>
                  <w:lang w:val="mt-MT"/>
                </w:rPr>
                <w:t>N = 73)</w:t>
              </w:r>
            </w:ins>
          </w:p>
        </w:tc>
        <w:tc>
          <w:tcPr>
            <w:tcW w:w="1276" w:type="dxa"/>
          </w:tcPr>
          <w:p w14:paraId="77E96E62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898" w:author="Author" w:date="2025-09-23T13:00:00Z"/>
                <w:noProof/>
                <w:szCs w:val="22"/>
                <w:lang w:val="mt-MT"/>
              </w:rPr>
            </w:pPr>
            <w:ins w:id="899" w:author="Author" w:date="2025-09-23T13:00:00Z">
              <w:r w:rsidRPr="00215EC8">
                <w:rPr>
                  <w:noProof/>
                  <w:lang w:val="mt-MT"/>
                </w:rPr>
                <w:t>Aflibercept</w:t>
              </w:r>
              <w:r w:rsidRPr="00215EC8">
                <w:rPr>
                  <w:noProof/>
                  <w:szCs w:val="22"/>
                  <w:lang w:val="mt-MT"/>
                </w:rPr>
                <w:t xml:space="preserve"> 2 mg Q4</w:t>
              </w:r>
            </w:ins>
          </w:p>
          <w:p w14:paraId="513CAB46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00" w:author="Author" w:date="2025-09-23T13:00:00Z"/>
                <w:b/>
                <w:noProof/>
                <w:szCs w:val="22"/>
                <w:lang w:val="mt-MT"/>
              </w:rPr>
            </w:pPr>
          </w:p>
          <w:p w14:paraId="1F837812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01" w:author="Author" w:date="2025-09-23T13:00:00Z"/>
                <w:noProof/>
                <w:szCs w:val="22"/>
                <w:lang w:val="mt-MT"/>
              </w:rPr>
            </w:pPr>
            <w:ins w:id="902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103)</w:t>
              </w:r>
            </w:ins>
          </w:p>
        </w:tc>
        <w:tc>
          <w:tcPr>
            <w:tcW w:w="1134" w:type="dxa"/>
          </w:tcPr>
          <w:p w14:paraId="11A203A3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03" w:author="Author" w:date="2025-09-23T13:00:00Z"/>
                <w:b/>
                <w:noProof/>
                <w:szCs w:val="22"/>
                <w:lang w:val="mt-MT"/>
              </w:rPr>
            </w:pPr>
            <w:ins w:id="904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Kontroll</w:t>
              </w:r>
            </w:ins>
          </w:p>
          <w:p w14:paraId="0F72476E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05" w:author="Author" w:date="2025-09-23T13:00:00Z"/>
                <w:noProof/>
                <w:szCs w:val="22"/>
                <w:lang w:val="mt-MT"/>
              </w:rPr>
            </w:pPr>
          </w:p>
          <w:p w14:paraId="2E2AF7D1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ins w:id="906" w:author="Author" w:date="2025-09-23T13:00:00Z"/>
                <w:b/>
                <w:noProof/>
                <w:szCs w:val="22"/>
                <w:lang w:val="mt-MT"/>
              </w:rPr>
            </w:pPr>
          </w:p>
          <w:p w14:paraId="4171D0E3" w14:textId="77777777" w:rsidR="00180227" w:rsidRPr="00215EC8" w:rsidRDefault="00180227" w:rsidP="00495666">
            <w:pPr>
              <w:pStyle w:val="C-TableText"/>
              <w:keepNext/>
              <w:keepLines/>
              <w:ind w:left="-33"/>
              <w:jc w:val="center"/>
              <w:rPr>
                <w:ins w:id="907" w:author="Author" w:date="2025-09-23T13:00:00Z"/>
                <w:noProof/>
                <w:szCs w:val="22"/>
                <w:lang w:val="mt-MT"/>
              </w:rPr>
            </w:pPr>
            <w:ins w:id="908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68)</w:t>
              </w:r>
            </w:ins>
          </w:p>
        </w:tc>
        <w:tc>
          <w:tcPr>
            <w:tcW w:w="1276" w:type="dxa"/>
          </w:tcPr>
          <w:p w14:paraId="466764A3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909" w:author="Author" w:date="2025-09-23T13:00:00Z"/>
                <w:noProof/>
                <w:szCs w:val="22"/>
                <w:lang w:val="mt-MT"/>
              </w:rPr>
            </w:pPr>
            <w:ins w:id="910" w:author="Author" w:date="2025-09-23T13:00:00Z">
              <w:r w:rsidRPr="00215EC8">
                <w:rPr>
                  <w:noProof/>
                  <w:lang w:val="mt-MT"/>
                </w:rPr>
                <w:t>Aflibercept</w:t>
              </w:r>
              <w:r w:rsidRPr="00215EC8">
                <w:rPr>
                  <w:noProof/>
                  <w:szCs w:val="22"/>
                  <w:lang w:val="mt-MT"/>
                </w:rPr>
                <w:t xml:space="preserve"> 2 mg</w:t>
              </w:r>
            </w:ins>
          </w:p>
          <w:p w14:paraId="078CA8B2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ins w:id="911" w:author="Author" w:date="2025-09-23T13:00:00Z"/>
                <w:b/>
                <w:noProof/>
                <w:szCs w:val="22"/>
                <w:lang w:val="mt-MT"/>
              </w:rPr>
            </w:pPr>
          </w:p>
          <w:p w14:paraId="3A306239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ins w:id="912" w:author="Author" w:date="2025-09-23T13:00:00Z"/>
                <w:noProof/>
                <w:szCs w:val="22"/>
                <w:lang w:val="mt-MT"/>
              </w:rPr>
            </w:pPr>
            <w:ins w:id="913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103)</w:t>
              </w:r>
            </w:ins>
          </w:p>
        </w:tc>
        <w:tc>
          <w:tcPr>
            <w:tcW w:w="1134" w:type="dxa"/>
            <w:vAlign w:val="center"/>
          </w:tcPr>
          <w:p w14:paraId="6D34E8F7" w14:textId="77777777" w:rsidR="00180227" w:rsidRPr="00215EC8" w:rsidRDefault="00180227" w:rsidP="00495666">
            <w:pPr>
              <w:pStyle w:val="C-TableText"/>
              <w:rPr>
                <w:ins w:id="914" w:author="Author" w:date="2025-09-23T13:00:00Z"/>
                <w:b/>
                <w:noProof/>
                <w:szCs w:val="22"/>
                <w:lang w:val="mt-MT"/>
              </w:rPr>
            </w:pPr>
            <w:ins w:id="915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 xml:space="preserve">Kontroll </w:t>
              </w:r>
            </w:ins>
          </w:p>
          <w:p w14:paraId="21DA37C7" w14:textId="77777777" w:rsidR="00180227" w:rsidRPr="00215EC8" w:rsidRDefault="00180227" w:rsidP="00495666">
            <w:pPr>
              <w:pStyle w:val="C-TableText"/>
              <w:ind w:left="-93"/>
              <w:jc w:val="center"/>
              <w:rPr>
                <w:ins w:id="916" w:author="Author" w:date="2025-09-23T13:00:00Z"/>
                <w:b/>
                <w:noProof/>
                <w:szCs w:val="22"/>
                <w:lang w:val="mt-MT"/>
              </w:rPr>
            </w:pPr>
          </w:p>
          <w:p w14:paraId="4B9AA46F" w14:textId="77777777" w:rsidR="00180227" w:rsidRPr="00215EC8" w:rsidRDefault="00180227" w:rsidP="00495666">
            <w:pPr>
              <w:pStyle w:val="C-TableText"/>
              <w:ind w:left="-93"/>
              <w:jc w:val="center"/>
              <w:rPr>
                <w:ins w:id="917" w:author="Author" w:date="2025-09-23T13:00:00Z"/>
                <w:b/>
                <w:noProof/>
                <w:szCs w:val="22"/>
                <w:lang w:val="mt-MT"/>
              </w:rPr>
            </w:pPr>
          </w:p>
          <w:p w14:paraId="06A319AF" w14:textId="77777777" w:rsidR="00180227" w:rsidRPr="00215EC8" w:rsidRDefault="00180227" w:rsidP="00495666">
            <w:pPr>
              <w:pStyle w:val="C-TableText"/>
              <w:ind w:left="-93"/>
              <w:jc w:val="center"/>
              <w:rPr>
                <w:ins w:id="918" w:author="Author" w:date="2025-09-23T13:00:00Z"/>
                <w:noProof/>
                <w:szCs w:val="22"/>
                <w:lang w:val="mt-MT"/>
              </w:rPr>
            </w:pPr>
            <w:ins w:id="919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68)</w:t>
              </w:r>
            </w:ins>
          </w:p>
        </w:tc>
        <w:tc>
          <w:tcPr>
            <w:tcW w:w="1417" w:type="dxa"/>
          </w:tcPr>
          <w:p w14:paraId="3A1CFC82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920" w:author="Author" w:date="2025-09-23T13:00:00Z"/>
                <w:noProof/>
                <w:szCs w:val="22"/>
                <w:lang w:val="mt-MT"/>
              </w:rPr>
            </w:pPr>
            <w:ins w:id="921" w:author="Author" w:date="2025-09-23T13:00:00Z">
              <w:r w:rsidRPr="00215EC8">
                <w:rPr>
                  <w:noProof/>
                  <w:lang w:val="mt-MT"/>
                </w:rPr>
                <w:t>Aflibercept</w:t>
              </w:r>
              <w:r w:rsidRPr="00215EC8">
                <w:rPr>
                  <w:b w:val="0"/>
                  <w:noProof/>
                  <w:szCs w:val="22"/>
                  <w:vertAlign w:val="superscript"/>
                  <w:lang w:val="mt-MT" w:eastAsia="zh-CN"/>
                </w:rPr>
                <w:t>Ġ</w:t>
              </w:r>
              <w:r w:rsidRPr="00215EC8">
                <w:rPr>
                  <w:noProof/>
                  <w:szCs w:val="22"/>
                  <w:vertAlign w:val="superscript"/>
                  <w:lang w:val="mt-MT"/>
                </w:rPr>
                <w:t>)</w:t>
              </w:r>
            </w:ins>
          </w:p>
          <w:p w14:paraId="050FC7F8" w14:textId="77777777" w:rsidR="00180227" w:rsidRPr="00215EC8" w:rsidRDefault="00180227" w:rsidP="00495666">
            <w:pPr>
              <w:pStyle w:val="C-TableHeader"/>
              <w:keepLines/>
              <w:ind w:left="-93" w:right="-18"/>
              <w:jc w:val="center"/>
              <w:rPr>
                <w:ins w:id="922" w:author="Author" w:date="2025-09-23T13:00:00Z"/>
                <w:noProof/>
                <w:szCs w:val="22"/>
                <w:lang w:val="mt-MT"/>
              </w:rPr>
            </w:pPr>
            <w:ins w:id="923" w:author="Author" w:date="2025-09-23T13:00:00Z">
              <w:r w:rsidRPr="00215EC8">
                <w:rPr>
                  <w:noProof/>
                  <w:szCs w:val="22"/>
                  <w:lang w:val="mt-MT"/>
                </w:rPr>
                <w:t>2 mg</w:t>
              </w:r>
            </w:ins>
          </w:p>
          <w:p w14:paraId="4977262C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ins w:id="924" w:author="Author" w:date="2025-09-23T13:00:00Z"/>
                <w:b/>
                <w:noProof/>
                <w:szCs w:val="22"/>
                <w:lang w:val="mt-MT"/>
              </w:rPr>
            </w:pPr>
          </w:p>
          <w:p w14:paraId="7B003ED9" w14:textId="77777777" w:rsidR="00180227" w:rsidRPr="00215EC8" w:rsidRDefault="00180227" w:rsidP="00495666">
            <w:pPr>
              <w:pStyle w:val="C-TableText"/>
              <w:keepNext/>
              <w:keepLines/>
              <w:ind w:left="-33" w:right="-93"/>
              <w:jc w:val="center"/>
              <w:rPr>
                <w:ins w:id="925" w:author="Author" w:date="2025-09-23T13:00:00Z"/>
                <w:noProof/>
                <w:szCs w:val="22"/>
                <w:lang w:val="mt-MT"/>
              </w:rPr>
            </w:pPr>
            <w:ins w:id="926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103)</w:t>
              </w:r>
            </w:ins>
          </w:p>
        </w:tc>
        <w:tc>
          <w:tcPr>
            <w:tcW w:w="1276" w:type="dxa"/>
          </w:tcPr>
          <w:p w14:paraId="5377F50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27" w:author="Author" w:date="2025-09-23T13:00:00Z"/>
                <w:b/>
                <w:noProof/>
                <w:szCs w:val="22"/>
                <w:lang w:val="mt-MT"/>
              </w:rPr>
            </w:pPr>
            <w:ins w:id="928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Kontroll</w:t>
              </w:r>
              <w:r w:rsidRPr="00215EC8">
                <w:rPr>
                  <w:b/>
                  <w:noProof/>
                  <w:szCs w:val="22"/>
                  <w:vertAlign w:val="superscript"/>
                  <w:lang w:val="mt-MT" w:eastAsia="zh-CN"/>
                </w:rPr>
                <w:t>Ġ</w:t>
              </w:r>
              <w:r w:rsidRPr="00215EC8">
                <w:rPr>
                  <w:b/>
                  <w:noProof/>
                  <w:szCs w:val="22"/>
                  <w:vertAlign w:val="superscript"/>
                  <w:lang w:val="mt-MT"/>
                </w:rPr>
                <w:t>)</w:t>
              </w:r>
            </w:ins>
          </w:p>
          <w:p w14:paraId="3BFF100A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29" w:author="Author" w:date="2025-09-23T13:00:00Z"/>
                <w:noProof/>
                <w:szCs w:val="22"/>
                <w:lang w:val="mt-MT"/>
              </w:rPr>
            </w:pPr>
          </w:p>
          <w:p w14:paraId="43171FF5" w14:textId="77777777" w:rsidR="00180227" w:rsidRPr="00215EC8" w:rsidRDefault="00180227" w:rsidP="00495666">
            <w:pPr>
              <w:pStyle w:val="C-TableText"/>
              <w:keepNext/>
              <w:keepLines/>
              <w:ind w:left="-93"/>
              <w:jc w:val="center"/>
              <w:rPr>
                <w:ins w:id="930" w:author="Author" w:date="2025-09-23T13:00:00Z"/>
                <w:b/>
                <w:noProof/>
                <w:szCs w:val="22"/>
                <w:lang w:val="mt-MT"/>
              </w:rPr>
            </w:pPr>
          </w:p>
          <w:p w14:paraId="6931C90D" w14:textId="77777777" w:rsidR="00180227" w:rsidRPr="00215EC8" w:rsidRDefault="00180227" w:rsidP="00495666">
            <w:pPr>
              <w:pStyle w:val="C-TableText"/>
              <w:keepNext/>
              <w:keepLines/>
              <w:ind w:left="-93"/>
              <w:jc w:val="center"/>
              <w:rPr>
                <w:ins w:id="931" w:author="Author" w:date="2025-09-23T13:00:00Z"/>
                <w:noProof/>
                <w:szCs w:val="22"/>
                <w:lang w:val="mt-MT"/>
              </w:rPr>
            </w:pPr>
            <w:ins w:id="932" w:author="Author" w:date="2025-09-23T13:00:00Z">
              <w:r w:rsidRPr="00215EC8">
                <w:rPr>
                  <w:b/>
                  <w:noProof/>
                  <w:szCs w:val="22"/>
                  <w:lang w:val="mt-MT"/>
                </w:rPr>
                <w:t>(N = 68)</w:t>
              </w:r>
            </w:ins>
          </w:p>
        </w:tc>
      </w:tr>
      <w:tr w:rsidR="00180227" w:rsidRPr="00215EC8" w14:paraId="4CB7FEF5" w14:textId="77777777" w:rsidTr="00495666">
        <w:trPr>
          <w:cantSplit/>
          <w:ins w:id="933" w:author="Author" w:date="2025-09-23T13:00:00Z"/>
        </w:trPr>
        <w:tc>
          <w:tcPr>
            <w:tcW w:w="1276" w:type="dxa"/>
          </w:tcPr>
          <w:p w14:paraId="75E6C936" w14:textId="77777777" w:rsidR="00180227" w:rsidRPr="00215EC8" w:rsidRDefault="00180227" w:rsidP="00495666">
            <w:pPr>
              <w:pStyle w:val="C-TableText"/>
              <w:rPr>
                <w:ins w:id="934" w:author="Author" w:date="2025-09-23T13:00:00Z"/>
                <w:noProof/>
                <w:sz w:val="18"/>
                <w:szCs w:val="18"/>
                <w:lang w:val="mt-MT"/>
              </w:rPr>
            </w:pPr>
            <w:ins w:id="93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Proporzjon ta’ pazjenti b’żieda ta’ ≥15-il ittra mil-linja bażi</w:t>
              </w:r>
            </w:ins>
          </w:p>
        </w:tc>
        <w:tc>
          <w:tcPr>
            <w:tcW w:w="1276" w:type="dxa"/>
            <w:vAlign w:val="center"/>
          </w:tcPr>
          <w:p w14:paraId="31C2019F" w14:textId="77777777" w:rsidR="00180227" w:rsidRPr="00215EC8" w:rsidRDefault="00180227" w:rsidP="00495666">
            <w:pPr>
              <w:pStyle w:val="C-TableText"/>
              <w:keepNext/>
              <w:keepLines/>
              <w:ind w:left="-108" w:right="-123"/>
              <w:jc w:val="center"/>
              <w:rPr>
                <w:ins w:id="936" w:author="Author" w:date="2025-09-23T13:00:00Z"/>
                <w:noProof/>
                <w:sz w:val="18"/>
                <w:szCs w:val="18"/>
                <w:lang w:val="mt-MT"/>
              </w:rPr>
            </w:pPr>
            <w:ins w:id="93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56%</w:t>
              </w:r>
            </w:ins>
          </w:p>
        </w:tc>
        <w:tc>
          <w:tcPr>
            <w:tcW w:w="1134" w:type="dxa"/>
            <w:vAlign w:val="center"/>
          </w:tcPr>
          <w:p w14:paraId="7AC504E7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38" w:author="Author" w:date="2025-09-23T13:00:00Z"/>
                <w:noProof/>
                <w:sz w:val="18"/>
                <w:szCs w:val="18"/>
                <w:lang w:val="mt-MT"/>
              </w:rPr>
            </w:pPr>
            <w:ins w:id="93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12%</w:t>
              </w:r>
            </w:ins>
          </w:p>
        </w:tc>
        <w:tc>
          <w:tcPr>
            <w:tcW w:w="1276" w:type="dxa"/>
            <w:vAlign w:val="center"/>
          </w:tcPr>
          <w:p w14:paraId="735A1171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40" w:author="Author" w:date="2025-09-23T13:00:00Z"/>
                <w:noProof/>
                <w:sz w:val="18"/>
                <w:szCs w:val="18"/>
                <w:lang w:val="mt-MT"/>
              </w:rPr>
            </w:pPr>
            <w:ins w:id="94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55%</w:t>
              </w:r>
            </w:ins>
          </w:p>
        </w:tc>
        <w:tc>
          <w:tcPr>
            <w:tcW w:w="1275" w:type="dxa"/>
            <w:vAlign w:val="center"/>
          </w:tcPr>
          <w:p w14:paraId="615C223F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42" w:author="Author" w:date="2025-09-23T13:00:00Z"/>
                <w:noProof/>
                <w:sz w:val="18"/>
                <w:szCs w:val="18"/>
                <w:lang w:val="mt-MT"/>
              </w:rPr>
            </w:pPr>
            <w:ins w:id="94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30%</w:t>
              </w:r>
            </w:ins>
          </w:p>
        </w:tc>
        <w:tc>
          <w:tcPr>
            <w:tcW w:w="1418" w:type="dxa"/>
            <w:vAlign w:val="center"/>
          </w:tcPr>
          <w:p w14:paraId="269AB104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44" w:author="Author" w:date="2025-09-23T13:00:00Z"/>
                <w:noProof/>
                <w:sz w:val="18"/>
                <w:szCs w:val="18"/>
                <w:lang w:val="mt-MT"/>
              </w:rPr>
            </w:pPr>
            <w:ins w:id="94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49.1%</w:t>
              </w:r>
            </w:ins>
          </w:p>
        </w:tc>
        <w:tc>
          <w:tcPr>
            <w:tcW w:w="992" w:type="dxa"/>
            <w:vAlign w:val="center"/>
          </w:tcPr>
          <w:p w14:paraId="1785B009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46" w:author="Author" w:date="2025-09-23T13:00:00Z"/>
                <w:noProof/>
                <w:sz w:val="18"/>
                <w:szCs w:val="18"/>
                <w:lang w:val="mt-MT"/>
              </w:rPr>
            </w:pPr>
            <w:ins w:id="94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23.3%</w:t>
              </w:r>
            </w:ins>
          </w:p>
        </w:tc>
        <w:tc>
          <w:tcPr>
            <w:tcW w:w="1276" w:type="dxa"/>
            <w:vAlign w:val="center"/>
          </w:tcPr>
          <w:p w14:paraId="7EBF0AFA" w14:textId="77777777" w:rsidR="00180227" w:rsidRPr="00215EC8" w:rsidRDefault="00180227" w:rsidP="00495666">
            <w:pPr>
              <w:pStyle w:val="C-TableText"/>
              <w:keepNext/>
              <w:keepLines/>
              <w:ind w:left="-48" w:right="-63"/>
              <w:jc w:val="center"/>
              <w:rPr>
                <w:ins w:id="948" w:author="Author" w:date="2025-09-23T13:00:00Z"/>
                <w:noProof/>
                <w:sz w:val="18"/>
                <w:szCs w:val="18"/>
                <w:lang w:val="mt-MT"/>
              </w:rPr>
            </w:pPr>
            <w:ins w:id="94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60%</w:t>
              </w:r>
            </w:ins>
          </w:p>
        </w:tc>
        <w:tc>
          <w:tcPr>
            <w:tcW w:w="1134" w:type="dxa"/>
            <w:vAlign w:val="center"/>
          </w:tcPr>
          <w:p w14:paraId="0215247E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50" w:author="Author" w:date="2025-09-23T13:00:00Z"/>
                <w:noProof/>
                <w:sz w:val="18"/>
                <w:szCs w:val="18"/>
                <w:lang w:val="mt-MT"/>
              </w:rPr>
            </w:pPr>
            <w:ins w:id="95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22%</w:t>
              </w:r>
            </w:ins>
          </w:p>
        </w:tc>
        <w:tc>
          <w:tcPr>
            <w:tcW w:w="1276" w:type="dxa"/>
            <w:vAlign w:val="center"/>
          </w:tcPr>
          <w:p w14:paraId="00259912" w14:textId="77777777" w:rsidR="00180227" w:rsidRPr="00215EC8" w:rsidRDefault="00180227" w:rsidP="00495666">
            <w:pPr>
              <w:pStyle w:val="C-TableText"/>
              <w:keepNext/>
              <w:keepLines/>
              <w:ind w:left="-138" w:right="-93"/>
              <w:jc w:val="center"/>
              <w:rPr>
                <w:ins w:id="952" w:author="Author" w:date="2025-09-23T13:00:00Z"/>
                <w:noProof/>
                <w:sz w:val="18"/>
                <w:szCs w:val="18"/>
                <w:lang w:val="mt-MT"/>
              </w:rPr>
            </w:pPr>
            <w:ins w:id="95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60%</w:t>
              </w:r>
            </w:ins>
          </w:p>
        </w:tc>
        <w:tc>
          <w:tcPr>
            <w:tcW w:w="1134" w:type="dxa"/>
            <w:vAlign w:val="center"/>
          </w:tcPr>
          <w:p w14:paraId="3D6DE9DC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54" w:author="Author" w:date="2025-09-23T13:00:00Z"/>
                <w:noProof/>
                <w:sz w:val="18"/>
                <w:szCs w:val="18"/>
                <w:lang w:val="mt-MT"/>
              </w:rPr>
            </w:pPr>
            <w:ins w:id="95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32%</w:t>
              </w:r>
            </w:ins>
          </w:p>
        </w:tc>
        <w:tc>
          <w:tcPr>
            <w:tcW w:w="1417" w:type="dxa"/>
            <w:vAlign w:val="center"/>
          </w:tcPr>
          <w:p w14:paraId="3CB16EBD" w14:textId="77777777" w:rsidR="00180227" w:rsidRPr="00215EC8" w:rsidRDefault="00180227" w:rsidP="00495666">
            <w:pPr>
              <w:pStyle w:val="C-TableText"/>
              <w:keepNext/>
              <w:keepLines/>
              <w:ind w:left="-138" w:right="-93"/>
              <w:jc w:val="center"/>
              <w:rPr>
                <w:ins w:id="956" w:author="Author" w:date="2025-09-23T13:00:00Z"/>
                <w:noProof/>
                <w:sz w:val="18"/>
                <w:szCs w:val="18"/>
                <w:lang w:val="mt-MT"/>
              </w:rPr>
            </w:pPr>
            <w:ins w:id="95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57.3%</w:t>
              </w:r>
            </w:ins>
          </w:p>
        </w:tc>
        <w:tc>
          <w:tcPr>
            <w:tcW w:w="1276" w:type="dxa"/>
            <w:vAlign w:val="center"/>
          </w:tcPr>
          <w:p w14:paraId="7DF21FB9" w14:textId="77777777" w:rsidR="00180227" w:rsidRPr="00215EC8" w:rsidRDefault="00180227" w:rsidP="00495666">
            <w:pPr>
              <w:pStyle w:val="C-TableText"/>
              <w:keepNext/>
              <w:keepLines/>
              <w:jc w:val="center"/>
              <w:rPr>
                <w:ins w:id="958" w:author="Author" w:date="2025-09-23T13:00:00Z"/>
                <w:noProof/>
                <w:sz w:val="18"/>
                <w:szCs w:val="18"/>
                <w:lang w:val="mt-MT"/>
              </w:rPr>
            </w:pPr>
            <w:ins w:id="95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29.4%</w:t>
              </w:r>
            </w:ins>
          </w:p>
        </w:tc>
      </w:tr>
      <w:tr w:rsidR="00180227" w:rsidRPr="00215EC8" w14:paraId="6DA8C7B7" w14:textId="77777777" w:rsidTr="00495666">
        <w:trPr>
          <w:cantSplit/>
          <w:ins w:id="960" w:author="Author" w:date="2025-09-23T13:00:00Z"/>
        </w:trPr>
        <w:tc>
          <w:tcPr>
            <w:tcW w:w="1276" w:type="dxa"/>
            <w:tcBorders>
              <w:bottom w:val="nil"/>
            </w:tcBorders>
          </w:tcPr>
          <w:p w14:paraId="49BCD57E" w14:textId="77777777" w:rsidR="00180227" w:rsidRPr="00215EC8" w:rsidRDefault="00180227" w:rsidP="00495666">
            <w:pPr>
              <w:pStyle w:val="C-TableText"/>
              <w:spacing w:after="0"/>
              <w:ind w:left="30" w:hanging="30"/>
              <w:rPr>
                <w:ins w:id="961" w:author="Author" w:date="2025-09-23T13:00:00Z"/>
                <w:noProof/>
                <w:sz w:val="18"/>
                <w:szCs w:val="18"/>
                <w:lang w:val="mt-MT"/>
              </w:rPr>
            </w:pPr>
            <w:ins w:id="962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Differenza miżuna</w:t>
              </w:r>
              <w:r w:rsidRPr="00215EC8">
                <w:rPr>
                  <w:noProof/>
                  <w:sz w:val="18"/>
                  <w:szCs w:val="18"/>
                  <w:vertAlign w:val="superscript"/>
                  <w:lang w:val="mt-MT"/>
                </w:rPr>
                <w:t>A,B,E)</w:t>
              </w:r>
            </w:ins>
          </w:p>
          <w:p w14:paraId="6C573077" w14:textId="77777777" w:rsidR="00180227" w:rsidRPr="00215EC8" w:rsidRDefault="00180227" w:rsidP="00495666">
            <w:pPr>
              <w:pStyle w:val="C-TableText"/>
              <w:spacing w:before="0"/>
              <w:ind w:left="252" w:hanging="252"/>
              <w:rPr>
                <w:ins w:id="963" w:author="Author" w:date="2025-09-23T13:00:00Z"/>
                <w:noProof/>
                <w:sz w:val="18"/>
                <w:szCs w:val="18"/>
                <w:lang w:val="mt-MT"/>
              </w:rPr>
            </w:pPr>
            <w:ins w:id="964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(CI ta’ 95%)</w:t>
              </w:r>
            </w:ins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7EB426F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65" w:author="Author" w:date="2025-09-23T13:00:00Z"/>
                <w:noProof/>
                <w:sz w:val="18"/>
                <w:szCs w:val="18"/>
                <w:lang w:val="mt-MT"/>
              </w:rPr>
            </w:pPr>
            <w:ins w:id="966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44.8%</w:t>
              </w:r>
            </w:ins>
          </w:p>
          <w:p w14:paraId="47608A3E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67" w:author="Author" w:date="2025-09-23T13:00:00Z"/>
                <w:noProof/>
                <w:sz w:val="18"/>
                <w:szCs w:val="18"/>
                <w:lang w:val="mt-MT"/>
              </w:rPr>
            </w:pPr>
            <w:ins w:id="968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(33.0, 56.6)</w:t>
              </w:r>
            </w:ins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DA45845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69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4DB308D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70" w:author="Author" w:date="2025-09-23T13:00:00Z"/>
                <w:noProof/>
                <w:sz w:val="18"/>
                <w:szCs w:val="18"/>
                <w:lang w:val="mt-MT"/>
              </w:rPr>
            </w:pPr>
            <w:ins w:id="97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25.9%</w:t>
              </w:r>
            </w:ins>
          </w:p>
          <w:p w14:paraId="67E250C2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72" w:author="Author" w:date="2025-09-23T13:00:00Z"/>
                <w:noProof/>
                <w:sz w:val="18"/>
                <w:szCs w:val="18"/>
                <w:lang w:val="mt-MT"/>
              </w:rPr>
            </w:pPr>
            <w:ins w:id="97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(11.8, 40.1)</w:t>
              </w:r>
            </w:ins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04123E0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74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vAlign w:val="center"/>
          </w:tcPr>
          <w:p w14:paraId="0E0A3CD1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75" w:author="Author" w:date="2025-09-23T13:00:00Z"/>
                <w:noProof/>
                <w:sz w:val="18"/>
                <w:szCs w:val="18"/>
                <w:lang w:val="mt-MT"/>
              </w:rPr>
            </w:pPr>
            <w:ins w:id="976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26.7%</w:t>
              </w:r>
            </w:ins>
          </w:p>
          <w:p w14:paraId="39CBDBE4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77" w:author="Author" w:date="2025-09-23T13:00:00Z"/>
                <w:noProof/>
                <w:sz w:val="18"/>
                <w:szCs w:val="18"/>
                <w:lang w:val="mt-MT"/>
              </w:rPr>
            </w:pPr>
            <w:ins w:id="978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(13.1, 40.3)</w:t>
              </w:r>
            </w:ins>
          </w:p>
        </w:tc>
        <w:tc>
          <w:tcPr>
            <w:tcW w:w="992" w:type="dxa"/>
            <w:vAlign w:val="center"/>
          </w:tcPr>
          <w:p w14:paraId="5CBF9BFC" w14:textId="77777777" w:rsidR="00180227" w:rsidRPr="00215EC8" w:rsidRDefault="00180227" w:rsidP="00495666">
            <w:pPr>
              <w:pStyle w:val="C-TableText"/>
              <w:ind w:left="-108" w:right="-91"/>
              <w:jc w:val="center"/>
              <w:rPr>
                <w:ins w:id="979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DCFEA70" w14:textId="77777777" w:rsidR="00180227" w:rsidRPr="00215EC8" w:rsidRDefault="00180227" w:rsidP="00495666">
            <w:pPr>
              <w:pStyle w:val="C-TableText"/>
              <w:keepNext/>
              <w:keepLines/>
              <w:ind w:left="-108" w:right="-91"/>
              <w:jc w:val="center"/>
              <w:rPr>
                <w:ins w:id="980" w:author="Author" w:date="2025-09-23T13:00:00Z"/>
                <w:noProof/>
                <w:sz w:val="18"/>
                <w:szCs w:val="18"/>
                <w:lang w:val="mt-MT"/>
              </w:rPr>
            </w:pPr>
            <w:ins w:id="98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38.3%</w:t>
              </w:r>
            </w:ins>
          </w:p>
          <w:p w14:paraId="6C61A6FF" w14:textId="77777777" w:rsidR="00180227" w:rsidRPr="00215EC8" w:rsidRDefault="00180227" w:rsidP="00495666">
            <w:pPr>
              <w:pStyle w:val="C-TableText"/>
              <w:keepNext/>
              <w:keepLines/>
              <w:ind w:left="-108" w:right="-91"/>
              <w:jc w:val="center"/>
              <w:rPr>
                <w:ins w:id="982" w:author="Author" w:date="2025-09-23T13:00:00Z"/>
                <w:noProof/>
                <w:sz w:val="18"/>
                <w:szCs w:val="18"/>
                <w:lang w:val="mt-MT"/>
              </w:rPr>
            </w:pPr>
            <w:ins w:id="98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(24.4, 52.1)</w:t>
              </w:r>
            </w:ins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9507C72" w14:textId="77777777" w:rsidR="00180227" w:rsidRPr="00215EC8" w:rsidRDefault="00180227" w:rsidP="00495666">
            <w:pPr>
              <w:pStyle w:val="C-TableText"/>
              <w:keepNext/>
              <w:keepLines/>
              <w:ind w:left="-108" w:right="-91"/>
              <w:jc w:val="center"/>
              <w:rPr>
                <w:ins w:id="984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1FC30C57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985" w:author="Author" w:date="2025-09-23T13:00:00Z"/>
                <w:noProof/>
                <w:sz w:val="18"/>
                <w:szCs w:val="18"/>
                <w:lang w:val="mt-MT"/>
              </w:rPr>
            </w:pPr>
            <w:ins w:id="986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27.9%</w:t>
              </w:r>
            </w:ins>
          </w:p>
          <w:p w14:paraId="18BD20E0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987" w:author="Author" w:date="2025-09-23T13:00:00Z"/>
                <w:noProof/>
                <w:sz w:val="18"/>
                <w:szCs w:val="18"/>
                <w:lang w:val="mt-MT"/>
              </w:rPr>
            </w:pPr>
            <w:ins w:id="988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(13.0, 42.7)</w:t>
              </w:r>
            </w:ins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AA2FEDA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989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4A17C3FE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990" w:author="Author" w:date="2025-09-23T13:00:00Z"/>
                <w:noProof/>
                <w:sz w:val="18"/>
                <w:szCs w:val="18"/>
                <w:lang w:val="mt-MT"/>
              </w:rPr>
            </w:pPr>
            <w:ins w:id="99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28.0%</w:t>
              </w:r>
            </w:ins>
          </w:p>
          <w:p w14:paraId="0CC6B61A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992" w:author="Author" w:date="2025-09-23T13:00:00Z"/>
                <w:noProof/>
                <w:sz w:val="18"/>
                <w:szCs w:val="18"/>
                <w:lang w:val="mt-MT"/>
              </w:rPr>
            </w:pPr>
            <w:ins w:id="99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(13.3, 42.6)</w:t>
              </w:r>
            </w:ins>
          </w:p>
        </w:tc>
        <w:tc>
          <w:tcPr>
            <w:tcW w:w="1276" w:type="dxa"/>
            <w:vAlign w:val="center"/>
          </w:tcPr>
          <w:p w14:paraId="3E44BA38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994" w:author="Author" w:date="2025-09-23T13:00:00Z"/>
                <w:noProof/>
                <w:sz w:val="18"/>
                <w:szCs w:val="18"/>
                <w:lang w:val="mt-MT"/>
              </w:rPr>
            </w:pPr>
          </w:p>
        </w:tc>
      </w:tr>
      <w:tr w:rsidR="00180227" w:rsidRPr="00215EC8" w14:paraId="4BD279E9" w14:textId="77777777" w:rsidTr="00495666">
        <w:trPr>
          <w:cantSplit/>
          <w:ins w:id="995" w:author="Author" w:date="2025-09-23T13:00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9B5B" w14:textId="77777777" w:rsidR="00180227" w:rsidRPr="00215EC8" w:rsidRDefault="00180227" w:rsidP="00495666">
            <w:pPr>
              <w:pStyle w:val="C-TableText"/>
              <w:spacing w:before="0"/>
              <w:ind w:left="252" w:hanging="252"/>
              <w:rPr>
                <w:ins w:id="996" w:author="Author" w:date="2025-09-23T13:00:00Z"/>
                <w:noProof/>
                <w:sz w:val="18"/>
                <w:szCs w:val="18"/>
                <w:lang w:val="mt-MT"/>
              </w:rPr>
            </w:pPr>
          </w:p>
          <w:p w14:paraId="220EF735" w14:textId="77777777" w:rsidR="00180227" w:rsidRPr="00215EC8" w:rsidRDefault="00180227" w:rsidP="00495666">
            <w:pPr>
              <w:pStyle w:val="C-TableText"/>
              <w:spacing w:before="0"/>
              <w:ind w:left="252" w:hanging="252"/>
              <w:rPr>
                <w:ins w:id="997" w:author="Author" w:date="2025-09-23T13:00:00Z"/>
                <w:noProof/>
                <w:sz w:val="18"/>
                <w:szCs w:val="18"/>
                <w:lang w:val="mt-MT"/>
              </w:rPr>
            </w:pPr>
            <w:ins w:id="998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valur p</w:t>
              </w:r>
            </w:ins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7D8D" w14:textId="77777777" w:rsidR="00180227" w:rsidRPr="00215EC8" w:rsidRDefault="00180227" w:rsidP="00495666">
            <w:pPr>
              <w:pStyle w:val="C-TableText"/>
              <w:spacing w:before="0"/>
              <w:ind w:left="-93"/>
              <w:jc w:val="center"/>
              <w:rPr>
                <w:ins w:id="999" w:author="Author" w:date="2025-09-23T13:00:00Z"/>
                <w:noProof/>
                <w:sz w:val="18"/>
                <w:szCs w:val="18"/>
                <w:lang w:val="mt-MT"/>
              </w:rPr>
            </w:pPr>
            <w:ins w:id="1000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&lt; 0.0001</w:t>
              </w:r>
            </w:ins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723" w14:textId="77777777" w:rsidR="00180227" w:rsidRPr="00215EC8" w:rsidRDefault="00180227" w:rsidP="00495666">
            <w:pPr>
              <w:pStyle w:val="C-TableText"/>
              <w:spacing w:before="0"/>
              <w:ind w:left="-93"/>
              <w:jc w:val="center"/>
              <w:rPr>
                <w:ins w:id="1001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662F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ins w:id="1002" w:author="Author" w:date="2025-09-23T13:00:00Z"/>
                <w:noProof/>
                <w:sz w:val="18"/>
                <w:szCs w:val="18"/>
                <w:lang w:val="mt-MT"/>
              </w:rPr>
            </w:pPr>
            <w:ins w:id="100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= 0.0006</w:t>
              </w:r>
            </w:ins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CA4E2F4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ins w:id="1004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A3883A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ins w:id="1005" w:author="Author" w:date="2025-09-23T13:00:00Z"/>
                <w:noProof/>
                <w:sz w:val="18"/>
                <w:szCs w:val="18"/>
                <w:lang w:val="mt-MT"/>
              </w:rPr>
            </w:pPr>
            <w:ins w:id="1006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p=0.0003</w:t>
              </w:r>
            </w:ins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ADEDE3" w14:textId="77777777" w:rsidR="00180227" w:rsidRPr="00215EC8" w:rsidRDefault="00180227" w:rsidP="00495666">
            <w:pPr>
              <w:pStyle w:val="C-TableText"/>
              <w:spacing w:before="0"/>
              <w:ind w:left="-63"/>
              <w:jc w:val="center"/>
              <w:rPr>
                <w:ins w:id="1007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0EFA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33" w:right="-78"/>
              <w:jc w:val="center"/>
              <w:rPr>
                <w:ins w:id="1008" w:author="Author" w:date="2025-09-23T13:00:00Z"/>
                <w:noProof/>
                <w:sz w:val="18"/>
                <w:szCs w:val="18"/>
                <w:lang w:val="mt-MT"/>
              </w:rPr>
            </w:pPr>
            <w:ins w:id="100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&lt; 0.0001</w:t>
              </w:r>
            </w:ins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9424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33" w:right="-78"/>
              <w:jc w:val="center"/>
              <w:rPr>
                <w:ins w:id="1010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04B8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011" w:author="Author" w:date="2025-09-23T13:00:00Z"/>
                <w:noProof/>
                <w:sz w:val="18"/>
                <w:szCs w:val="18"/>
                <w:lang w:val="mt-MT"/>
              </w:rPr>
            </w:pPr>
            <w:ins w:id="1012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= 0.0004</w:t>
              </w:r>
            </w:ins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0A0BFF1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013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31F043C3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014" w:author="Author" w:date="2025-09-23T13:00:00Z"/>
                <w:noProof/>
                <w:sz w:val="18"/>
                <w:szCs w:val="18"/>
                <w:lang w:val="mt-MT"/>
              </w:rPr>
            </w:pPr>
            <w:ins w:id="101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p=0.0004</w:t>
              </w:r>
            </w:ins>
          </w:p>
        </w:tc>
        <w:tc>
          <w:tcPr>
            <w:tcW w:w="1276" w:type="dxa"/>
            <w:vAlign w:val="center"/>
          </w:tcPr>
          <w:p w14:paraId="6964670E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016" w:author="Author" w:date="2025-09-23T13:00:00Z"/>
                <w:noProof/>
                <w:sz w:val="18"/>
                <w:szCs w:val="18"/>
                <w:lang w:val="mt-MT"/>
              </w:rPr>
            </w:pPr>
          </w:p>
        </w:tc>
      </w:tr>
      <w:tr w:rsidR="00180227" w:rsidRPr="00215EC8" w14:paraId="274907EB" w14:textId="77777777" w:rsidTr="00495666">
        <w:trPr>
          <w:cantSplit/>
          <w:ins w:id="1017" w:author="Author" w:date="2025-09-23T13:00:00Z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BBE80" w14:textId="77777777" w:rsidR="00180227" w:rsidRPr="00215EC8" w:rsidRDefault="00180227" w:rsidP="00495666">
            <w:pPr>
              <w:pStyle w:val="C-TableText"/>
              <w:rPr>
                <w:ins w:id="1018" w:author="Author" w:date="2025-09-23T13:00:00Z"/>
                <w:noProof/>
                <w:sz w:val="18"/>
                <w:szCs w:val="18"/>
                <w:lang w:val="mt-MT"/>
              </w:rPr>
            </w:pPr>
            <w:ins w:id="101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Bidla medja f’BCVA</w:t>
              </w:r>
              <w:r w:rsidRPr="00215EC8">
                <w:rPr>
                  <w:noProof/>
                  <w:sz w:val="18"/>
                  <w:szCs w:val="18"/>
                  <w:vertAlign w:val="superscript"/>
                  <w:lang w:val="mt-MT"/>
                </w:rPr>
                <w:t>C)</w:t>
              </w:r>
              <w:r w:rsidRPr="00215EC8">
                <w:rPr>
                  <w:noProof/>
                  <w:sz w:val="18"/>
                  <w:szCs w:val="18"/>
                  <w:lang w:val="mt-MT"/>
                </w:rPr>
                <w:t xml:space="preserve"> kif imkejjel mill-punteġġ ta’ ittri minn ETDRS</w:t>
              </w:r>
              <w:r w:rsidRPr="00215EC8">
                <w:rPr>
                  <w:noProof/>
                  <w:sz w:val="18"/>
                  <w:szCs w:val="18"/>
                  <w:vertAlign w:val="superscript"/>
                  <w:lang w:val="mt-MT"/>
                </w:rPr>
                <w:t>Ċ)</w:t>
              </w:r>
              <w:r w:rsidRPr="00215EC8">
                <w:rPr>
                  <w:noProof/>
                  <w:sz w:val="18"/>
                  <w:szCs w:val="18"/>
                  <w:lang w:val="mt-MT"/>
                </w:rPr>
                <w:t xml:space="preserve"> mil-linja bażi (SD)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8330E" w14:textId="77777777" w:rsidR="00180227" w:rsidRPr="00215EC8" w:rsidRDefault="00180227" w:rsidP="00495666">
            <w:pPr>
              <w:pStyle w:val="C-TableText"/>
              <w:jc w:val="center"/>
              <w:rPr>
                <w:ins w:id="1020" w:author="Author" w:date="2025-09-23T13:00:00Z"/>
                <w:noProof/>
                <w:sz w:val="18"/>
                <w:szCs w:val="18"/>
                <w:lang w:val="mt-MT"/>
              </w:rPr>
            </w:pPr>
            <w:ins w:id="102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17.3</w:t>
              </w:r>
            </w:ins>
          </w:p>
          <w:p w14:paraId="77FB71E8" w14:textId="77777777" w:rsidR="00180227" w:rsidRPr="00215EC8" w:rsidRDefault="00180227" w:rsidP="00495666">
            <w:pPr>
              <w:pStyle w:val="C-TableText"/>
              <w:jc w:val="center"/>
              <w:rPr>
                <w:ins w:id="1022" w:author="Author" w:date="2025-09-23T13:00:00Z"/>
                <w:noProof/>
                <w:sz w:val="18"/>
                <w:szCs w:val="18"/>
                <w:lang w:val="mt-MT"/>
              </w:rPr>
            </w:pPr>
            <w:ins w:id="102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(12.8)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DB89D" w14:textId="77777777" w:rsidR="00180227" w:rsidRPr="00215EC8" w:rsidRDefault="00180227" w:rsidP="00495666">
            <w:pPr>
              <w:pStyle w:val="C-TableText"/>
              <w:jc w:val="center"/>
              <w:rPr>
                <w:ins w:id="1024" w:author="Author" w:date="2025-09-23T13:00:00Z"/>
                <w:noProof/>
                <w:sz w:val="18"/>
                <w:szCs w:val="18"/>
                <w:lang w:val="mt-MT"/>
              </w:rPr>
            </w:pPr>
            <w:ins w:id="102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noBreakHyphen/>
                <w:t>4.0</w:t>
              </w:r>
            </w:ins>
          </w:p>
          <w:p w14:paraId="34AFFEBB" w14:textId="77777777" w:rsidR="00180227" w:rsidRPr="00215EC8" w:rsidRDefault="00180227" w:rsidP="00495666">
            <w:pPr>
              <w:pStyle w:val="C-TableText"/>
              <w:jc w:val="center"/>
              <w:rPr>
                <w:ins w:id="1026" w:author="Author" w:date="2025-09-23T13:00:00Z"/>
                <w:noProof/>
                <w:sz w:val="18"/>
                <w:szCs w:val="18"/>
                <w:lang w:val="mt-MT"/>
              </w:rPr>
            </w:pPr>
            <w:ins w:id="102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(18.0)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C1F67" w14:textId="77777777" w:rsidR="00180227" w:rsidRPr="00215EC8" w:rsidRDefault="00180227" w:rsidP="00495666">
            <w:pPr>
              <w:pStyle w:val="C-TableText"/>
              <w:jc w:val="center"/>
              <w:rPr>
                <w:ins w:id="1028" w:author="Author" w:date="2025-09-23T13:00:00Z"/>
                <w:noProof/>
                <w:sz w:val="18"/>
                <w:szCs w:val="18"/>
                <w:lang w:val="mt-MT"/>
              </w:rPr>
            </w:pPr>
            <w:ins w:id="102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16.2</w:t>
              </w:r>
            </w:ins>
          </w:p>
          <w:p w14:paraId="57DD9998" w14:textId="77777777" w:rsidR="00180227" w:rsidRPr="00215EC8" w:rsidRDefault="00180227" w:rsidP="00495666">
            <w:pPr>
              <w:pStyle w:val="C-TableText"/>
              <w:jc w:val="center"/>
              <w:rPr>
                <w:ins w:id="1030" w:author="Author" w:date="2025-09-23T13:00:00Z"/>
                <w:noProof/>
                <w:sz w:val="18"/>
                <w:szCs w:val="18"/>
                <w:lang w:val="mt-MT"/>
              </w:rPr>
            </w:pPr>
            <w:ins w:id="103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(17.4)</w:t>
              </w:r>
            </w:ins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3AA0" w14:textId="77777777" w:rsidR="00180227" w:rsidRPr="00215EC8" w:rsidRDefault="00180227" w:rsidP="00495666">
            <w:pPr>
              <w:pStyle w:val="C-TableText"/>
              <w:jc w:val="center"/>
              <w:rPr>
                <w:ins w:id="1032" w:author="Author" w:date="2025-09-23T13:00:00Z"/>
                <w:noProof/>
                <w:sz w:val="18"/>
                <w:szCs w:val="18"/>
                <w:lang w:val="mt-MT"/>
              </w:rPr>
            </w:pPr>
            <w:ins w:id="103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3.8</w:t>
              </w:r>
            </w:ins>
          </w:p>
          <w:p w14:paraId="7F88073B" w14:textId="77777777" w:rsidR="00180227" w:rsidRPr="00215EC8" w:rsidRDefault="00180227" w:rsidP="00495666">
            <w:pPr>
              <w:pStyle w:val="C-TableText"/>
              <w:jc w:val="center"/>
              <w:rPr>
                <w:ins w:id="1034" w:author="Author" w:date="2025-09-23T13:00:00Z"/>
                <w:noProof/>
                <w:sz w:val="18"/>
                <w:szCs w:val="18"/>
                <w:lang w:val="mt-MT"/>
              </w:rPr>
            </w:pPr>
            <w:ins w:id="103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(17.1)</w:t>
              </w:r>
            </w:ins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08A4D0F" w14:textId="77777777" w:rsidR="00180227" w:rsidRPr="00215EC8" w:rsidRDefault="00180227" w:rsidP="00495666">
            <w:pPr>
              <w:pStyle w:val="C-TableText"/>
              <w:jc w:val="center"/>
              <w:rPr>
                <w:ins w:id="1036" w:author="Author" w:date="2025-09-23T13:00:00Z"/>
                <w:noProof/>
                <w:sz w:val="18"/>
                <w:szCs w:val="18"/>
                <w:lang w:val="mt-MT"/>
              </w:rPr>
            </w:pPr>
            <w:ins w:id="103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13.0</w:t>
              </w:r>
            </w:ins>
          </w:p>
          <w:p w14:paraId="74BAFE34" w14:textId="77777777" w:rsidR="00180227" w:rsidRPr="00215EC8" w:rsidRDefault="00180227" w:rsidP="00495666">
            <w:pPr>
              <w:pStyle w:val="C-TableText"/>
              <w:jc w:val="center"/>
              <w:rPr>
                <w:ins w:id="1038" w:author="Author" w:date="2025-09-23T13:00:00Z"/>
                <w:noProof/>
                <w:sz w:val="18"/>
                <w:szCs w:val="18"/>
                <w:lang w:val="mt-MT"/>
              </w:rPr>
            </w:pPr>
            <w:ins w:id="103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(17.7)</w:t>
              </w:r>
            </w:ins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4B71537" w14:textId="77777777" w:rsidR="00180227" w:rsidRPr="00215EC8" w:rsidRDefault="00180227" w:rsidP="00495666">
            <w:pPr>
              <w:pStyle w:val="C-TableText"/>
              <w:jc w:val="center"/>
              <w:rPr>
                <w:ins w:id="1040" w:author="Author" w:date="2025-09-23T13:00:00Z"/>
                <w:noProof/>
                <w:sz w:val="18"/>
                <w:szCs w:val="18"/>
                <w:lang w:val="mt-MT"/>
              </w:rPr>
            </w:pPr>
            <w:ins w:id="104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1.5</w:t>
              </w:r>
            </w:ins>
          </w:p>
          <w:p w14:paraId="3EB5B06E" w14:textId="77777777" w:rsidR="00180227" w:rsidRPr="00215EC8" w:rsidRDefault="00180227" w:rsidP="00495666">
            <w:pPr>
              <w:pStyle w:val="C-TableText"/>
              <w:jc w:val="center"/>
              <w:rPr>
                <w:ins w:id="1042" w:author="Author" w:date="2025-09-23T13:00:00Z"/>
                <w:noProof/>
                <w:sz w:val="18"/>
                <w:szCs w:val="18"/>
                <w:lang w:val="mt-MT"/>
              </w:rPr>
            </w:pPr>
            <w:ins w:id="104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(17.7)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E3072" w14:textId="77777777" w:rsidR="00180227" w:rsidRPr="00215EC8" w:rsidRDefault="00180227" w:rsidP="00495666">
            <w:pPr>
              <w:pStyle w:val="C-TableText"/>
              <w:jc w:val="center"/>
              <w:rPr>
                <w:ins w:id="1044" w:author="Author" w:date="2025-09-23T13:00:00Z"/>
                <w:noProof/>
                <w:sz w:val="18"/>
                <w:szCs w:val="18"/>
                <w:lang w:val="mt-MT"/>
              </w:rPr>
            </w:pPr>
            <w:ins w:id="104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18.0</w:t>
              </w:r>
            </w:ins>
          </w:p>
          <w:p w14:paraId="7BD56000" w14:textId="77777777" w:rsidR="00180227" w:rsidRPr="00215EC8" w:rsidRDefault="00180227" w:rsidP="00495666">
            <w:pPr>
              <w:pStyle w:val="C-TableText"/>
              <w:jc w:val="center"/>
              <w:rPr>
                <w:ins w:id="1046" w:author="Author" w:date="2025-09-23T13:00:00Z"/>
                <w:noProof/>
                <w:sz w:val="18"/>
                <w:szCs w:val="18"/>
                <w:lang w:val="mt-MT"/>
              </w:rPr>
            </w:pPr>
            <w:ins w:id="104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(12.2)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0D0FE" w14:textId="77777777" w:rsidR="00180227" w:rsidRPr="00215EC8" w:rsidRDefault="00180227" w:rsidP="00495666">
            <w:pPr>
              <w:pStyle w:val="C-TableText"/>
              <w:jc w:val="center"/>
              <w:rPr>
                <w:ins w:id="1048" w:author="Author" w:date="2025-09-23T13:00:00Z"/>
                <w:noProof/>
                <w:sz w:val="18"/>
                <w:szCs w:val="18"/>
                <w:lang w:val="mt-MT"/>
              </w:rPr>
            </w:pPr>
            <w:ins w:id="104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3.3</w:t>
              </w:r>
            </w:ins>
          </w:p>
          <w:p w14:paraId="3CEE76D1" w14:textId="77777777" w:rsidR="00180227" w:rsidRPr="00215EC8" w:rsidRDefault="00180227" w:rsidP="00495666">
            <w:pPr>
              <w:pStyle w:val="C-TableText"/>
              <w:jc w:val="center"/>
              <w:rPr>
                <w:ins w:id="1050" w:author="Author" w:date="2025-09-23T13:00:00Z"/>
                <w:noProof/>
                <w:sz w:val="18"/>
                <w:szCs w:val="18"/>
                <w:lang w:val="mt-MT"/>
              </w:rPr>
            </w:pPr>
            <w:ins w:id="105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(14.1)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101E6" w14:textId="77777777" w:rsidR="00180227" w:rsidRPr="00215EC8" w:rsidRDefault="00180227" w:rsidP="00495666">
            <w:pPr>
              <w:pStyle w:val="C-TableText"/>
              <w:jc w:val="center"/>
              <w:rPr>
                <w:ins w:id="1052" w:author="Author" w:date="2025-09-23T13:00:00Z"/>
                <w:noProof/>
                <w:sz w:val="18"/>
                <w:szCs w:val="18"/>
                <w:lang w:val="mt-MT"/>
              </w:rPr>
            </w:pPr>
            <w:ins w:id="105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16.9</w:t>
              </w:r>
            </w:ins>
          </w:p>
          <w:p w14:paraId="75C2A374" w14:textId="77777777" w:rsidR="00180227" w:rsidRPr="00215EC8" w:rsidRDefault="00180227" w:rsidP="00495666">
            <w:pPr>
              <w:pStyle w:val="C-TableText"/>
              <w:jc w:val="center"/>
              <w:rPr>
                <w:ins w:id="1054" w:author="Author" w:date="2025-09-23T13:00:00Z"/>
                <w:noProof/>
                <w:sz w:val="18"/>
                <w:szCs w:val="18"/>
                <w:lang w:val="mt-MT"/>
              </w:rPr>
            </w:pPr>
            <w:ins w:id="105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(14.8)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7D3F" w14:textId="77777777" w:rsidR="00180227" w:rsidRPr="00215EC8" w:rsidRDefault="00180227" w:rsidP="00495666">
            <w:pPr>
              <w:pStyle w:val="C-TableText"/>
              <w:jc w:val="center"/>
              <w:rPr>
                <w:ins w:id="1056" w:author="Author" w:date="2025-09-23T13:00:00Z"/>
                <w:noProof/>
                <w:sz w:val="18"/>
                <w:szCs w:val="18"/>
                <w:lang w:val="mt-MT"/>
              </w:rPr>
            </w:pPr>
            <w:ins w:id="105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3.8</w:t>
              </w:r>
            </w:ins>
          </w:p>
          <w:p w14:paraId="38A2A723" w14:textId="77777777" w:rsidR="00180227" w:rsidRPr="00215EC8" w:rsidRDefault="00180227" w:rsidP="00495666">
            <w:pPr>
              <w:pStyle w:val="C-TableText"/>
              <w:jc w:val="center"/>
              <w:rPr>
                <w:ins w:id="1058" w:author="Author" w:date="2025-09-23T13:00:00Z"/>
                <w:noProof/>
                <w:sz w:val="18"/>
                <w:szCs w:val="18"/>
                <w:lang w:val="mt-MT"/>
              </w:rPr>
            </w:pPr>
            <w:ins w:id="105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(18.1)</w:t>
              </w:r>
            </w:ins>
          </w:p>
        </w:tc>
        <w:tc>
          <w:tcPr>
            <w:tcW w:w="1417" w:type="dxa"/>
            <w:vAlign w:val="center"/>
          </w:tcPr>
          <w:p w14:paraId="52F2CDF8" w14:textId="77777777" w:rsidR="00180227" w:rsidRPr="00215EC8" w:rsidRDefault="00180227" w:rsidP="00495666">
            <w:pPr>
              <w:pStyle w:val="C-TableText"/>
              <w:jc w:val="center"/>
              <w:rPr>
                <w:ins w:id="1060" w:author="Author" w:date="2025-09-23T13:00:00Z"/>
                <w:noProof/>
                <w:sz w:val="18"/>
                <w:szCs w:val="18"/>
                <w:lang w:val="mt-MT"/>
              </w:rPr>
            </w:pPr>
            <w:ins w:id="106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13.7</w:t>
              </w:r>
            </w:ins>
          </w:p>
          <w:p w14:paraId="47D47E48" w14:textId="77777777" w:rsidR="00180227" w:rsidRPr="00215EC8" w:rsidRDefault="00180227" w:rsidP="00495666">
            <w:pPr>
              <w:pStyle w:val="C-TableText"/>
              <w:jc w:val="center"/>
              <w:rPr>
                <w:ins w:id="1062" w:author="Author" w:date="2025-09-23T13:00:00Z"/>
                <w:noProof/>
                <w:sz w:val="18"/>
                <w:szCs w:val="18"/>
                <w:lang w:val="mt-MT"/>
              </w:rPr>
            </w:pPr>
            <w:ins w:id="1063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(17.8)</w:t>
              </w:r>
            </w:ins>
          </w:p>
        </w:tc>
        <w:tc>
          <w:tcPr>
            <w:tcW w:w="1276" w:type="dxa"/>
            <w:vAlign w:val="center"/>
          </w:tcPr>
          <w:p w14:paraId="3DFD6C2B" w14:textId="77777777" w:rsidR="00180227" w:rsidRPr="00215EC8" w:rsidRDefault="00180227" w:rsidP="00495666">
            <w:pPr>
              <w:pStyle w:val="C-TableText"/>
              <w:jc w:val="center"/>
              <w:rPr>
                <w:ins w:id="1064" w:author="Author" w:date="2025-09-23T13:00:00Z"/>
                <w:noProof/>
                <w:sz w:val="18"/>
                <w:szCs w:val="18"/>
                <w:lang w:val="mt-MT"/>
              </w:rPr>
            </w:pPr>
            <w:ins w:id="106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6.2</w:t>
              </w:r>
            </w:ins>
          </w:p>
          <w:p w14:paraId="3E2B898F" w14:textId="77777777" w:rsidR="00180227" w:rsidRPr="00215EC8" w:rsidRDefault="00180227" w:rsidP="00495666">
            <w:pPr>
              <w:pStyle w:val="C-TableText"/>
              <w:jc w:val="center"/>
              <w:rPr>
                <w:ins w:id="1066" w:author="Author" w:date="2025-09-23T13:00:00Z"/>
                <w:noProof/>
                <w:sz w:val="18"/>
                <w:szCs w:val="18"/>
                <w:lang w:val="mt-MT"/>
              </w:rPr>
            </w:pPr>
            <w:ins w:id="106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(17.7)</w:t>
              </w:r>
            </w:ins>
          </w:p>
        </w:tc>
      </w:tr>
      <w:tr w:rsidR="00180227" w:rsidRPr="00215EC8" w14:paraId="59572279" w14:textId="77777777" w:rsidTr="00495666">
        <w:trPr>
          <w:cantSplit/>
          <w:ins w:id="1068" w:author="Author" w:date="2025-09-23T13:00:00Z"/>
        </w:trPr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7C19B76" w14:textId="77777777" w:rsidR="00180227" w:rsidRPr="00215EC8" w:rsidRDefault="00180227" w:rsidP="00495666">
            <w:pPr>
              <w:pStyle w:val="C-TableText"/>
              <w:rPr>
                <w:ins w:id="1069" w:author="Author" w:date="2025-09-23T13:00:00Z"/>
                <w:noProof/>
                <w:sz w:val="18"/>
                <w:szCs w:val="18"/>
                <w:lang w:val="mt-MT"/>
              </w:rPr>
            </w:pPr>
            <w:ins w:id="1070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Differenza fil-medja ta’ LS</w:t>
              </w:r>
              <w:r w:rsidRPr="00215EC8">
                <w:rPr>
                  <w:noProof/>
                  <w:sz w:val="18"/>
                  <w:szCs w:val="18"/>
                  <w:vertAlign w:val="superscript"/>
                  <w:lang w:val="mt-MT"/>
                </w:rPr>
                <w:t>A,Ċ,D,E)</w:t>
              </w:r>
              <w:r w:rsidRPr="00215EC8">
                <w:rPr>
                  <w:noProof/>
                  <w:sz w:val="18"/>
                  <w:szCs w:val="18"/>
                  <w:vertAlign w:val="superscript"/>
                  <w:lang w:val="mt-MT"/>
                </w:rPr>
                <w:br/>
              </w:r>
              <w:r w:rsidRPr="00215EC8">
                <w:rPr>
                  <w:noProof/>
                  <w:sz w:val="18"/>
                  <w:szCs w:val="18"/>
                  <w:lang w:val="mt-MT"/>
                </w:rPr>
                <w:t>(CI ta’ 95%)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975D696" w14:textId="77777777" w:rsidR="00180227" w:rsidRPr="00215EC8" w:rsidRDefault="00180227" w:rsidP="00495666">
            <w:pPr>
              <w:pStyle w:val="C-TableText"/>
              <w:ind w:left="-153" w:right="-136"/>
              <w:jc w:val="center"/>
              <w:rPr>
                <w:ins w:id="1071" w:author="Author" w:date="2025-09-23T13:00:00Z"/>
                <w:noProof/>
                <w:sz w:val="18"/>
                <w:szCs w:val="18"/>
                <w:lang w:val="mt-MT"/>
              </w:rPr>
            </w:pPr>
            <w:ins w:id="1072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21.7</w:t>
              </w:r>
            </w:ins>
          </w:p>
          <w:p w14:paraId="58B5EE5D" w14:textId="77777777" w:rsidR="00180227" w:rsidRPr="00215EC8" w:rsidRDefault="00180227" w:rsidP="00495666">
            <w:pPr>
              <w:pStyle w:val="C-TableText"/>
              <w:ind w:left="-153" w:right="-136"/>
              <w:jc w:val="center"/>
              <w:rPr>
                <w:ins w:id="1073" w:author="Author" w:date="2025-09-23T13:00:00Z"/>
                <w:noProof/>
                <w:sz w:val="18"/>
                <w:szCs w:val="18"/>
                <w:lang w:val="mt-MT"/>
              </w:rPr>
            </w:pPr>
            <w:ins w:id="1074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(17.4, 26.0)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68656A0" w14:textId="77777777" w:rsidR="00180227" w:rsidRPr="00215EC8" w:rsidRDefault="00180227" w:rsidP="00495666">
            <w:pPr>
              <w:pStyle w:val="C-TableText"/>
              <w:ind w:left="-153" w:right="-136"/>
              <w:jc w:val="center"/>
              <w:rPr>
                <w:ins w:id="1075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AB62717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ins w:id="1076" w:author="Author" w:date="2025-09-23T13:00:00Z"/>
                <w:noProof/>
                <w:sz w:val="18"/>
                <w:szCs w:val="18"/>
                <w:lang w:val="mt-MT"/>
              </w:rPr>
            </w:pPr>
            <w:ins w:id="107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12.7</w:t>
              </w:r>
            </w:ins>
          </w:p>
          <w:p w14:paraId="39069DEF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ins w:id="1078" w:author="Author" w:date="2025-09-23T13:00:00Z"/>
                <w:noProof/>
                <w:sz w:val="18"/>
                <w:szCs w:val="18"/>
                <w:lang w:val="mt-MT"/>
              </w:rPr>
            </w:pPr>
            <w:ins w:id="107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(7.7, 17.7)</w:t>
              </w:r>
            </w:ins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4DE5A7F9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ins w:id="1080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vAlign w:val="center"/>
          </w:tcPr>
          <w:p w14:paraId="7E69E69A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ins w:id="1081" w:author="Author" w:date="2025-09-23T13:00:00Z"/>
                <w:noProof/>
                <w:sz w:val="18"/>
                <w:szCs w:val="18"/>
                <w:lang w:val="mt-MT"/>
              </w:rPr>
            </w:pPr>
            <w:ins w:id="1082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11.8</w:t>
              </w:r>
            </w:ins>
          </w:p>
          <w:p w14:paraId="3FC09868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ins w:id="1083" w:author="Author" w:date="2025-09-23T13:00:00Z"/>
                <w:noProof/>
                <w:sz w:val="18"/>
                <w:szCs w:val="18"/>
                <w:lang w:val="mt-MT"/>
              </w:rPr>
            </w:pPr>
            <w:ins w:id="1084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(6.7, 17.0)</w:t>
              </w:r>
            </w:ins>
          </w:p>
        </w:tc>
        <w:tc>
          <w:tcPr>
            <w:tcW w:w="992" w:type="dxa"/>
            <w:vAlign w:val="center"/>
          </w:tcPr>
          <w:p w14:paraId="5AA3AE5D" w14:textId="77777777" w:rsidR="00180227" w:rsidRPr="00215EC8" w:rsidRDefault="00180227" w:rsidP="00495666">
            <w:pPr>
              <w:pStyle w:val="C-TableText"/>
              <w:ind w:left="-63" w:right="-48"/>
              <w:jc w:val="center"/>
              <w:rPr>
                <w:ins w:id="1085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46504CB" w14:textId="77777777" w:rsidR="00180227" w:rsidRPr="00215EC8" w:rsidRDefault="00180227" w:rsidP="00495666">
            <w:pPr>
              <w:pStyle w:val="C-TableText"/>
              <w:keepNext/>
              <w:keepLines/>
              <w:ind w:left="-91" w:right="-79"/>
              <w:jc w:val="center"/>
              <w:rPr>
                <w:ins w:id="1086" w:author="Author" w:date="2025-09-23T13:00:00Z"/>
                <w:noProof/>
                <w:sz w:val="18"/>
                <w:szCs w:val="18"/>
                <w:lang w:val="mt-MT"/>
              </w:rPr>
            </w:pPr>
            <w:ins w:id="108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14.7</w:t>
              </w:r>
            </w:ins>
          </w:p>
          <w:p w14:paraId="4275C5E0" w14:textId="77777777" w:rsidR="00180227" w:rsidRPr="00215EC8" w:rsidRDefault="00180227" w:rsidP="00495666">
            <w:pPr>
              <w:pStyle w:val="C-TableText"/>
              <w:keepNext/>
              <w:keepLines/>
              <w:ind w:left="-91" w:right="-79"/>
              <w:jc w:val="center"/>
              <w:rPr>
                <w:ins w:id="1088" w:author="Author" w:date="2025-09-23T13:00:00Z"/>
                <w:noProof/>
                <w:sz w:val="18"/>
                <w:szCs w:val="18"/>
                <w:lang w:val="mt-MT"/>
              </w:rPr>
            </w:pPr>
            <w:ins w:id="108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(10.8, 18.7)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B34EBF5" w14:textId="77777777" w:rsidR="00180227" w:rsidRPr="00215EC8" w:rsidRDefault="00180227" w:rsidP="00495666">
            <w:pPr>
              <w:pStyle w:val="C-TableText"/>
              <w:keepNext/>
              <w:keepLines/>
              <w:ind w:left="-91" w:right="-79"/>
              <w:jc w:val="center"/>
              <w:rPr>
                <w:ins w:id="1090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84CD7B7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1091" w:author="Author" w:date="2025-09-23T13:00:00Z"/>
                <w:noProof/>
                <w:sz w:val="18"/>
                <w:szCs w:val="18"/>
                <w:lang w:val="mt-MT"/>
              </w:rPr>
            </w:pPr>
            <w:ins w:id="1092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13.2</w:t>
              </w:r>
            </w:ins>
          </w:p>
          <w:p w14:paraId="36FC6CC9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1093" w:author="Author" w:date="2025-09-23T13:00:00Z"/>
                <w:noProof/>
                <w:sz w:val="18"/>
                <w:szCs w:val="18"/>
                <w:lang w:val="mt-MT"/>
              </w:rPr>
            </w:pPr>
            <w:ins w:id="1094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(8.2, 18.2)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CE624AD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1095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vAlign w:val="center"/>
          </w:tcPr>
          <w:p w14:paraId="7419C986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1096" w:author="Author" w:date="2025-09-23T13:00:00Z"/>
                <w:noProof/>
                <w:sz w:val="18"/>
                <w:szCs w:val="18"/>
                <w:lang w:val="mt-MT"/>
              </w:rPr>
            </w:pPr>
            <w:ins w:id="1097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7.6</w:t>
              </w:r>
            </w:ins>
          </w:p>
          <w:p w14:paraId="1C55213A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1098" w:author="Author" w:date="2025-09-23T13:00:00Z"/>
                <w:noProof/>
                <w:sz w:val="18"/>
                <w:szCs w:val="18"/>
                <w:lang w:val="mt-MT"/>
              </w:rPr>
            </w:pPr>
            <w:ins w:id="109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(2.1, 13.1)</w:t>
              </w:r>
            </w:ins>
          </w:p>
        </w:tc>
        <w:tc>
          <w:tcPr>
            <w:tcW w:w="1276" w:type="dxa"/>
            <w:vAlign w:val="center"/>
          </w:tcPr>
          <w:p w14:paraId="08E8782E" w14:textId="77777777" w:rsidR="00180227" w:rsidRPr="00215EC8" w:rsidRDefault="00180227" w:rsidP="00495666">
            <w:pPr>
              <w:pStyle w:val="C-TableText"/>
              <w:keepNext/>
              <w:keepLines/>
              <w:ind w:left="-108" w:right="-108"/>
              <w:jc w:val="center"/>
              <w:rPr>
                <w:ins w:id="1100" w:author="Author" w:date="2025-09-23T13:00:00Z"/>
                <w:noProof/>
                <w:sz w:val="18"/>
                <w:szCs w:val="18"/>
                <w:lang w:val="mt-MT"/>
              </w:rPr>
            </w:pPr>
          </w:p>
        </w:tc>
      </w:tr>
      <w:tr w:rsidR="00180227" w:rsidRPr="00215EC8" w14:paraId="26572CE2" w14:textId="77777777" w:rsidTr="00495666">
        <w:trPr>
          <w:cantSplit/>
          <w:ins w:id="1101" w:author="Author" w:date="2025-09-23T13:00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6AC6" w14:textId="77777777" w:rsidR="00180227" w:rsidRPr="00215EC8" w:rsidRDefault="00180227" w:rsidP="00495666">
            <w:pPr>
              <w:pStyle w:val="C-TableText"/>
              <w:spacing w:before="0"/>
              <w:rPr>
                <w:ins w:id="1102" w:author="Author" w:date="2025-09-23T13:00:00Z"/>
                <w:noProof/>
                <w:sz w:val="18"/>
                <w:szCs w:val="18"/>
                <w:lang w:val="mt-MT"/>
              </w:rPr>
            </w:pPr>
          </w:p>
          <w:p w14:paraId="69572091" w14:textId="77777777" w:rsidR="00180227" w:rsidRPr="00215EC8" w:rsidRDefault="00180227" w:rsidP="00495666">
            <w:pPr>
              <w:pStyle w:val="C-TableText"/>
              <w:spacing w:before="0"/>
              <w:rPr>
                <w:ins w:id="1103" w:author="Author" w:date="2025-09-23T13:00:00Z"/>
                <w:noProof/>
                <w:sz w:val="18"/>
                <w:szCs w:val="18"/>
                <w:lang w:val="mt-MT"/>
              </w:rPr>
            </w:pPr>
            <w:ins w:id="1104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valur p</w:t>
              </w:r>
            </w:ins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5795" w14:textId="77777777" w:rsidR="00180227" w:rsidRPr="00215EC8" w:rsidRDefault="00180227" w:rsidP="00495666">
            <w:pPr>
              <w:pStyle w:val="C-TableText"/>
              <w:spacing w:before="0"/>
              <w:ind w:left="-153" w:right="-136"/>
              <w:jc w:val="center"/>
              <w:rPr>
                <w:ins w:id="1105" w:author="Author" w:date="2025-09-23T13:00:00Z"/>
                <w:noProof/>
                <w:sz w:val="18"/>
                <w:szCs w:val="18"/>
                <w:lang w:val="mt-MT"/>
              </w:rPr>
            </w:pPr>
            <w:ins w:id="1106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&lt; 0.0001</w:t>
              </w:r>
            </w:ins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C11B" w14:textId="77777777" w:rsidR="00180227" w:rsidRPr="00215EC8" w:rsidRDefault="00180227" w:rsidP="00495666">
            <w:pPr>
              <w:pStyle w:val="C-TableText"/>
              <w:spacing w:before="0"/>
              <w:ind w:left="-153" w:right="-136"/>
              <w:jc w:val="center"/>
              <w:rPr>
                <w:ins w:id="1107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D159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ins w:id="1108" w:author="Author" w:date="2025-09-23T13:00:00Z"/>
                <w:noProof/>
                <w:sz w:val="18"/>
                <w:szCs w:val="18"/>
                <w:lang w:val="mt-MT"/>
              </w:rPr>
            </w:pPr>
            <w:ins w:id="1109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&lt; 0.0001</w:t>
              </w:r>
            </w:ins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0310114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ins w:id="1110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030327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ins w:id="1111" w:author="Author" w:date="2025-09-23T13:00:00Z"/>
                <w:noProof/>
                <w:sz w:val="18"/>
                <w:szCs w:val="18"/>
                <w:lang w:val="mt-MT"/>
              </w:rPr>
            </w:pPr>
            <w:ins w:id="1112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&lt; 0.0001</w:t>
              </w:r>
            </w:ins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9CD36C" w14:textId="77777777" w:rsidR="00180227" w:rsidRPr="00215EC8" w:rsidRDefault="00180227" w:rsidP="00495666">
            <w:pPr>
              <w:pStyle w:val="C-TableText"/>
              <w:spacing w:before="0"/>
              <w:ind w:left="-63" w:right="-48"/>
              <w:jc w:val="center"/>
              <w:rPr>
                <w:ins w:id="1113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7B16C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91" w:right="-79"/>
              <w:jc w:val="center"/>
              <w:rPr>
                <w:ins w:id="1114" w:author="Author" w:date="2025-09-23T13:00:00Z"/>
                <w:noProof/>
                <w:sz w:val="18"/>
                <w:szCs w:val="18"/>
                <w:lang w:val="mt-MT"/>
              </w:rPr>
            </w:pPr>
            <w:ins w:id="1115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&lt; 0.0001</w:t>
              </w:r>
            </w:ins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583F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91" w:right="-79"/>
              <w:jc w:val="center"/>
              <w:rPr>
                <w:ins w:id="1116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44D2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117" w:author="Author" w:date="2025-09-23T13:00:00Z"/>
                <w:noProof/>
                <w:sz w:val="18"/>
                <w:szCs w:val="18"/>
                <w:lang w:val="mt-MT"/>
              </w:rPr>
            </w:pPr>
            <w:ins w:id="1118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 &lt; 0.0001</w:t>
              </w:r>
            </w:ins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4C927A0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119" w:author="Author" w:date="2025-09-23T13:00:00Z"/>
                <w:noProof/>
                <w:sz w:val="18"/>
                <w:szCs w:val="18"/>
                <w:lang w:val="mt-M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01D7DB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120" w:author="Author" w:date="2025-09-23T13:00:00Z"/>
                <w:noProof/>
                <w:sz w:val="18"/>
                <w:szCs w:val="18"/>
                <w:lang w:val="mt-MT"/>
              </w:rPr>
            </w:pPr>
            <w:ins w:id="1121" w:author="Author" w:date="2025-09-23T13:00:00Z">
              <w:r w:rsidRPr="00215EC8">
                <w:rPr>
                  <w:noProof/>
                  <w:sz w:val="18"/>
                  <w:szCs w:val="18"/>
                  <w:lang w:val="mt-MT"/>
                </w:rPr>
                <w:t>p=0.0070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C29EE9" w14:textId="77777777" w:rsidR="00180227" w:rsidRPr="00215EC8" w:rsidRDefault="00180227" w:rsidP="00495666">
            <w:pPr>
              <w:pStyle w:val="C-TableText"/>
              <w:keepNext/>
              <w:keepLines/>
              <w:spacing w:before="0"/>
              <w:ind w:left="-108" w:right="-108"/>
              <w:jc w:val="center"/>
              <w:rPr>
                <w:ins w:id="1122" w:author="Author" w:date="2025-09-23T13:00:00Z"/>
                <w:noProof/>
                <w:sz w:val="18"/>
                <w:szCs w:val="18"/>
                <w:lang w:val="mt-MT"/>
              </w:rPr>
            </w:pPr>
          </w:p>
        </w:tc>
      </w:tr>
    </w:tbl>
    <w:p w14:paraId="7961A494" w14:textId="77777777" w:rsidR="00180227" w:rsidRPr="00215EC8" w:rsidRDefault="00180227" w:rsidP="008658E1">
      <w:pPr>
        <w:pStyle w:val="BayerBodyTextFull"/>
        <w:tabs>
          <w:tab w:val="left" w:pos="284"/>
        </w:tabs>
        <w:spacing w:before="0" w:after="0"/>
        <w:rPr>
          <w:ins w:id="1123" w:author="Author" w:date="2025-09-23T13:00:00Z"/>
          <w:b/>
          <w:iCs/>
          <w:sz w:val="22"/>
          <w:szCs w:val="22"/>
        </w:rPr>
      </w:pPr>
      <w:ins w:id="1124" w:author="Author" w:date="2025-09-23T13:00:00Z">
        <w:r w:rsidRPr="00215EC8">
          <w:rPr>
            <w:sz w:val="20"/>
            <w:vertAlign w:val="superscript"/>
          </w:rPr>
          <w:t>A)</w:t>
        </w:r>
        <w:r w:rsidRPr="00215EC8">
          <w:rPr>
            <w:sz w:val="20"/>
          </w:rPr>
          <w:t xml:space="preserve"> Id-differenza hi aflibercept 2 mg Q4 ġimgħat mingħajr il-kontroll</w:t>
        </w:r>
      </w:ins>
    </w:p>
    <w:p w14:paraId="31F3B0BC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284" w:hanging="284"/>
        <w:rPr>
          <w:ins w:id="1125" w:author="Author" w:date="2025-09-23T13:00:00Z"/>
          <w:rFonts w:ascii="Times New Roman" w:hAnsi="Times New Roman"/>
        </w:rPr>
      </w:pPr>
      <w:ins w:id="1126" w:author="Author" w:date="2025-09-23T13:00:00Z">
        <w:r w:rsidRPr="00215EC8">
          <w:rPr>
            <w:rStyle w:val="hps"/>
            <w:rFonts w:ascii="Times New Roman" w:hAnsi="Times New Roman"/>
            <w:vertAlign w:val="superscript"/>
          </w:rPr>
          <w:t>B)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Differenza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u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intervall ta’ kunfidenza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(</w:t>
        </w:r>
        <w:r w:rsidRPr="00215EC8">
          <w:rPr>
            <w:rFonts w:ascii="Times New Roman" w:hAnsi="Times New Roman"/>
          </w:rPr>
          <w:t xml:space="preserve">CI - </w:t>
        </w:r>
        <w:r w:rsidRPr="00215EC8">
          <w:rPr>
            <w:rFonts w:ascii="Times New Roman" w:hAnsi="Times New Roman"/>
            <w:i/>
          </w:rPr>
          <w:t>confidence interval</w:t>
        </w:r>
        <w:r w:rsidRPr="00215EC8">
          <w:rPr>
            <w:rFonts w:ascii="Times New Roman" w:hAnsi="Times New Roman"/>
          </w:rPr>
          <w:t xml:space="preserve">) </w:t>
        </w:r>
        <w:r w:rsidRPr="00215EC8">
          <w:rPr>
            <w:rStyle w:val="hps"/>
            <w:rFonts w:ascii="Times New Roman" w:hAnsi="Times New Roman"/>
          </w:rPr>
          <w:t>huma kkalkulati permezz tat-test Cochran</w:t>
        </w:r>
        <w:r w:rsidRPr="00215EC8">
          <w:rPr>
            <w:rStyle w:val="atn"/>
            <w:rFonts w:ascii="Times New Roman" w:hAnsi="Times New Roman"/>
          </w:rPr>
          <w:noBreakHyphen/>
          <w:t>Mantel</w:t>
        </w:r>
        <w:r w:rsidRPr="00215EC8">
          <w:rPr>
            <w:rStyle w:val="atn"/>
            <w:rFonts w:ascii="Times New Roman" w:hAnsi="Times New Roman"/>
          </w:rPr>
          <w:noBreakHyphen/>
        </w:r>
        <w:r w:rsidRPr="00215EC8">
          <w:rPr>
            <w:rFonts w:ascii="Times New Roman" w:hAnsi="Times New Roman"/>
          </w:rPr>
          <w:t xml:space="preserve">Haenszel </w:t>
        </w:r>
        <w:r w:rsidRPr="00215EC8">
          <w:rPr>
            <w:rStyle w:val="hps"/>
            <w:rFonts w:ascii="Times New Roman" w:hAnsi="Times New Roman"/>
          </w:rPr>
          <w:t>(</w:t>
        </w:r>
        <w:r w:rsidRPr="00215EC8">
          <w:rPr>
            <w:rFonts w:ascii="Times New Roman" w:hAnsi="Times New Roman"/>
          </w:rPr>
          <w:t xml:space="preserve">CMH) </w:t>
        </w:r>
        <w:r w:rsidRPr="00215EC8">
          <w:rPr>
            <w:rStyle w:val="hps"/>
            <w:rFonts w:ascii="Times New Roman" w:hAnsi="Times New Roman"/>
          </w:rPr>
          <w:t>aġġustat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għar-reġjun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(l-Amerika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kontra</w:t>
        </w:r>
        <w:r w:rsidRPr="00215EC8">
          <w:rPr>
            <w:rFonts w:ascii="Times New Roman" w:hAnsi="Times New Roman"/>
          </w:rPr>
          <w:t xml:space="preserve"> l-</w:t>
        </w:r>
        <w:r w:rsidRPr="00215EC8">
          <w:rPr>
            <w:rStyle w:val="hps"/>
            <w:rFonts w:ascii="Times New Roman" w:hAnsi="Times New Roman"/>
          </w:rPr>
          <w:t>bqija tad-</w:t>
        </w:r>
        <w:r w:rsidRPr="00215EC8">
          <w:rPr>
            <w:rFonts w:ascii="Times New Roman" w:hAnsi="Times New Roman"/>
          </w:rPr>
          <w:t xml:space="preserve">dinja għal </w:t>
        </w:r>
        <w:r w:rsidRPr="00215EC8">
          <w:rPr>
            <w:rStyle w:val="hps"/>
            <w:rFonts w:ascii="Times New Roman" w:hAnsi="Times New Roman"/>
          </w:rPr>
          <w:t>COPERNICUS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u l-Ewropa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kontra</w:t>
        </w:r>
        <w:r w:rsidRPr="00215EC8">
          <w:rPr>
            <w:rFonts w:ascii="Times New Roman" w:hAnsi="Times New Roman"/>
          </w:rPr>
          <w:t xml:space="preserve"> l-</w:t>
        </w:r>
        <w:r w:rsidRPr="00215EC8">
          <w:rPr>
            <w:rStyle w:val="hps"/>
            <w:rFonts w:ascii="Times New Roman" w:hAnsi="Times New Roman"/>
          </w:rPr>
          <w:t>Asja/Paċifiku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għal GALILEO</w:t>
        </w:r>
        <w:r w:rsidRPr="00215EC8">
          <w:rPr>
            <w:rFonts w:ascii="Times New Roman" w:hAnsi="Times New Roman"/>
          </w:rPr>
          <w:t xml:space="preserve">) </w:t>
        </w:r>
        <w:r w:rsidRPr="00215EC8">
          <w:rPr>
            <w:rStyle w:val="hps"/>
            <w:rFonts w:ascii="Times New Roman" w:hAnsi="Times New Roman"/>
          </w:rPr>
          <w:t>u</w:t>
        </w:r>
        <w:r w:rsidRPr="00215EC8">
          <w:rPr>
            <w:rFonts w:ascii="Times New Roman" w:hAnsi="Times New Roman"/>
          </w:rPr>
          <w:t xml:space="preserve"> għall-kategorija ta’ </w:t>
        </w:r>
        <w:r w:rsidRPr="00215EC8">
          <w:rPr>
            <w:rStyle w:val="hps"/>
            <w:rFonts w:ascii="Times New Roman" w:hAnsi="Times New Roman"/>
          </w:rPr>
          <w:t>BCVA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fil-linja bażi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(</w:t>
        </w:r>
        <w:r w:rsidRPr="00215EC8">
          <w:rPr>
            <w:rFonts w:ascii="Times New Roman" w:hAnsi="Times New Roman"/>
          </w:rPr>
          <w:t>&gt; </w:t>
        </w:r>
        <w:r w:rsidRPr="00215EC8">
          <w:rPr>
            <w:rStyle w:val="hps"/>
            <w:rFonts w:ascii="Times New Roman" w:hAnsi="Times New Roman"/>
          </w:rPr>
          <w:t>20/200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u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≤</w:t>
        </w:r>
        <w:r w:rsidRPr="00215EC8">
          <w:rPr>
            <w:rFonts w:ascii="Times New Roman" w:hAnsi="Times New Roman"/>
          </w:rPr>
          <w:t> </w:t>
        </w:r>
        <w:r w:rsidRPr="00215EC8">
          <w:rPr>
            <w:rStyle w:val="hps"/>
            <w:rFonts w:ascii="Times New Roman" w:hAnsi="Times New Roman"/>
          </w:rPr>
          <w:t>20/200</w:t>
        </w:r>
        <w:r w:rsidRPr="00215EC8">
          <w:rPr>
            <w:rFonts w:ascii="Times New Roman" w:hAnsi="Times New Roman"/>
          </w:rPr>
          <w:t>)</w:t>
        </w:r>
      </w:ins>
    </w:p>
    <w:p w14:paraId="6CCFF695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170" w:hanging="170"/>
        <w:rPr>
          <w:ins w:id="1127" w:author="Author" w:date="2025-09-23T13:00:00Z"/>
          <w:rFonts w:ascii="Times New Roman" w:hAnsi="Times New Roman"/>
        </w:rPr>
      </w:pPr>
      <w:ins w:id="1128" w:author="Author" w:date="2025-09-23T13:00:00Z">
        <w:r w:rsidRPr="00215EC8">
          <w:rPr>
            <w:rStyle w:val="hps"/>
            <w:rFonts w:ascii="Times New Roman" w:hAnsi="Times New Roman"/>
            <w:vertAlign w:val="superscript"/>
          </w:rPr>
          <w:t>C)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 xml:space="preserve">BCVA - </w:t>
        </w:r>
        <w:r w:rsidRPr="00215EC8">
          <w:rPr>
            <w:rFonts w:ascii="Times New Roman" w:hAnsi="Times New Roman"/>
            <w:i/>
          </w:rPr>
          <w:t>Best Corrected Visual Acuity</w:t>
        </w:r>
        <w:r w:rsidRPr="00215EC8">
          <w:rPr>
            <w:rFonts w:ascii="Times New Roman" w:hAnsi="Times New Roman"/>
          </w:rPr>
          <w:t>: L-Aħjar A</w:t>
        </w:r>
        <w:r w:rsidRPr="00215EC8">
          <w:rPr>
            <w:rStyle w:val="hps"/>
            <w:rFonts w:ascii="Times New Roman" w:hAnsi="Times New Roman"/>
          </w:rPr>
          <w:t>kutezza</w:t>
        </w:r>
        <w:r w:rsidRPr="00215EC8">
          <w:rPr>
            <w:rFonts w:ascii="Times New Roman" w:hAnsi="Times New Roman"/>
          </w:rPr>
          <w:t xml:space="preserve"> Viżiva Kkoreġuta </w:t>
        </w:r>
        <w:r w:rsidRPr="00215EC8">
          <w:rPr>
            <w:rFonts w:ascii="Times New Roman" w:hAnsi="Times New Roman"/>
          </w:rPr>
          <w:br/>
        </w:r>
        <w:r w:rsidRPr="00215EC8">
          <w:rPr>
            <w:rStyle w:val="hps"/>
            <w:rFonts w:ascii="Times New Roman" w:hAnsi="Times New Roman"/>
          </w:rPr>
          <w:t xml:space="preserve">ETDRS - </w:t>
        </w:r>
        <w:r w:rsidRPr="00215EC8">
          <w:rPr>
            <w:rFonts w:ascii="Times New Roman" w:hAnsi="Times New Roman"/>
            <w:i/>
          </w:rPr>
          <w:t>Early Treatment Diabetic Retinopathy Study</w:t>
        </w:r>
        <w:r w:rsidRPr="00215EC8">
          <w:rPr>
            <w:rFonts w:ascii="Times New Roman" w:hAnsi="Times New Roman"/>
          </w:rPr>
          <w:t>: Studju dwar Trattament Bikri ta’ Retinopatija Dijabetika</w:t>
        </w:r>
      </w:ins>
    </w:p>
    <w:p w14:paraId="0133AD9D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170" w:hanging="170"/>
        <w:rPr>
          <w:ins w:id="1129" w:author="Author" w:date="2025-09-23T13:00:00Z"/>
          <w:rFonts w:ascii="Times New Roman" w:hAnsi="Times New Roman"/>
        </w:rPr>
      </w:pPr>
      <w:ins w:id="1130" w:author="Author" w:date="2025-09-23T13:00:00Z">
        <w:r w:rsidRPr="00215EC8">
          <w:rPr>
            <w:rStyle w:val="hps"/>
            <w:rFonts w:ascii="Times New Roman" w:hAnsi="Times New Roman"/>
          </w:rPr>
          <w:lastRenderedPageBreak/>
          <w:t xml:space="preserve">LOCF - </w:t>
        </w:r>
        <w:r w:rsidRPr="00215EC8">
          <w:rPr>
            <w:rFonts w:ascii="Times New Roman" w:hAnsi="Times New Roman"/>
            <w:i/>
          </w:rPr>
          <w:t>Last Observation Carried Forward</w:t>
        </w:r>
        <w:r w:rsidRPr="00215EC8">
          <w:rPr>
            <w:rFonts w:ascii="Times New Roman" w:hAnsi="Times New Roman"/>
          </w:rPr>
          <w:t xml:space="preserve">: </w:t>
        </w:r>
        <w:r w:rsidRPr="00215EC8">
          <w:rPr>
            <w:rStyle w:val="hps"/>
            <w:rFonts w:ascii="Times New Roman" w:hAnsi="Times New Roman"/>
          </w:rPr>
          <w:t>L-Aħħar Osservazzjoni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Trasferita ’l quddiem</w:t>
        </w:r>
        <w:r w:rsidRPr="00215EC8">
          <w:rPr>
            <w:rFonts w:ascii="Times New Roman" w:hAnsi="Times New Roman"/>
          </w:rPr>
          <w:br/>
        </w:r>
        <w:r w:rsidRPr="00215EC8">
          <w:rPr>
            <w:rStyle w:val="hps"/>
            <w:rFonts w:ascii="Times New Roman" w:hAnsi="Times New Roman"/>
          </w:rPr>
          <w:t xml:space="preserve">SD - </w:t>
        </w:r>
        <w:r w:rsidRPr="00215EC8">
          <w:rPr>
            <w:rFonts w:ascii="Times New Roman" w:hAnsi="Times New Roman"/>
            <w:i/>
          </w:rPr>
          <w:t>Standard deviation</w:t>
        </w:r>
        <w:r w:rsidRPr="00215EC8">
          <w:rPr>
            <w:rFonts w:ascii="Times New Roman" w:hAnsi="Times New Roman"/>
          </w:rPr>
          <w:t xml:space="preserve">: </w:t>
        </w:r>
        <w:r w:rsidRPr="00215EC8">
          <w:rPr>
            <w:rStyle w:val="hps"/>
            <w:rFonts w:ascii="Times New Roman" w:hAnsi="Times New Roman"/>
          </w:rPr>
          <w:t>Devjazzjoni standard</w:t>
        </w:r>
        <w:r w:rsidRPr="00215EC8">
          <w:rPr>
            <w:rFonts w:ascii="Times New Roman" w:hAnsi="Times New Roman"/>
          </w:rPr>
          <w:br/>
        </w:r>
        <w:r w:rsidRPr="00215EC8">
          <w:rPr>
            <w:rStyle w:val="hps"/>
            <w:rFonts w:ascii="Times New Roman" w:hAnsi="Times New Roman"/>
          </w:rPr>
          <w:t>LS</w:t>
        </w:r>
        <w:r w:rsidRPr="00215EC8">
          <w:rPr>
            <w:rFonts w:ascii="Times New Roman" w:hAnsi="Times New Roman"/>
          </w:rPr>
          <w:t xml:space="preserve">: Medja ta’ </w:t>
        </w:r>
        <w:r w:rsidRPr="00215EC8">
          <w:rPr>
            <w:rFonts w:ascii="Times New Roman" w:hAnsi="Times New Roman"/>
            <w:i/>
          </w:rPr>
          <w:t>least squares</w:t>
        </w:r>
        <w:r w:rsidRPr="00215EC8">
          <w:rPr>
            <w:rStyle w:val="hps"/>
            <w:rFonts w:ascii="Times New Roman" w:hAnsi="Times New Roman"/>
          </w:rPr>
          <w:t xml:space="preserve"> derivata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minn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ANCOVA</w:t>
        </w:r>
      </w:ins>
    </w:p>
    <w:p w14:paraId="369820B3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284" w:hanging="284"/>
        <w:rPr>
          <w:ins w:id="1131" w:author="Author" w:date="2025-09-23T13:00:00Z"/>
          <w:rFonts w:ascii="Times New Roman" w:hAnsi="Times New Roman"/>
        </w:rPr>
      </w:pPr>
      <w:ins w:id="1132" w:author="Author" w:date="2025-09-23T13:00:00Z">
        <w:r w:rsidRPr="00215EC8">
          <w:rPr>
            <w:rStyle w:val="hps"/>
            <w:rFonts w:ascii="Times New Roman" w:hAnsi="Times New Roman"/>
            <w:vertAlign w:val="superscript"/>
          </w:rPr>
          <w:t>D)</w:t>
        </w:r>
        <w:r w:rsidRPr="00215EC8">
          <w:rPr>
            <w:rFonts w:ascii="Times New Roman" w:hAnsi="Times New Roman"/>
          </w:rPr>
          <w:t xml:space="preserve"> Differenza medja ta’ </w:t>
        </w:r>
        <w:r w:rsidRPr="00215EC8">
          <w:rPr>
            <w:rStyle w:val="hps"/>
            <w:rFonts w:ascii="Times New Roman" w:hAnsi="Times New Roman"/>
          </w:rPr>
          <w:t>LS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u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intervall ta’ kunfidenza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bbażati fuq mudell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ANCOVA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bi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grupp</w:t>
        </w:r>
        <w:r w:rsidRPr="00215EC8">
          <w:rPr>
            <w:rFonts w:ascii="Times New Roman" w:hAnsi="Times New Roman"/>
          </w:rPr>
          <w:t xml:space="preserve"> ta’ trattament ta’ </w:t>
        </w:r>
        <w:r w:rsidRPr="00215EC8">
          <w:rPr>
            <w:rStyle w:val="hps"/>
            <w:rFonts w:ascii="Times New Roman" w:hAnsi="Times New Roman"/>
          </w:rPr>
          <w:t>fatturi</w:t>
        </w:r>
        <w:r w:rsidRPr="00215EC8">
          <w:rPr>
            <w:rFonts w:ascii="Times New Roman" w:hAnsi="Times New Roman"/>
          </w:rPr>
          <w:t xml:space="preserve">, reġjun </w:t>
        </w:r>
        <w:r w:rsidRPr="00215EC8">
          <w:rPr>
            <w:rStyle w:val="hps"/>
            <w:rFonts w:ascii="Times New Roman" w:hAnsi="Times New Roman"/>
          </w:rPr>
          <w:t>(l-Amerika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kontra l-bqija tad-</w:t>
        </w:r>
        <w:r w:rsidRPr="00215EC8">
          <w:rPr>
            <w:rFonts w:ascii="Times New Roman" w:hAnsi="Times New Roman"/>
          </w:rPr>
          <w:t xml:space="preserve">dinja għal </w:t>
        </w:r>
        <w:r w:rsidRPr="00215EC8">
          <w:rPr>
            <w:rStyle w:val="hps"/>
            <w:rFonts w:ascii="Times New Roman" w:hAnsi="Times New Roman"/>
          </w:rPr>
          <w:t>COPERNICUS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u l-Ewropa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kontra</w:t>
        </w:r>
        <w:r w:rsidRPr="00215EC8">
          <w:rPr>
            <w:rFonts w:ascii="Times New Roman" w:hAnsi="Times New Roman"/>
          </w:rPr>
          <w:t xml:space="preserve"> l-</w:t>
        </w:r>
        <w:r w:rsidRPr="00215EC8">
          <w:rPr>
            <w:rStyle w:val="hps"/>
            <w:rFonts w:ascii="Times New Roman" w:hAnsi="Times New Roman"/>
          </w:rPr>
          <w:t>Asja/Paċifiku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għal GALILEO</w:t>
        </w:r>
        <w:r w:rsidRPr="00215EC8">
          <w:rPr>
            <w:rFonts w:ascii="Times New Roman" w:hAnsi="Times New Roman"/>
          </w:rPr>
          <w:t xml:space="preserve">) </w:t>
        </w:r>
        <w:r w:rsidRPr="00215EC8">
          <w:rPr>
            <w:rStyle w:val="hps"/>
            <w:rFonts w:ascii="Times New Roman" w:hAnsi="Times New Roman"/>
          </w:rPr>
          <w:t>u</w:t>
        </w:r>
        <w:r w:rsidRPr="00215EC8">
          <w:rPr>
            <w:rFonts w:ascii="Times New Roman" w:hAnsi="Times New Roman"/>
          </w:rPr>
          <w:t xml:space="preserve"> għall-kategorija ta’ </w:t>
        </w:r>
        <w:r w:rsidRPr="00215EC8">
          <w:rPr>
            <w:rStyle w:val="hps"/>
            <w:rFonts w:ascii="Times New Roman" w:hAnsi="Times New Roman"/>
          </w:rPr>
          <w:t>BCVA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fil-linja bażi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(</w:t>
        </w:r>
        <w:r w:rsidRPr="00215EC8">
          <w:rPr>
            <w:rFonts w:ascii="Times New Roman" w:hAnsi="Times New Roman"/>
          </w:rPr>
          <w:t xml:space="preserve">&gt; </w:t>
        </w:r>
        <w:r w:rsidRPr="00215EC8">
          <w:rPr>
            <w:rStyle w:val="hps"/>
            <w:rFonts w:ascii="Times New Roman" w:hAnsi="Times New Roman"/>
          </w:rPr>
          <w:t>20/200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u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≤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20/200</w:t>
        </w:r>
        <w:r w:rsidRPr="00215EC8">
          <w:rPr>
            <w:rFonts w:ascii="Times New Roman" w:hAnsi="Times New Roman"/>
          </w:rPr>
          <w:t>)</w:t>
        </w:r>
      </w:ins>
    </w:p>
    <w:p w14:paraId="052B4381" w14:textId="77777777" w:rsidR="00180227" w:rsidRPr="00215EC8" w:rsidRDefault="00180227" w:rsidP="008658E1">
      <w:pPr>
        <w:pStyle w:val="GlobalBayerBodyText"/>
        <w:tabs>
          <w:tab w:val="clear" w:pos="11174"/>
          <w:tab w:val="left" w:pos="284"/>
        </w:tabs>
        <w:spacing w:before="0" w:after="0"/>
        <w:ind w:left="284" w:hanging="284"/>
        <w:rPr>
          <w:ins w:id="1133" w:author="Author" w:date="2025-09-23T13:00:00Z"/>
          <w:rFonts w:ascii="Times New Roman" w:hAnsi="Times New Roman"/>
        </w:rPr>
      </w:pPr>
      <w:ins w:id="1134" w:author="Author" w:date="2025-09-23T13:00:00Z">
        <w:r w:rsidRPr="00215EC8">
          <w:rPr>
            <w:rStyle w:val="hps"/>
            <w:rFonts w:ascii="Times New Roman" w:hAnsi="Times New Roman"/>
            <w:vertAlign w:val="superscript"/>
          </w:rPr>
          <w:t>E)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Fl-istudju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COPERNICUS</w:t>
        </w:r>
        <w:r w:rsidRPr="00215EC8">
          <w:rPr>
            <w:rFonts w:ascii="Times New Roman" w:hAnsi="Times New Roman"/>
          </w:rPr>
          <w:t xml:space="preserve">, il-pazjenti </w:t>
        </w:r>
        <w:r w:rsidRPr="00215EC8">
          <w:rPr>
            <w:rStyle w:val="hps"/>
            <w:rFonts w:ascii="Times New Roman" w:hAnsi="Times New Roman"/>
          </w:rPr>
          <w:t>tal-grupp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ta’ kontroll setgħu jirċievu</w:t>
        </w:r>
        <w:r w:rsidRPr="00215EC8">
          <w:rPr>
            <w:rFonts w:ascii="Times New Roman" w:hAnsi="Times New Roman"/>
          </w:rPr>
          <w:t xml:space="preserve"> aflibercept</w:t>
        </w:r>
        <w:r w:rsidRPr="00215EC8" w:rsidDel="00BE42E9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fuq bażi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skont il-bżonn</w:t>
        </w:r>
        <w:r w:rsidRPr="00215EC8">
          <w:rPr>
            <w:rFonts w:ascii="Times New Roman" w:hAnsi="Times New Roman"/>
          </w:rPr>
          <w:t xml:space="preserve"> bi frekwenza sa kull 4 ġimgħat </w:t>
        </w:r>
        <w:r w:rsidRPr="00215EC8">
          <w:rPr>
            <w:rStyle w:val="hps"/>
            <w:rFonts w:ascii="Times New Roman" w:hAnsi="Times New Roman"/>
          </w:rPr>
          <w:t>matul ġimgħa</w:t>
        </w:r>
        <w:r w:rsidRPr="00215EC8">
          <w:rPr>
            <w:rFonts w:ascii="Times New Roman" w:hAnsi="Times New Roman"/>
          </w:rPr>
          <w:t> </w:t>
        </w:r>
        <w:r w:rsidRPr="00215EC8">
          <w:rPr>
            <w:rStyle w:val="hps"/>
            <w:rFonts w:ascii="Times New Roman" w:hAnsi="Times New Roman"/>
          </w:rPr>
          <w:t>24 sa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ġimgħa</w:t>
        </w:r>
        <w:r w:rsidRPr="00215EC8">
          <w:rPr>
            <w:rFonts w:ascii="Times New Roman" w:hAnsi="Times New Roman"/>
          </w:rPr>
          <w:t> </w:t>
        </w:r>
        <w:r w:rsidRPr="00215EC8">
          <w:rPr>
            <w:rStyle w:val="hps"/>
            <w:rFonts w:ascii="Times New Roman" w:hAnsi="Times New Roman"/>
          </w:rPr>
          <w:t>52</w:t>
        </w:r>
        <w:r w:rsidRPr="00215EC8">
          <w:rPr>
            <w:rFonts w:ascii="Times New Roman" w:hAnsi="Times New Roman"/>
          </w:rPr>
          <w:t>; il-pazjenti kellhom visti kull 4 ġimgħat.</w:t>
        </w:r>
      </w:ins>
    </w:p>
    <w:p w14:paraId="67C96DF3" w14:textId="77777777" w:rsidR="00180227" w:rsidRPr="00215EC8" w:rsidRDefault="00180227" w:rsidP="008658E1">
      <w:pPr>
        <w:pStyle w:val="GlobalBayerBodyText"/>
        <w:tabs>
          <w:tab w:val="left" w:pos="284"/>
        </w:tabs>
        <w:spacing w:before="0" w:after="0"/>
        <w:ind w:left="284" w:hanging="284"/>
        <w:rPr>
          <w:ins w:id="1135" w:author="Author" w:date="2025-09-23T13:00:00Z"/>
          <w:rFonts w:ascii="Times New Roman" w:hAnsi="Times New Roman"/>
        </w:rPr>
      </w:pPr>
      <w:ins w:id="1136" w:author="Author" w:date="2025-09-23T13:00:00Z">
        <w:r w:rsidRPr="00215EC8">
          <w:rPr>
            <w:rStyle w:val="hps"/>
            <w:rFonts w:ascii="Times New Roman" w:hAnsi="Times New Roman"/>
            <w:vertAlign w:val="superscript"/>
          </w:rPr>
          <w:t>F)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 xml:space="preserve">Fl-istudju COPERNICUS, il-pazjenti fil-grupp ta’ kontroll kif ukoll dawk ta’ </w:t>
        </w:r>
        <w:r w:rsidRPr="00215EC8">
          <w:rPr>
            <w:rFonts w:ascii="Times New Roman" w:hAnsi="Times New Roman"/>
          </w:rPr>
          <w:t>aflibercept</w:t>
        </w:r>
        <w:r w:rsidRPr="00215EC8" w:rsidDel="00BE42E9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 xml:space="preserve">2 mg irċevew </w:t>
        </w:r>
        <w:r w:rsidRPr="00215EC8">
          <w:rPr>
            <w:rFonts w:ascii="Times New Roman" w:hAnsi="Times New Roman"/>
          </w:rPr>
          <w:t>aflibercept</w:t>
        </w:r>
        <w:r w:rsidRPr="00215EC8" w:rsidDel="00BE42E9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 xml:space="preserve">2 mg fuq bażi skont il-bżonn bi frekwenza sa kull 4 ġimgħat li bdew minn ġimgħa 52 sa ġimgħa 96; </w:t>
        </w:r>
        <w:r w:rsidRPr="00215EC8">
          <w:rPr>
            <w:rFonts w:ascii="Times New Roman" w:hAnsi="Times New Roman"/>
          </w:rPr>
          <w:t>il-pazjenti kellhom visti mandatorji kull 3 xhur iżda setgħu ġew invistati b’mod aktar frekwenti sa kull 4 ġimgħat jekk meħtieġ.</w:t>
        </w:r>
      </w:ins>
    </w:p>
    <w:p w14:paraId="358BE50F" w14:textId="77777777" w:rsidR="00180227" w:rsidRPr="00215EC8" w:rsidRDefault="00180227" w:rsidP="008658E1">
      <w:pPr>
        <w:pStyle w:val="GlobalBayerBodyText"/>
        <w:tabs>
          <w:tab w:val="left" w:pos="284"/>
        </w:tabs>
        <w:spacing w:before="0" w:after="0"/>
        <w:ind w:left="284" w:hanging="284"/>
        <w:rPr>
          <w:ins w:id="1137" w:author="Author" w:date="2025-09-23T13:00:00Z"/>
          <w:rStyle w:val="hps"/>
        </w:rPr>
      </w:pPr>
      <w:ins w:id="1138" w:author="Author" w:date="2025-09-23T13:00:00Z">
        <w:r w:rsidRPr="00215EC8">
          <w:rPr>
            <w:rStyle w:val="hps"/>
            <w:rFonts w:ascii="Times New Roman" w:hAnsi="Times New Roman"/>
            <w:vertAlign w:val="superscript"/>
          </w:rPr>
          <w:t>Ġ)</w:t>
        </w:r>
        <w:r w:rsidRPr="00215EC8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 xml:space="preserve">Fl-istudju GALILEO, il-pazjenti fil-grupp ta’ kontroll kif ukoll dawk ta’ </w:t>
        </w:r>
        <w:r w:rsidRPr="00215EC8">
          <w:rPr>
            <w:rFonts w:ascii="Times New Roman" w:hAnsi="Times New Roman"/>
          </w:rPr>
          <w:t>aflibercept</w:t>
        </w:r>
        <w:r w:rsidRPr="00215EC8" w:rsidDel="00BE42E9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 xml:space="preserve">2 mg irċevew </w:t>
        </w:r>
        <w:r w:rsidRPr="00215EC8">
          <w:rPr>
            <w:rFonts w:ascii="Times New Roman" w:hAnsi="Times New Roman"/>
          </w:rPr>
          <w:t>aflibercept</w:t>
        </w:r>
        <w:r w:rsidRPr="00215EC8" w:rsidDel="00BE42E9">
          <w:rPr>
            <w:rFonts w:ascii="Times New Roman" w:hAnsi="Times New Roman"/>
          </w:rPr>
          <w:t xml:space="preserve"> </w:t>
        </w:r>
        <w:r w:rsidRPr="00215EC8">
          <w:rPr>
            <w:rStyle w:val="hps"/>
            <w:rFonts w:ascii="Times New Roman" w:hAnsi="Times New Roman"/>
          </w:rPr>
          <w:t>2 mg fuq bażi skont il-bżonn kull 8 ġimgħat li bdew minn ġimgħa 52 sa ġimgħa 68</w:t>
        </w:r>
        <w:r w:rsidRPr="00215EC8">
          <w:rPr>
            <w:rFonts w:ascii="Times New Roman" w:hAnsi="Times New Roman"/>
          </w:rPr>
          <w:t>; il-pazjenti kellhom visti mandatorji kull 8 ġimgħat.</w:t>
        </w:r>
      </w:ins>
    </w:p>
    <w:p w14:paraId="52DF4BDC" w14:textId="77777777" w:rsidR="00180227" w:rsidRPr="00215EC8" w:rsidRDefault="00180227" w:rsidP="008658E1">
      <w:pPr>
        <w:pStyle w:val="GlobalBayerBodyText"/>
        <w:spacing w:before="0" w:after="0"/>
        <w:rPr>
          <w:ins w:id="1139" w:author="Author" w:date="2025-09-23T13:00:00Z"/>
          <w:rFonts w:ascii="Times New Roman" w:hAnsi="Times New Roman"/>
          <w:sz w:val="22"/>
          <w:szCs w:val="22"/>
        </w:rPr>
        <w:sectPr w:rsidR="00180227" w:rsidRPr="00215EC8" w:rsidSect="00180227">
          <w:endnotePr>
            <w:numFmt w:val="decimal"/>
          </w:endnotePr>
          <w:pgSz w:w="16840" w:h="11907" w:orient="landscape" w:code="9"/>
          <w:pgMar w:top="1418" w:right="1134" w:bottom="1418" w:left="1134" w:header="737" w:footer="737" w:gutter="0"/>
          <w:cols w:space="720"/>
          <w:titlePg/>
        </w:sectPr>
      </w:pPr>
    </w:p>
    <w:p w14:paraId="5B6E27D6" w14:textId="77777777" w:rsidR="00180227" w:rsidRPr="00215EC8" w:rsidRDefault="00180227" w:rsidP="008658E1">
      <w:pPr>
        <w:pStyle w:val="BayerBodyTextFull"/>
        <w:keepNext/>
        <w:keepLines/>
        <w:spacing w:after="240"/>
        <w:ind w:left="993" w:hanging="1135"/>
        <w:rPr>
          <w:ins w:id="1140" w:author="Author" w:date="2025-09-23T13:00:00Z"/>
        </w:rPr>
      </w:pPr>
      <w:ins w:id="1141" w:author="Author" w:date="2025-09-23T13:00:00Z">
        <w:r w:rsidRPr="00215EC8">
          <w:rPr>
            <w:rStyle w:val="hps"/>
            <w:b/>
            <w:szCs w:val="22"/>
          </w:rPr>
          <w:lastRenderedPageBreak/>
          <w:t>Figura</w:t>
        </w:r>
        <w:r w:rsidRPr="00215EC8">
          <w:rPr>
            <w:b/>
            <w:szCs w:val="22"/>
          </w:rPr>
          <w:t xml:space="preserve"> </w:t>
        </w:r>
        <w:r w:rsidRPr="00215EC8">
          <w:rPr>
            <w:rStyle w:val="hps"/>
            <w:b/>
            <w:szCs w:val="22"/>
          </w:rPr>
          <w:t>2</w:t>
        </w:r>
        <w:r w:rsidRPr="00215EC8">
          <w:rPr>
            <w:b/>
            <w:szCs w:val="22"/>
          </w:rPr>
          <w:t>:</w:t>
        </w:r>
        <w:r w:rsidRPr="00215EC8">
          <w:rPr>
            <w:rStyle w:val="hps"/>
            <w:szCs w:val="22"/>
          </w:rPr>
          <w:tab/>
        </w:r>
        <w:r w:rsidRPr="00215EC8">
          <w:rPr>
            <w:rStyle w:val="hps"/>
            <w:b/>
            <w:bCs/>
            <w:szCs w:val="22"/>
          </w:rPr>
          <w:t>Bidla</w:t>
        </w:r>
        <w:r w:rsidRPr="00215EC8">
          <w:rPr>
            <w:b/>
            <w:bCs/>
            <w:szCs w:val="22"/>
          </w:rPr>
          <w:t xml:space="preserve"> Medja </w:t>
        </w:r>
        <w:r w:rsidRPr="00215EC8">
          <w:rPr>
            <w:rStyle w:val="hps"/>
            <w:b/>
            <w:bCs/>
            <w:szCs w:val="22"/>
          </w:rPr>
          <w:t>mil-Linja Bażi</w:t>
        </w:r>
        <w:r w:rsidRPr="00215EC8">
          <w:rPr>
            <w:b/>
            <w:bCs/>
            <w:szCs w:val="22"/>
          </w:rPr>
          <w:t xml:space="preserve"> </w:t>
        </w:r>
        <w:r w:rsidRPr="00215EC8">
          <w:rPr>
            <w:rStyle w:val="hps"/>
            <w:b/>
            <w:bCs/>
            <w:szCs w:val="22"/>
          </w:rPr>
          <w:t>sa</w:t>
        </w:r>
        <w:r w:rsidRPr="00215EC8">
          <w:rPr>
            <w:b/>
            <w:bCs/>
            <w:szCs w:val="22"/>
          </w:rPr>
          <w:t xml:space="preserve"> </w:t>
        </w:r>
        <w:r w:rsidRPr="00215EC8">
          <w:rPr>
            <w:rStyle w:val="hps"/>
            <w:b/>
            <w:bCs/>
            <w:szCs w:val="22"/>
          </w:rPr>
          <w:t>Ġimgħa</w:t>
        </w:r>
        <w:r w:rsidRPr="00215EC8">
          <w:rPr>
            <w:b/>
            <w:bCs/>
            <w:szCs w:val="22"/>
          </w:rPr>
          <w:t> </w:t>
        </w:r>
        <w:r w:rsidRPr="00215EC8">
          <w:rPr>
            <w:rStyle w:val="hps"/>
            <w:b/>
            <w:bCs/>
            <w:szCs w:val="22"/>
          </w:rPr>
          <w:t>76/100</w:t>
        </w:r>
        <w:r w:rsidRPr="00215EC8">
          <w:rPr>
            <w:b/>
            <w:bCs/>
            <w:szCs w:val="22"/>
          </w:rPr>
          <w:t xml:space="preserve"> fl-</w:t>
        </w:r>
        <w:r w:rsidRPr="00215EC8">
          <w:rPr>
            <w:rStyle w:val="hps"/>
            <w:b/>
            <w:bCs/>
            <w:szCs w:val="22"/>
          </w:rPr>
          <w:t>Akutezza Viżiva</w:t>
        </w:r>
        <w:r w:rsidRPr="00215EC8">
          <w:rPr>
            <w:b/>
            <w:bCs/>
            <w:szCs w:val="22"/>
          </w:rPr>
          <w:t xml:space="preserve"> </w:t>
        </w:r>
        <w:r w:rsidRPr="00215EC8">
          <w:rPr>
            <w:rStyle w:val="hps"/>
            <w:b/>
            <w:bCs/>
            <w:szCs w:val="22"/>
          </w:rPr>
          <w:t>skont il</w:t>
        </w:r>
        <w:r w:rsidRPr="00215EC8">
          <w:rPr>
            <w:b/>
            <w:bCs/>
            <w:szCs w:val="22"/>
          </w:rPr>
          <w:t>-</w:t>
        </w:r>
        <w:r w:rsidRPr="00215EC8">
          <w:rPr>
            <w:rStyle w:val="hps"/>
            <w:b/>
            <w:bCs/>
            <w:szCs w:val="22"/>
          </w:rPr>
          <w:t>Grupp ta’ Trattament</w:t>
        </w:r>
        <w:r w:rsidRPr="00215EC8">
          <w:rPr>
            <w:b/>
            <w:bCs/>
            <w:szCs w:val="22"/>
          </w:rPr>
          <w:t xml:space="preserve"> </w:t>
        </w:r>
        <w:r w:rsidRPr="00215EC8">
          <w:rPr>
            <w:rStyle w:val="hps"/>
            <w:b/>
            <w:bCs/>
            <w:szCs w:val="22"/>
          </w:rPr>
          <w:t>għall-Istudji COPERNICUS u GALILEO</w:t>
        </w:r>
        <w:r w:rsidRPr="00215EC8">
          <w:rPr>
            <w:b/>
            <w:bCs/>
            <w:szCs w:val="22"/>
          </w:rPr>
          <w:t xml:space="preserve"> </w:t>
        </w:r>
        <w:r w:rsidRPr="00215EC8">
          <w:rPr>
            <w:rStyle w:val="hps"/>
            <w:b/>
            <w:bCs/>
            <w:szCs w:val="22"/>
          </w:rPr>
          <w:t>(Sett ta’ Analiżi Sħiħa</w:t>
        </w:r>
        <w:r w:rsidRPr="00215EC8">
          <w:rPr>
            <w:b/>
            <w:bCs/>
            <w:szCs w:val="22"/>
          </w:rPr>
          <w:t>)</w:t>
        </w:r>
      </w:ins>
    </w:p>
    <w:p w14:paraId="2BFB32AE" w14:textId="77777777" w:rsidR="00180227" w:rsidRPr="00215EC8" w:rsidRDefault="00180227" w:rsidP="008658E1">
      <w:pPr>
        <w:pStyle w:val="BayerBodyTextFull"/>
        <w:keepNext/>
        <w:keepLines/>
        <w:spacing w:after="240"/>
        <w:ind w:left="1276" w:hanging="1276"/>
        <w:rPr>
          <w:ins w:id="1142" w:author="Author" w:date="2025-09-23T13:00:00Z"/>
          <w:rStyle w:val="hps"/>
          <w:b/>
          <w:sz w:val="22"/>
          <w:szCs w:val="22"/>
        </w:rPr>
      </w:pPr>
      <w:ins w:id="1143" w:author="Author" w:date="2025-09-23T13:00:00Z">
        <w:r w:rsidRPr="00215EC8">
          <w:drawing>
            <wp:inline distT="0" distB="0" distL="0" distR="0" wp14:anchorId="572570EB" wp14:editId="5269B8D1">
              <wp:extent cx="5760085" cy="3069590"/>
              <wp:effectExtent l="0" t="0" r="0" b="0"/>
              <wp:docPr id="816642541" name="Picture 1" descr="A graph of a patient's diseas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5890852" name="Picture 1" descr="A graph of a patient's disease&#10;&#10;Description automatically generated with medium confidence"/>
                      <pic:cNvPicPr/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085" cy="30695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ED4134D" w14:textId="77777777" w:rsidR="00180227" w:rsidRPr="00215EC8" w:rsidRDefault="00180227" w:rsidP="008658E1">
      <w:pPr>
        <w:pStyle w:val="BayerBodyTextFull"/>
        <w:keepNext/>
        <w:keepLines/>
        <w:spacing w:after="240"/>
        <w:ind w:left="1276" w:hanging="1276"/>
        <w:rPr>
          <w:ins w:id="1144" w:author="Author" w:date="2025-09-23T13:00:00Z"/>
          <w:sz w:val="22"/>
          <w:szCs w:val="22"/>
        </w:rPr>
      </w:pPr>
      <w:ins w:id="1145" w:author="Author" w:date="2025-09-23T13:00:00Z">
        <w:r w:rsidRPr="00215EC8">
          <mc:AlternateContent>
            <mc:Choice Requires="wps">
              <w:drawing>
                <wp:anchor distT="0" distB="0" distL="114300" distR="114300" simplePos="0" relativeHeight="251725824" behindDoc="0" locked="0" layoutInCell="1" allowOverlap="1" wp14:anchorId="3CE414C6" wp14:editId="14FDCA85">
                  <wp:simplePos x="0" y="0"/>
                  <wp:positionH relativeFrom="column">
                    <wp:posOffset>1252220</wp:posOffset>
                  </wp:positionH>
                  <wp:positionV relativeFrom="paragraph">
                    <wp:posOffset>3625850</wp:posOffset>
                  </wp:positionV>
                  <wp:extent cx="4584700" cy="285750"/>
                  <wp:effectExtent l="0" t="0" r="6350" b="0"/>
                  <wp:wrapNone/>
                  <wp:docPr id="1594169223" name="Text Box 3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8470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3AE9B6" w14:textId="77777777" w:rsidR="00180227" w:rsidRPr="007A322F" w:rsidRDefault="00180227" w:rsidP="008658E1">
                              <w:r w:rsidRPr="007A322F">
                                <w:rPr>
                                  <w:sz w:val="20"/>
                                </w:rPr>
                                <w:t xml:space="preserve">Tindika meta l-grupp ta' kontroll inqaleb </w:t>
                              </w:r>
                              <w:r w:rsidRPr="007A322F">
                                <w:rPr>
                                  <w:rFonts w:hint="eastAsia"/>
                                  <w:sz w:val="20"/>
                                </w:rPr>
                                <w:t>għal</w:t>
                              </w:r>
                              <w:r w:rsidRPr="007A322F">
                                <w:rPr>
                                  <w:sz w:val="20"/>
                                </w:rPr>
                                <w:t xml:space="preserve"> trattament PRN b'Aflibercept 2</w:t>
                              </w:r>
                              <w:r w:rsidRPr="007A322F">
                                <w:rPr>
                                  <w:rFonts w:hint="eastAsia"/>
                                </w:rPr>
                                <w:t xml:space="preserve"> mg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CE414C6" id="_x0000_s1056" type="#_x0000_t202" style="position:absolute;left:0;text-align:left;margin-left:98.6pt;margin-top:285.5pt;width:361pt;height:22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" fillcolor="white [3201]" stroked="f" strokeweight=".5pt">
                  <v:textbox>
                    <w:txbxContent>
                      <w:p w14:paraId="123AE9B6" w14:textId="77777777" w:rsidR="00180227" w:rsidRPr="007A322F" w:rsidRDefault="00180227" w:rsidP="008658E1">
                        <w:r w:rsidRPr="007A322F">
                          <w:rPr>
                            <w:sz w:val="20"/>
                          </w:rPr>
                          <w:t xml:space="preserve">Tindika meta l-grupp ta' kontroll inqaleb </w:t>
                        </w:r>
                        <w:r w:rsidRPr="007A322F">
                          <w:rPr>
                            <w:rFonts w:hint="eastAsia"/>
                            <w:sz w:val="20"/>
                          </w:rPr>
                          <w:t>għal</w:t>
                        </w:r>
                        <w:r w:rsidRPr="007A322F">
                          <w:rPr>
                            <w:sz w:val="20"/>
                          </w:rPr>
                          <w:t xml:space="preserve"> trattament PRN b'Aflibercept 2</w:t>
                        </w:r>
                        <w:r w:rsidRPr="007A322F">
                          <w:rPr>
                            <w:rFonts w:hint="eastAsia"/>
                          </w:rPr>
                          <w:t xml:space="preserve"> mg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674F1AF1" wp14:editId="60C98C74">
              <wp:extent cx="5760085" cy="3929380"/>
              <wp:effectExtent l="0" t="0" r="0" b="0"/>
              <wp:docPr id="1722640629" name="Picture 1" descr="A graph of a patient's blood pressur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5378302" name="Picture 1" descr="A graph of a patient's blood pressure&#10;&#10;Description automatically generated with medium confidence"/>
                      <pic:cNvPicPr/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085" cy="39293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18656" behindDoc="0" locked="0" layoutInCell="1" allowOverlap="1" wp14:anchorId="2F1E367A" wp14:editId="351CB539">
                  <wp:simplePos x="0" y="0"/>
                  <wp:positionH relativeFrom="margin">
                    <wp:posOffset>1286510</wp:posOffset>
                  </wp:positionH>
                  <wp:positionV relativeFrom="paragraph">
                    <wp:posOffset>6732270</wp:posOffset>
                  </wp:positionV>
                  <wp:extent cx="4465320" cy="1404620"/>
                  <wp:effectExtent l="0" t="0" r="0" b="7620"/>
                  <wp:wrapNone/>
                  <wp:docPr id="180336043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6532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4961F" w14:textId="77777777" w:rsidR="00180227" w:rsidRPr="007A322F" w:rsidRDefault="00180227" w:rsidP="008658E1">
                              <w:r w:rsidRPr="007A322F">
                                <w:t>Tindika meta l-grupp ta’ kontroll inqaleb għal trattament PRN b’aflibercept 2 mg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2F1E367A" id="_x0000_s1057" type="#_x0000_t202" style="position:absolute;left:0;text-align:left;margin-left:101.3pt;margin-top:530.1pt;width:351.6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" stroked="f">
                  <v:textbox style="mso-fit-shape-to-text:t">
                    <w:txbxContent>
                      <w:p w14:paraId="7924961F" w14:textId="77777777" w:rsidR="00180227" w:rsidRPr="007A322F" w:rsidRDefault="00180227" w:rsidP="008658E1">
                        <w:r w:rsidRPr="007A322F">
                          <w:t>Tindika meta l-grupp ta’ kontroll inqaleb għal trattament PRN b’aflibercept 2 mg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ins>
    </w:p>
    <w:p w14:paraId="08F565DD" w14:textId="77777777" w:rsidR="00180227" w:rsidRPr="00215EC8" w:rsidRDefault="00180227" w:rsidP="008658E1">
      <w:pPr>
        <w:rPr>
          <w:ins w:id="1146" w:author="Author" w:date="2025-09-23T13:00:00Z"/>
        </w:rPr>
      </w:pPr>
      <w:ins w:id="1147" w:author="Author" w:date="2025-09-23T13:00:00Z">
        <w:r w:rsidRPr="00215EC8">
          <w:rPr>
            <w:lang w:eastAsia="en-GB"/>
          </w:rPr>
          <w:drawing>
            <wp:inline distT="0" distB="0" distL="0" distR="0" wp14:anchorId="29610973" wp14:editId="0AB44E08">
              <wp:extent cx="5753100" cy="7162800"/>
              <wp:effectExtent l="0" t="0" r="0" b="0"/>
              <wp:docPr id="1323396152" name="Picture 1323396152" descr="A graph of a number of data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3396152" name="Picture 1323396152" descr="A graph of a number of data&#10;&#10;AI-generated content may b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3100" cy="716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951908C" w14:textId="77777777" w:rsidR="00180227" w:rsidRPr="00215EC8" w:rsidRDefault="00180227" w:rsidP="008658E1">
      <w:pPr>
        <w:rPr>
          <w:ins w:id="1148" w:author="Author" w:date="2025-09-23T13:00:00Z"/>
        </w:rPr>
      </w:pPr>
    </w:p>
    <w:p w14:paraId="59232CB7" w14:textId="77777777" w:rsidR="00180227" w:rsidRPr="00215EC8" w:rsidRDefault="00180227" w:rsidP="008658E1">
      <w:pPr>
        <w:rPr>
          <w:ins w:id="1149" w:author="Author" w:date="2025-09-23T13:00:00Z"/>
        </w:rPr>
      </w:pPr>
      <w:ins w:id="1150" w:author="Author" w:date="2025-09-23T13:00:00Z">
        <w:r w:rsidRPr="00215EC8">
          <w:t>F’GALILEO, 86.4% (n=89) mill-grupp ta’ aflibercept u 79.4% (n=54) mill-grupp mingħajr mediċina kellhom CRVO perfuża fil-linja bażi. F’ġimgħa 24, dan kien 91.8% (n=89) fil-grupp ta’ aflibercept u 85.5% (n=47) fil-grupp mingħajr mediċina. Dawn il-proporzjonijiet kienu miżmuma f’ġimgħa 76, b’84.3% (n=75) fil-grupp ta’ aflibercept u 84.0% (n=42) fil-grupp mingħajr mediċina.</w:t>
        </w:r>
      </w:ins>
    </w:p>
    <w:p w14:paraId="35774ADD" w14:textId="77777777" w:rsidR="00180227" w:rsidRPr="00215EC8" w:rsidRDefault="00180227" w:rsidP="008658E1">
      <w:pPr>
        <w:rPr>
          <w:ins w:id="1151" w:author="Author" w:date="2025-09-23T13:00:00Z"/>
        </w:rPr>
      </w:pPr>
    </w:p>
    <w:p w14:paraId="3C7FC6B8" w14:textId="77777777" w:rsidR="00180227" w:rsidRPr="00215EC8" w:rsidRDefault="00180227" w:rsidP="008658E1">
      <w:pPr>
        <w:rPr>
          <w:ins w:id="1152" w:author="Author" w:date="2025-09-23T13:00:00Z"/>
        </w:rPr>
      </w:pPr>
      <w:ins w:id="1153" w:author="Author" w:date="2025-09-23T13:00:00Z">
        <w:r w:rsidRPr="00215EC8">
          <w:lastRenderedPageBreak/>
          <w:t>F’COPERNICUS, 67.5% (n = 77) mill-grupp ta’ aflibercept u 68.5% (n = 50) mill-grupp mingħajr mediċina kellhom CRVO perfuża fil-linja bażi. F’ġimgħa 24, dan kien 87.4% (n = 90) fil-grupp ta’ aflibercept u 58.6% (n = 34) fil-grupp mingħajr mediċina. Dawn il-proporzjonijiet kienu miżmuma f’ġimgħa</w:t>
        </w:r>
        <w:r w:rsidRPr="00215EC8">
          <w:rPr>
            <w:sz w:val="24"/>
            <w:szCs w:val="24"/>
            <w:lang w:eastAsia="en-GB"/>
          </w:rPr>
          <w:t> </w:t>
        </w:r>
        <w:r w:rsidRPr="00215EC8">
          <w:t xml:space="preserve">100 b’76.8% (n = 76) fil-grupp ta’ aflibercept u </w:t>
        </w:r>
        <w:r w:rsidRPr="00215EC8">
          <w:rPr>
            <w:szCs w:val="22"/>
          </w:rPr>
          <w:t xml:space="preserve">78% (n = 39) </w:t>
        </w:r>
        <w:r w:rsidRPr="00215EC8">
          <w:t>fil-grupp mingħajr mediċina</w:t>
        </w:r>
        <w:r w:rsidRPr="00215EC8">
          <w:rPr>
            <w:szCs w:val="22"/>
          </w:rPr>
          <w:t>.</w:t>
        </w:r>
        <w:r w:rsidRPr="00215EC8">
          <w:t xml:space="preserve"> Pazjenti fil-grupp mingħajr mediċina kienu </w:t>
        </w:r>
        <w:r w:rsidRPr="00215EC8">
          <w:rPr>
            <w:rStyle w:val="shorttext"/>
          </w:rPr>
          <w:t>eliġibbli biex jirċievu</w:t>
        </w:r>
        <w:r w:rsidRPr="00215EC8">
          <w:t xml:space="preserve"> aflibercept </w:t>
        </w:r>
        <w:r w:rsidRPr="00215EC8">
          <w:rPr>
            <w:rStyle w:val="shorttext"/>
          </w:rPr>
          <w:t>minn ġimgħa</w:t>
        </w:r>
        <w:r w:rsidRPr="00215EC8">
          <w:t> 24.</w:t>
        </w:r>
      </w:ins>
    </w:p>
    <w:p w14:paraId="0CF750CC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1154" w:author="Author" w:date="2025-09-23T13:00:00Z"/>
          <w:rStyle w:val="hps"/>
          <w:szCs w:val="22"/>
        </w:rPr>
      </w:pPr>
    </w:p>
    <w:p w14:paraId="06E34E52" w14:textId="77777777" w:rsidR="00180227" w:rsidRPr="00215EC8" w:rsidRDefault="00180227" w:rsidP="008658E1">
      <w:pPr>
        <w:rPr>
          <w:ins w:id="1155" w:author="Author" w:date="2025-09-23T13:00:00Z"/>
        </w:rPr>
      </w:pPr>
      <w:ins w:id="1156" w:author="Author" w:date="2025-09-23T13:00:00Z">
        <w:r w:rsidRPr="00215EC8">
          <w:t>L-effett ta’ benefiċċju ta’ trattament b’aflibercept fuq il-funzjoni viżiva kien simili fis-sottogruppi fil-linja bażi ta’ pazjenti perfużi u mhux perfużi. Effetti tat-trattament f’sottogruppi oħra li setgħu jiġu evalwati (eż. età, sess, razza, akutezza viżiva fil-linja bażi, dewmien ta’ CRVO) f’kull studju b’mod ġenerali kienu konsistenti mar-riżultati fil-popolazzjonijiet globali.</w:t>
        </w:r>
      </w:ins>
    </w:p>
    <w:p w14:paraId="594059B5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1157" w:author="Author" w:date="2025-09-23T13:00:00Z"/>
          <w:rStyle w:val="hps"/>
          <w:szCs w:val="22"/>
        </w:rPr>
      </w:pPr>
    </w:p>
    <w:p w14:paraId="14BE5E42" w14:textId="77777777" w:rsidR="00180227" w:rsidRPr="00215EC8" w:rsidRDefault="00180227" w:rsidP="008658E1">
      <w:pPr>
        <w:rPr>
          <w:ins w:id="1158" w:author="Author" w:date="2025-09-23T13:00:00Z"/>
        </w:rPr>
      </w:pPr>
      <w:ins w:id="1159" w:author="Author" w:date="2025-09-23T13:00:00Z">
        <w:r w:rsidRPr="00215EC8">
          <w:t>Fl-analiżi tad-</w:t>
        </w:r>
        <w:r w:rsidRPr="00215EC8">
          <w:rPr>
            <w:i/>
            <w:iCs/>
          </w:rPr>
          <w:t>data</w:t>
        </w:r>
        <w:r w:rsidRPr="00215EC8">
          <w:t xml:space="preserve"> kkombinata ta’ GALILEO u COPERNICUS, aflibercept wera bidliet klinikament sinifikanti mil-linja bażi fil-punt finali sekondarju tal-effikaċja speċifikat minn qabel tal-Kwestjonarju tal-Funzjoni Viżiva tal-Istitut Nazzjonali tal-Għajnejn (NEI VFQ</w:t>
        </w:r>
        <w:r w:rsidRPr="00215EC8">
          <w:noBreakHyphen/>
          <w:t xml:space="preserve">25 - </w:t>
        </w:r>
        <w:r w:rsidRPr="00215EC8">
          <w:rPr>
            <w:i/>
          </w:rPr>
          <w:t>National Eye Institute Visual Function Questionnaire</w:t>
        </w:r>
        <w:r w:rsidRPr="00215EC8">
          <w:t>). Id-daqs ta’ dawn il-bidliet kien simili għal dak osservat fi studji ppubblikati, li jikkorrispondi għal żieda ta’ 15</w:t>
        </w:r>
        <w:r w:rsidRPr="00215EC8">
          <w:noBreakHyphen/>
          <w:t xml:space="preserve">il ittra fl-Aħjar Akutezza Viżiva Kkoreġuta (BCVA - </w:t>
        </w:r>
        <w:r w:rsidRPr="00215EC8">
          <w:rPr>
            <w:i/>
          </w:rPr>
          <w:t>Best Corrected Visual Acuity</w:t>
        </w:r>
        <w:r w:rsidRPr="00215EC8">
          <w:t>).</w:t>
        </w:r>
      </w:ins>
    </w:p>
    <w:p w14:paraId="6632B3DC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1160" w:author="Author" w:date="2025-09-23T13:00:00Z"/>
          <w:rStyle w:val="hps"/>
          <w:szCs w:val="22"/>
        </w:rPr>
      </w:pPr>
    </w:p>
    <w:p w14:paraId="422AED5E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161" w:author="Author" w:date="2025-09-23T13:00:00Z"/>
          <w:rFonts w:ascii="Times New Roman" w:hAnsi="Times New Roman"/>
          <w:i/>
          <w:sz w:val="22"/>
          <w:szCs w:val="22"/>
          <w:lang w:eastAsia="en-US"/>
        </w:rPr>
      </w:pPr>
      <w:ins w:id="1162" w:author="Author" w:date="2025-09-23T13:00:00Z">
        <w:r w:rsidRPr="00215EC8">
          <w:rPr>
            <w:rFonts w:ascii="Times New Roman" w:hAnsi="Times New Roman"/>
            <w:i/>
            <w:sz w:val="22"/>
            <w:szCs w:val="22"/>
            <w:lang w:eastAsia="en-US"/>
          </w:rPr>
          <w:t>Edima makulari sekondarja għal BRVO</w:t>
        </w:r>
      </w:ins>
    </w:p>
    <w:p w14:paraId="03E0FEF3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163" w:author="Author" w:date="2025-09-23T13:00:00Z"/>
          <w:rFonts w:ascii="Times New Roman" w:hAnsi="Times New Roman"/>
          <w:i/>
          <w:sz w:val="22"/>
          <w:szCs w:val="22"/>
          <w:lang w:eastAsia="en-US"/>
        </w:rPr>
      </w:pPr>
    </w:p>
    <w:p w14:paraId="69A174E9" w14:textId="77777777" w:rsidR="00180227" w:rsidRPr="00215EC8" w:rsidRDefault="00180227" w:rsidP="008658E1">
      <w:pPr>
        <w:pStyle w:val="CommentText"/>
        <w:spacing w:line="240" w:lineRule="auto"/>
        <w:rPr>
          <w:ins w:id="1164" w:author="Author" w:date="2025-09-23T13:00:00Z"/>
          <w:sz w:val="22"/>
          <w:szCs w:val="22"/>
        </w:rPr>
      </w:pPr>
      <w:ins w:id="1165" w:author="Author" w:date="2025-09-23T13:00:00Z">
        <w:r w:rsidRPr="00215EC8">
          <w:rPr>
            <w:sz w:val="22"/>
            <w:szCs w:val="22"/>
            <w:lang w:eastAsia="en-US"/>
          </w:rPr>
          <w:t xml:space="preserve">Is-sigurtà u l-effikaċja ta’ aflibercept kienu evalwati fi studju randomised, b’aktar minn ċentru wieħed, </w:t>
        </w:r>
        <w:r w:rsidRPr="00215EC8">
          <w:rPr>
            <w:i/>
            <w:sz w:val="22"/>
            <w:szCs w:val="22"/>
            <w:lang w:eastAsia="en-US"/>
          </w:rPr>
          <w:t>double</w:t>
        </w:r>
        <w:r w:rsidRPr="00215EC8">
          <w:rPr>
            <w:i/>
            <w:sz w:val="22"/>
            <w:szCs w:val="22"/>
            <w:lang w:eastAsia="en-US"/>
          </w:rPr>
          <w:noBreakHyphen/>
          <w:t>masked</w:t>
        </w:r>
        <w:r w:rsidRPr="00215EC8">
          <w:rPr>
            <w:sz w:val="22"/>
            <w:szCs w:val="22"/>
            <w:lang w:eastAsia="en-US"/>
          </w:rPr>
          <w:t xml:space="preserve"> u kkontrollat b’mod attiv f’pazjenti b’edima makulari sekondarja għal BRVO </w:t>
        </w:r>
        <w:r w:rsidRPr="00215EC8">
          <w:rPr>
            <w:szCs w:val="22"/>
          </w:rPr>
          <w:t xml:space="preserve">(VIBRANT) </w:t>
        </w:r>
        <w:r w:rsidRPr="00215EC8">
          <w:rPr>
            <w:sz w:val="22"/>
            <w:szCs w:val="22"/>
            <w:lang w:eastAsia="en-US"/>
          </w:rPr>
          <w:t>li kienet tinkludi Okklużjoni tal-Vina Hemi tar-Retina. Kienu kkurati u setgħu jiġu evalwati għall-effikaċja total ta’ 181 pazjent (91 b’aflibercept). L-etajiet tal-pazjenti varjaw minn 42 sa 94 sena b’medja ta’ 65 sena. Fl-istudju dwar BRVO, madwar 58% (53/91) tal-pazjenti randomised għal trattament b’aflibercept kellhom età ta’ 65 sena jew aktar, u madwar 23% (21/91) kellhom età ta’ 75 sena jew aktar. Fl-istudju, il-pazjenti</w:t>
        </w:r>
        <w:r w:rsidRPr="00215EC8">
          <w:rPr>
            <w:sz w:val="22"/>
            <w:szCs w:val="22"/>
          </w:rPr>
          <w:t xml:space="preserve"> kienu assenjati b’mod każwali fi proporzjon ta’ 1:1 għal</w:t>
        </w:r>
        <w:r w:rsidRPr="00215EC8">
          <w:rPr>
            <w:sz w:val="22"/>
            <w:szCs w:val="22"/>
            <w:lang w:eastAsia="en-US"/>
          </w:rPr>
          <w:t xml:space="preserve"> </w:t>
        </w:r>
        <w:r w:rsidRPr="00215EC8">
          <w:rPr>
            <w:sz w:val="22"/>
            <w:szCs w:val="22"/>
          </w:rPr>
          <w:t xml:space="preserve">2 mg </w:t>
        </w:r>
        <w:r w:rsidRPr="00215EC8">
          <w:rPr>
            <w:sz w:val="22"/>
            <w:szCs w:val="22"/>
            <w:lang w:eastAsia="en-US"/>
          </w:rPr>
          <w:t xml:space="preserve">aflibercept </w:t>
        </w:r>
        <w:r w:rsidRPr="00215EC8">
          <w:rPr>
            <w:sz w:val="22"/>
            <w:szCs w:val="22"/>
          </w:rPr>
          <w:t>mogħti kull 8 ġimgħat wara 6 injezzjonijiet inizjali ta’ darba kull xahar jew għal fotokoagulazzjoni bil-lejżer mogħtija fil-linja bażi (grupp ta’ kontroll li fih il-pazjenti rċevew il-lejżer). Pazjenti fil-grupp ta’ kontroll li fih irċevew il-lejżer setgħu jirċievu fotokoagulazzjoni bil-lejżer addizzjonali (imsejħa ‘</w:t>
        </w:r>
        <w:r w:rsidRPr="00215EC8">
          <w:rPr>
            <w:rStyle w:val="hps"/>
            <w:sz w:val="22"/>
            <w:szCs w:val="22"/>
          </w:rPr>
          <w:t>trattament ta’</w:t>
        </w:r>
        <w:r w:rsidRPr="00215EC8">
          <w:rPr>
            <w:rStyle w:val="shorttext"/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salvataġġ bil-</w:t>
        </w:r>
        <w:r w:rsidRPr="00215EC8">
          <w:rPr>
            <w:sz w:val="22"/>
            <w:szCs w:val="22"/>
          </w:rPr>
          <w:t>lejżer</w:t>
        </w:r>
        <w:r w:rsidRPr="00215EC8">
          <w:rPr>
            <w:rStyle w:val="hps"/>
            <w:sz w:val="22"/>
            <w:szCs w:val="22"/>
          </w:rPr>
          <w:t>’</w:t>
        </w:r>
        <w:r w:rsidRPr="00215EC8">
          <w:rPr>
            <w:sz w:val="22"/>
            <w:szCs w:val="22"/>
          </w:rPr>
          <w:t xml:space="preserve">) </w:t>
        </w:r>
        <w:r w:rsidRPr="00215EC8">
          <w:rPr>
            <w:rStyle w:val="hps"/>
            <w:sz w:val="22"/>
            <w:szCs w:val="22"/>
          </w:rPr>
          <w:t xml:space="preserve">b’bidu minn </w:t>
        </w:r>
        <w:r w:rsidRPr="00215EC8">
          <w:rPr>
            <w:sz w:val="22"/>
            <w:szCs w:val="22"/>
          </w:rPr>
          <w:t>ġimgħa </w:t>
        </w:r>
        <w:r w:rsidRPr="00215EC8">
          <w:rPr>
            <w:rStyle w:val="hps"/>
            <w:sz w:val="22"/>
            <w:szCs w:val="22"/>
          </w:rPr>
          <w:t>12,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b’intervall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minimu</w:t>
        </w:r>
        <w:r w:rsidRPr="00215EC8">
          <w:rPr>
            <w:sz w:val="22"/>
            <w:szCs w:val="22"/>
          </w:rPr>
          <w:t xml:space="preserve"> ta’ </w:t>
        </w:r>
        <w:r w:rsidRPr="00215EC8">
          <w:rPr>
            <w:rStyle w:val="hps"/>
            <w:sz w:val="22"/>
            <w:szCs w:val="22"/>
          </w:rPr>
          <w:t>12-il ġimgħa</w:t>
        </w:r>
        <w:r w:rsidRPr="00215EC8">
          <w:rPr>
            <w:sz w:val="22"/>
            <w:szCs w:val="22"/>
          </w:rPr>
          <w:t xml:space="preserve">. </w:t>
        </w:r>
        <w:r w:rsidRPr="00215EC8">
          <w:rPr>
            <w:rStyle w:val="shorttext"/>
            <w:sz w:val="22"/>
            <w:szCs w:val="22"/>
          </w:rPr>
          <w:t xml:space="preserve">Abbażi ta’ kriterji speċifikati minn qabel, </w:t>
        </w:r>
        <w:r w:rsidRPr="00215EC8">
          <w:rPr>
            <w:rStyle w:val="hps"/>
            <w:sz w:val="22"/>
            <w:szCs w:val="22"/>
          </w:rPr>
          <w:t>pazjenti fil-</w:t>
        </w:r>
        <w:r w:rsidRPr="00215EC8">
          <w:rPr>
            <w:sz w:val="22"/>
            <w:szCs w:val="22"/>
          </w:rPr>
          <w:t>grupp ta</w:t>
        </w:r>
        <w:r w:rsidRPr="00215EC8">
          <w:rPr>
            <w:rStyle w:val="hps"/>
            <w:sz w:val="22"/>
            <w:szCs w:val="22"/>
          </w:rPr>
          <w:t>l-lejżer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setgħu jirċievu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trattament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ta’ salvataġġ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b’</w:t>
        </w:r>
        <w:r w:rsidRPr="00215EC8">
          <w:rPr>
            <w:sz w:val="22"/>
            <w:szCs w:val="22"/>
            <w:lang w:eastAsia="en-US"/>
          </w:rPr>
          <w:t>aflibercept</w:t>
        </w:r>
        <w:r w:rsidRPr="00215EC8">
          <w:rPr>
            <w:rStyle w:val="hps"/>
            <w:sz w:val="22"/>
            <w:szCs w:val="22"/>
          </w:rPr>
          <w:t xml:space="preserve"> 2 mg</w:t>
        </w:r>
        <w:r w:rsidRPr="00215EC8">
          <w:rPr>
            <w:sz w:val="22"/>
            <w:szCs w:val="22"/>
          </w:rPr>
          <w:t xml:space="preserve"> minn ġimgħa 24, </w:t>
        </w:r>
        <w:r w:rsidRPr="00215EC8">
          <w:rPr>
            <w:rStyle w:val="hps"/>
            <w:sz w:val="22"/>
            <w:szCs w:val="22"/>
          </w:rPr>
          <w:t>mogħti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kull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4 ġimgħat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għal 3 xhur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segwit minn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kull 8</w:t>
        </w:r>
        <w:r w:rsidRPr="00215EC8">
          <w:rPr>
            <w:sz w:val="22"/>
            <w:szCs w:val="22"/>
          </w:rPr>
          <w:t> </w:t>
        </w:r>
        <w:r w:rsidRPr="00215EC8">
          <w:rPr>
            <w:rStyle w:val="hps"/>
            <w:sz w:val="22"/>
            <w:szCs w:val="22"/>
          </w:rPr>
          <w:t>ġimgħat</w:t>
        </w:r>
        <w:r w:rsidRPr="00215EC8">
          <w:rPr>
            <w:sz w:val="22"/>
            <w:szCs w:val="22"/>
          </w:rPr>
          <w:t xml:space="preserve">. </w:t>
        </w:r>
      </w:ins>
    </w:p>
    <w:p w14:paraId="720EF72B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166" w:author="Author" w:date="2025-09-23T13:00:00Z"/>
          <w:noProof/>
          <w:sz w:val="22"/>
          <w:szCs w:val="22"/>
          <w:lang w:val="mt-MT"/>
        </w:rPr>
      </w:pPr>
    </w:p>
    <w:p w14:paraId="432D155F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167" w:author="Author" w:date="2025-09-23T13:00:00Z"/>
          <w:rStyle w:val="hps"/>
          <w:noProof/>
          <w:sz w:val="22"/>
          <w:szCs w:val="22"/>
          <w:lang w:val="mt-MT"/>
        </w:rPr>
      </w:pPr>
      <w:ins w:id="1168" w:author="Author" w:date="2025-09-23T13:00:00Z">
        <w:r w:rsidRPr="00215EC8">
          <w:rPr>
            <w:noProof/>
            <w:sz w:val="22"/>
            <w:szCs w:val="22"/>
            <w:lang w:val="mt-MT"/>
          </w:rPr>
          <w:t xml:space="preserve">Fl-istudju VIBRANT, </w:t>
        </w:r>
        <w:r w:rsidRPr="00215EC8">
          <w:rPr>
            <w:rStyle w:val="hps"/>
            <w:noProof/>
            <w:sz w:val="22"/>
            <w:szCs w:val="22"/>
            <w:lang w:val="mt-MT"/>
          </w:rPr>
          <w:t xml:space="preserve">il-punt finali primarju tal-effikaċja kien il-proporzjon ta’ </w:t>
        </w:r>
        <w:r w:rsidRPr="00215EC8">
          <w:rPr>
            <w:noProof/>
            <w:sz w:val="22"/>
            <w:szCs w:val="22"/>
            <w:lang w:val="mt-MT"/>
          </w:rPr>
          <w:t xml:space="preserve">pazjenti li </w:t>
        </w:r>
        <w:r w:rsidRPr="00215EC8">
          <w:rPr>
            <w:rStyle w:val="hps"/>
            <w:noProof/>
            <w:sz w:val="22"/>
            <w:szCs w:val="22"/>
            <w:lang w:val="mt-MT"/>
          </w:rPr>
          <w:t>kisbu żieda ta’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mill-inqas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15-il ittra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fil-BCVA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f’ġimgħa 24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meta mqabbel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mal-linja bażi</w:t>
        </w:r>
        <w:r w:rsidRPr="00215EC8">
          <w:rPr>
            <w:noProof/>
            <w:sz w:val="22"/>
            <w:szCs w:val="22"/>
            <w:lang w:val="mt-MT"/>
          </w:rPr>
          <w:t xml:space="preserve"> u l-grupp ta’ aflibercept </w:t>
        </w:r>
        <w:r w:rsidRPr="00215EC8">
          <w:rPr>
            <w:rStyle w:val="hps"/>
            <w:noProof/>
            <w:sz w:val="22"/>
            <w:szCs w:val="22"/>
            <w:lang w:val="mt-MT"/>
          </w:rPr>
          <w:t>kien superjuri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għall-</w:t>
        </w:r>
        <w:r w:rsidRPr="00215EC8">
          <w:rPr>
            <w:noProof/>
            <w:sz w:val="22"/>
            <w:szCs w:val="22"/>
            <w:lang w:val="mt-MT"/>
          </w:rPr>
          <w:t>grupp ta’ kontroll li fih il-pazjenti rċevew il-lejżer</w:t>
        </w:r>
        <w:r w:rsidRPr="00215EC8">
          <w:rPr>
            <w:rStyle w:val="hps"/>
            <w:noProof/>
            <w:sz w:val="22"/>
            <w:szCs w:val="22"/>
            <w:lang w:val="mt-MT"/>
          </w:rPr>
          <w:t>.</w:t>
        </w:r>
      </w:ins>
    </w:p>
    <w:p w14:paraId="3399B4F4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169" w:author="Author" w:date="2025-09-23T13:00:00Z"/>
          <w:noProof/>
          <w:sz w:val="22"/>
          <w:szCs w:val="22"/>
          <w:lang w:val="mt-MT"/>
        </w:rPr>
      </w:pPr>
    </w:p>
    <w:p w14:paraId="2ABFCD82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170" w:author="Author" w:date="2025-09-23T13:00:00Z"/>
          <w:noProof/>
          <w:sz w:val="22"/>
          <w:szCs w:val="22"/>
          <w:lang w:val="mt-MT"/>
        </w:rPr>
      </w:pPr>
      <w:ins w:id="1171" w:author="Author" w:date="2025-09-23T13:00:00Z">
        <w:r w:rsidRPr="00215EC8">
          <w:rPr>
            <w:noProof/>
            <w:sz w:val="22"/>
            <w:szCs w:val="22"/>
            <w:lang w:val="mt-MT"/>
          </w:rPr>
          <w:t xml:space="preserve">Punt finali </w:t>
        </w:r>
        <w:r w:rsidRPr="00215EC8">
          <w:rPr>
            <w:rStyle w:val="hps"/>
            <w:noProof/>
            <w:sz w:val="22"/>
            <w:szCs w:val="22"/>
            <w:lang w:val="mt-MT"/>
          </w:rPr>
          <w:t>sekondarju</w:t>
        </w:r>
        <w:r w:rsidRPr="00215EC8">
          <w:rPr>
            <w:noProof/>
            <w:sz w:val="22"/>
            <w:szCs w:val="22"/>
            <w:lang w:val="mt-MT"/>
          </w:rPr>
          <w:t xml:space="preserve"> tal-</w:t>
        </w:r>
        <w:r w:rsidRPr="00215EC8">
          <w:rPr>
            <w:rStyle w:val="hps"/>
            <w:noProof/>
            <w:sz w:val="22"/>
            <w:szCs w:val="22"/>
            <w:lang w:val="mt-MT"/>
          </w:rPr>
          <w:t>effikaċja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lang w:val="mt-MT"/>
          </w:rPr>
          <w:t xml:space="preserve">kien </w:t>
        </w:r>
        <w:r w:rsidRPr="00215EC8">
          <w:rPr>
            <w:rStyle w:val="hps"/>
            <w:noProof/>
            <w:sz w:val="22"/>
            <w:szCs w:val="22"/>
            <w:lang w:val="mt-MT"/>
          </w:rPr>
          <w:t>bidla</w:t>
        </w:r>
        <w:r w:rsidRPr="00215EC8">
          <w:rPr>
            <w:rStyle w:val="hps"/>
            <w:noProof/>
            <w:sz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fl-akutezza viżiva</w:t>
        </w:r>
        <w:r w:rsidRPr="00215EC8">
          <w:rPr>
            <w:rStyle w:val="hps"/>
            <w:noProof/>
            <w:sz w:val="22"/>
            <w:lang w:val="mt-MT"/>
          </w:rPr>
          <w:t xml:space="preserve"> f’</w:t>
        </w:r>
        <w:r w:rsidRPr="00215EC8">
          <w:rPr>
            <w:rStyle w:val="hps"/>
            <w:noProof/>
            <w:sz w:val="22"/>
            <w:szCs w:val="22"/>
            <w:lang w:val="mt-MT"/>
          </w:rPr>
          <w:t>ġimgħa</w:t>
        </w:r>
        <w:r w:rsidRPr="00215EC8">
          <w:rPr>
            <w:rStyle w:val="hps"/>
            <w:noProof/>
            <w:sz w:val="22"/>
            <w:lang w:val="mt-MT"/>
          </w:rPr>
          <w:t xml:space="preserve"> 24 </w:t>
        </w:r>
        <w:r w:rsidRPr="00215EC8">
          <w:rPr>
            <w:rStyle w:val="hps"/>
            <w:noProof/>
            <w:sz w:val="22"/>
            <w:szCs w:val="22"/>
            <w:lang w:val="mt-MT"/>
          </w:rPr>
          <w:t>meta mqabbel</w:t>
        </w:r>
        <w:r w:rsidRPr="00215EC8">
          <w:rPr>
            <w:rStyle w:val="hps"/>
            <w:noProof/>
            <w:sz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mal-linja bażi</w:t>
        </w:r>
        <w:r w:rsidRPr="00215EC8">
          <w:rPr>
            <w:rStyle w:val="hps"/>
            <w:noProof/>
            <w:sz w:val="22"/>
            <w:lang w:val="mt-MT"/>
          </w:rPr>
          <w:t>,</w:t>
        </w:r>
        <w:r w:rsidRPr="00215EC8">
          <w:rPr>
            <w:noProof/>
            <w:szCs w:val="22"/>
            <w:lang w:val="mt-MT"/>
          </w:rPr>
          <w:t xml:space="preserve"> li </w:t>
        </w:r>
        <w:r w:rsidRPr="00215EC8">
          <w:rPr>
            <w:rStyle w:val="hps"/>
            <w:noProof/>
            <w:sz w:val="22"/>
            <w:szCs w:val="22"/>
            <w:lang w:val="mt-MT"/>
          </w:rPr>
          <w:t>kienet statistikament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sinifikanti favur</w:t>
        </w:r>
        <w:r w:rsidRPr="00215EC8">
          <w:rPr>
            <w:noProof/>
            <w:sz w:val="22"/>
            <w:szCs w:val="22"/>
            <w:lang w:val="mt-MT"/>
          </w:rPr>
          <w:t xml:space="preserve"> aflibercept</w:t>
        </w:r>
        <w:r w:rsidRPr="00215EC8">
          <w:rPr>
            <w:rStyle w:val="hps"/>
            <w:noProof/>
            <w:sz w:val="22"/>
            <w:szCs w:val="22"/>
            <w:lang w:val="mt-MT"/>
          </w:rPr>
          <w:t xml:space="preserve"> fl-istudju</w:t>
        </w:r>
        <w:r w:rsidRPr="00215EC8">
          <w:rPr>
            <w:noProof/>
            <w:sz w:val="22"/>
            <w:szCs w:val="22"/>
            <w:lang w:val="mt-MT"/>
          </w:rPr>
          <w:t xml:space="preserve"> VIBRANT. </w:t>
        </w:r>
        <w:r w:rsidRPr="00215EC8">
          <w:rPr>
            <w:rStyle w:val="hps"/>
            <w:noProof/>
            <w:sz w:val="22"/>
            <w:szCs w:val="22"/>
            <w:lang w:val="mt-MT"/>
          </w:rPr>
          <w:t>Il-kors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ta’ titjib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fil-vista kien mgħaġġel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u l-massimu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intlaħaq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wara 3 xhur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b’manteniment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ta</w:t>
        </w:r>
        <w:r w:rsidRPr="00215EC8">
          <w:rPr>
            <w:noProof/>
            <w:sz w:val="22"/>
            <w:szCs w:val="22"/>
            <w:lang w:val="mt-MT"/>
          </w:rPr>
          <w:t xml:space="preserve">l-effett </w:t>
        </w:r>
        <w:r w:rsidRPr="00215EC8">
          <w:rPr>
            <w:rStyle w:val="hps"/>
            <w:noProof/>
            <w:sz w:val="22"/>
            <w:szCs w:val="22"/>
            <w:lang w:val="mt-MT"/>
          </w:rPr>
          <w:t>sa xahar 12</w:t>
        </w:r>
        <w:r w:rsidRPr="00215EC8">
          <w:rPr>
            <w:noProof/>
            <w:sz w:val="22"/>
            <w:szCs w:val="22"/>
            <w:lang w:val="mt-MT"/>
          </w:rPr>
          <w:t>.</w:t>
        </w:r>
      </w:ins>
    </w:p>
    <w:p w14:paraId="1B3BB80A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172" w:author="Author" w:date="2025-09-23T13:00:00Z"/>
          <w:noProof/>
          <w:sz w:val="22"/>
          <w:szCs w:val="22"/>
          <w:lang w:val="mt-MT"/>
        </w:rPr>
      </w:pPr>
      <w:ins w:id="1173" w:author="Author" w:date="2025-09-23T13:00:00Z">
        <w:r w:rsidRPr="00215EC8">
          <w:rPr>
            <w:rStyle w:val="hps"/>
            <w:noProof/>
            <w:sz w:val="22"/>
            <w:szCs w:val="22"/>
            <w:lang w:val="mt-MT"/>
          </w:rPr>
          <w:t>Fil-grupp</w:t>
        </w:r>
        <w:r w:rsidRPr="00215EC8">
          <w:rPr>
            <w:noProof/>
            <w:sz w:val="22"/>
            <w:szCs w:val="22"/>
            <w:lang w:val="mt-MT"/>
          </w:rPr>
          <w:t xml:space="preserve"> ta’ trattament bil-lejżer </w:t>
        </w:r>
        <w:r w:rsidRPr="00215EC8">
          <w:rPr>
            <w:rStyle w:val="hps"/>
            <w:noProof/>
            <w:sz w:val="22"/>
            <w:szCs w:val="22"/>
            <w:lang w:val="mt-MT"/>
          </w:rPr>
          <w:t>67</w:t>
        </w:r>
        <w:r w:rsidRPr="00215EC8">
          <w:rPr>
            <w:noProof/>
            <w:sz w:val="22"/>
            <w:szCs w:val="22"/>
            <w:lang w:val="mt-MT"/>
          </w:rPr>
          <w:t> </w:t>
        </w:r>
        <w:r w:rsidRPr="00215EC8">
          <w:rPr>
            <w:rStyle w:val="hps"/>
            <w:noProof/>
            <w:sz w:val="22"/>
            <w:szCs w:val="22"/>
            <w:lang w:val="mt-MT"/>
          </w:rPr>
          <w:t>pazjent irċevew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trattament ta’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salvataġġ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b’</w:t>
        </w:r>
        <w:r w:rsidRPr="00215EC8">
          <w:rPr>
            <w:noProof/>
            <w:sz w:val="22"/>
            <w:szCs w:val="22"/>
            <w:lang w:val="mt-MT"/>
          </w:rPr>
          <w:t xml:space="preserve">aflibercept </w:t>
        </w:r>
        <w:r w:rsidRPr="00215EC8">
          <w:rPr>
            <w:rStyle w:val="hps"/>
            <w:noProof/>
            <w:sz w:val="22"/>
            <w:szCs w:val="22"/>
            <w:lang w:val="mt-MT"/>
          </w:rPr>
          <w:t>b’bidu</w:t>
        </w:r>
        <w:r w:rsidRPr="00215EC8">
          <w:rPr>
            <w:noProof/>
            <w:sz w:val="22"/>
            <w:szCs w:val="22"/>
            <w:lang w:val="mt-MT"/>
          </w:rPr>
          <w:t xml:space="preserve"> f’</w:t>
        </w:r>
        <w:r w:rsidRPr="00215EC8">
          <w:rPr>
            <w:rStyle w:val="hps"/>
            <w:noProof/>
            <w:sz w:val="22"/>
            <w:szCs w:val="22"/>
            <w:lang w:val="mt-MT"/>
          </w:rPr>
          <w:t>ġimgħa </w:t>
        </w:r>
        <w:r w:rsidRPr="00215EC8">
          <w:rPr>
            <w:noProof/>
            <w:sz w:val="22"/>
            <w:szCs w:val="22"/>
            <w:lang w:val="mt-MT"/>
          </w:rPr>
          <w:t xml:space="preserve">24 </w:t>
        </w:r>
        <w:r w:rsidRPr="00215EC8">
          <w:rPr>
            <w:rStyle w:val="hps"/>
            <w:noProof/>
            <w:sz w:val="22"/>
            <w:szCs w:val="22"/>
            <w:lang w:val="mt-MT"/>
          </w:rPr>
          <w:t xml:space="preserve">(grupp ta’ Kontroll </w:t>
        </w:r>
        <w:r w:rsidRPr="00215EC8">
          <w:rPr>
            <w:noProof/>
            <w:sz w:val="22"/>
            <w:szCs w:val="22"/>
            <w:lang w:val="mt-MT"/>
          </w:rPr>
          <w:t>Attiv</w:t>
        </w:r>
        <w:r w:rsidRPr="00215EC8">
          <w:rPr>
            <w:rStyle w:val="hps"/>
            <w:noProof/>
            <w:sz w:val="22"/>
            <w:szCs w:val="22"/>
            <w:lang w:val="mt-MT"/>
          </w:rPr>
          <w:t>/</w:t>
        </w:r>
        <w:r w:rsidRPr="00215EC8">
          <w:rPr>
            <w:noProof/>
            <w:sz w:val="22"/>
            <w:szCs w:val="22"/>
            <w:lang w:val="mt-MT"/>
          </w:rPr>
          <w:t>aflibercept 2 mg), li wassal għal titjib fl-</w:t>
        </w:r>
        <w:r w:rsidRPr="00215EC8">
          <w:rPr>
            <w:rStyle w:val="hps"/>
            <w:noProof/>
            <w:sz w:val="22"/>
            <w:szCs w:val="22"/>
            <w:lang w:val="mt-MT"/>
          </w:rPr>
          <w:t>akutezza viżiva b’madwar 5</w:t>
        </w:r>
        <w:r w:rsidRPr="00215EC8">
          <w:rPr>
            <w:noProof/>
            <w:sz w:val="22"/>
            <w:szCs w:val="22"/>
            <w:lang w:val="mt-MT"/>
          </w:rPr>
          <w:t> </w:t>
        </w:r>
        <w:r w:rsidRPr="00215EC8">
          <w:rPr>
            <w:rStyle w:val="hps"/>
            <w:noProof/>
            <w:sz w:val="22"/>
            <w:szCs w:val="22"/>
            <w:lang w:val="mt-MT"/>
          </w:rPr>
          <w:t>ittri minn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ġimgħa</w:t>
        </w:r>
        <w:r w:rsidRPr="00215EC8">
          <w:rPr>
            <w:noProof/>
            <w:sz w:val="22"/>
            <w:szCs w:val="22"/>
            <w:lang w:val="mt-MT"/>
          </w:rPr>
          <w:t xml:space="preserve"> 24 </w:t>
        </w:r>
        <w:r w:rsidRPr="00215EC8">
          <w:rPr>
            <w:rStyle w:val="hps"/>
            <w:noProof/>
            <w:sz w:val="22"/>
            <w:szCs w:val="22"/>
            <w:lang w:val="mt-MT"/>
          </w:rPr>
          <w:t>sa ġimgħa 52</w:t>
        </w:r>
        <w:r w:rsidRPr="00215EC8">
          <w:rPr>
            <w:noProof/>
            <w:sz w:val="22"/>
            <w:szCs w:val="22"/>
            <w:lang w:val="mt-MT"/>
          </w:rPr>
          <w:t>.</w:t>
        </w:r>
      </w:ins>
    </w:p>
    <w:p w14:paraId="5D1019DE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174" w:author="Author" w:date="2025-09-23T13:00:00Z"/>
          <w:noProof/>
          <w:sz w:val="22"/>
          <w:szCs w:val="22"/>
          <w:lang w:val="mt-MT"/>
        </w:rPr>
      </w:pPr>
    </w:p>
    <w:p w14:paraId="4DBD495E" w14:textId="77777777" w:rsidR="00180227" w:rsidRPr="00215EC8" w:rsidRDefault="00180227" w:rsidP="008658E1">
      <w:pPr>
        <w:spacing w:line="240" w:lineRule="auto"/>
        <w:rPr>
          <w:ins w:id="1175" w:author="Author" w:date="2025-09-23T13:00:00Z"/>
          <w:szCs w:val="22"/>
        </w:rPr>
      </w:pPr>
      <w:ins w:id="1176" w:author="Author" w:date="2025-09-23T13:00:00Z">
        <w:r w:rsidRPr="00215EC8">
          <w:rPr>
            <w:szCs w:val="22"/>
          </w:rPr>
          <w:t>Riżultati dettaljati mill-analiżi tal-istudju VIBRANT huma murija f’Tabella 4 u Figura 3 hawn taħt.</w:t>
        </w:r>
      </w:ins>
    </w:p>
    <w:p w14:paraId="71B46E51" w14:textId="77777777" w:rsidR="00180227" w:rsidRPr="00215EC8" w:rsidRDefault="00180227" w:rsidP="008658E1">
      <w:pPr>
        <w:spacing w:line="240" w:lineRule="auto"/>
        <w:rPr>
          <w:ins w:id="1177" w:author="Author" w:date="2025-09-23T13:00:00Z"/>
          <w:szCs w:val="22"/>
        </w:rPr>
      </w:pPr>
    </w:p>
    <w:p w14:paraId="31F90B18" w14:textId="77777777" w:rsidR="00180227" w:rsidRPr="00215EC8" w:rsidRDefault="00180227" w:rsidP="008658E1">
      <w:pPr>
        <w:keepNext/>
        <w:keepLines/>
        <w:spacing w:line="240" w:lineRule="auto"/>
        <w:rPr>
          <w:ins w:id="1178" w:author="Author" w:date="2025-09-23T13:00:00Z"/>
          <w:u w:val="double"/>
        </w:rPr>
      </w:pPr>
      <w:ins w:id="1179" w:author="Author" w:date="2025-09-23T13:00:00Z">
        <w:r w:rsidRPr="00215EC8">
          <w:rPr>
            <w:b/>
            <w:szCs w:val="22"/>
          </w:rPr>
          <w:lastRenderedPageBreak/>
          <w:t>Tabella</w:t>
        </w:r>
        <w:r w:rsidRPr="00215EC8">
          <w:rPr>
            <w:b/>
          </w:rPr>
          <w:t xml:space="preserve"> 4:</w:t>
        </w:r>
        <w:r w:rsidRPr="00215EC8">
          <w:rPr>
            <w:b/>
          </w:rPr>
          <w:tab/>
        </w:r>
        <w:r w:rsidRPr="00215EC8">
          <w:rPr>
            <w:szCs w:val="22"/>
          </w:rPr>
          <w:t>Riżultati tal-Effikaċja f’ġimgħa </w:t>
        </w:r>
        <w:r w:rsidRPr="00215EC8">
          <w:t xml:space="preserve">24 u </w:t>
        </w:r>
        <w:r w:rsidRPr="00215EC8">
          <w:rPr>
            <w:szCs w:val="22"/>
          </w:rPr>
          <w:t>ġimgħa</w:t>
        </w:r>
        <w:r w:rsidRPr="00215EC8">
          <w:t> 52 (</w:t>
        </w:r>
        <w:r w:rsidRPr="00215EC8">
          <w:rPr>
            <w:szCs w:val="22"/>
          </w:rPr>
          <w:t>Sett ta’ Analiżi Sħiħa b’</w:t>
        </w:r>
        <w:r w:rsidRPr="00215EC8">
          <w:t xml:space="preserve">LOCF) </w:t>
        </w:r>
        <w:r w:rsidRPr="00215EC8">
          <w:rPr>
            <w:szCs w:val="22"/>
          </w:rPr>
          <w:t>fl-Istudju</w:t>
        </w:r>
        <w:r w:rsidRPr="00215EC8">
          <w:t xml:space="preserve"> VIBRANT</w:t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646"/>
        <w:gridCol w:w="1581"/>
        <w:gridCol w:w="1571"/>
        <w:gridCol w:w="2012"/>
      </w:tblGrid>
      <w:tr w:rsidR="00180227" w:rsidRPr="00215EC8" w14:paraId="0635264D" w14:textId="77777777" w:rsidTr="00495666">
        <w:trPr>
          <w:ins w:id="1180" w:author="Author" w:date="2025-09-23T13:00:00Z"/>
        </w:trPr>
        <w:tc>
          <w:tcPr>
            <w:tcW w:w="251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6053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181" w:author="Author" w:date="2025-09-23T13:00:00Z"/>
                <w:sz w:val="20"/>
              </w:rPr>
            </w:pPr>
            <w:ins w:id="1182" w:author="Author" w:date="2025-09-23T13:00:00Z">
              <w:r w:rsidRPr="00215EC8">
                <w:rPr>
                  <w:b/>
                  <w:sz w:val="18"/>
                  <w:szCs w:val="18"/>
                </w:rPr>
                <w:t>Riżultati tal-Effikaċja</w:t>
              </w:r>
            </w:ins>
          </w:p>
        </w:tc>
        <w:tc>
          <w:tcPr>
            <w:tcW w:w="66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2A5E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183" w:author="Author" w:date="2025-09-23T13:00:00Z"/>
                <w:b/>
                <w:bCs/>
                <w:sz w:val="20"/>
              </w:rPr>
            </w:pPr>
            <w:ins w:id="1184" w:author="Author" w:date="2025-09-23T13:00:00Z">
              <w:r w:rsidRPr="00215EC8">
                <w:rPr>
                  <w:b/>
                  <w:bCs/>
                  <w:sz w:val="20"/>
                </w:rPr>
                <w:t>VIBRANT</w:t>
              </w:r>
            </w:ins>
          </w:p>
        </w:tc>
      </w:tr>
      <w:tr w:rsidR="00180227" w:rsidRPr="00215EC8" w14:paraId="04FBABB0" w14:textId="77777777" w:rsidTr="00495666">
        <w:trPr>
          <w:trHeight w:val="398"/>
          <w:ins w:id="1185" w:author="Author" w:date="2025-09-23T13:00:00Z"/>
        </w:trPr>
        <w:tc>
          <w:tcPr>
            <w:tcW w:w="251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1CC2" w14:textId="77777777" w:rsidR="00180227" w:rsidRPr="00215EC8" w:rsidRDefault="00180227" w:rsidP="00495666">
            <w:pPr>
              <w:keepNext/>
              <w:keepLines/>
              <w:tabs>
                <w:tab w:val="clear" w:pos="567"/>
              </w:tabs>
              <w:spacing w:line="240" w:lineRule="auto"/>
              <w:rPr>
                <w:ins w:id="1186" w:author="Author" w:date="2025-09-23T13:00:00Z"/>
                <w:sz w:val="20"/>
              </w:rPr>
            </w:pP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E9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187" w:author="Author" w:date="2025-09-23T13:00:00Z"/>
                <w:b/>
                <w:szCs w:val="22"/>
              </w:rPr>
            </w:pPr>
            <w:ins w:id="1188" w:author="Author" w:date="2025-09-23T13:00:00Z">
              <w:r w:rsidRPr="00215EC8">
                <w:rPr>
                  <w:b/>
                  <w:szCs w:val="22"/>
                </w:rPr>
                <w:t>Ġimgħa 24</w:t>
              </w:r>
            </w:ins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FDEA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189" w:author="Author" w:date="2025-09-23T13:00:00Z"/>
                <w:b/>
                <w:szCs w:val="22"/>
              </w:rPr>
            </w:pPr>
            <w:ins w:id="1190" w:author="Author" w:date="2025-09-23T13:00:00Z">
              <w:r w:rsidRPr="00215EC8">
                <w:rPr>
                  <w:b/>
                  <w:szCs w:val="22"/>
                </w:rPr>
                <w:t>Ġimgħa 52</w:t>
              </w:r>
            </w:ins>
          </w:p>
        </w:tc>
      </w:tr>
      <w:tr w:rsidR="00180227" w:rsidRPr="00215EC8" w14:paraId="2B79653F" w14:textId="77777777" w:rsidTr="00495666">
        <w:trPr>
          <w:trHeight w:val="1045"/>
          <w:ins w:id="1191" w:author="Author" w:date="2025-09-23T13:00:00Z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42D3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192" w:author="Author" w:date="2025-09-23T13:00:00Z"/>
                <w:sz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61DC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193" w:author="Author" w:date="2025-09-23T13:00:00Z"/>
                <w:b/>
                <w:szCs w:val="22"/>
              </w:rPr>
            </w:pPr>
            <w:ins w:id="1194" w:author="Author" w:date="2025-09-23T13:00:00Z">
              <w:r w:rsidRPr="00215EC8">
                <w:rPr>
                  <w:b/>
                  <w:szCs w:val="22"/>
                </w:rPr>
                <w:t>Aflibercept 2 mg Q4</w:t>
              </w:r>
            </w:ins>
          </w:p>
          <w:p w14:paraId="0CACFA29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195" w:author="Author" w:date="2025-09-23T13:00:00Z"/>
                <w:b/>
                <w:szCs w:val="22"/>
              </w:rPr>
            </w:pPr>
          </w:p>
          <w:p w14:paraId="6305A41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196" w:author="Author" w:date="2025-09-23T13:00:00Z"/>
                <w:b/>
                <w:szCs w:val="22"/>
              </w:rPr>
            </w:pPr>
            <w:ins w:id="1197" w:author="Author" w:date="2025-09-23T13:00:00Z">
              <w:r w:rsidRPr="00215EC8">
                <w:rPr>
                  <w:b/>
                  <w:szCs w:val="22"/>
                </w:rPr>
                <w:t>(N = 91)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5B0B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198" w:author="Author" w:date="2025-09-23T13:00:00Z"/>
                <w:b/>
                <w:szCs w:val="22"/>
                <w:vertAlign w:val="superscript"/>
              </w:rPr>
            </w:pPr>
            <w:ins w:id="1199" w:author="Author" w:date="2025-09-23T13:00:00Z">
              <w:r w:rsidRPr="00215EC8">
                <w:rPr>
                  <w:b/>
                  <w:szCs w:val="22"/>
                </w:rPr>
                <w:t>Kontroll Attiv (lejżer)</w:t>
              </w:r>
            </w:ins>
          </w:p>
          <w:p w14:paraId="0CD5B5A7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00" w:author="Author" w:date="2025-09-23T13:00:00Z"/>
                <w:b/>
                <w:szCs w:val="22"/>
              </w:rPr>
            </w:pPr>
            <w:ins w:id="1201" w:author="Author" w:date="2025-09-23T13:00:00Z">
              <w:r w:rsidRPr="00215EC8">
                <w:rPr>
                  <w:b/>
                  <w:szCs w:val="22"/>
                </w:rPr>
                <w:t>(N = 90)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766B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02" w:author="Author" w:date="2025-09-23T13:00:00Z"/>
                <w:b/>
                <w:szCs w:val="22"/>
              </w:rPr>
            </w:pPr>
            <w:ins w:id="1203" w:author="Author" w:date="2025-09-23T13:00:00Z">
              <w:r w:rsidRPr="00215EC8">
                <w:rPr>
                  <w:b/>
                  <w:szCs w:val="22"/>
                </w:rPr>
                <w:t>Aflibercept 2 mg Q8</w:t>
              </w:r>
            </w:ins>
          </w:p>
          <w:p w14:paraId="7619F442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04" w:author="Author" w:date="2025-09-23T13:00:00Z"/>
                <w:b/>
                <w:szCs w:val="22"/>
              </w:rPr>
            </w:pPr>
          </w:p>
          <w:p w14:paraId="5CBC7EE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05" w:author="Author" w:date="2025-09-23T13:00:00Z"/>
                <w:b/>
                <w:szCs w:val="22"/>
              </w:rPr>
            </w:pPr>
            <w:ins w:id="1206" w:author="Author" w:date="2025-09-23T13:00:00Z">
              <w:r w:rsidRPr="00215EC8">
                <w:rPr>
                  <w:b/>
                  <w:szCs w:val="22"/>
                </w:rPr>
                <w:t>(N = 91)</w:t>
              </w:r>
              <w:r w:rsidRPr="00215EC8">
                <w:rPr>
                  <w:b/>
                  <w:szCs w:val="22"/>
                  <w:vertAlign w:val="superscript"/>
                </w:rPr>
                <w:t xml:space="preserve"> D)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AE7E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07" w:author="Author" w:date="2025-09-23T13:00:00Z"/>
                <w:b/>
                <w:szCs w:val="22"/>
                <w:vertAlign w:val="superscript"/>
              </w:rPr>
            </w:pPr>
            <w:ins w:id="1208" w:author="Author" w:date="2025-09-23T13:00:00Z">
              <w:r w:rsidRPr="00215EC8">
                <w:rPr>
                  <w:b/>
                  <w:szCs w:val="22"/>
                </w:rPr>
                <w:t>Kontroll Attiv (lejżer)/Aflibercept 2 mg</w:t>
              </w:r>
              <w:r w:rsidRPr="00215EC8">
                <w:rPr>
                  <w:b/>
                  <w:szCs w:val="22"/>
                  <w:vertAlign w:val="superscript"/>
                </w:rPr>
                <w:t>E)</w:t>
              </w:r>
            </w:ins>
          </w:p>
          <w:p w14:paraId="6C9F046B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09" w:author="Author" w:date="2025-09-23T13:00:00Z"/>
                <w:b/>
                <w:szCs w:val="22"/>
              </w:rPr>
            </w:pPr>
            <w:ins w:id="1210" w:author="Author" w:date="2025-09-23T13:00:00Z">
              <w:r w:rsidRPr="00215EC8">
                <w:rPr>
                  <w:b/>
                  <w:szCs w:val="22"/>
                </w:rPr>
                <w:t>(N = 90)</w:t>
              </w:r>
            </w:ins>
          </w:p>
        </w:tc>
      </w:tr>
      <w:tr w:rsidR="00180227" w:rsidRPr="00215EC8" w14:paraId="23CE40E4" w14:textId="77777777" w:rsidTr="00495666">
        <w:trPr>
          <w:trHeight w:val="386"/>
          <w:ins w:id="1211" w:author="Author" w:date="2025-09-23T13:00:00Z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FCC6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12" w:author="Author" w:date="2025-09-23T13:00:00Z"/>
                <w:sz w:val="18"/>
              </w:rPr>
            </w:pPr>
            <w:ins w:id="1213" w:author="Author" w:date="2025-09-23T13:00:00Z">
              <w:r w:rsidRPr="00215EC8">
                <w:rPr>
                  <w:sz w:val="18"/>
                  <w:szCs w:val="18"/>
                </w:rPr>
                <w:t xml:space="preserve">Proporzjon ta’ pazjenti b’żieda ta’ </w:t>
              </w:r>
              <w:r w:rsidRPr="00215EC8">
                <w:rPr>
                  <w:sz w:val="18"/>
                </w:rPr>
                <w:t>≥</w:t>
              </w:r>
              <w:r w:rsidRPr="00215EC8">
                <w:rPr>
                  <w:sz w:val="18"/>
                  <w:szCs w:val="18"/>
                </w:rPr>
                <w:t xml:space="preserve">15-il ittra mil-Linja bażi </w:t>
              </w:r>
              <w:r w:rsidRPr="00215EC8">
                <w:rPr>
                  <w:sz w:val="18"/>
                </w:rPr>
                <w:t>(%)</w:t>
              </w:r>
            </w:ins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E6E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14" w:author="Author" w:date="2025-09-23T13:00:00Z"/>
                <w:sz w:val="18"/>
              </w:rPr>
            </w:pPr>
            <w:ins w:id="1215" w:author="Author" w:date="2025-09-23T13:00:00Z">
              <w:r w:rsidRPr="00215EC8">
                <w:rPr>
                  <w:sz w:val="18"/>
                </w:rPr>
                <w:t>52.7%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4E61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16" w:author="Author" w:date="2025-09-23T13:00:00Z"/>
                <w:sz w:val="18"/>
              </w:rPr>
            </w:pPr>
            <w:ins w:id="1217" w:author="Author" w:date="2025-09-23T13:00:00Z">
              <w:r w:rsidRPr="00215EC8">
                <w:rPr>
                  <w:sz w:val="18"/>
                </w:rPr>
                <w:t>26.7%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D91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18" w:author="Author" w:date="2025-09-23T13:00:00Z"/>
                <w:sz w:val="18"/>
              </w:rPr>
            </w:pPr>
            <w:ins w:id="1219" w:author="Author" w:date="2025-09-23T13:00:00Z">
              <w:r w:rsidRPr="00215EC8">
                <w:rPr>
                  <w:sz w:val="18"/>
                </w:rPr>
                <w:t>57.1%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EB7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20" w:author="Author" w:date="2025-09-23T13:00:00Z"/>
                <w:sz w:val="18"/>
              </w:rPr>
            </w:pPr>
            <w:ins w:id="1221" w:author="Author" w:date="2025-09-23T13:00:00Z">
              <w:r w:rsidRPr="00215EC8">
                <w:rPr>
                  <w:sz w:val="18"/>
                </w:rPr>
                <w:t>41.1%</w:t>
              </w:r>
            </w:ins>
          </w:p>
        </w:tc>
      </w:tr>
      <w:tr w:rsidR="00180227" w:rsidRPr="00215EC8" w14:paraId="79CB1900" w14:textId="77777777" w:rsidTr="00495666">
        <w:trPr>
          <w:trHeight w:val="386"/>
          <w:ins w:id="1222" w:author="Author" w:date="2025-09-23T13:00:00Z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3F93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23" w:author="Author" w:date="2025-09-23T13:00:00Z"/>
                <w:sz w:val="18"/>
              </w:rPr>
            </w:pPr>
            <w:ins w:id="1224" w:author="Author" w:date="2025-09-23T13:00:00Z">
              <w:r w:rsidRPr="00215EC8">
                <w:rPr>
                  <w:sz w:val="18"/>
                  <w:szCs w:val="18"/>
                </w:rPr>
                <w:t xml:space="preserve">Differenza miżuna </w:t>
              </w:r>
              <w:r w:rsidRPr="00215EC8">
                <w:rPr>
                  <w:sz w:val="18"/>
                  <w:vertAlign w:val="superscript"/>
                </w:rPr>
                <w:t>A,B)</w:t>
              </w:r>
              <w:r w:rsidRPr="00215EC8">
                <w:rPr>
                  <w:sz w:val="18"/>
                </w:rPr>
                <w:t xml:space="preserve"> (%)</w:t>
              </w:r>
            </w:ins>
          </w:p>
          <w:p w14:paraId="173FAE97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25" w:author="Author" w:date="2025-09-23T13:00:00Z"/>
                <w:sz w:val="18"/>
              </w:rPr>
            </w:pPr>
            <w:ins w:id="1226" w:author="Author" w:date="2025-09-23T13:00:00Z">
              <w:r w:rsidRPr="00215EC8">
                <w:rPr>
                  <w:sz w:val="18"/>
                </w:rPr>
                <w:t>(CI ta’ 95%)</w:t>
              </w:r>
            </w:ins>
          </w:p>
          <w:p w14:paraId="01199593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27" w:author="Author" w:date="2025-09-23T13:00:00Z"/>
                <w:sz w:val="18"/>
              </w:rPr>
            </w:pPr>
          </w:p>
          <w:p w14:paraId="4D8BDD27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28" w:author="Author" w:date="2025-09-23T13:00:00Z"/>
                <w:sz w:val="18"/>
              </w:rPr>
            </w:pPr>
            <w:ins w:id="1229" w:author="Author" w:date="2025-09-23T13:00:00Z">
              <w:r w:rsidRPr="00215EC8">
                <w:rPr>
                  <w:sz w:val="18"/>
                </w:rPr>
                <w:t xml:space="preserve">valur p </w:t>
              </w:r>
            </w:ins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F637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30" w:author="Author" w:date="2025-09-23T13:00:00Z"/>
                <w:sz w:val="18"/>
              </w:rPr>
            </w:pPr>
            <w:ins w:id="1231" w:author="Author" w:date="2025-09-23T13:00:00Z">
              <w:r w:rsidRPr="00215EC8">
                <w:rPr>
                  <w:sz w:val="18"/>
                </w:rPr>
                <w:t>26.6%</w:t>
              </w:r>
            </w:ins>
          </w:p>
          <w:p w14:paraId="3E85612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32" w:author="Author" w:date="2025-09-23T13:00:00Z"/>
                <w:sz w:val="18"/>
              </w:rPr>
            </w:pPr>
            <w:ins w:id="1233" w:author="Author" w:date="2025-09-23T13:00:00Z">
              <w:r w:rsidRPr="00215EC8">
                <w:rPr>
                  <w:sz w:val="18"/>
                </w:rPr>
                <w:t>(13.0, 40.1)</w:t>
              </w:r>
            </w:ins>
          </w:p>
          <w:p w14:paraId="1DEC6EA8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34" w:author="Author" w:date="2025-09-23T13:00:00Z"/>
                <w:sz w:val="18"/>
              </w:rPr>
            </w:pPr>
          </w:p>
          <w:p w14:paraId="125DEEF0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35" w:author="Author" w:date="2025-09-23T13:00:00Z"/>
                <w:sz w:val="18"/>
              </w:rPr>
            </w:pPr>
            <w:ins w:id="1236" w:author="Author" w:date="2025-09-23T13:00:00Z">
              <w:r w:rsidRPr="00215EC8">
                <w:rPr>
                  <w:sz w:val="18"/>
                </w:rPr>
                <w:t>p=0.0003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20BD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37" w:author="Author" w:date="2025-09-23T13:00:00Z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B4E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38" w:author="Author" w:date="2025-09-23T13:00:00Z"/>
                <w:sz w:val="18"/>
              </w:rPr>
            </w:pPr>
            <w:ins w:id="1239" w:author="Author" w:date="2025-09-23T13:00:00Z">
              <w:r w:rsidRPr="00215EC8">
                <w:rPr>
                  <w:sz w:val="18"/>
                </w:rPr>
                <w:t>16.2%</w:t>
              </w:r>
            </w:ins>
          </w:p>
          <w:p w14:paraId="19EC1E3E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40" w:author="Author" w:date="2025-09-23T13:00:00Z"/>
                <w:sz w:val="18"/>
              </w:rPr>
            </w:pPr>
            <w:ins w:id="1241" w:author="Author" w:date="2025-09-23T13:00:00Z">
              <w:r w:rsidRPr="00215EC8">
                <w:rPr>
                  <w:sz w:val="18"/>
                </w:rPr>
                <w:t>(2.0, 30.5)</w:t>
              </w:r>
            </w:ins>
          </w:p>
          <w:p w14:paraId="1250FF20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42" w:author="Author" w:date="2025-09-23T13:00:00Z"/>
                <w:sz w:val="18"/>
              </w:rPr>
            </w:pPr>
          </w:p>
          <w:p w14:paraId="485836DB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43" w:author="Author" w:date="2025-09-23T13:00:00Z"/>
                <w:sz w:val="18"/>
              </w:rPr>
            </w:pPr>
            <w:ins w:id="1244" w:author="Author" w:date="2025-09-23T13:00:00Z">
              <w:r w:rsidRPr="00215EC8">
                <w:rPr>
                  <w:sz w:val="18"/>
                </w:rPr>
                <w:t>p=0.0296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D4A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45" w:author="Author" w:date="2025-09-23T13:00:00Z"/>
                <w:sz w:val="18"/>
              </w:rPr>
            </w:pPr>
          </w:p>
        </w:tc>
      </w:tr>
      <w:tr w:rsidR="00180227" w:rsidRPr="00215EC8" w14:paraId="3C445143" w14:textId="77777777" w:rsidTr="00495666">
        <w:trPr>
          <w:trHeight w:val="386"/>
          <w:ins w:id="1246" w:author="Author" w:date="2025-09-23T13:00:00Z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E6C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47" w:author="Author" w:date="2025-09-23T13:00:00Z"/>
                <w:sz w:val="18"/>
              </w:rPr>
            </w:pPr>
            <w:ins w:id="1248" w:author="Author" w:date="2025-09-23T13:00:00Z">
              <w:r w:rsidRPr="00215EC8">
                <w:rPr>
                  <w:sz w:val="18"/>
                  <w:szCs w:val="18"/>
                </w:rPr>
                <w:t>Bidla medja f’BCVA kif imkejjel mill-punteġġ ta’ ittri tal-ETDRS</w:t>
              </w:r>
              <w:r w:rsidRPr="00215EC8">
                <w:rPr>
                  <w:sz w:val="18"/>
                  <w:szCs w:val="18"/>
                  <w:lang w:bidi="or-IN"/>
                </w:rPr>
                <w:t xml:space="preserve"> </w:t>
              </w:r>
              <w:r w:rsidRPr="00215EC8">
                <w:rPr>
                  <w:sz w:val="18"/>
                  <w:szCs w:val="18"/>
                </w:rPr>
                <w:t xml:space="preserve">mil-Linja bażi </w:t>
              </w:r>
              <w:r w:rsidRPr="00215EC8">
                <w:rPr>
                  <w:sz w:val="18"/>
                  <w:lang w:bidi="or-IN"/>
                </w:rPr>
                <w:t>(SD)</w:t>
              </w:r>
            </w:ins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64F5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49" w:author="Author" w:date="2025-09-23T13:00:00Z"/>
                <w:sz w:val="18"/>
              </w:rPr>
            </w:pPr>
            <w:ins w:id="1250" w:author="Author" w:date="2025-09-23T13:00:00Z">
              <w:r w:rsidRPr="00215EC8">
                <w:rPr>
                  <w:sz w:val="18"/>
                </w:rPr>
                <w:t>17.0</w:t>
              </w:r>
            </w:ins>
          </w:p>
          <w:p w14:paraId="0AE0B7E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51" w:author="Author" w:date="2025-09-23T13:00:00Z"/>
                <w:sz w:val="18"/>
              </w:rPr>
            </w:pPr>
            <w:ins w:id="1252" w:author="Author" w:date="2025-09-23T13:00:00Z">
              <w:r w:rsidRPr="00215EC8">
                <w:rPr>
                  <w:sz w:val="18"/>
                </w:rPr>
                <w:t>(11.9)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1BC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53" w:author="Author" w:date="2025-09-23T13:00:00Z"/>
                <w:sz w:val="18"/>
              </w:rPr>
            </w:pPr>
            <w:ins w:id="1254" w:author="Author" w:date="2025-09-23T13:00:00Z">
              <w:r w:rsidRPr="00215EC8">
                <w:rPr>
                  <w:sz w:val="18"/>
                </w:rPr>
                <w:t>6.9</w:t>
              </w:r>
            </w:ins>
          </w:p>
          <w:p w14:paraId="697B8411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55" w:author="Author" w:date="2025-09-23T13:00:00Z"/>
                <w:sz w:val="18"/>
              </w:rPr>
            </w:pPr>
            <w:ins w:id="1256" w:author="Author" w:date="2025-09-23T13:00:00Z">
              <w:r w:rsidRPr="00215EC8">
                <w:rPr>
                  <w:sz w:val="18"/>
                </w:rPr>
                <w:t>(12.9)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7A29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57" w:author="Author" w:date="2025-09-23T13:00:00Z"/>
                <w:sz w:val="18"/>
              </w:rPr>
            </w:pPr>
            <w:ins w:id="1258" w:author="Author" w:date="2025-09-23T13:00:00Z">
              <w:r w:rsidRPr="00215EC8">
                <w:rPr>
                  <w:sz w:val="18"/>
                </w:rPr>
                <w:t>17.1</w:t>
              </w:r>
            </w:ins>
          </w:p>
          <w:p w14:paraId="3C0945A5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59" w:author="Author" w:date="2025-09-23T13:00:00Z"/>
                <w:sz w:val="18"/>
              </w:rPr>
            </w:pPr>
            <w:ins w:id="1260" w:author="Author" w:date="2025-09-23T13:00:00Z">
              <w:r w:rsidRPr="00215EC8">
                <w:rPr>
                  <w:sz w:val="18"/>
                </w:rPr>
                <w:t>(13.1)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A11C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61" w:author="Author" w:date="2025-09-23T13:00:00Z"/>
                <w:sz w:val="18"/>
              </w:rPr>
            </w:pPr>
            <w:ins w:id="1262" w:author="Author" w:date="2025-09-23T13:00:00Z">
              <w:r w:rsidRPr="00215EC8">
                <w:rPr>
                  <w:sz w:val="18"/>
                </w:rPr>
                <w:t>12.2</w:t>
              </w:r>
            </w:ins>
          </w:p>
          <w:p w14:paraId="014E84AB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63" w:author="Author" w:date="2025-09-23T13:00:00Z"/>
                <w:sz w:val="18"/>
              </w:rPr>
            </w:pPr>
            <w:ins w:id="1264" w:author="Author" w:date="2025-09-23T13:00:00Z">
              <w:r w:rsidRPr="00215EC8">
                <w:rPr>
                  <w:sz w:val="18"/>
                </w:rPr>
                <w:t>(11.9)</w:t>
              </w:r>
            </w:ins>
          </w:p>
        </w:tc>
      </w:tr>
      <w:tr w:rsidR="00180227" w:rsidRPr="00215EC8" w14:paraId="542B3476" w14:textId="77777777" w:rsidTr="00495666">
        <w:trPr>
          <w:trHeight w:val="386"/>
          <w:ins w:id="1265" w:author="Author" w:date="2025-09-23T13:00:00Z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5993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66" w:author="Author" w:date="2025-09-23T13:00:00Z"/>
                <w:sz w:val="18"/>
              </w:rPr>
            </w:pPr>
            <w:ins w:id="1267" w:author="Author" w:date="2025-09-23T13:00:00Z">
              <w:r w:rsidRPr="00215EC8">
                <w:rPr>
                  <w:sz w:val="18"/>
                  <w:szCs w:val="18"/>
                </w:rPr>
                <w:t>Differenza fil-medja ta’ LS</w:t>
              </w:r>
              <w:r w:rsidRPr="00215EC8">
                <w:rPr>
                  <w:sz w:val="18"/>
                  <w:vertAlign w:val="superscript"/>
                </w:rPr>
                <w:t>A,C)</w:t>
              </w:r>
            </w:ins>
          </w:p>
          <w:p w14:paraId="09EF205E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68" w:author="Author" w:date="2025-09-23T13:00:00Z"/>
                <w:sz w:val="18"/>
              </w:rPr>
            </w:pPr>
            <w:ins w:id="1269" w:author="Author" w:date="2025-09-23T13:00:00Z">
              <w:r w:rsidRPr="00215EC8">
                <w:rPr>
                  <w:sz w:val="18"/>
                </w:rPr>
                <w:t>(CI ta’ 95%)</w:t>
              </w:r>
            </w:ins>
          </w:p>
          <w:p w14:paraId="35B95FF6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70" w:author="Author" w:date="2025-09-23T13:00:00Z"/>
                <w:sz w:val="18"/>
              </w:rPr>
            </w:pPr>
          </w:p>
          <w:p w14:paraId="23A3217B" w14:textId="77777777" w:rsidR="00180227" w:rsidRPr="00215EC8" w:rsidRDefault="00180227" w:rsidP="00495666">
            <w:pPr>
              <w:keepNext/>
              <w:keepLines/>
              <w:spacing w:line="240" w:lineRule="auto"/>
              <w:rPr>
                <w:ins w:id="1271" w:author="Author" w:date="2025-09-23T13:00:00Z"/>
                <w:sz w:val="18"/>
                <w:lang w:bidi="or-IN"/>
              </w:rPr>
            </w:pPr>
            <w:ins w:id="1272" w:author="Author" w:date="2025-09-23T13:00:00Z">
              <w:r w:rsidRPr="00215EC8">
                <w:rPr>
                  <w:sz w:val="18"/>
                </w:rPr>
                <w:t>valur p</w:t>
              </w:r>
            </w:ins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3F9A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73" w:author="Author" w:date="2025-09-23T13:00:00Z"/>
                <w:sz w:val="18"/>
              </w:rPr>
            </w:pPr>
            <w:ins w:id="1274" w:author="Author" w:date="2025-09-23T13:00:00Z">
              <w:r w:rsidRPr="00215EC8">
                <w:rPr>
                  <w:sz w:val="18"/>
                </w:rPr>
                <w:t>10.5</w:t>
              </w:r>
            </w:ins>
          </w:p>
          <w:p w14:paraId="22BCE192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75" w:author="Author" w:date="2025-09-23T13:00:00Z"/>
                <w:sz w:val="18"/>
              </w:rPr>
            </w:pPr>
            <w:ins w:id="1276" w:author="Author" w:date="2025-09-23T13:00:00Z">
              <w:r w:rsidRPr="00215EC8">
                <w:rPr>
                  <w:sz w:val="18"/>
                </w:rPr>
                <w:t>(7.1, 14.0)</w:t>
              </w:r>
            </w:ins>
          </w:p>
          <w:p w14:paraId="432663B9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77" w:author="Author" w:date="2025-09-23T13:00:00Z"/>
                <w:sz w:val="18"/>
              </w:rPr>
            </w:pPr>
          </w:p>
          <w:p w14:paraId="32CC873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78" w:author="Author" w:date="2025-09-23T13:00:00Z"/>
                <w:sz w:val="18"/>
              </w:rPr>
            </w:pPr>
            <w:ins w:id="1279" w:author="Author" w:date="2025-09-23T13:00:00Z">
              <w:r w:rsidRPr="00215EC8">
                <w:rPr>
                  <w:sz w:val="18"/>
                </w:rPr>
                <w:t>p&lt;0.0001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84F1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80" w:author="Author" w:date="2025-09-23T13:00:00Z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1474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81" w:author="Author" w:date="2025-09-23T13:00:00Z"/>
                <w:sz w:val="20"/>
              </w:rPr>
            </w:pPr>
            <w:ins w:id="1282" w:author="Author" w:date="2025-09-23T13:00:00Z">
              <w:r w:rsidRPr="00215EC8">
                <w:rPr>
                  <w:sz w:val="20"/>
                </w:rPr>
                <w:t>5.2</w:t>
              </w:r>
            </w:ins>
          </w:p>
          <w:p w14:paraId="7A956633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83" w:author="Author" w:date="2025-09-23T13:00:00Z"/>
                <w:sz w:val="20"/>
              </w:rPr>
            </w:pPr>
            <w:ins w:id="1284" w:author="Author" w:date="2025-09-23T13:00:00Z">
              <w:r w:rsidRPr="00215EC8">
                <w:rPr>
                  <w:sz w:val="20"/>
                </w:rPr>
                <w:t>(1.7, 8.7)</w:t>
              </w:r>
            </w:ins>
          </w:p>
          <w:p w14:paraId="507EBE58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85" w:author="Author" w:date="2025-09-23T13:00:00Z"/>
                <w:sz w:val="20"/>
              </w:rPr>
            </w:pPr>
          </w:p>
          <w:p w14:paraId="29590DB6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86" w:author="Author" w:date="2025-09-23T13:00:00Z"/>
                <w:sz w:val="20"/>
                <w:vertAlign w:val="superscript"/>
              </w:rPr>
            </w:pPr>
            <w:ins w:id="1287" w:author="Author" w:date="2025-09-23T13:00:00Z">
              <w:r w:rsidRPr="00215EC8">
                <w:rPr>
                  <w:sz w:val="20"/>
                </w:rPr>
                <w:t>p=0.0035</w:t>
              </w:r>
              <w:r w:rsidRPr="00215EC8">
                <w:rPr>
                  <w:sz w:val="20"/>
                  <w:vertAlign w:val="superscript"/>
                </w:rPr>
                <w:t>F)</w:t>
              </w:r>
            </w:ins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CD7E" w14:textId="77777777" w:rsidR="00180227" w:rsidRPr="00215EC8" w:rsidRDefault="00180227" w:rsidP="00495666">
            <w:pPr>
              <w:keepNext/>
              <w:keepLines/>
              <w:spacing w:line="240" w:lineRule="auto"/>
              <w:jc w:val="center"/>
              <w:rPr>
                <w:ins w:id="1288" w:author="Author" w:date="2025-09-23T13:00:00Z"/>
                <w:sz w:val="20"/>
              </w:rPr>
            </w:pPr>
          </w:p>
        </w:tc>
      </w:tr>
    </w:tbl>
    <w:p w14:paraId="18887CF8" w14:textId="77777777" w:rsidR="00180227" w:rsidRPr="00215EC8" w:rsidRDefault="00180227" w:rsidP="008658E1">
      <w:pPr>
        <w:keepNext/>
        <w:keepLines/>
        <w:spacing w:line="240" w:lineRule="auto"/>
        <w:ind w:hanging="142"/>
        <w:rPr>
          <w:ins w:id="1289" w:author="Author" w:date="2025-09-23T13:00:00Z"/>
          <w:rFonts w:cs="Arial"/>
          <w:sz w:val="20"/>
        </w:rPr>
      </w:pPr>
      <w:ins w:id="1290" w:author="Author" w:date="2025-09-23T13:00:00Z">
        <w:r w:rsidRPr="00215EC8">
          <w:rPr>
            <w:rFonts w:cs="Arial"/>
            <w:sz w:val="20"/>
            <w:vertAlign w:val="superscript"/>
          </w:rPr>
          <w:t>A)</w:t>
        </w:r>
        <w:r w:rsidRPr="00215EC8">
          <w:rPr>
            <w:rFonts w:cs="Arial"/>
            <w:sz w:val="20"/>
          </w:rPr>
          <w:t xml:space="preserve"> Id-differenza hi aflibercept 2 mg Q4 ġimgħat mingħajr il-Kontroll fejn il-pazjenti rċevew il-Lejżer</w:t>
        </w:r>
      </w:ins>
    </w:p>
    <w:p w14:paraId="472EF15D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ins w:id="1291" w:author="Author" w:date="2025-09-23T13:00:00Z"/>
          <w:sz w:val="20"/>
          <w:vertAlign w:val="superscript"/>
        </w:rPr>
      </w:pPr>
      <w:ins w:id="1292" w:author="Author" w:date="2025-09-23T13:00:00Z">
        <w:r w:rsidRPr="00215EC8">
          <w:rPr>
            <w:vertAlign w:val="superscript"/>
          </w:rPr>
          <w:t>B)</w:t>
        </w:r>
        <w:r w:rsidRPr="00215EC8">
          <w:t xml:space="preserve"> Id-differenza u </w:t>
        </w:r>
        <w:r w:rsidRPr="00215EC8">
          <w:rPr>
            <w:rFonts w:cs="Arial"/>
            <w:sz w:val="20"/>
          </w:rPr>
          <w:t xml:space="preserve">CI ta’ 95% </w:t>
        </w:r>
        <w:r w:rsidRPr="00215EC8">
          <w:rPr>
            <w:sz w:val="20"/>
          </w:rPr>
          <w:t xml:space="preserve">huma kkalkulati </w:t>
        </w:r>
        <w:r w:rsidRPr="00215EC8">
          <w:rPr>
            <w:rStyle w:val="hps"/>
            <w:sz w:val="20"/>
          </w:rPr>
          <w:t xml:space="preserve">permezz tal-iskema ta’ kejl </w:t>
        </w:r>
        <w:r w:rsidRPr="00215EC8">
          <w:rPr>
            <w:rFonts w:cs="Arial"/>
            <w:sz w:val="20"/>
          </w:rPr>
          <w:t>Mantel</w:t>
        </w:r>
        <w:r w:rsidRPr="00215EC8">
          <w:rPr>
            <w:rFonts w:cs="Arial"/>
            <w:sz w:val="20"/>
          </w:rPr>
          <w:noBreakHyphen/>
          <w:t xml:space="preserve">Haenszel </w:t>
        </w:r>
        <w:r w:rsidRPr="00215EC8">
          <w:rPr>
            <w:sz w:val="20"/>
          </w:rPr>
          <w:t xml:space="preserve">aġġustata skont ir-reġjun </w:t>
        </w:r>
        <w:r w:rsidRPr="00215EC8">
          <w:rPr>
            <w:rFonts w:cs="Arial"/>
            <w:sz w:val="20"/>
          </w:rPr>
          <w:t xml:space="preserve">(Amerika ta’ Fuq vs. </w:t>
        </w:r>
        <w:r w:rsidRPr="00215EC8">
          <w:rPr>
            <w:sz w:val="20"/>
          </w:rPr>
          <w:t>il-Ġappun</w:t>
        </w:r>
        <w:r w:rsidRPr="00215EC8">
          <w:rPr>
            <w:rFonts w:cs="Arial"/>
            <w:sz w:val="20"/>
          </w:rPr>
          <w:t>) u l-kategorija ta’ BCVA fil-linja bażi (&gt; 20/200 u ≤ 20/200)</w:t>
        </w:r>
      </w:ins>
    </w:p>
    <w:p w14:paraId="6EEE4A42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ins w:id="1293" w:author="Author" w:date="2025-09-23T13:00:00Z"/>
          <w:sz w:val="20"/>
          <w:vertAlign w:val="superscript"/>
        </w:rPr>
      </w:pPr>
      <w:ins w:id="1294" w:author="Author" w:date="2025-09-23T13:00:00Z">
        <w:r w:rsidRPr="00215EC8">
          <w:rPr>
            <w:rStyle w:val="hps"/>
            <w:sz w:val="20"/>
            <w:vertAlign w:val="superscript"/>
          </w:rPr>
          <w:t>C)</w:t>
        </w:r>
        <w:r w:rsidRPr="00215EC8">
          <w:rPr>
            <w:rStyle w:val="hps"/>
            <w:sz w:val="20"/>
          </w:rPr>
          <w:t xml:space="preserve"> Differenza medja ta’ </w:t>
        </w:r>
        <w:r w:rsidRPr="00215EC8">
          <w:rPr>
            <w:sz w:val="20"/>
          </w:rPr>
          <w:t xml:space="preserve">LS u CI ta’ 95% ibbażati fuq mudell ANCOVA bil-grupp ta’ trattament, </w:t>
        </w:r>
        <w:r w:rsidRPr="00215EC8">
          <w:rPr>
            <w:rFonts w:cs="Arial"/>
            <w:sz w:val="20"/>
          </w:rPr>
          <w:t xml:space="preserve">kategorija ta’ BCVA fil-linja bażi (&gt; 20/200 u ≤ 20/200) u </w:t>
        </w:r>
        <w:r w:rsidRPr="00215EC8">
          <w:rPr>
            <w:sz w:val="20"/>
          </w:rPr>
          <w:t xml:space="preserve">r-reġjun </w:t>
        </w:r>
        <w:r w:rsidRPr="00215EC8">
          <w:rPr>
            <w:rFonts w:cs="Arial"/>
            <w:sz w:val="20"/>
          </w:rPr>
          <w:t xml:space="preserve">(Amerika ta’ Fuq vs. </w:t>
        </w:r>
        <w:r w:rsidRPr="00215EC8">
          <w:rPr>
            <w:sz w:val="20"/>
          </w:rPr>
          <w:t>il-Ġappun</w:t>
        </w:r>
        <w:r w:rsidRPr="00215EC8">
          <w:rPr>
            <w:rFonts w:cs="Arial"/>
            <w:sz w:val="20"/>
          </w:rPr>
          <w:t xml:space="preserve">) </w:t>
        </w:r>
        <w:r w:rsidRPr="00215EC8">
          <w:rPr>
            <w:sz w:val="20"/>
          </w:rPr>
          <w:t xml:space="preserve">bħala effetti fissi, u </w:t>
        </w:r>
        <w:r w:rsidRPr="00215EC8">
          <w:rPr>
            <w:rFonts w:cs="Arial"/>
            <w:sz w:val="20"/>
          </w:rPr>
          <w:t xml:space="preserve">BCVA fil-linja bażi </w:t>
        </w:r>
        <w:r w:rsidRPr="00215EC8">
          <w:rPr>
            <w:sz w:val="20"/>
          </w:rPr>
          <w:t>bħala kovarjabbli.</w:t>
        </w:r>
      </w:ins>
    </w:p>
    <w:p w14:paraId="46A3BF23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ins w:id="1295" w:author="Author" w:date="2025-09-23T13:00:00Z"/>
          <w:rFonts w:cs="Arial"/>
          <w:sz w:val="20"/>
        </w:rPr>
      </w:pPr>
      <w:ins w:id="1296" w:author="Author" w:date="2025-09-23T13:00:00Z">
        <w:r w:rsidRPr="00215EC8">
          <w:rPr>
            <w:rFonts w:cs="Arial"/>
            <w:sz w:val="20"/>
            <w:vertAlign w:val="superscript"/>
          </w:rPr>
          <w:t>D)</w:t>
        </w:r>
        <w:r w:rsidRPr="00215EC8">
          <w:rPr>
            <w:rFonts w:cs="Arial"/>
            <w:sz w:val="20"/>
          </w:rPr>
          <w:t xml:space="preserve"> Minn </w:t>
        </w:r>
        <w:r w:rsidRPr="00215EC8">
          <w:rPr>
            <w:sz w:val="20"/>
          </w:rPr>
          <w:t>ġimgħa</w:t>
        </w:r>
        <w:r w:rsidRPr="00215EC8">
          <w:rPr>
            <w:rFonts w:cs="Arial"/>
            <w:sz w:val="20"/>
          </w:rPr>
          <w:t> 24 ’il quddiem l-intervall bejn it-trattament fil-grupp ta’ trattament b’aflibercept kien estiż għall-individwi kollha minn 4 ġimgħat għal 8 ġimgħat sa ġimgħa 48.</w:t>
        </w:r>
      </w:ins>
    </w:p>
    <w:p w14:paraId="12E8709E" w14:textId="77777777" w:rsidR="00180227" w:rsidRPr="00215EC8" w:rsidRDefault="00180227" w:rsidP="008658E1">
      <w:pPr>
        <w:keepNext/>
        <w:keepLines/>
        <w:spacing w:line="240" w:lineRule="auto"/>
        <w:ind w:left="56" w:hanging="198"/>
        <w:rPr>
          <w:ins w:id="1297" w:author="Author" w:date="2025-09-23T13:00:00Z"/>
          <w:sz w:val="20"/>
        </w:rPr>
      </w:pPr>
      <w:ins w:id="1298" w:author="Author" w:date="2025-09-23T13:00:00Z">
        <w:r w:rsidRPr="00215EC8">
          <w:rPr>
            <w:sz w:val="20"/>
            <w:vertAlign w:val="superscript"/>
          </w:rPr>
          <w:t>E)</w:t>
        </w:r>
        <w:r w:rsidRPr="00215EC8">
          <w:rPr>
            <w:sz w:val="20"/>
          </w:rPr>
          <w:t xml:space="preserve"> B’bidu f’ġimgħa 24 individwi fil-grupp ta’ </w:t>
        </w:r>
        <w:r w:rsidRPr="00215EC8">
          <w:rPr>
            <w:rFonts w:cs="Arial"/>
            <w:sz w:val="20"/>
          </w:rPr>
          <w:t>trattament</w:t>
        </w:r>
        <w:r w:rsidRPr="00215EC8">
          <w:rPr>
            <w:sz w:val="20"/>
          </w:rPr>
          <w:t xml:space="preserve"> bil-lejżer setgħu jirċievu </w:t>
        </w:r>
        <w:r w:rsidRPr="00215EC8">
          <w:rPr>
            <w:rFonts w:cs="Arial"/>
            <w:sz w:val="20"/>
          </w:rPr>
          <w:t>trattament</w:t>
        </w:r>
        <w:r w:rsidRPr="00215EC8">
          <w:rPr>
            <w:sz w:val="20"/>
          </w:rPr>
          <w:t xml:space="preserve"> ta’ salvataġġ b’aflibercept, jekk jilħqu għall-inqas kriterju ta’ eliġibilità wieħed speċifikat minn qabel. Total ta’ 67 individwu f’dan il-grupp irċevew </w:t>
        </w:r>
        <w:r w:rsidRPr="00215EC8">
          <w:rPr>
            <w:rFonts w:cs="Arial"/>
            <w:sz w:val="20"/>
          </w:rPr>
          <w:t>trattament</w:t>
        </w:r>
        <w:r w:rsidRPr="00215EC8">
          <w:rPr>
            <w:sz w:val="20"/>
          </w:rPr>
          <w:t xml:space="preserve"> ta’ salvataġġ b’aflibercept. Il-kors fiss għal </w:t>
        </w:r>
        <w:r w:rsidRPr="00215EC8">
          <w:rPr>
            <w:rFonts w:cs="Arial"/>
            <w:sz w:val="20"/>
          </w:rPr>
          <w:t>trattament</w:t>
        </w:r>
        <w:r w:rsidRPr="00215EC8">
          <w:rPr>
            <w:sz w:val="20"/>
          </w:rPr>
          <w:t xml:space="preserve"> ta’ salvataġġ b’aflibercept kien ta’ aflibercept 2 mg kull 4 ġimgħat għal tliet darbiet segwit minn injezzjonijiet kull 8 ġimgħat.</w:t>
        </w:r>
      </w:ins>
    </w:p>
    <w:p w14:paraId="7A351B23" w14:textId="77777777" w:rsidR="00180227" w:rsidRPr="00215EC8" w:rsidRDefault="00180227" w:rsidP="008658E1">
      <w:pPr>
        <w:spacing w:line="240" w:lineRule="auto"/>
        <w:ind w:hanging="142"/>
        <w:rPr>
          <w:ins w:id="1299" w:author="Author" w:date="2025-09-23T13:00:00Z"/>
          <w:b/>
        </w:rPr>
      </w:pPr>
      <w:ins w:id="1300" w:author="Author" w:date="2025-09-23T13:00:00Z">
        <w:r w:rsidRPr="00215EC8">
          <w:rPr>
            <w:rFonts w:cs="Arial"/>
            <w:sz w:val="20"/>
            <w:vertAlign w:val="superscript"/>
          </w:rPr>
          <w:t>F)</w:t>
        </w:r>
        <w:r w:rsidRPr="00215EC8">
          <w:rPr>
            <w:rFonts w:cs="Arial"/>
            <w:sz w:val="20"/>
          </w:rPr>
          <w:t xml:space="preserve"> Valur p nominali</w:t>
        </w:r>
      </w:ins>
    </w:p>
    <w:p w14:paraId="625F0154" w14:textId="77777777" w:rsidR="00180227" w:rsidRPr="00215EC8" w:rsidRDefault="00180227" w:rsidP="008658E1">
      <w:pPr>
        <w:keepNext/>
        <w:keepLines/>
        <w:spacing w:line="240" w:lineRule="auto"/>
        <w:rPr>
          <w:ins w:id="1301" w:author="Author" w:date="2025-09-23T13:00:00Z"/>
          <w:b/>
        </w:rPr>
      </w:pPr>
      <w:ins w:id="1302" w:author="Author" w:date="2025-09-23T13:00:00Z">
        <w:r w:rsidRPr="00215EC8">
          <w:rPr>
            <w:b/>
          </w:rPr>
          <w:lastRenderedPageBreak/>
          <w:t>Figura 3:</w:t>
        </w:r>
        <w:r w:rsidRPr="00215EC8">
          <w:rPr>
            <w:b/>
          </w:rPr>
          <w:tab/>
        </w:r>
        <w:r w:rsidRPr="00215EC8">
          <w:rPr>
            <w:rStyle w:val="hps"/>
            <w:b/>
            <w:bCs/>
            <w:szCs w:val="22"/>
          </w:rPr>
          <w:t>Bidla</w:t>
        </w:r>
        <w:r w:rsidRPr="00215EC8">
          <w:rPr>
            <w:b/>
            <w:bCs/>
            <w:szCs w:val="22"/>
          </w:rPr>
          <w:t xml:space="preserve"> medja f’BCVA kif Imkejla mill-Punteġġ ta’ Ittri minn ETDRS mil-Linja Bażi sa Ġimgħa 52 fl-Istudju </w:t>
        </w:r>
        <w:r w:rsidRPr="00215EC8">
          <w:rPr>
            <w:b/>
            <w:bCs/>
          </w:rPr>
          <w:t>VIBRANT</w:t>
        </w:r>
      </w:ins>
    </w:p>
    <w:p w14:paraId="71C2D7D8" w14:textId="77777777" w:rsidR="00180227" w:rsidRPr="00215EC8" w:rsidRDefault="00180227" w:rsidP="008658E1">
      <w:pPr>
        <w:pStyle w:val="BayerBodyTextFull"/>
        <w:keepNext/>
        <w:spacing w:before="0" w:after="0"/>
        <w:rPr>
          <w:ins w:id="1303" w:author="Author" w:date="2025-09-23T13:00:00Z"/>
        </w:rPr>
      </w:pPr>
      <w:ins w:id="1304" w:author="Author" w:date="2025-09-23T13:00:00Z">
        <w:r w:rsidRPr="00215EC8">
          <w:drawing>
            <wp:inline distT="0" distB="0" distL="0" distR="0" wp14:anchorId="422246CC" wp14:editId="3802DB4C">
              <wp:extent cx="5760085" cy="3937000"/>
              <wp:effectExtent l="0" t="0" r="0" b="6350"/>
              <wp:docPr id="1005549065" name="Picture 1" descr="A graph of a number of points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7930623" name="Picture 1" descr="A graph of a number of points&#10;&#10;Description automatically generated with medium confidence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085" cy="3937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ADF5BA0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305" w:author="Author" w:date="2025-09-23T13:00:00Z"/>
          <w:noProof/>
          <w:sz w:val="22"/>
          <w:szCs w:val="22"/>
          <w:lang w:val="mt-MT"/>
        </w:rPr>
      </w:pPr>
    </w:p>
    <w:p w14:paraId="45CAE12A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306" w:author="Author" w:date="2025-09-23T13:00:00Z"/>
          <w:noProof/>
          <w:sz w:val="22"/>
          <w:szCs w:val="22"/>
          <w:lang w:val="mt-MT"/>
        </w:rPr>
      </w:pPr>
      <w:ins w:id="1307" w:author="Author" w:date="2025-09-23T13:00:00Z">
        <w:r w:rsidRPr="00215EC8">
          <w:rPr>
            <w:noProof/>
            <w:sz w:val="22"/>
            <w:szCs w:val="22"/>
            <w:lang w:val="mt-MT"/>
          </w:rPr>
          <w:t xml:space="preserve">Fil-linja bażi, il-proporzjon ta’ pazjenti li kellhom perfużjoni fil-gruppi ta’ aflibercept u tal-lejżer kien ta’ 60% and 68%, rispettivament. </w:t>
        </w:r>
        <w:r w:rsidRPr="00215EC8">
          <w:rPr>
            <w:rStyle w:val="hps"/>
            <w:noProof/>
            <w:sz w:val="22"/>
            <w:szCs w:val="22"/>
            <w:lang w:val="mt-MT"/>
          </w:rPr>
          <w:t>F’ġimgħa 24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dawn il-proporzjonijiet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kienu</w:t>
        </w:r>
        <w:r w:rsidRPr="00215EC8">
          <w:rPr>
            <w:noProof/>
            <w:sz w:val="22"/>
            <w:szCs w:val="22"/>
            <w:lang w:val="mt-MT"/>
          </w:rPr>
          <w:t xml:space="preserve"> ta’ </w:t>
        </w:r>
        <w:r w:rsidRPr="00215EC8">
          <w:rPr>
            <w:rStyle w:val="hps"/>
            <w:noProof/>
            <w:sz w:val="22"/>
            <w:szCs w:val="22"/>
            <w:lang w:val="mt-MT"/>
          </w:rPr>
          <w:t>80</w:t>
        </w:r>
        <w:r w:rsidRPr="00215EC8">
          <w:rPr>
            <w:noProof/>
            <w:sz w:val="22"/>
            <w:szCs w:val="22"/>
            <w:lang w:val="mt-MT"/>
          </w:rPr>
          <w:t xml:space="preserve">% u </w:t>
        </w:r>
        <w:r w:rsidRPr="00215EC8">
          <w:rPr>
            <w:rStyle w:val="hps"/>
            <w:noProof/>
            <w:sz w:val="22"/>
            <w:szCs w:val="22"/>
            <w:lang w:val="mt-MT"/>
          </w:rPr>
          <w:t>67</w:t>
        </w:r>
        <w:r w:rsidRPr="00215EC8">
          <w:rPr>
            <w:noProof/>
            <w:sz w:val="22"/>
            <w:szCs w:val="22"/>
            <w:lang w:val="mt-MT"/>
          </w:rPr>
          <w:t xml:space="preserve">%, </w:t>
        </w:r>
        <w:r w:rsidRPr="00215EC8">
          <w:rPr>
            <w:rStyle w:val="hps"/>
            <w:noProof/>
            <w:sz w:val="22"/>
            <w:szCs w:val="22"/>
            <w:lang w:val="mt-MT"/>
          </w:rPr>
          <w:t>rispettivament</w:t>
        </w:r>
        <w:r w:rsidRPr="00215EC8">
          <w:rPr>
            <w:noProof/>
            <w:sz w:val="22"/>
            <w:szCs w:val="22"/>
            <w:lang w:val="mt-MT"/>
          </w:rPr>
          <w:t xml:space="preserve">. </w:t>
        </w:r>
        <w:r w:rsidRPr="00215EC8">
          <w:rPr>
            <w:rStyle w:val="hps"/>
            <w:noProof/>
            <w:sz w:val="22"/>
            <w:szCs w:val="22"/>
            <w:lang w:val="mt-MT"/>
          </w:rPr>
          <w:t>Fil-grupp</w:t>
        </w:r>
        <w:r w:rsidRPr="00215EC8">
          <w:rPr>
            <w:noProof/>
            <w:sz w:val="22"/>
            <w:szCs w:val="22"/>
            <w:lang w:val="mt-MT"/>
          </w:rPr>
          <w:t xml:space="preserve"> ta’ aflibercept l-</w:t>
        </w:r>
        <w:r w:rsidRPr="00215EC8">
          <w:rPr>
            <w:rStyle w:val="hps"/>
            <w:noProof/>
            <w:sz w:val="22"/>
            <w:szCs w:val="22"/>
            <w:lang w:val="mt-MT"/>
          </w:rPr>
          <w:t>proporzjon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ta’ pazjenti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li kellhom perfużjoni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nżamm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sa ġimgħa 52.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Fil-grupp</w:t>
        </w:r>
        <w:r w:rsidRPr="00215EC8">
          <w:rPr>
            <w:noProof/>
            <w:sz w:val="22"/>
            <w:szCs w:val="22"/>
            <w:lang w:val="mt-MT"/>
          </w:rPr>
          <w:t xml:space="preserve"> tal-</w:t>
        </w:r>
        <w:r w:rsidRPr="00215EC8">
          <w:rPr>
            <w:rStyle w:val="hps"/>
            <w:noProof/>
            <w:sz w:val="22"/>
            <w:szCs w:val="22"/>
            <w:lang w:val="mt-MT"/>
          </w:rPr>
          <w:t>lejżer</w:t>
        </w:r>
        <w:r w:rsidRPr="00215EC8">
          <w:rPr>
            <w:noProof/>
            <w:sz w:val="22"/>
            <w:szCs w:val="22"/>
            <w:lang w:val="mt-MT"/>
          </w:rPr>
          <w:t xml:space="preserve">, </w:t>
        </w:r>
        <w:r w:rsidRPr="00215EC8">
          <w:rPr>
            <w:rStyle w:val="hps"/>
            <w:noProof/>
            <w:sz w:val="22"/>
            <w:szCs w:val="22"/>
            <w:lang w:val="mt-MT"/>
          </w:rPr>
          <w:t>fejn il-pazjenti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kienu eliġibbli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għal trattament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ta’ salvataġġ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b’</w:t>
        </w:r>
        <w:r w:rsidRPr="00215EC8">
          <w:rPr>
            <w:noProof/>
            <w:sz w:val="22"/>
            <w:szCs w:val="22"/>
            <w:lang w:val="mt-MT"/>
          </w:rPr>
          <w:t xml:space="preserve">aflibercept </w:t>
        </w:r>
        <w:r w:rsidRPr="00215EC8">
          <w:rPr>
            <w:rStyle w:val="hps"/>
            <w:noProof/>
            <w:sz w:val="22"/>
            <w:szCs w:val="22"/>
            <w:lang w:val="mt-MT"/>
          </w:rPr>
          <w:t>minn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ġimgħa 24</w:t>
        </w:r>
        <w:r w:rsidRPr="00215EC8">
          <w:rPr>
            <w:noProof/>
            <w:sz w:val="22"/>
            <w:szCs w:val="22"/>
            <w:lang w:val="mt-MT"/>
          </w:rPr>
          <w:t xml:space="preserve">, </w:t>
        </w:r>
        <w:r w:rsidRPr="00215EC8">
          <w:rPr>
            <w:rStyle w:val="hps"/>
            <w:noProof/>
            <w:sz w:val="22"/>
            <w:szCs w:val="22"/>
            <w:lang w:val="mt-MT"/>
          </w:rPr>
          <w:t>il-</w:t>
        </w:r>
        <w:r w:rsidRPr="00215EC8">
          <w:rPr>
            <w:noProof/>
            <w:sz w:val="22"/>
            <w:szCs w:val="22"/>
            <w:lang w:val="mt-MT"/>
          </w:rPr>
          <w:t xml:space="preserve">proporzjon ta’ pazjenti </w:t>
        </w:r>
        <w:r w:rsidRPr="00215EC8">
          <w:rPr>
            <w:rStyle w:val="hps"/>
            <w:noProof/>
            <w:sz w:val="22"/>
            <w:szCs w:val="22"/>
            <w:lang w:val="mt-MT"/>
          </w:rPr>
          <w:t>li kellhom perfużjoni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żdied għal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78</w:t>
        </w:r>
        <w:r w:rsidRPr="00215EC8">
          <w:rPr>
            <w:noProof/>
            <w:sz w:val="22"/>
            <w:szCs w:val="22"/>
            <w:lang w:val="mt-MT"/>
          </w:rPr>
          <w:t xml:space="preserve">% </w:t>
        </w:r>
        <w:r w:rsidRPr="00215EC8">
          <w:rPr>
            <w:rStyle w:val="hps"/>
            <w:noProof/>
            <w:sz w:val="22"/>
            <w:szCs w:val="22"/>
            <w:lang w:val="mt-MT"/>
          </w:rPr>
          <w:t>sa</w:t>
        </w:r>
        <w:r w:rsidRPr="00215EC8">
          <w:rPr>
            <w:noProof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sz w:val="22"/>
            <w:szCs w:val="22"/>
            <w:lang w:val="mt-MT"/>
          </w:rPr>
          <w:t>ġimgħa 52</w:t>
        </w:r>
        <w:r w:rsidRPr="00215EC8">
          <w:rPr>
            <w:noProof/>
            <w:sz w:val="22"/>
            <w:szCs w:val="22"/>
            <w:lang w:val="mt-MT"/>
          </w:rPr>
          <w:t xml:space="preserve">. </w:t>
        </w:r>
      </w:ins>
    </w:p>
    <w:p w14:paraId="132CF282" w14:textId="77777777" w:rsidR="00180227" w:rsidRPr="00215EC8" w:rsidRDefault="00180227" w:rsidP="008658E1">
      <w:pPr>
        <w:pStyle w:val="C-BodyText"/>
        <w:spacing w:before="0" w:after="0" w:line="240" w:lineRule="auto"/>
        <w:rPr>
          <w:ins w:id="1308" w:author="Author" w:date="2025-09-23T13:00:00Z"/>
          <w:noProof/>
          <w:sz w:val="22"/>
          <w:szCs w:val="22"/>
          <w:lang w:val="mt-MT"/>
        </w:rPr>
      </w:pPr>
    </w:p>
    <w:p w14:paraId="3E602E6F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1309" w:author="Author" w:date="2025-09-23T13:00:00Z"/>
          <w:i/>
          <w:szCs w:val="22"/>
        </w:rPr>
      </w:pPr>
      <w:ins w:id="1310" w:author="Author" w:date="2025-09-23T13:00:00Z">
        <w:r w:rsidRPr="00215EC8">
          <w:rPr>
            <w:i/>
            <w:szCs w:val="22"/>
          </w:rPr>
          <w:t>Edima makulari dijabetika</w:t>
        </w:r>
      </w:ins>
    </w:p>
    <w:p w14:paraId="0AE21D90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1311" w:author="Author" w:date="2025-09-23T13:00:00Z"/>
          <w:szCs w:val="22"/>
        </w:rPr>
      </w:pPr>
    </w:p>
    <w:p w14:paraId="1F94CA7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12" w:author="Author" w:date="2025-09-23T13:00:00Z"/>
          <w:szCs w:val="22"/>
        </w:rPr>
      </w:pPr>
      <w:ins w:id="1313" w:author="Author" w:date="2025-09-23T13:00:00Z">
        <w:r w:rsidRPr="00215EC8">
          <w:rPr>
            <w:szCs w:val="22"/>
          </w:rPr>
          <w:t>Is-sigurtà u l-effikaċja ta’ aflibercept</w:t>
        </w:r>
        <w:r w:rsidRPr="00215EC8" w:rsidDel="00671329">
          <w:rPr>
            <w:szCs w:val="22"/>
          </w:rPr>
          <w:t xml:space="preserve"> </w:t>
        </w:r>
        <w:r w:rsidRPr="00215EC8">
          <w:rPr>
            <w:szCs w:val="22"/>
          </w:rPr>
          <w:t xml:space="preserve">kienu evalwati f’żewġ studji randomised, b’aktar minn ċentru wieħed, </w:t>
        </w:r>
        <w:r w:rsidRPr="00215EC8">
          <w:rPr>
            <w:i/>
            <w:szCs w:val="22"/>
          </w:rPr>
          <w:t>double</w:t>
        </w:r>
        <w:r w:rsidRPr="00215EC8">
          <w:rPr>
            <w:i/>
            <w:szCs w:val="22"/>
          </w:rPr>
          <w:noBreakHyphen/>
          <w:t>masked</w:t>
        </w:r>
        <w:r w:rsidRPr="00215EC8">
          <w:rPr>
            <w:szCs w:val="22"/>
          </w:rPr>
          <w:t xml:space="preserve"> u kkontrollati b’mod attiv f’pazjenti b’DME (VIVID</w:t>
        </w:r>
        <w:r w:rsidRPr="00215EC8">
          <w:rPr>
            <w:szCs w:val="22"/>
            <w:vertAlign w:val="superscript"/>
          </w:rPr>
          <w:t>DME</w:t>
        </w:r>
        <w:r w:rsidRPr="00215EC8">
          <w:rPr>
            <w:szCs w:val="22"/>
          </w:rPr>
          <w:t xml:space="preserve"> u VISTA</w:t>
        </w:r>
        <w:r w:rsidRPr="00215EC8">
          <w:rPr>
            <w:szCs w:val="22"/>
            <w:vertAlign w:val="superscript"/>
          </w:rPr>
          <w:t>DME</w:t>
        </w:r>
        <w:r w:rsidRPr="00215EC8">
          <w:rPr>
            <w:szCs w:val="22"/>
          </w:rPr>
          <w:t xml:space="preserve">). Total ta’ 862 pazjent kienu kkurati u setgħu jiġu evalwati għall-effikaċja, 576 b’aflibercept. L-etajiet tal-pazjenti varjaw minn 23 sa 87 sena b’medja ta’ 63 sena. Fl-istudji dwar DME, madwar 47% (268/576) tal-pazjenti randomised għal trattament b’aflibercept kellhom età ta’ 65 sena jew aktar, u madwar 9% (52/576) kellhom età ta’ 75 sena jew aktar. </w:t>
        </w:r>
        <w:r w:rsidRPr="00215EC8">
          <w:t>Il-maġġoranza tal-pazjenti fiż-żewġ studji kellhom dijabete tat-Tip II</w:t>
        </w:r>
        <w:r w:rsidRPr="00215EC8">
          <w:rPr>
            <w:szCs w:val="22"/>
          </w:rPr>
          <w:t xml:space="preserve">. </w:t>
        </w:r>
      </w:ins>
    </w:p>
    <w:p w14:paraId="2A2931E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14" w:author="Author" w:date="2025-09-23T13:00:00Z"/>
          <w:szCs w:val="22"/>
        </w:rPr>
      </w:pPr>
    </w:p>
    <w:p w14:paraId="096CDEA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15" w:author="Author" w:date="2025-09-23T13:00:00Z"/>
          <w:szCs w:val="22"/>
        </w:rPr>
      </w:pPr>
      <w:ins w:id="1316" w:author="Author" w:date="2025-09-23T13:00:00Z">
        <w:r w:rsidRPr="00215EC8">
          <w:rPr>
            <w:szCs w:val="22"/>
          </w:rPr>
          <w:t>Fiż-żewġ studji, il-pazjenti kienu assenjati b’mod każwali fi proporzjon ta’ 1:1:1 għal wieħed minn 3 korsijiet ta’ dożaġġ:</w:t>
        </w:r>
      </w:ins>
    </w:p>
    <w:p w14:paraId="30A6CE84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17" w:author="Author" w:date="2025-09-23T13:00:00Z"/>
          <w:szCs w:val="22"/>
        </w:rPr>
      </w:pPr>
      <w:ins w:id="1318" w:author="Author" w:date="2025-09-23T13:00:00Z">
        <w:r w:rsidRPr="00215EC8">
          <w:rPr>
            <w:szCs w:val="22"/>
          </w:rPr>
          <w:t>1) Aflibercept mogħti b’doża ta’ 2 mg kull 8 ġimgħat wara 5 injezzjonijiet inizjali ta’ darba kull xahar (aflibercept 2Q8);</w:t>
        </w:r>
      </w:ins>
    </w:p>
    <w:p w14:paraId="0A4D5E9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19" w:author="Author" w:date="2025-09-23T13:00:00Z"/>
          <w:szCs w:val="22"/>
        </w:rPr>
      </w:pPr>
      <w:ins w:id="1320" w:author="Author" w:date="2025-09-23T13:00:00Z">
        <w:r w:rsidRPr="00215EC8">
          <w:rPr>
            <w:szCs w:val="22"/>
          </w:rPr>
          <w:t>2) Aflibercept mogħti b’doża ta’ 2 mg kull 4 ġimgħat (aflibercept 2Q4); u</w:t>
        </w:r>
      </w:ins>
    </w:p>
    <w:p w14:paraId="5533A3D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21" w:author="Author" w:date="2025-09-23T13:00:00Z"/>
          <w:szCs w:val="22"/>
        </w:rPr>
      </w:pPr>
      <w:ins w:id="1322" w:author="Author" w:date="2025-09-23T13:00:00Z">
        <w:r w:rsidRPr="00215EC8">
          <w:rPr>
            <w:szCs w:val="22"/>
          </w:rPr>
          <w:t>3) fotokoagulazzjoni tal-makula bil-lejżer (kontroll attiv).</w:t>
        </w:r>
      </w:ins>
    </w:p>
    <w:p w14:paraId="39227F0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23" w:author="Author" w:date="2025-09-23T13:00:00Z"/>
          <w:szCs w:val="22"/>
        </w:rPr>
      </w:pPr>
      <w:ins w:id="1324" w:author="Author" w:date="2025-09-23T13:00:00Z">
        <w:r w:rsidRPr="00215EC8">
          <w:rPr>
            <w:szCs w:val="22"/>
          </w:rPr>
          <w:t>Minn ġimgħa 24, pazjenti li jilħqu l-limitu speċifikat minn qabel ta’ telf tal-vista kienu eliġibbli biex jirċievu trattament addizzjonali: pazjenti fil-gruppi ta’ aflibercept</w:t>
        </w:r>
        <w:r w:rsidRPr="00215EC8" w:rsidDel="00A506C8">
          <w:rPr>
            <w:szCs w:val="22"/>
          </w:rPr>
          <w:t xml:space="preserve"> </w:t>
        </w:r>
        <w:r w:rsidRPr="00215EC8">
          <w:rPr>
            <w:szCs w:val="22"/>
          </w:rPr>
          <w:t>setgħu jirċievu lejżer u pazjenti fil-grupp tal-kontroll setgħu jirċievu aflibercept.</w:t>
        </w:r>
      </w:ins>
    </w:p>
    <w:p w14:paraId="7B6EE66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25" w:author="Author" w:date="2025-09-23T13:00:00Z"/>
          <w:szCs w:val="22"/>
        </w:rPr>
      </w:pPr>
    </w:p>
    <w:p w14:paraId="688B1C72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26" w:author="Author" w:date="2025-09-23T13:00:00Z"/>
          <w:szCs w:val="22"/>
        </w:rPr>
      </w:pPr>
      <w:ins w:id="1327" w:author="Author" w:date="2025-09-23T13:00:00Z">
        <w:r w:rsidRPr="00215EC8">
          <w:rPr>
            <w:rStyle w:val="hps"/>
            <w:szCs w:val="22"/>
          </w:rPr>
          <w:t>Fiż-żewġ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studji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 xml:space="preserve">il-punt finali primarju tal-effikaċja kien </w:t>
        </w:r>
        <w:r w:rsidRPr="00215EC8">
          <w:rPr>
            <w:szCs w:val="22"/>
          </w:rPr>
          <w:t>il-bidla medja mil-linja bażi f’BCVA f’ġimgħa 52 u kemm il-grupp ta’ aflibercept</w:t>
        </w:r>
        <w:r w:rsidRPr="00215EC8" w:rsidDel="00A506C8">
          <w:rPr>
            <w:szCs w:val="22"/>
          </w:rPr>
          <w:t xml:space="preserve"> </w:t>
        </w:r>
        <w:r w:rsidRPr="00215EC8">
          <w:rPr>
            <w:szCs w:val="22"/>
          </w:rPr>
          <w:t>2Q8 kif ukoll dak ta’ aflibercept</w:t>
        </w:r>
        <w:r w:rsidRPr="00215EC8" w:rsidDel="00A506C8">
          <w:rPr>
            <w:szCs w:val="22"/>
          </w:rPr>
          <w:t xml:space="preserve"> </w:t>
        </w:r>
        <w:r w:rsidRPr="00215EC8">
          <w:rPr>
            <w:szCs w:val="22"/>
          </w:rPr>
          <w:t>2Q4 urew sinifikanza statistika u kienu superjuri għall-grupp ta’ kontroll. Dan il-benefiċċju nżamm tul ġimgħa 100.</w:t>
        </w:r>
      </w:ins>
    </w:p>
    <w:p w14:paraId="3BCF1F7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28" w:author="Author" w:date="2025-09-23T13:00:00Z"/>
          <w:szCs w:val="22"/>
        </w:rPr>
      </w:pPr>
    </w:p>
    <w:p w14:paraId="13F6570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29" w:author="Author" w:date="2025-09-23T13:00:00Z"/>
          <w:szCs w:val="22"/>
        </w:rPr>
      </w:pPr>
      <w:ins w:id="1330" w:author="Author" w:date="2025-09-23T13:00:00Z">
        <w:r w:rsidRPr="00215EC8">
          <w:rPr>
            <w:szCs w:val="22"/>
          </w:rPr>
          <w:t>Riżultati dettaljati mill-analiżi tal-istudji VIVID</w:t>
        </w:r>
        <w:r w:rsidRPr="00215EC8">
          <w:rPr>
            <w:bCs/>
            <w:szCs w:val="22"/>
            <w:vertAlign w:val="superscript"/>
          </w:rPr>
          <w:t>DME</w:t>
        </w:r>
        <w:r w:rsidRPr="00215EC8">
          <w:rPr>
            <w:szCs w:val="22"/>
          </w:rPr>
          <w:t xml:space="preserve"> u VISTA</w:t>
        </w:r>
        <w:r w:rsidRPr="00215EC8">
          <w:rPr>
            <w:bCs/>
            <w:szCs w:val="22"/>
            <w:vertAlign w:val="superscript"/>
          </w:rPr>
          <w:t>DME</w:t>
        </w:r>
        <w:r w:rsidRPr="00215EC8">
          <w:rPr>
            <w:szCs w:val="22"/>
          </w:rPr>
          <w:t xml:space="preserve"> huma murija f’Tabella 5 u Figura 4 hawn taħt.</w:t>
        </w:r>
      </w:ins>
    </w:p>
    <w:p w14:paraId="6C7619C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331" w:author="Author" w:date="2025-09-23T13:00:00Z"/>
          <w:szCs w:val="22"/>
        </w:rPr>
        <w:sectPr w:rsidR="00180227" w:rsidRPr="00215EC8" w:rsidSect="00180227">
          <w:footerReference w:type="default" r:id="rId36"/>
          <w:footerReference w:type="first" r:id="rId37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  <w:titlePg/>
        </w:sectPr>
      </w:pPr>
    </w:p>
    <w:p w14:paraId="09C8173A" w14:textId="77777777" w:rsidR="00180227" w:rsidRPr="00215EC8" w:rsidRDefault="00180227" w:rsidP="008658E1">
      <w:pPr>
        <w:keepNext/>
        <w:keepLines/>
        <w:widowControl w:val="0"/>
        <w:tabs>
          <w:tab w:val="clear" w:pos="567"/>
        </w:tabs>
        <w:spacing w:line="240" w:lineRule="auto"/>
        <w:ind w:left="993" w:hanging="993"/>
        <w:rPr>
          <w:ins w:id="1332" w:author="Author" w:date="2025-09-23T13:00:00Z"/>
          <w:bCs/>
          <w:szCs w:val="24"/>
          <w:vertAlign w:val="superscript"/>
        </w:rPr>
      </w:pPr>
      <w:ins w:id="1333" w:author="Author" w:date="2025-09-23T13:00:00Z">
        <w:r w:rsidRPr="00215EC8">
          <w:rPr>
            <w:b/>
            <w:szCs w:val="22"/>
          </w:rPr>
          <w:lastRenderedPageBreak/>
          <w:t>Tabella 5:</w:t>
        </w:r>
        <w:r w:rsidRPr="00215EC8">
          <w:rPr>
            <w:szCs w:val="22"/>
          </w:rPr>
          <w:t xml:space="preserve"> Riżultati tal-effikaċja f’ġimgħa 52 u ġimgħa 100 (Sett ta’ Analiżi Sħiħa b’LOCF) fl-istudji </w:t>
        </w:r>
        <w:r w:rsidRPr="00215EC8">
          <w:rPr>
            <w:bCs/>
            <w:szCs w:val="24"/>
          </w:rPr>
          <w:t>VIVID</w:t>
        </w:r>
        <w:r w:rsidRPr="00215EC8">
          <w:rPr>
            <w:bCs/>
            <w:szCs w:val="24"/>
            <w:vertAlign w:val="superscript"/>
          </w:rPr>
          <w:t>DME</w:t>
        </w:r>
        <w:r w:rsidRPr="00215EC8">
          <w:rPr>
            <w:bCs/>
            <w:szCs w:val="24"/>
          </w:rPr>
          <w:t xml:space="preserve"> u VISTA</w:t>
        </w:r>
        <w:r w:rsidRPr="00215EC8">
          <w:rPr>
            <w:bCs/>
            <w:szCs w:val="24"/>
            <w:vertAlign w:val="superscript"/>
          </w:rPr>
          <w:t>DME</w:t>
        </w:r>
      </w:ins>
    </w:p>
    <w:p w14:paraId="5C2FD26D" w14:textId="77777777" w:rsidR="00180227" w:rsidRPr="00215EC8" w:rsidRDefault="00180227" w:rsidP="008658E1">
      <w:pPr>
        <w:keepNext/>
        <w:keepLines/>
        <w:widowControl w:val="0"/>
        <w:tabs>
          <w:tab w:val="clear" w:pos="567"/>
        </w:tabs>
        <w:spacing w:line="240" w:lineRule="auto"/>
        <w:ind w:left="993" w:hanging="993"/>
        <w:rPr>
          <w:ins w:id="1334" w:author="Author" w:date="2025-09-23T13:00:00Z"/>
          <w:bCs/>
          <w:szCs w:val="24"/>
          <w:vertAlign w:val="superscript"/>
        </w:rPr>
      </w:pPr>
    </w:p>
    <w:tbl>
      <w:tblPr>
        <w:tblW w:w="161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  <w:gridCol w:w="1276"/>
        <w:gridCol w:w="1134"/>
      </w:tblGrid>
      <w:tr w:rsidR="00180227" w:rsidRPr="00215EC8" w14:paraId="773504FB" w14:textId="77777777" w:rsidTr="00495666">
        <w:trPr>
          <w:tblHeader/>
          <w:ins w:id="1335" w:author="Author" w:date="2025-09-23T13:00:00Z"/>
        </w:trPr>
        <w:tc>
          <w:tcPr>
            <w:tcW w:w="1418" w:type="dxa"/>
            <w:vMerge w:val="restart"/>
          </w:tcPr>
          <w:p w14:paraId="31A88EF1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336" w:author="Author" w:date="2025-09-23T13:00:00Z"/>
                <w:b/>
                <w:sz w:val="18"/>
                <w:szCs w:val="18"/>
              </w:rPr>
            </w:pPr>
            <w:ins w:id="1337" w:author="Author" w:date="2025-09-23T13:00:00Z">
              <w:r w:rsidRPr="00215EC8">
                <w:rPr>
                  <w:b/>
                  <w:sz w:val="18"/>
                  <w:szCs w:val="18"/>
                </w:rPr>
                <w:t>Riżultati tal-Effikaċja</w:t>
              </w:r>
            </w:ins>
          </w:p>
        </w:tc>
        <w:tc>
          <w:tcPr>
            <w:tcW w:w="7371" w:type="dxa"/>
            <w:gridSpan w:val="6"/>
          </w:tcPr>
          <w:p w14:paraId="2A808A3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38" w:author="Author" w:date="2025-09-23T13:00:00Z"/>
                <w:b/>
                <w:bCs/>
                <w:szCs w:val="24"/>
              </w:rPr>
            </w:pPr>
            <w:ins w:id="1339" w:author="Author" w:date="2025-09-23T13:00:00Z">
              <w:r w:rsidRPr="00215EC8">
                <w:rPr>
                  <w:b/>
                  <w:bCs/>
                  <w:szCs w:val="24"/>
                </w:rPr>
                <w:t>VIVID</w:t>
              </w:r>
              <w:r w:rsidRPr="00215EC8">
                <w:rPr>
                  <w:b/>
                  <w:bCs/>
                  <w:szCs w:val="24"/>
                  <w:vertAlign w:val="superscript"/>
                </w:rPr>
                <w:t>DME</w:t>
              </w:r>
            </w:ins>
          </w:p>
        </w:tc>
        <w:tc>
          <w:tcPr>
            <w:tcW w:w="7371" w:type="dxa"/>
            <w:gridSpan w:val="6"/>
          </w:tcPr>
          <w:p w14:paraId="20444C6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40" w:author="Author" w:date="2025-09-23T13:00:00Z"/>
                <w:b/>
                <w:bCs/>
                <w:szCs w:val="24"/>
              </w:rPr>
            </w:pPr>
            <w:ins w:id="1341" w:author="Author" w:date="2025-09-23T13:00:00Z">
              <w:r w:rsidRPr="00215EC8">
                <w:rPr>
                  <w:b/>
                  <w:bCs/>
                  <w:szCs w:val="24"/>
                </w:rPr>
                <w:t>VISTA</w:t>
              </w:r>
              <w:r w:rsidRPr="00215EC8">
                <w:rPr>
                  <w:b/>
                  <w:bCs/>
                  <w:szCs w:val="24"/>
                  <w:vertAlign w:val="superscript"/>
                </w:rPr>
                <w:t>DME</w:t>
              </w:r>
            </w:ins>
          </w:p>
        </w:tc>
      </w:tr>
      <w:tr w:rsidR="00180227" w:rsidRPr="00215EC8" w14:paraId="753D962D" w14:textId="77777777" w:rsidTr="00495666">
        <w:trPr>
          <w:tblHeader/>
          <w:ins w:id="1342" w:author="Author" w:date="2025-09-23T13:00:00Z"/>
        </w:trPr>
        <w:tc>
          <w:tcPr>
            <w:tcW w:w="1418" w:type="dxa"/>
            <w:vMerge/>
          </w:tcPr>
          <w:p w14:paraId="480CF609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343" w:author="Author" w:date="2025-09-23T13:00:00Z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3"/>
          </w:tcPr>
          <w:p w14:paraId="3447A3F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44" w:author="Author" w:date="2025-09-23T13:00:00Z"/>
                <w:b/>
                <w:szCs w:val="22"/>
              </w:rPr>
            </w:pPr>
          </w:p>
          <w:p w14:paraId="3B6B104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45" w:author="Author" w:date="2025-09-23T13:00:00Z"/>
                <w:b/>
                <w:szCs w:val="22"/>
              </w:rPr>
            </w:pPr>
            <w:ins w:id="1346" w:author="Author" w:date="2025-09-23T13:00:00Z">
              <w:r w:rsidRPr="00215EC8">
                <w:rPr>
                  <w:b/>
                  <w:szCs w:val="22"/>
                </w:rPr>
                <w:t>Ġimgħa 52</w:t>
              </w:r>
            </w:ins>
          </w:p>
        </w:tc>
        <w:tc>
          <w:tcPr>
            <w:tcW w:w="3686" w:type="dxa"/>
            <w:gridSpan w:val="3"/>
          </w:tcPr>
          <w:p w14:paraId="155B644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47" w:author="Author" w:date="2025-09-23T13:00:00Z"/>
                <w:b/>
                <w:szCs w:val="22"/>
              </w:rPr>
            </w:pPr>
          </w:p>
          <w:p w14:paraId="6E23E43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48" w:author="Author" w:date="2025-09-23T13:00:00Z"/>
                <w:b/>
                <w:szCs w:val="22"/>
              </w:rPr>
            </w:pPr>
            <w:ins w:id="1349" w:author="Author" w:date="2025-09-23T13:00:00Z">
              <w:r w:rsidRPr="00215EC8">
                <w:rPr>
                  <w:b/>
                  <w:szCs w:val="22"/>
                </w:rPr>
                <w:t>Ġimgħa 100</w:t>
              </w:r>
            </w:ins>
          </w:p>
        </w:tc>
        <w:tc>
          <w:tcPr>
            <w:tcW w:w="3685" w:type="dxa"/>
            <w:gridSpan w:val="3"/>
          </w:tcPr>
          <w:p w14:paraId="71F80B8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50" w:author="Author" w:date="2025-09-23T13:00:00Z"/>
                <w:b/>
                <w:szCs w:val="22"/>
              </w:rPr>
            </w:pPr>
          </w:p>
          <w:p w14:paraId="53DFB86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51" w:author="Author" w:date="2025-09-23T13:00:00Z"/>
                <w:b/>
                <w:szCs w:val="22"/>
              </w:rPr>
            </w:pPr>
            <w:ins w:id="1352" w:author="Author" w:date="2025-09-23T13:00:00Z">
              <w:r w:rsidRPr="00215EC8">
                <w:rPr>
                  <w:b/>
                  <w:szCs w:val="22"/>
                </w:rPr>
                <w:t>Ġimgħa 52</w:t>
              </w:r>
            </w:ins>
          </w:p>
        </w:tc>
        <w:tc>
          <w:tcPr>
            <w:tcW w:w="3686" w:type="dxa"/>
            <w:gridSpan w:val="3"/>
          </w:tcPr>
          <w:p w14:paraId="48B2FAD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53" w:author="Author" w:date="2025-09-23T13:00:00Z"/>
                <w:b/>
                <w:szCs w:val="22"/>
              </w:rPr>
            </w:pPr>
          </w:p>
          <w:p w14:paraId="154E3B1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54" w:author="Author" w:date="2025-09-23T13:00:00Z"/>
                <w:b/>
                <w:szCs w:val="22"/>
              </w:rPr>
            </w:pPr>
            <w:ins w:id="1355" w:author="Author" w:date="2025-09-23T13:00:00Z">
              <w:r w:rsidRPr="00215EC8">
                <w:rPr>
                  <w:b/>
                  <w:szCs w:val="22"/>
                </w:rPr>
                <w:t>Ġimgħa 100</w:t>
              </w:r>
            </w:ins>
          </w:p>
        </w:tc>
      </w:tr>
      <w:tr w:rsidR="00180227" w:rsidRPr="00215EC8" w14:paraId="4F411706" w14:textId="77777777" w:rsidTr="00495666">
        <w:trPr>
          <w:tblHeader/>
          <w:ins w:id="1356" w:author="Author" w:date="2025-09-23T13:00:00Z"/>
        </w:trPr>
        <w:tc>
          <w:tcPr>
            <w:tcW w:w="1418" w:type="dxa"/>
            <w:vMerge/>
          </w:tcPr>
          <w:p w14:paraId="56B73EB9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357" w:author="Author" w:date="2025-09-23T13:00:00Z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EE1B25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58" w:author="Author" w:date="2025-09-23T13:00:00Z"/>
                <w:b/>
                <w:szCs w:val="22"/>
              </w:rPr>
            </w:pPr>
            <w:ins w:id="1359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1F942F6A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ins w:id="1360" w:author="Author" w:date="2025-09-23T13:00:00Z"/>
                <w:b/>
                <w:szCs w:val="22"/>
              </w:rPr>
            </w:pPr>
            <w:ins w:id="1361" w:author="Author" w:date="2025-09-23T13:00:00Z">
              <w:r w:rsidRPr="00215EC8">
                <w:rPr>
                  <w:b/>
                  <w:szCs w:val="22"/>
                </w:rPr>
                <w:t>2 mg Q8</w:t>
              </w:r>
              <w:r w:rsidRPr="00215EC8">
                <w:rPr>
                  <w:szCs w:val="22"/>
                  <w:vertAlign w:val="superscript"/>
                </w:rPr>
                <w:t>A</w:t>
              </w:r>
            </w:ins>
          </w:p>
          <w:p w14:paraId="12EBA83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62" w:author="Author" w:date="2025-09-23T13:00:00Z"/>
                <w:b/>
                <w:szCs w:val="22"/>
              </w:rPr>
            </w:pPr>
          </w:p>
          <w:p w14:paraId="75A1DE8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63" w:author="Author" w:date="2025-09-23T13:00:00Z"/>
                <w:b/>
                <w:szCs w:val="22"/>
              </w:rPr>
            </w:pPr>
          </w:p>
          <w:p w14:paraId="5DE223D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64" w:author="Author" w:date="2025-09-23T13:00:00Z"/>
                <w:b/>
                <w:szCs w:val="22"/>
              </w:rPr>
            </w:pPr>
            <w:ins w:id="1365" w:author="Author" w:date="2025-09-23T13:00:00Z">
              <w:r w:rsidRPr="00215EC8">
                <w:rPr>
                  <w:b/>
                  <w:szCs w:val="22"/>
                </w:rPr>
                <w:t>(N = 135)</w:t>
              </w:r>
            </w:ins>
          </w:p>
        </w:tc>
        <w:tc>
          <w:tcPr>
            <w:tcW w:w="1275" w:type="dxa"/>
            <w:vAlign w:val="center"/>
          </w:tcPr>
          <w:p w14:paraId="47854692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66" w:author="Author" w:date="2025-09-23T13:00:00Z"/>
                <w:b/>
                <w:szCs w:val="22"/>
              </w:rPr>
            </w:pPr>
            <w:ins w:id="1367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5EF11E9D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68" w:author="Author" w:date="2025-09-23T13:00:00Z"/>
                <w:b/>
                <w:szCs w:val="22"/>
              </w:rPr>
            </w:pPr>
            <w:ins w:id="1369" w:author="Author" w:date="2025-09-23T13:00:00Z">
              <w:r w:rsidRPr="00215EC8">
                <w:rPr>
                  <w:b/>
                  <w:szCs w:val="22"/>
                </w:rPr>
                <w:t>2 mg Q4</w:t>
              </w:r>
            </w:ins>
          </w:p>
          <w:p w14:paraId="6330432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70" w:author="Author" w:date="2025-09-23T13:00:00Z"/>
                <w:b/>
                <w:szCs w:val="22"/>
              </w:rPr>
            </w:pPr>
          </w:p>
          <w:p w14:paraId="4D8C1783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71" w:author="Author" w:date="2025-09-23T13:00:00Z"/>
                <w:b/>
                <w:szCs w:val="22"/>
              </w:rPr>
            </w:pPr>
          </w:p>
          <w:p w14:paraId="126EE43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72" w:author="Author" w:date="2025-09-23T13:00:00Z"/>
                <w:b/>
                <w:szCs w:val="22"/>
              </w:rPr>
            </w:pPr>
            <w:ins w:id="1373" w:author="Author" w:date="2025-09-23T13:00:00Z">
              <w:r w:rsidRPr="00215EC8">
                <w:rPr>
                  <w:b/>
                  <w:szCs w:val="22"/>
                </w:rPr>
                <w:t>(N = 136)</w:t>
              </w:r>
            </w:ins>
          </w:p>
        </w:tc>
        <w:tc>
          <w:tcPr>
            <w:tcW w:w="1134" w:type="dxa"/>
            <w:vAlign w:val="center"/>
          </w:tcPr>
          <w:p w14:paraId="4335F3D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74" w:author="Author" w:date="2025-09-23T13:00:00Z"/>
                <w:b/>
                <w:szCs w:val="22"/>
              </w:rPr>
            </w:pPr>
            <w:ins w:id="1375" w:author="Author" w:date="2025-09-23T13:00:00Z">
              <w:r w:rsidRPr="00215EC8">
                <w:rPr>
                  <w:b/>
                  <w:szCs w:val="22"/>
                </w:rPr>
                <w:t>Kontroll Attiv</w:t>
              </w:r>
            </w:ins>
          </w:p>
          <w:p w14:paraId="07D83B2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76" w:author="Author" w:date="2025-09-23T13:00:00Z"/>
                <w:b/>
                <w:szCs w:val="22"/>
              </w:rPr>
            </w:pPr>
            <w:ins w:id="1377" w:author="Author" w:date="2025-09-23T13:00:00Z">
              <w:r w:rsidRPr="00215EC8">
                <w:rPr>
                  <w:b/>
                  <w:szCs w:val="22"/>
                </w:rPr>
                <w:t>(lejżer)</w:t>
              </w:r>
            </w:ins>
          </w:p>
          <w:p w14:paraId="0D61011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78" w:author="Author" w:date="2025-09-23T13:00:00Z"/>
                <w:b/>
                <w:szCs w:val="22"/>
              </w:rPr>
            </w:pPr>
          </w:p>
          <w:p w14:paraId="5D726C6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79" w:author="Author" w:date="2025-09-23T13:00:00Z"/>
                <w:b/>
                <w:szCs w:val="22"/>
              </w:rPr>
            </w:pPr>
            <w:ins w:id="1380" w:author="Author" w:date="2025-09-23T13:00:00Z">
              <w:r w:rsidRPr="00215EC8">
                <w:rPr>
                  <w:b/>
                  <w:szCs w:val="22"/>
                </w:rPr>
                <w:t>(N = 132)</w:t>
              </w:r>
            </w:ins>
          </w:p>
        </w:tc>
        <w:tc>
          <w:tcPr>
            <w:tcW w:w="1276" w:type="dxa"/>
            <w:vAlign w:val="center"/>
          </w:tcPr>
          <w:p w14:paraId="09B557A1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81" w:author="Author" w:date="2025-09-23T13:00:00Z"/>
                <w:b/>
                <w:szCs w:val="22"/>
              </w:rPr>
            </w:pPr>
            <w:ins w:id="1382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0CEF7569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ins w:id="1383" w:author="Author" w:date="2025-09-23T13:00:00Z"/>
                <w:b/>
                <w:szCs w:val="22"/>
              </w:rPr>
            </w:pPr>
            <w:ins w:id="1384" w:author="Author" w:date="2025-09-23T13:00:00Z">
              <w:r w:rsidRPr="00215EC8">
                <w:rPr>
                  <w:b/>
                  <w:szCs w:val="22"/>
                </w:rPr>
                <w:t>2 mg Q8</w:t>
              </w:r>
              <w:r w:rsidRPr="00215EC8">
                <w:rPr>
                  <w:szCs w:val="22"/>
                  <w:vertAlign w:val="superscript"/>
                </w:rPr>
                <w:t>A</w:t>
              </w:r>
            </w:ins>
          </w:p>
          <w:p w14:paraId="59780047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85" w:author="Author" w:date="2025-09-23T13:00:00Z"/>
                <w:b/>
                <w:szCs w:val="22"/>
              </w:rPr>
            </w:pPr>
          </w:p>
          <w:p w14:paraId="6BAF9A67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86" w:author="Author" w:date="2025-09-23T13:00:00Z"/>
                <w:b/>
                <w:szCs w:val="22"/>
              </w:rPr>
            </w:pPr>
          </w:p>
          <w:p w14:paraId="4AC34FDD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87" w:author="Author" w:date="2025-09-23T13:00:00Z"/>
                <w:b/>
                <w:szCs w:val="22"/>
              </w:rPr>
            </w:pPr>
            <w:ins w:id="1388" w:author="Author" w:date="2025-09-23T13:00:00Z">
              <w:r w:rsidRPr="00215EC8">
                <w:rPr>
                  <w:b/>
                  <w:szCs w:val="22"/>
                </w:rPr>
                <w:t>(N = 135)</w:t>
              </w:r>
            </w:ins>
          </w:p>
        </w:tc>
        <w:tc>
          <w:tcPr>
            <w:tcW w:w="1276" w:type="dxa"/>
            <w:vAlign w:val="center"/>
          </w:tcPr>
          <w:p w14:paraId="41DBA13C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89" w:author="Author" w:date="2025-09-23T13:00:00Z"/>
                <w:b/>
                <w:szCs w:val="22"/>
              </w:rPr>
            </w:pPr>
            <w:ins w:id="1390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21C54D5F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91" w:author="Author" w:date="2025-09-23T13:00:00Z"/>
                <w:b/>
                <w:szCs w:val="22"/>
              </w:rPr>
            </w:pPr>
            <w:ins w:id="1392" w:author="Author" w:date="2025-09-23T13:00:00Z">
              <w:r w:rsidRPr="00215EC8">
                <w:rPr>
                  <w:b/>
                  <w:szCs w:val="22"/>
                </w:rPr>
                <w:t>2 mg Q4</w:t>
              </w:r>
            </w:ins>
          </w:p>
          <w:p w14:paraId="2935EF6F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93" w:author="Author" w:date="2025-09-23T13:00:00Z"/>
                <w:b/>
                <w:szCs w:val="22"/>
              </w:rPr>
            </w:pPr>
          </w:p>
          <w:p w14:paraId="152F3877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94" w:author="Author" w:date="2025-09-23T13:00:00Z"/>
                <w:b/>
                <w:szCs w:val="22"/>
              </w:rPr>
            </w:pPr>
          </w:p>
          <w:p w14:paraId="4F95D71D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395" w:author="Author" w:date="2025-09-23T13:00:00Z"/>
                <w:b/>
                <w:szCs w:val="22"/>
              </w:rPr>
            </w:pPr>
            <w:ins w:id="1396" w:author="Author" w:date="2025-09-23T13:00:00Z">
              <w:r w:rsidRPr="00215EC8">
                <w:rPr>
                  <w:b/>
                  <w:szCs w:val="22"/>
                </w:rPr>
                <w:t>(N = 136)</w:t>
              </w:r>
            </w:ins>
          </w:p>
        </w:tc>
        <w:tc>
          <w:tcPr>
            <w:tcW w:w="1134" w:type="dxa"/>
            <w:vAlign w:val="center"/>
          </w:tcPr>
          <w:p w14:paraId="426A61F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97" w:author="Author" w:date="2025-09-23T13:00:00Z"/>
                <w:b/>
                <w:szCs w:val="22"/>
              </w:rPr>
            </w:pPr>
            <w:ins w:id="1398" w:author="Author" w:date="2025-09-23T13:00:00Z">
              <w:r w:rsidRPr="00215EC8">
                <w:rPr>
                  <w:b/>
                  <w:szCs w:val="22"/>
                </w:rPr>
                <w:t>Kontroll Attiv</w:t>
              </w:r>
            </w:ins>
          </w:p>
          <w:p w14:paraId="063DA9F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399" w:author="Author" w:date="2025-09-23T13:00:00Z"/>
                <w:b/>
                <w:szCs w:val="22"/>
              </w:rPr>
            </w:pPr>
            <w:ins w:id="1400" w:author="Author" w:date="2025-09-23T13:00:00Z">
              <w:r w:rsidRPr="00215EC8">
                <w:rPr>
                  <w:b/>
                  <w:szCs w:val="22"/>
                </w:rPr>
                <w:t>(lejżer)</w:t>
              </w:r>
            </w:ins>
          </w:p>
          <w:p w14:paraId="06AEED2F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01" w:author="Author" w:date="2025-09-23T13:00:00Z"/>
                <w:b/>
                <w:szCs w:val="22"/>
              </w:rPr>
            </w:pPr>
          </w:p>
          <w:p w14:paraId="7FCDE63B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02" w:author="Author" w:date="2025-09-23T13:00:00Z"/>
                <w:b/>
                <w:szCs w:val="22"/>
              </w:rPr>
            </w:pPr>
            <w:ins w:id="1403" w:author="Author" w:date="2025-09-23T13:00:00Z">
              <w:r w:rsidRPr="00215EC8">
                <w:rPr>
                  <w:b/>
                  <w:szCs w:val="22"/>
                </w:rPr>
                <w:t>(N = 132)</w:t>
              </w:r>
            </w:ins>
          </w:p>
        </w:tc>
        <w:tc>
          <w:tcPr>
            <w:tcW w:w="1276" w:type="dxa"/>
            <w:vAlign w:val="center"/>
          </w:tcPr>
          <w:p w14:paraId="1906748D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04" w:author="Author" w:date="2025-09-23T13:00:00Z"/>
                <w:b/>
                <w:szCs w:val="22"/>
              </w:rPr>
            </w:pPr>
            <w:ins w:id="1405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27B1F64D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ins w:id="1406" w:author="Author" w:date="2025-09-23T13:00:00Z"/>
                <w:b/>
                <w:szCs w:val="22"/>
              </w:rPr>
            </w:pPr>
            <w:ins w:id="1407" w:author="Author" w:date="2025-09-23T13:00:00Z">
              <w:r w:rsidRPr="00215EC8">
                <w:rPr>
                  <w:b/>
                  <w:szCs w:val="22"/>
                </w:rPr>
                <w:t>2 mg Q8</w:t>
              </w:r>
              <w:r w:rsidRPr="00215EC8">
                <w:rPr>
                  <w:szCs w:val="22"/>
                  <w:vertAlign w:val="superscript"/>
                </w:rPr>
                <w:t>A</w:t>
              </w:r>
            </w:ins>
          </w:p>
          <w:p w14:paraId="7142C0D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08" w:author="Author" w:date="2025-09-23T13:00:00Z"/>
                <w:b/>
                <w:szCs w:val="22"/>
              </w:rPr>
            </w:pPr>
          </w:p>
          <w:p w14:paraId="28ECBBE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09" w:author="Author" w:date="2025-09-23T13:00:00Z"/>
                <w:b/>
                <w:szCs w:val="22"/>
              </w:rPr>
            </w:pPr>
          </w:p>
          <w:p w14:paraId="1CF1E8A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10" w:author="Author" w:date="2025-09-23T13:00:00Z"/>
                <w:b/>
                <w:szCs w:val="22"/>
              </w:rPr>
            </w:pPr>
            <w:ins w:id="1411" w:author="Author" w:date="2025-09-23T13:00:00Z">
              <w:r w:rsidRPr="00215EC8">
                <w:rPr>
                  <w:b/>
                  <w:szCs w:val="22"/>
                </w:rPr>
                <w:t>(N = 151)</w:t>
              </w:r>
            </w:ins>
          </w:p>
        </w:tc>
        <w:tc>
          <w:tcPr>
            <w:tcW w:w="1275" w:type="dxa"/>
            <w:vAlign w:val="center"/>
          </w:tcPr>
          <w:p w14:paraId="077851E7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12" w:author="Author" w:date="2025-09-23T13:00:00Z"/>
                <w:b/>
                <w:szCs w:val="22"/>
              </w:rPr>
            </w:pPr>
            <w:ins w:id="1413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2DEAB39B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14" w:author="Author" w:date="2025-09-23T13:00:00Z"/>
                <w:b/>
                <w:szCs w:val="22"/>
              </w:rPr>
            </w:pPr>
            <w:ins w:id="1415" w:author="Author" w:date="2025-09-23T13:00:00Z">
              <w:r w:rsidRPr="00215EC8">
                <w:rPr>
                  <w:b/>
                  <w:szCs w:val="22"/>
                </w:rPr>
                <w:t>2 mg Q4</w:t>
              </w:r>
            </w:ins>
          </w:p>
          <w:p w14:paraId="1FF90CF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16" w:author="Author" w:date="2025-09-23T13:00:00Z"/>
                <w:b/>
                <w:szCs w:val="22"/>
              </w:rPr>
            </w:pPr>
          </w:p>
          <w:p w14:paraId="30740AE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17" w:author="Author" w:date="2025-09-23T13:00:00Z"/>
                <w:b/>
                <w:szCs w:val="22"/>
              </w:rPr>
            </w:pPr>
          </w:p>
          <w:p w14:paraId="6ED3BE5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18" w:author="Author" w:date="2025-09-23T13:00:00Z"/>
                <w:b/>
                <w:szCs w:val="22"/>
              </w:rPr>
            </w:pPr>
            <w:ins w:id="1419" w:author="Author" w:date="2025-09-23T13:00:00Z">
              <w:r w:rsidRPr="00215EC8">
                <w:rPr>
                  <w:b/>
                  <w:szCs w:val="22"/>
                </w:rPr>
                <w:t>(N = 154)</w:t>
              </w:r>
            </w:ins>
          </w:p>
        </w:tc>
        <w:tc>
          <w:tcPr>
            <w:tcW w:w="1134" w:type="dxa"/>
            <w:vAlign w:val="center"/>
          </w:tcPr>
          <w:p w14:paraId="4C3B3D0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20" w:author="Author" w:date="2025-09-23T13:00:00Z"/>
                <w:b/>
                <w:szCs w:val="22"/>
              </w:rPr>
            </w:pPr>
            <w:ins w:id="1421" w:author="Author" w:date="2025-09-23T13:00:00Z">
              <w:r w:rsidRPr="00215EC8">
                <w:rPr>
                  <w:b/>
                  <w:szCs w:val="22"/>
                </w:rPr>
                <w:t>Kontroll Attiv</w:t>
              </w:r>
            </w:ins>
          </w:p>
          <w:p w14:paraId="17A0C20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22" w:author="Author" w:date="2025-09-23T13:00:00Z"/>
                <w:b/>
                <w:szCs w:val="22"/>
              </w:rPr>
            </w:pPr>
            <w:ins w:id="1423" w:author="Author" w:date="2025-09-23T13:00:00Z">
              <w:r w:rsidRPr="00215EC8">
                <w:rPr>
                  <w:b/>
                  <w:szCs w:val="22"/>
                </w:rPr>
                <w:t>(lejżer)</w:t>
              </w:r>
            </w:ins>
          </w:p>
          <w:p w14:paraId="0D4179B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24" w:author="Author" w:date="2025-09-23T13:00:00Z"/>
                <w:b/>
                <w:szCs w:val="22"/>
              </w:rPr>
            </w:pPr>
          </w:p>
          <w:p w14:paraId="23E81BA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25" w:author="Author" w:date="2025-09-23T13:00:00Z"/>
                <w:b/>
                <w:szCs w:val="22"/>
              </w:rPr>
            </w:pPr>
            <w:ins w:id="1426" w:author="Author" w:date="2025-09-23T13:00:00Z">
              <w:r w:rsidRPr="00215EC8">
                <w:rPr>
                  <w:b/>
                  <w:szCs w:val="22"/>
                </w:rPr>
                <w:t>(N = 154)</w:t>
              </w:r>
            </w:ins>
          </w:p>
        </w:tc>
        <w:tc>
          <w:tcPr>
            <w:tcW w:w="1276" w:type="dxa"/>
            <w:vAlign w:val="center"/>
          </w:tcPr>
          <w:p w14:paraId="1A79C743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27" w:author="Author" w:date="2025-09-23T13:00:00Z"/>
                <w:b/>
                <w:szCs w:val="22"/>
              </w:rPr>
            </w:pPr>
            <w:ins w:id="1428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4CDE16E7" w14:textId="77777777" w:rsidR="00180227" w:rsidRPr="00215EC8" w:rsidRDefault="00180227" w:rsidP="00495666">
            <w:pPr>
              <w:keepNext/>
              <w:keepLines/>
              <w:spacing w:line="360" w:lineRule="auto"/>
              <w:ind w:left="-93"/>
              <w:jc w:val="center"/>
              <w:rPr>
                <w:ins w:id="1429" w:author="Author" w:date="2025-09-23T13:00:00Z"/>
                <w:b/>
                <w:szCs w:val="22"/>
              </w:rPr>
            </w:pPr>
            <w:ins w:id="1430" w:author="Author" w:date="2025-09-23T13:00:00Z">
              <w:r w:rsidRPr="00215EC8">
                <w:rPr>
                  <w:b/>
                  <w:szCs w:val="22"/>
                </w:rPr>
                <w:t>2 mg Q8</w:t>
              </w:r>
              <w:r w:rsidRPr="00215EC8">
                <w:rPr>
                  <w:szCs w:val="22"/>
                  <w:vertAlign w:val="superscript"/>
                </w:rPr>
                <w:t>A</w:t>
              </w:r>
            </w:ins>
          </w:p>
          <w:p w14:paraId="7F21734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31" w:author="Author" w:date="2025-09-23T13:00:00Z"/>
                <w:b/>
                <w:szCs w:val="22"/>
              </w:rPr>
            </w:pPr>
          </w:p>
          <w:p w14:paraId="4150896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32" w:author="Author" w:date="2025-09-23T13:00:00Z"/>
                <w:b/>
                <w:szCs w:val="22"/>
              </w:rPr>
            </w:pPr>
          </w:p>
          <w:p w14:paraId="49B495E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33" w:author="Author" w:date="2025-09-23T13:00:00Z"/>
                <w:b/>
                <w:szCs w:val="22"/>
              </w:rPr>
            </w:pPr>
            <w:ins w:id="1434" w:author="Author" w:date="2025-09-23T13:00:00Z">
              <w:r w:rsidRPr="00215EC8">
                <w:rPr>
                  <w:b/>
                  <w:szCs w:val="22"/>
                </w:rPr>
                <w:t>(N = 151)</w:t>
              </w:r>
            </w:ins>
          </w:p>
        </w:tc>
        <w:tc>
          <w:tcPr>
            <w:tcW w:w="1276" w:type="dxa"/>
            <w:vAlign w:val="center"/>
          </w:tcPr>
          <w:p w14:paraId="2FE6A192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35" w:author="Author" w:date="2025-09-23T13:00:00Z"/>
                <w:b/>
                <w:szCs w:val="22"/>
              </w:rPr>
            </w:pPr>
            <w:ins w:id="1436" w:author="Author" w:date="2025-09-23T13:00:00Z">
              <w:r w:rsidRPr="00215EC8">
                <w:rPr>
                  <w:b/>
                  <w:szCs w:val="22"/>
                </w:rPr>
                <w:t>Aflibercept</w:t>
              </w:r>
            </w:ins>
          </w:p>
          <w:p w14:paraId="3DD126CB" w14:textId="77777777" w:rsidR="00180227" w:rsidRPr="00215EC8" w:rsidRDefault="00180227" w:rsidP="00495666">
            <w:pPr>
              <w:keepNext/>
              <w:keepLines/>
              <w:spacing w:line="360" w:lineRule="auto"/>
              <w:ind w:left="-93" w:right="-18"/>
              <w:jc w:val="center"/>
              <w:rPr>
                <w:ins w:id="1437" w:author="Author" w:date="2025-09-23T13:00:00Z"/>
                <w:b/>
                <w:szCs w:val="22"/>
              </w:rPr>
            </w:pPr>
            <w:ins w:id="1438" w:author="Author" w:date="2025-09-23T13:00:00Z">
              <w:r w:rsidRPr="00215EC8">
                <w:rPr>
                  <w:b/>
                  <w:szCs w:val="22"/>
                </w:rPr>
                <w:t>2 mg Q4</w:t>
              </w:r>
            </w:ins>
          </w:p>
          <w:p w14:paraId="1BCA21E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39" w:author="Author" w:date="2025-09-23T13:00:00Z"/>
                <w:b/>
                <w:szCs w:val="22"/>
              </w:rPr>
            </w:pPr>
          </w:p>
          <w:p w14:paraId="34833A7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40" w:author="Author" w:date="2025-09-23T13:00:00Z"/>
                <w:b/>
                <w:szCs w:val="22"/>
              </w:rPr>
            </w:pPr>
          </w:p>
          <w:p w14:paraId="2966ACC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41" w:author="Author" w:date="2025-09-23T13:00:00Z"/>
                <w:b/>
                <w:szCs w:val="22"/>
              </w:rPr>
            </w:pPr>
            <w:ins w:id="1442" w:author="Author" w:date="2025-09-23T13:00:00Z">
              <w:r w:rsidRPr="00215EC8">
                <w:rPr>
                  <w:b/>
                  <w:szCs w:val="22"/>
                </w:rPr>
                <w:t>(N = 154)</w:t>
              </w:r>
            </w:ins>
          </w:p>
        </w:tc>
        <w:tc>
          <w:tcPr>
            <w:tcW w:w="1134" w:type="dxa"/>
            <w:vAlign w:val="center"/>
          </w:tcPr>
          <w:p w14:paraId="62FEA442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443" w:author="Author" w:date="2025-09-23T13:00:00Z"/>
                <w:b/>
                <w:szCs w:val="22"/>
              </w:rPr>
            </w:pPr>
            <w:ins w:id="1444" w:author="Author" w:date="2025-09-23T13:00:00Z">
              <w:r w:rsidRPr="00215EC8">
                <w:rPr>
                  <w:b/>
                  <w:szCs w:val="22"/>
                </w:rPr>
                <w:t>Kontroll Attiv</w:t>
              </w:r>
            </w:ins>
          </w:p>
          <w:p w14:paraId="5DF055A3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445" w:author="Author" w:date="2025-09-23T13:00:00Z"/>
                <w:b/>
                <w:szCs w:val="22"/>
              </w:rPr>
            </w:pPr>
            <w:ins w:id="1446" w:author="Author" w:date="2025-09-23T13:00:00Z">
              <w:r w:rsidRPr="00215EC8">
                <w:rPr>
                  <w:b/>
                  <w:szCs w:val="22"/>
                </w:rPr>
                <w:t>(lejżer)</w:t>
              </w:r>
            </w:ins>
          </w:p>
          <w:p w14:paraId="68122A0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47" w:author="Author" w:date="2025-09-23T13:00:00Z"/>
                <w:b/>
                <w:szCs w:val="22"/>
              </w:rPr>
            </w:pPr>
          </w:p>
          <w:p w14:paraId="1BE22F6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48" w:author="Author" w:date="2025-09-23T13:00:00Z"/>
                <w:b/>
                <w:szCs w:val="22"/>
              </w:rPr>
            </w:pPr>
            <w:ins w:id="1449" w:author="Author" w:date="2025-09-23T13:00:00Z">
              <w:r w:rsidRPr="00215EC8">
                <w:rPr>
                  <w:b/>
                  <w:szCs w:val="22"/>
                </w:rPr>
                <w:t>(N = 154)</w:t>
              </w:r>
            </w:ins>
          </w:p>
        </w:tc>
      </w:tr>
      <w:tr w:rsidR="00180227" w:rsidRPr="00215EC8" w14:paraId="76BC1EF8" w14:textId="77777777" w:rsidTr="00495666">
        <w:trPr>
          <w:ins w:id="1450" w:author="Author" w:date="2025-09-23T13:00:00Z"/>
        </w:trPr>
        <w:tc>
          <w:tcPr>
            <w:tcW w:w="1418" w:type="dxa"/>
          </w:tcPr>
          <w:p w14:paraId="0F1D1926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451" w:author="Author" w:date="2025-09-23T13:00:00Z"/>
                <w:b/>
                <w:sz w:val="18"/>
                <w:szCs w:val="18"/>
              </w:rPr>
            </w:pPr>
            <w:ins w:id="1452" w:author="Author" w:date="2025-09-23T13:00:00Z">
              <w:r w:rsidRPr="00215EC8">
                <w:rPr>
                  <w:sz w:val="18"/>
                  <w:szCs w:val="18"/>
                </w:rPr>
                <w:t>Bidla medja f’BCVA kif imkejjel mill-punteġġ ta’ ittri minn ETDRS</w:t>
              </w:r>
              <w:r w:rsidRPr="00215EC8">
                <w:rPr>
                  <w:sz w:val="18"/>
                  <w:szCs w:val="18"/>
                  <w:vertAlign w:val="superscript"/>
                </w:rPr>
                <w:t>E</w:t>
              </w:r>
              <w:r w:rsidRPr="00215EC8">
                <w:rPr>
                  <w:sz w:val="18"/>
                  <w:szCs w:val="18"/>
                  <w:lang w:bidi="or-IN"/>
                </w:rPr>
                <w:t xml:space="preserve"> </w:t>
              </w:r>
              <w:r w:rsidRPr="00215EC8">
                <w:rPr>
                  <w:sz w:val="18"/>
                  <w:szCs w:val="18"/>
                </w:rPr>
                <w:t>mil-Linja bażi</w:t>
              </w:r>
            </w:ins>
          </w:p>
        </w:tc>
        <w:tc>
          <w:tcPr>
            <w:tcW w:w="1276" w:type="dxa"/>
            <w:vAlign w:val="center"/>
          </w:tcPr>
          <w:p w14:paraId="6A5A83B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53" w:author="Author" w:date="2025-09-23T13:00:00Z"/>
                <w:sz w:val="18"/>
                <w:szCs w:val="18"/>
              </w:rPr>
            </w:pPr>
            <w:ins w:id="1454" w:author="Author" w:date="2025-09-23T13:00:00Z">
              <w:r w:rsidRPr="00215EC8">
                <w:rPr>
                  <w:sz w:val="18"/>
                  <w:szCs w:val="18"/>
                </w:rPr>
                <w:t>10.7</w:t>
              </w:r>
            </w:ins>
          </w:p>
        </w:tc>
        <w:tc>
          <w:tcPr>
            <w:tcW w:w="1275" w:type="dxa"/>
            <w:vAlign w:val="center"/>
          </w:tcPr>
          <w:p w14:paraId="2D7C1D8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55" w:author="Author" w:date="2025-09-23T13:00:00Z"/>
                <w:sz w:val="18"/>
                <w:szCs w:val="18"/>
              </w:rPr>
            </w:pPr>
            <w:ins w:id="1456" w:author="Author" w:date="2025-09-23T13:00:00Z">
              <w:r w:rsidRPr="00215EC8">
                <w:rPr>
                  <w:sz w:val="18"/>
                  <w:szCs w:val="18"/>
                </w:rPr>
                <w:t>10.5</w:t>
              </w:r>
            </w:ins>
          </w:p>
        </w:tc>
        <w:tc>
          <w:tcPr>
            <w:tcW w:w="1134" w:type="dxa"/>
            <w:vAlign w:val="center"/>
          </w:tcPr>
          <w:p w14:paraId="0D85D5A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57" w:author="Author" w:date="2025-09-23T13:00:00Z"/>
                <w:sz w:val="18"/>
                <w:szCs w:val="18"/>
              </w:rPr>
            </w:pPr>
            <w:ins w:id="1458" w:author="Author" w:date="2025-09-23T13:00:00Z">
              <w:r w:rsidRPr="00215EC8">
                <w:rPr>
                  <w:sz w:val="18"/>
                  <w:szCs w:val="18"/>
                </w:rPr>
                <w:t>1.2</w:t>
              </w:r>
            </w:ins>
          </w:p>
        </w:tc>
        <w:tc>
          <w:tcPr>
            <w:tcW w:w="1276" w:type="dxa"/>
            <w:vAlign w:val="center"/>
          </w:tcPr>
          <w:p w14:paraId="6261588E" w14:textId="77777777" w:rsidR="00180227" w:rsidRPr="00215EC8" w:rsidRDefault="00180227" w:rsidP="00495666">
            <w:pPr>
              <w:spacing w:line="360" w:lineRule="auto"/>
              <w:jc w:val="center"/>
              <w:rPr>
                <w:ins w:id="1459" w:author="Author" w:date="2025-09-23T13:00:00Z"/>
                <w:sz w:val="18"/>
                <w:szCs w:val="18"/>
              </w:rPr>
            </w:pPr>
            <w:ins w:id="1460" w:author="Author" w:date="2025-09-23T13:00:00Z">
              <w:r w:rsidRPr="00215EC8">
                <w:rPr>
                  <w:sz w:val="18"/>
                  <w:szCs w:val="18"/>
                </w:rPr>
                <w:t>9.4</w:t>
              </w:r>
            </w:ins>
          </w:p>
        </w:tc>
        <w:tc>
          <w:tcPr>
            <w:tcW w:w="1276" w:type="dxa"/>
            <w:vAlign w:val="center"/>
          </w:tcPr>
          <w:p w14:paraId="4B8F1BF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61" w:author="Author" w:date="2025-09-23T13:00:00Z"/>
                <w:sz w:val="18"/>
                <w:szCs w:val="18"/>
              </w:rPr>
            </w:pPr>
            <w:ins w:id="1462" w:author="Author" w:date="2025-09-23T13:00:00Z">
              <w:r w:rsidRPr="00215EC8">
                <w:rPr>
                  <w:sz w:val="18"/>
                  <w:szCs w:val="18"/>
                </w:rPr>
                <w:t>11.4</w:t>
              </w:r>
            </w:ins>
          </w:p>
        </w:tc>
        <w:tc>
          <w:tcPr>
            <w:tcW w:w="1134" w:type="dxa"/>
            <w:vAlign w:val="center"/>
          </w:tcPr>
          <w:p w14:paraId="4C30F7DF" w14:textId="77777777" w:rsidR="00180227" w:rsidRPr="00215EC8" w:rsidRDefault="00180227" w:rsidP="00495666">
            <w:pPr>
              <w:spacing w:line="360" w:lineRule="auto"/>
              <w:jc w:val="center"/>
              <w:rPr>
                <w:ins w:id="1463" w:author="Author" w:date="2025-09-23T13:00:00Z"/>
                <w:sz w:val="18"/>
                <w:szCs w:val="18"/>
              </w:rPr>
            </w:pPr>
            <w:ins w:id="1464" w:author="Author" w:date="2025-09-23T13:00:00Z">
              <w:r w:rsidRPr="00215EC8">
                <w:rPr>
                  <w:sz w:val="18"/>
                  <w:szCs w:val="18"/>
                </w:rPr>
                <w:t>0.7</w:t>
              </w:r>
            </w:ins>
          </w:p>
        </w:tc>
        <w:tc>
          <w:tcPr>
            <w:tcW w:w="1276" w:type="dxa"/>
            <w:vAlign w:val="center"/>
          </w:tcPr>
          <w:p w14:paraId="0DA20CB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65" w:author="Author" w:date="2025-09-23T13:00:00Z"/>
                <w:sz w:val="18"/>
                <w:szCs w:val="18"/>
              </w:rPr>
            </w:pPr>
            <w:ins w:id="1466" w:author="Author" w:date="2025-09-23T13:00:00Z">
              <w:r w:rsidRPr="00215EC8">
                <w:rPr>
                  <w:sz w:val="18"/>
                  <w:szCs w:val="18"/>
                </w:rPr>
                <w:t>10.7</w:t>
              </w:r>
            </w:ins>
          </w:p>
        </w:tc>
        <w:tc>
          <w:tcPr>
            <w:tcW w:w="1275" w:type="dxa"/>
            <w:vAlign w:val="center"/>
          </w:tcPr>
          <w:p w14:paraId="1CCF89A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67" w:author="Author" w:date="2025-09-23T13:00:00Z"/>
                <w:sz w:val="18"/>
                <w:szCs w:val="18"/>
              </w:rPr>
            </w:pPr>
            <w:ins w:id="1468" w:author="Author" w:date="2025-09-23T13:00:00Z">
              <w:r w:rsidRPr="00215EC8">
                <w:rPr>
                  <w:sz w:val="18"/>
                  <w:szCs w:val="18"/>
                </w:rPr>
                <w:t>12.5</w:t>
              </w:r>
            </w:ins>
          </w:p>
        </w:tc>
        <w:tc>
          <w:tcPr>
            <w:tcW w:w="1134" w:type="dxa"/>
            <w:vAlign w:val="center"/>
          </w:tcPr>
          <w:p w14:paraId="60DF863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69" w:author="Author" w:date="2025-09-23T13:00:00Z"/>
                <w:sz w:val="18"/>
                <w:szCs w:val="18"/>
              </w:rPr>
            </w:pPr>
            <w:ins w:id="1470" w:author="Author" w:date="2025-09-23T13:00:00Z">
              <w:r w:rsidRPr="00215EC8">
                <w:rPr>
                  <w:sz w:val="18"/>
                  <w:szCs w:val="18"/>
                </w:rPr>
                <w:t>0.2</w:t>
              </w:r>
            </w:ins>
          </w:p>
        </w:tc>
        <w:tc>
          <w:tcPr>
            <w:tcW w:w="1276" w:type="dxa"/>
            <w:vAlign w:val="center"/>
          </w:tcPr>
          <w:p w14:paraId="7A2D6DB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71" w:author="Author" w:date="2025-09-23T13:00:00Z"/>
                <w:sz w:val="18"/>
                <w:szCs w:val="18"/>
              </w:rPr>
            </w:pPr>
            <w:ins w:id="1472" w:author="Author" w:date="2025-09-23T13:00:00Z">
              <w:r w:rsidRPr="00215EC8">
                <w:rPr>
                  <w:sz w:val="18"/>
                  <w:szCs w:val="18"/>
                </w:rPr>
                <w:t>11.1</w:t>
              </w:r>
            </w:ins>
          </w:p>
        </w:tc>
        <w:tc>
          <w:tcPr>
            <w:tcW w:w="1276" w:type="dxa"/>
            <w:vAlign w:val="center"/>
          </w:tcPr>
          <w:p w14:paraId="3BD7992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73" w:author="Author" w:date="2025-09-23T13:00:00Z"/>
                <w:sz w:val="18"/>
                <w:szCs w:val="18"/>
              </w:rPr>
            </w:pPr>
            <w:ins w:id="1474" w:author="Author" w:date="2025-09-23T13:00:00Z">
              <w:r w:rsidRPr="00215EC8">
                <w:rPr>
                  <w:sz w:val="18"/>
                  <w:szCs w:val="18"/>
                </w:rPr>
                <w:t>11.5</w:t>
              </w:r>
            </w:ins>
          </w:p>
        </w:tc>
        <w:tc>
          <w:tcPr>
            <w:tcW w:w="1134" w:type="dxa"/>
            <w:vAlign w:val="center"/>
          </w:tcPr>
          <w:p w14:paraId="591ADDC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75" w:author="Author" w:date="2025-09-23T13:00:00Z"/>
                <w:sz w:val="18"/>
                <w:szCs w:val="18"/>
              </w:rPr>
            </w:pPr>
            <w:ins w:id="1476" w:author="Author" w:date="2025-09-23T13:00:00Z">
              <w:r w:rsidRPr="00215EC8">
                <w:rPr>
                  <w:sz w:val="18"/>
                  <w:szCs w:val="18"/>
                </w:rPr>
                <w:t>0.9</w:t>
              </w:r>
            </w:ins>
          </w:p>
        </w:tc>
      </w:tr>
      <w:tr w:rsidR="00180227" w:rsidRPr="00215EC8" w14:paraId="078606E9" w14:textId="77777777" w:rsidTr="00495666">
        <w:trPr>
          <w:ins w:id="1477" w:author="Author" w:date="2025-09-23T13:00:00Z"/>
        </w:trPr>
        <w:tc>
          <w:tcPr>
            <w:tcW w:w="1418" w:type="dxa"/>
          </w:tcPr>
          <w:p w14:paraId="29FD08F4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478" w:author="Author" w:date="2025-09-23T13:00:00Z"/>
                <w:sz w:val="18"/>
                <w:szCs w:val="18"/>
              </w:rPr>
            </w:pPr>
            <w:ins w:id="1479" w:author="Author" w:date="2025-09-23T13:00:00Z">
              <w:r w:rsidRPr="00215EC8">
                <w:rPr>
                  <w:sz w:val="18"/>
                  <w:szCs w:val="18"/>
                </w:rPr>
                <w:t>Differenza fil-medja ta’ LS</w:t>
              </w:r>
              <w:r w:rsidRPr="00215EC8">
                <w:rPr>
                  <w:sz w:val="18"/>
                  <w:szCs w:val="18"/>
                  <w:vertAlign w:val="superscript"/>
                </w:rPr>
                <w:t>B,Ċ,E</w:t>
              </w:r>
            </w:ins>
          </w:p>
          <w:p w14:paraId="6B4D5207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480" w:author="Author" w:date="2025-09-23T13:00:00Z"/>
                <w:b/>
                <w:sz w:val="18"/>
                <w:szCs w:val="18"/>
              </w:rPr>
            </w:pPr>
            <w:ins w:id="1481" w:author="Author" w:date="2025-09-23T13:00:00Z">
              <w:r w:rsidRPr="00215EC8">
                <w:rPr>
                  <w:sz w:val="18"/>
                  <w:szCs w:val="18"/>
                </w:rPr>
                <w:t>(CI ta’ 97.5%)</w:t>
              </w:r>
            </w:ins>
          </w:p>
        </w:tc>
        <w:tc>
          <w:tcPr>
            <w:tcW w:w="1276" w:type="dxa"/>
            <w:vAlign w:val="center"/>
          </w:tcPr>
          <w:p w14:paraId="1050CB2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82" w:author="Author" w:date="2025-09-23T13:00:00Z"/>
                <w:sz w:val="18"/>
                <w:szCs w:val="18"/>
              </w:rPr>
            </w:pPr>
            <w:ins w:id="1483" w:author="Author" w:date="2025-09-23T13:00:00Z">
              <w:r w:rsidRPr="00215EC8">
                <w:rPr>
                  <w:sz w:val="18"/>
                  <w:szCs w:val="18"/>
                </w:rPr>
                <w:t>9.1</w:t>
              </w:r>
            </w:ins>
          </w:p>
          <w:p w14:paraId="068DA31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84" w:author="Author" w:date="2025-09-23T13:00:00Z"/>
                <w:sz w:val="18"/>
                <w:szCs w:val="18"/>
              </w:rPr>
            </w:pPr>
            <w:ins w:id="1485" w:author="Author" w:date="2025-09-23T13:00:00Z">
              <w:r w:rsidRPr="00215EC8">
                <w:rPr>
                  <w:sz w:val="18"/>
                  <w:szCs w:val="18"/>
                </w:rPr>
                <w:t>(6.3, 11.8)</w:t>
              </w:r>
            </w:ins>
          </w:p>
        </w:tc>
        <w:tc>
          <w:tcPr>
            <w:tcW w:w="1275" w:type="dxa"/>
            <w:vAlign w:val="center"/>
          </w:tcPr>
          <w:p w14:paraId="02B70EC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86" w:author="Author" w:date="2025-09-23T13:00:00Z"/>
                <w:sz w:val="18"/>
                <w:szCs w:val="18"/>
              </w:rPr>
            </w:pPr>
            <w:ins w:id="1487" w:author="Author" w:date="2025-09-23T13:00:00Z">
              <w:r w:rsidRPr="00215EC8">
                <w:rPr>
                  <w:sz w:val="18"/>
                  <w:szCs w:val="18"/>
                </w:rPr>
                <w:t>9.3</w:t>
              </w:r>
            </w:ins>
          </w:p>
          <w:p w14:paraId="43BF15E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88" w:author="Author" w:date="2025-09-23T13:00:00Z"/>
                <w:sz w:val="18"/>
                <w:szCs w:val="18"/>
              </w:rPr>
            </w:pPr>
            <w:ins w:id="1489" w:author="Author" w:date="2025-09-23T13:00:00Z">
              <w:r w:rsidRPr="00215EC8">
                <w:rPr>
                  <w:sz w:val="18"/>
                  <w:szCs w:val="18"/>
                </w:rPr>
                <w:t>(6.5, 12.0)</w:t>
              </w:r>
            </w:ins>
          </w:p>
        </w:tc>
        <w:tc>
          <w:tcPr>
            <w:tcW w:w="1134" w:type="dxa"/>
            <w:vAlign w:val="center"/>
          </w:tcPr>
          <w:p w14:paraId="14B8137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90" w:author="Author" w:date="2025-09-23T13:00:00Z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CE9C55" w14:textId="77777777" w:rsidR="00180227" w:rsidRPr="00215EC8" w:rsidRDefault="00180227" w:rsidP="00495666">
            <w:pPr>
              <w:spacing w:line="360" w:lineRule="auto"/>
              <w:jc w:val="center"/>
              <w:rPr>
                <w:ins w:id="1491" w:author="Author" w:date="2025-09-23T13:00:00Z"/>
                <w:sz w:val="18"/>
                <w:szCs w:val="18"/>
              </w:rPr>
            </w:pPr>
            <w:ins w:id="1492" w:author="Author" w:date="2025-09-23T13:00:00Z">
              <w:r w:rsidRPr="00215EC8">
                <w:rPr>
                  <w:sz w:val="18"/>
                  <w:szCs w:val="18"/>
                </w:rPr>
                <w:t>8.2</w:t>
              </w:r>
            </w:ins>
          </w:p>
          <w:p w14:paraId="35505141" w14:textId="77777777" w:rsidR="00180227" w:rsidRPr="00215EC8" w:rsidRDefault="00180227" w:rsidP="00495666">
            <w:pPr>
              <w:spacing w:line="360" w:lineRule="auto"/>
              <w:jc w:val="center"/>
              <w:rPr>
                <w:ins w:id="1493" w:author="Author" w:date="2025-09-23T13:00:00Z"/>
                <w:sz w:val="18"/>
                <w:szCs w:val="18"/>
              </w:rPr>
            </w:pPr>
            <w:ins w:id="1494" w:author="Author" w:date="2025-09-23T13:00:00Z">
              <w:r w:rsidRPr="00215EC8">
                <w:rPr>
                  <w:sz w:val="18"/>
                  <w:szCs w:val="18"/>
                </w:rPr>
                <w:t>(5.2, 11.3)</w:t>
              </w:r>
            </w:ins>
          </w:p>
        </w:tc>
        <w:tc>
          <w:tcPr>
            <w:tcW w:w="1276" w:type="dxa"/>
            <w:vAlign w:val="center"/>
          </w:tcPr>
          <w:p w14:paraId="654A058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95" w:author="Author" w:date="2025-09-23T13:00:00Z"/>
                <w:sz w:val="18"/>
                <w:szCs w:val="18"/>
              </w:rPr>
            </w:pPr>
            <w:ins w:id="1496" w:author="Author" w:date="2025-09-23T13:00:00Z">
              <w:r w:rsidRPr="00215EC8">
                <w:rPr>
                  <w:sz w:val="18"/>
                  <w:szCs w:val="18"/>
                </w:rPr>
                <w:t>10.7</w:t>
              </w:r>
            </w:ins>
          </w:p>
          <w:p w14:paraId="63C1E600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97" w:author="Author" w:date="2025-09-23T13:00:00Z"/>
                <w:sz w:val="18"/>
                <w:szCs w:val="18"/>
              </w:rPr>
            </w:pPr>
            <w:ins w:id="1498" w:author="Author" w:date="2025-09-23T13:00:00Z">
              <w:r w:rsidRPr="00215EC8">
                <w:rPr>
                  <w:sz w:val="18"/>
                  <w:szCs w:val="18"/>
                </w:rPr>
                <w:t>(7.6, 13.8)</w:t>
              </w:r>
            </w:ins>
          </w:p>
        </w:tc>
        <w:tc>
          <w:tcPr>
            <w:tcW w:w="1134" w:type="dxa"/>
            <w:vAlign w:val="center"/>
          </w:tcPr>
          <w:p w14:paraId="20A17A6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499" w:author="Author" w:date="2025-09-23T13:00:00Z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E254B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00" w:author="Author" w:date="2025-09-23T13:00:00Z"/>
                <w:sz w:val="18"/>
                <w:szCs w:val="18"/>
              </w:rPr>
            </w:pPr>
            <w:ins w:id="1501" w:author="Author" w:date="2025-09-23T13:00:00Z">
              <w:r w:rsidRPr="00215EC8">
                <w:rPr>
                  <w:sz w:val="18"/>
                  <w:szCs w:val="18"/>
                </w:rPr>
                <w:t>10.45</w:t>
              </w:r>
            </w:ins>
          </w:p>
          <w:p w14:paraId="1ED8649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02" w:author="Author" w:date="2025-09-23T13:00:00Z"/>
                <w:sz w:val="18"/>
                <w:szCs w:val="18"/>
              </w:rPr>
            </w:pPr>
            <w:ins w:id="1503" w:author="Author" w:date="2025-09-23T13:00:00Z">
              <w:r w:rsidRPr="00215EC8">
                <w:rPr>
                  <w:sz w:val="18"/>
                  <w:szCs w:val="18"/>
                </w:rPr>
                <w:t>(7.7, 13.2)</w:t>
              </w:r>
            </w:ins>
          </w:p>
        </w:tc>
        <w:tc>
          <w:tcPr>
            <w:tcW w:w="1275" w:type="dxa"/>
            <w:vAlign w:val="center"/>
          </w:tcPr>
          <w:p w14:paraId="6E96ED2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04" w:author="Author" w:date="2025-09-23T13:00:00Z"/>
                <w:sz w:val="18"/>
                <w:szCs w:val="18"/>
              </w:rPr>
            </w:pPr>
            <w:ins w:id="1505" w:author="Author" w:date="2025-09-23T13:00:00Z">
              <w:r w:rsidRPr="00215EC8">
                <w:rPr>
                  <w:sz w:val="18"/>
                  <w:szCs w:val="18"/>
                </w:rPr>
                <w:t>12.19</w:t>
              </w:r>
            </w:ins>
          </w:p>
          <w:p w14:paraId="2F15199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06" w:author="Author" w:date="2025-09-23T13:00:00Z"/>
                <w:sz w:val="18"/>
                <w:szCs w:val="18"/>
              </w:rPr>
            </w:pPr>
            <w:ins w:id="1507" w:author="Author" w:date="2025-09-23T13:00:00Z">
              <w:r w:rsidRPr="00215EC8">
                <w:rPr>
                  <w:sz w:val="18"/>
                  <w:szCs w:val="18"/>
                </w:rPr>
                <w:t>(9.4, 15.0)</w:t>
              </w:r>
            </w:ins>
          </w:p>
        </w:tc>
        <w:tc>
          <w:tcPr>
            <w:tcW w:w="1134" w:type="dxa"/>
            <w:vAlign w:val="center"/>
          </w:tcPr>
          <w:p w14:paraId="578435B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08" w:author="Author" w:date="2025-09-23T13:00:00Z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0E52C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09" w:author="Author" w:date="2025-09-23T13:00:00Z"/>
                <w:sz w:val="18"/>
                <w:szCs w:val="18"/>
              </w:rPr>
            </w:pPr>
            <w:ins w:id="1510" w:author="Author" w:date="2025-09-23T13:00:00Z">
              <w:r w:rsidRPr="00215EC8">
                <w:rPr>
                  <w:sz w:val="18"/>
                  <w:szCs w:val="18"/>
                </w:rPr>
                <w:t>10.1</w:t>
              </w:r>
            </w:ins>
          </w:p>
          <w:p w14:paraId="6E89675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11" w:author="Author" w:date="2025-09-23T13:00:00Z"/>
                <w:sz w:val="18"/>
                <w:szCs w:val="18"/>
              </w:rPr>
            </w:pPr>
            <w:ins w:id="1512" w:author="Author" w:date="2025-09-23T13:00:00Z">
              <w:r w:rsidRPr="00215EC8">
                <w:rPr>
                  <w:sz w:val="18"/>
                  <w:szCs w:val="18"/>
                </w:rPr>
                <w:t>(7.0, 13.3)</w:t>
              </w:r>
            </w:ins>
          </w:p>
        </w:tc>
        <w:tc>
          <w:tcPr>
            <w:tcW w:w="1276" w:type="dxa"/>
            <w:vAlign w:val="center"/>
          </w:tcPr>
          <w:p w14:paraId="284E5B6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13" w:author="Author" w:date="2025-09-23T13:00:00Z"/>
                <w:sz w:val="18"/>
                <w:szCs w:val="18"/>
              </w:rPr>
            </w:pPr>
            <w:ins w:id="1514" w:author="Author" w:date="2025-09-23T13:00:00Z">
              <w:r w:rsidRPr="00215EC8">
                <w:rPr>
                  <w:sz w:val="18"/>
                  <w:szCs w:val="18"/>
                </w:rPr>
                <w:t>10.6</w:t>
              </w:r>
            </w:ins>
          </w:p>
          <w:p w14:paraId="611586B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15" w:author="Author" w:date="2025-09-23T13:00:00Z"/>
                <w:sz w:val="18"/>
                <w:szCs w:val="18"/>
              </w:rPr>
            </w:pPr>
            <w:ins w:id="1516" w:author="Author" w:date="2025-09-23T13:00:00Z">
              <w:r w:rsidRPr="00215EC8">
                <w:rPr>
                  <w:sz w:val="18"/>
                  <w:szCs w:val="18"/>
                </w:rPr>
                <w:t>(7.1, 14.2)</w:t>
              </w:r>
            </w:ins>
          </w:p>
        </w:tc>
        <w:tc>
          <w:tcPr>
            <w:tcW w:w="1134" w:type="dxa"/>
            <w:vAlign w:val="center"/>
          </w:tcPr>
          <w:p w14:paraId="11DDDD7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17" w:author="Author" w:date="2025-09-23T13:00:00Z"/>
                <w:sz w:val="18"/>
                <w:szCs w:val="18"/>
              </w:rPr>
            </w:pPr>
          </w:p>
        </w:tc>
      </w:tr>
      <w:tr w:rsidR="00180227" w:rsidRPr="00215EC8" w14:paraId="3B585F80" w14:textId="77777777" w:rsidTr="00495666">
        <w:trPr>
          <w:ins w:id="1518" w:author="Author" w:date="2025-09-23T13:00:00Z"/>
        </w:trPr>
        <w:tc>
          <w:tcPr>
            <w:tcW w:w="1418" w:type="dxa"/>
          </w:tcPr>
          <w:p w14:paraId="3BC3C29B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519" w:author="Author" w:date="2025-09-23T13:00:00Z"/>
                <w:b/>
                <w:sz w:val="18"/>
                <w:szCs w:val="18"/>
              </w:rPr>
            </w:pPr>
            <w:ins w:id="1520" w:author="Author" w:date="2025-09-23T13:00:00Z">
              <w:r w:rsidRPr="00215EC8">
                <w:rPr>
                  <w:sz w:val="18"/>
                  <w:szCs w:val="18"/>
                </w:rPr>
                <w:t>Proporzjon ta’ pazjenti b’żieda ta’ ≥15-il ittra mil-Linja bażi</w:t>
              </w:r>
            </w:ins>
          </w:p>
        </w:tc>
        <w:tc>
          <w:tcPr>
            <w:tcW w:w="1276" w:type="dxa"/>
            <w:vAlign w:val="center"/>
          </w:tcPr>
          <w:p w14:paraId="600D835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21" w:author="Author" w:date="2025-09-23T13:00:00Z"/>
                <w:sz w:val="18"/>
                <w:szCs w:val="18"/>
              </w:rPr>
            </w:pPr>
            <w:ins w:id="1522" w:author="Author" w:date="2025-09-23T13:00:00Z">
              <w:r w:rsidRPr="00215EC8">
                <w:rPr>
                  <w:sz w:val="18"/>
                  <w:szCs w:val="18"/>
                </w:rPr>
                <w:t>33%</w:t>
              </w:r>
            </w:ins>
          </w:p>
        </w:tc>
        <w:tc>
          <w:tcPr>
            <w:tcW w:w="1275" w:type="dxa"/>
            <w:vAlign w:val="center"/>
          </w:tcPr>
          <w:p w14:paraId="01752C1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23" w:author="Author" w:date="2025-09-23T13:00:00Z"/>
                <w:sz w:val="18"/>
                <w:szCs w:val="18"/>
              </w:rPr>
            </w:pPr>
            <w:ins w:id="1524" w:author="Author" w:date="2025-09-23T13:00:00Z">
              <w:r w:rsidRPr="00215EC8">
                <w:rPr>
                  <w:sz w:val="18"/>
                  <w:szCs w:val="18"/>
                </w:rPr>
                <w:t>32%</w:t>
              </w:r>
            </w:ins>
          </w:p>
        </w:tc>
        <w:tc>
          <w:tcPr>
            <w:tcW w:w="1134" w:type="dxa"/>
            <w:vAlign w:val="center"/>
          </w:tcPr>
          <w:p w14:paraId="0729A67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25" w:author="Author" w:date="2025-09-23T13:00:00Z"/>
                <w:sz w:val="18"/>
                <w:szCs w:val="18"/>
              </w:rPr>
            </w:pPr>
            <w:ins w:id="1526" w:author="Author" w:date="2025-09-23T13:00:00Z">
              <w:r w:rsidRPr="00215EC8">
                <w:rPr>
                  <w:sz w:val="18"/>
                  <w:szCs w:val="18"/>
                </w:rPr>
                <w:t>9%</w:t>
              </w:r>
            </w:ins>
          </w:p>
        </w:tc>
        <w:tc>
          <w:tcPr>
            <w:tcW w:w="1276" w:type="dxa"/>
            <w:vAlign w:val="center"/>
          </w:tcPr>
          <w:p w14:paraId="63E39525" w14:textId="77777777" w:rsidR="00180227" w:rsidRPr="00215EC8" w:rsidRDefault="00180227" w:rsidP="00495666">
            <w:pPr>
              <w:spacing w:line="360" w:lineRule="auto"/>
              <w:jc w:val="center"/>
              <w:rPr>
                <w:ins w:id="1527" w:author="Author" w:date="2025-09-23T13:00:00Z"/>
                <w:sz w:val="18"/>
                <w:szCs w:val="18"/>
              </w:rPr>
            </w:pPr>
            <w:ins w:id="1528" w:author="Author" w:date="2025-09-23T13:00:00Z">
              <w:r w:rsidRPr="00215EC8">
                <w:rPr>
                  <w:sz w:val="18"/>
                  <w:szCs w:val="18"/>
                </w:rPr>
                <w:t>31.1%</w:t>
              </w:r>
            </w:ins>
          </w:p>
        </w:tc>
        <w:tc>
          <w:tcPr>
            <w:tcW w:w="1276" w:type="dxa"/>
            <w:vAlign w:val="center"/>
          </w:tcPr>
          <w:p w14:paraId="2CDD8C1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29" w:author="Author" w:date="2025-09-23T13:00:00Z"/>
                <w:sz w:val="18"/>
                <w:szCs w:val="18"/>
              </w:rPr>
            </w:pPr>
            <w:ins w:id="1530" w:author="Author" w:date="2025-09-23T13:00:00Z">
              <w:r w:rsidRPr="00215EC8">
                <w:rPr>
                  <w:sz w:val="18"/>
                  <w:szCs w:val="18"/>
                </w:rPr>
                <w:t>38.2%</w:t>
              </w:r>
            </w:ins>
          </w:p>
        </w:tc>
        <w:tc>
          <w:tcPr>
            <w:tcW w:w="1134" w:type="dxa"/>
            <w:vAlign w:val="center"/>
          </w:tcPr>
          <w:p w14:paraId="4A540FD8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31" w:author="Author" w:date="2025-09-23T13:00:00Z"/>
                <w:sz w:val="18"/>
                <w:szCs w:val="18"/>
              </w:rPr>
            </w:pPr>
            <w:ins w:id="1532" w:author="Author" w:date="2025-09-23T13:00:00Z">
              <w:r w:rsidRPr="00215EC8">
                <w:rPr>
                  <w:sz w:val="18"/>
                  <w:szCs w:val="18"/>
                </w:rPr>
                <w:t>12.1%</w:t>
              </w:r>
            </w:ins>
          </w:p>
        </w:tc>
        <w:tc>
          <w:tcPr>
            <w:tcW w:w="1276" w:type="dxa"/>
            <w:vAlign w:val="center"/>
          </w:tcPr>
          <w:p w14:paraId="15F0A1D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33" w:author="Author" w:date="2025-09-23T13:00:00Z"/>
                <w:sz w:val="18"/>
                <w:szCs w:val="18"/>
              </w:rPr>
            </w:pPr>
            <w:ins w:id="1534" w:author="Author" w:date="2025-09-23T13:00:00Z">
              <w:r w:rsidRPr="00215EC8">
                <w:rPr>
                  <w:sz w:val="18"/>
                  <w:szCs w:val="18"/>
                </w:rPr>
                <w:t>31%</w:t>
              </w:r>
            </w:ins>
          </w:p>
        </w:tc>
        <w:tc>
          <w:tcPr>
            <w:tcW w:w="1275" w:type="dxa"/>
            <w:vAlign w:val="center"/>
          </w:tcPr>
          <w:p w14:paraId="4B7E97A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35" w:author="Author" w:date="2025-09-23T13:00:00Z"/>
                <w:sz w:val="18"/>
                <w:szCs w:val="18"/>
              </w:rPr>
            </w:pPr>
            <w:ins w:id="1536" w:author="Author" w:date="2025-09-23T13:00:00Z">
              <w:r w:rsidRPr="00215EC8">
                <w:rPr>
                  <w:sz w:val="18"/>
                  <w:szCs w:val="18"/>
                </w:rPr>
                <w:t>42%</w:t>
              </w:r>
            </w:ins>
          </w:p>
        </w:tc>
        <w:tc>
          <w:tcPr>
            <w:tcW w:w="1134" w:type="dxa"/>
            <w:vAlign w:val="center"/>
          </w:tcPr>
          <w:p w14:paraId="528D42A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37" w:author="Author" w:date="2025-09-23T13:00:00Z"/>
                <w:sz w:val="18"/>
                <w:szCs w:val="18"/>
              </w:rPr>
            </w:pPr>
            <w:ins w:id="1538" w:author="Author" w:date="2025-09-23T13:00:00Z">
              <w:r w:rsidRPr="00215EC8">
                <w:rPr>
                  <w:sz w:val="18"/>
                  <w:szCs w:val="18"/>
                </w:rPr>
                <w:t>8%</w:t>
              </w:r>
            </w:ins>
          </w:p>
        </w:tc>
        <w:tc>
          <w:tcPr>
            <w:tcW w:w="1276" w:type="dxa"/>
            <w:vAlign w:val="center"/>
          </w:tcPr>
          <w:p w14:paraId="1043D299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39" w:author="Author" w:date="2025-09-23T13:00:00Z"/>
                <w:sz w:val="18"/>
                <w:szCs w:val="18"/>
              </w:rPr>
            </w:pPr>
            <w:ins w:id="1540" w:author="Author" w:date="2025-09-23T13:00:00Z">
              <w:r w:rsidRPr="00215EC8">
                <w:rPr>
                  <w:sz w:val="18"/>
                  <w:szCs w:val="18"/>
                </w:rPr>
                <w:t>33.1%</w:t>
              </w:r>
            </w:ins>
          </w:p>
        </w:tc>
        <w:tc>
          <w:tcPr>
            <w:tcW w:w="1276" w:type="dxa"/>
            <w:vAlign w:val="center"/>
          </w:tcPr>
          <w:p w14:paraId="14F2F2B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41" w:author="Author" w:date="2025-09-23T13:00:00Z"/>
                <w:sz w:val="18"/>
                <w:szCs w:val="18"/>
              </w:rPr>
            </w:pPr>
            <w:ins w:id="1542" w:author="Author" w:date="2025-09-23T13:00:00Z">
              <w:r w:rsidRPr="00215EC8">
                <w:rPr>
                  <w:sz w:val="18"/>
                  <w:szCs w:val="18"/>
                </w:rPr>
                <w:t>38.3%</w:t>
              </w:r>
            </w:ins>
          </w:p>
        </w:tc>
        <w:tc>
          <w:tcPr>
            <w:tcW w:w="1134" w:type="dxa"/>
            <w:vAlign w:val="center"/>
          </w:tcPr>
          <w:p w14:paraId="4755A2E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43" w:author="Author" w:date="2025-09-23T13:00:00Z"/>
                <w:sz w:val="18"/>
                <w:szCs w:val="18"/>
              </w:rPr>
            </w:pPr>
            <w:ins w:id="1544" w:author="Author" w:date="2025-09-23T13:00:00Z">
              <w:r w:rsidRPr="00215EC8">
                <w:rPr>
                  <w:sz w:val="18"/>
                  <w:szCs w:val="18"/>
                </w:rPr>
                <w:t>13.0%</w:t>
              </w:r>
            </w:ins>
          </w:p>
        </w:tc>
      </w:tr>
      <w:tr w:rsidR="00180227" w:rsidRPr="00215EC8" w14:paraId="72F9C0D2" w14:textId="77777777" w:rsidTr="00495666">
        <w:trPr>
          <w:ins w:id="1545" w:author="Author" w:date="2025-09-23T13:00:00Z"/>
        </w:trPr>
        <w:tc>
          <w:tcPr>
            <w:tcW w:w="1418" w:type="dxa"/>
          </w:tcPr>
          <w:p w14:paraId="48547F93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546" w:author="Author" w:date="2025-09-23T13:00:00Z"/>
                <w:sz w:val="18"/>
                <w:szCs w:val="18"/>
              </w:rPr>
            </w:pPr>
            <w:ins w:id="1547" w:author="Author" w:date="2025-09-23T13:00:00Z">
              <w:r w:rsidRPr="00215EC8">
                <w:rPr>
                  <w:sz w:val="18"/>
                  <w:szCs w:val="18"/>
                </w:rPr>
                <w:t>Differenza Aġġustatta</w:t>
              </w:r>
              <w:r w:rsidRPr="00215EC8">
                <w:rPr>
                  <w:sz w:val="18"/>
                  <w:szCs w:val="18"/>
                  <w:vertAlign w:val="superscript"/>
                </w:rPr>
                <w:t>D,Ċ,E</w:t>
              </w:r>
            </w:ins>
          </w:p>
          <w:p w14:paraId="6CAF0E94" w14:textId="77777777" w:rsidR="00180227" w:rsidRPr="00215EC8" w:rsidRDefault="00180227" w:rsidP="00495666">
            <w:pPr>
              <w:keepNext/>
              <w:keepLines/>
              <w:spacing w:line="360" w:lineRule="auto"/>
              <w:rPr>
                <w:ins w:id="1548" w:author="Author" w:date="2025-09-23T13:00:00Z"/>
                <w:sz w:val="18"/>
                <w:szCs w:val="18"/>
              </w:rPr>
            </w:pPr>
            <w:ins w:id="1549" w:author="Author" w:date="2025-09-23T13:00:00Z">
              <w:r w:rsidRPr="00215EC8">
                <w:rPr>
                  <w:sz w:val="18"/>
                  <w:szCs w:val="18"/>
                </w:rPr>
                <w:t>(CI ta’ 97.5%)</w:t>
              </w:r>
            </w:ins>
          </w:p>
        </w:tc>
        <w:tc>
          <w:tcPr>
            <w:tcW w:w="1276" w:type="dxa"/>
            <w:vAlign w:val="center"/>
          </w:tcPr>
          <w:p w14:paraId="12CF3E5A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50" w:author="Author" w:date="2025-09-23T13:00:00Z"/>
                <w:sz w:val="18"/>
                <w:szCs w:val="18"/>
              </w:rPr>
            </w:pPr>
            <w:ins w:id="1551" w:author="Author" w:date="2025-09-23T13:00:00Z">
              <w:r w:rsidRPr="00215EC8">
                <w:rPr>
                  <w:sz w:val="18"/>
                  <w:szCs w:val="18"/>
                </w:rPr>
                <w:t>24%</w:t>
              </w:r>
            </w:ins>
          </w:p>
          <w:p w14:paraId="3397BC7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52" w:author="Author" w:date="2025-09-23T13:00:00Z"/>
                <w:sz w:val="18"/>
                <w:szCs w:val="18"/>
              </w:rPr>
            </w:pPr>
            <w:ins w:id="1553" w:author="Author" w:date="2025-09-23T13:00:00Z">
              <w:r w:rsidRPr="00215EC8">
                <w:rPr>
                  <w:sz w:val="18"/>
                  <w:szCs w:val="18"/>
                </w:rPr>
                <w:t>(13.5, 34.9)</w:t>
              </w:r>
            </w:ins>
          </w:p>
        </w:tc>
        <w:tc>
          <w:tcPr>
            <w:tcW w:w="1275" w:type="dxa"/>
            <w:vAlign w:val="center"/>
          </w:tcPr>
          <w:p w14:paraId="5F25FCC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54" w:author="Author" w:date="2025-09-23T13:00:00Z"/>
                <w:sz w:val="18"/>
                <w:szCs w:val="18"/>
              </w:rPr>
            </w:pPr>
            <w:ins w:id="1555" w:author="Author" w:date="2025-09-23T13:00:00Z">
              <w:r w:rsidRPr="00215EC8">
                <w:rPr>
                  <w:sz w:val="18"/>
                  <w:szCs w:val="18"/>
                </w:rPr>
                <w:t>23%</w:t>
              </w:r>
            </w:ins>
          </w:p>
          <w:p w14:paraId="4F5FD03C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56" w:author="Author" w:date="2025-09-23T13:00:00Z"/>
                <w:sz w:val="18"/>
                <w:szCs w:val="18"/>
              </w:rPr>
            </w:pPr>
            <w:ins w:id="1557" w:author="Author" w:date="2025-09-23T13:00:00Z">
              <w:r w:rsidRPr="00215EC8">
                <w:rPr>
                  <w:sz w:val="18"/>
                  <w:szCs w:val="18"/>
                </w:rPr>
                <w:t>(12.6, 33.9)</w:t>
              </w:r>
            </w:ins>
          </w:p>
        </w:tc>
        <w:tc>
          <w:tcPr>
            <w:tcW w:w="1134" w:type="dxa"/>
            <w:vAlign w:val="center"/>
          </w:tcPr>
          <w:p w14:paraId="29C47B7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58" w:author="Author" w:date="2025-09-23T13:00:00Z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C2679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59" w:author="Author" w:date="2025-09-23T13:00:00Z"/>
                <w:sz w:val="18"/>
                <w:szCs w:val="18"/>
              </w:rPr>
            </w:pPr>
            <w:ins w:id="1560" w:author="Author" w:date="2025-09-23T13:00:00Z">
              <w:r w:rsidRPr="00215EC8">
                <w:rPr>
                  <w:sz w:val="18"/>
                  <w:szCs w:val="18"/>
                </w:rPr>
                <w:t>19.0%</w:t>
              </w:r>
            </w:ins>
          </w:p>
          <w:p w14:paraId="4A0DDFE1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61" w:author="Author" w:date="2025-09-23T13:00:00Z"/>
                <w:sz w:val="18"/>
                <w:szCs w:val="18"/>
              </w:rPr>
            </w:pPr>
            <w:ins w:id="1562" w:author="Author" w:date="2025-09-23T13:00:00Z">
              <w:r w:rsidRPr="00215EC8">
                <w:rPr>
                  <w:sz w:val="18"/>
                  <w:szCs w:val="18"/>
                </w:rPr>
                <w:t>(8.0, 29.9)</w:t>
              </w:r>
            </w:ins>
          </w:p>
        </w:tc>
        <w:tc>
          <w:tcPr>
            <w:tcW w:w="1276" w:type="dxa"/>
            <w:vAlign w:val="center"/>
          </w:tcPr>
          <w:p w14:paraId="11529FAB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63" w:author="Author" w:date="2025-09-23T13:00:00Z"/>
                <w:sz w:val="18"/>
                <w:szCs w:val="18"/>
              </w:rPr>
            </w:pPr>
            <w:ins w:id="1564" w:author="Author" w:date="2025-09-23T13:00:00Z">
              <w:r w:rsidRPr="00215EC8">
                <w:rPr>
                  <w:sz w:val="18"/>
                  <w:szCs w:val="18"/>
                </w:rPr>
                <w:t>26.1%</w:t>
              </w:r>
            </w:ins>
          </w:p>
          <w:p w14:paraId="29C4304D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65" w:author="Author" w:date="2025-09-23T13:00:00Z"/>
                <w:sz w:val="18"/>
                <w:szCs w:val="18"/>
              </w:rPr>
            </w:pPr>
            <w:ins w:id="1566" w:author="Author" w:date="2025-09-23T13:00:00Z">
              <w:r w:rsidRPr="00215EC8">
                <w:rPr>
                  <w:sz w:val="18"/>
                  <w:szCs w:val="18"/>
                </w:rPr>
                <w:t>(14.8, 37.5)</w:t>
              </w:r>
            </w:ins>
          </w:p>
        </w:tc>
        <w:tc>
          <w:tcPr>
            <w:tcW w:w="1134" w:type="dxa"/>
            <w:vAlign w:val="center"/>
          </w:tcPr>
          <w:p w14:paraId="667DB0E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67" w:author="Author" w:date="2025-09-23T13:00:00Z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F8207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68" w:author="Author" w:date="2025-09-23T13:00:00Z"/>
                <w:sz w:val="18"/>
                <w:szCs w:val="18"/>
              </w:rPr>
            </w:pPr>
            <w:ins w:id="1569" w:author="Author" w:date="2025-09-23T13:00:00Z">
              <w:r w:rsidRPr="00215EC8">
                <w:rPr>
                  <w:sz w:val="18"/>
                  <w:szCs w:val="18"/>
                </w:rPr>
                <w:t>23%</w:t>
              </w:r>
            </w:ins>
          </w:p>
          <w:p w14:paraId="1003AA24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70" w:author="Author" w:date="2025-09-23T13:00:00Z"/>
                <w:sz w:val="18"/>
                <w:szCs w:val="18"/>
              </w:rPr>
            </w:pPr>
            <w:ins w:id="1571" w:author="Author" w:date="2025-09-23T13:00:00Z">
              <w:r w:rsidRPr="00215EC8">
                <w:rPr>
                  <w:sz w:val="18"/>
                  <w:szCs w:val="18"/>
                </w:rPr>
                <w:t>(13.5, 33.1)</w:t>
              </w:r>
            </w:ins>
          </w:p>
        </w:tc>
        <w:tc>
          <w:tcPr>
            <w:tcW w:w="1275" w:type="dxa"/>
            <w:vAlign w:val="center"/>
          </w:tcPr>
          <w:p w14:paraId="77A2E03F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72" w:author="Author" w:date="2025-09-23T13:00:00Z"/>
                <w:sz w:val="18"/>
                <w:szCs w:val="18"/>
              </w:rPr>
            </w:pPr>
            <w:ins w:id="1573" w:author="Author" w:date="2025-09-23T13:00:00Z">
              <w:r w:rsidRPr="00215EC8">
                <w:rPr>
                  <w:sz w:val="18"/>
                  <w:szCs w:val="18"/>
                </w:rPr>
                <w:t>34%</w:t>
              </w:r>
            </w:ins>
          </w:p>
          <w:p w14:paraId="3E81C16E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74" w:author="Author" w:date="2025-09-23T13:00:00Z"/>
                <w:sz w:val="18"/>
                <w:szCs w:val="18"/>
              </w:rPr>
            </w:pPr>
            <w:ins w:id="1575" w:author="Author" w:date="2025-09-23T13:00:00Z">
              <w:r w:rsidRPr="00215EC8">
                <w:rPr>
                  <w:sz w:val="18"/>
                  <w:szCs w:val="18"/>
                </w:rPr>
                <w:t>(24.1, 44.4)</w:t>
              </w:r>
            </w:ins>
          </w:p>
        </w:tc>
        <w:tc>
          <w:tcPr>
            <w:tcW w:w="1134" w:type="dxa"/>
            <w:vAlign w:val="center"/>
          </w:tcPr>
          <w:p w14:paraId="12E66C3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76" w:author="Author" w:date="2025-09-23T13:00:00Z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D1FF87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77" w:author="Author" w:date="2025-09-23T13:00:00Z"/>
                <w:sz w:val="18"/>
                <w:szCs w:val="18"/>
              </w:rPr>
            </w:pPr>
            <w:ins w:id="1578" w:author="Author" w:date="2025-09-23T13:00:00Z">
              <w:r w:rsidRPr="00215EC8">
                <w:rPr>
                  <w:sz w:val="18"/>
                  <w:szCs w:val="18"/>
                </w:rPr>
                <w:t>20.1%</w:t>
              </w:r>
            </w:ins>
          </w:p>
          <w:p w14:paraId="0F44A275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79" w:author="Author" w:date="2025-09-23T13:00:00Z"/>
                <w:sz w:val="18"/>
                <w:szCs w:val="18"/>
              </w:rPr>
            </w:pPr>
            <w:ins w:id="1580" w:author="Author" w:date="2025-09-23T13:00:00Z">
              <w:r w:rsidRPr="00215EC8">
                <w:rPr>
                  <w:sz w:val="18"/>
                  <w:szCs w:val="18"/>
                </w:rPr>
                <w:t>(9.6, 30.6)</w:t>
              </w:r>
            </w:ins>
          </w:p>
        </w:tc>
        <w:tc>
          <w:tcPr>
            <w:tcW w:w="1276" w:type="dxa"/>
            <w:vAlign w:val="center"/>
          </w:tcPr>
          <w:p w14:paraId="57190FC2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81" w:author="Author" w:date="2025-09-23T13:00:00Z"/>
                <w:sz w:val="18"/>
                <w:szCs w:val="18"/>
              </w:rPr>
            </w:pPr>
            <w:ins w:id="1582" w:author="Author" w:date="2025-09-23T13:00:00Z">
              <w:r w:rsidRPr="00215EC8">
                <w:rPr>
                  <w:sz w:val="18"/>
                  <w:szCs w:val="18"/>
                </w:rPr>
                <w:t>25.8%</w:t>
              </w:r>
            </w:ins>
          </w:p>
          <w:p w14:paraId="777E7A9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83" w:author="Author" w:date="2025-09-23T13:00:00Z"/>
                <w:sz w:val="18"/>
                <w:szCs w:val="18"/>
              </w:rPr>
            </w:pPr>
            <w:ins w:id="1584" w:author="Author" w:date="2025-09-23T13:00:00Z">
              <w:r w:rsidRPr="00215EC8">
                <w:rPr>
                  <w:sz w:val="18"/>
                  <w:szCs w:val="18"/>
                </w:rPr>
                <w:t>(15.1, 36.6)</w:t>
              </w:r>
            </w:ins>
          </w:p>
        </w:tc>
        <w:tc>
          <w:tcPr>
            <w:tcW w:w="1134" w:type="dxa"/>
            <w:vAlign w:val="center"/>
          </w:tcPr>
          <w:p w14:paraId="4A31C906" w14:textId="77777777" w:rsidR="00180227" w:rsidRPr="00215EC8" w:rsidRDefault="00180227" w:rsidP="00495666">
            <w:pPr>
              <w:keepNext/>
              <w:keepLines/>
              <w:spacing w:line="360" w:lineRule="auto"/>
              <w:jc w:val="center"/>
              <w:rPr>
                <w:ins w:id="1585" w:author="Author" w:date="2025-09-23T13:00:00Z"/>
                <w:sz w:val="18"/>
                <w:szCs w:val="18"/>
              </w:rPr>
            </w:pPr>
          </w:p>
        </w:tc>
      </w:tr>
    </w:tbl>
    <w:p w14:paraId="726729BA" w14:textId="77777777" w:rsidR="00180227" w:rsidRPr="00215EC8" w:rsidRDefault="00180227" w:rsidP="008658E1">
      <w:pPr>
        <w:pStyle w:val="C-TableFootnote"/>
        <w:keepNext/>
        <w:keepLines/>
        <w:tabs>
          <w:tab w:val="clear" w:pos="144"/>
          <w:tab w:val="left" w:pos="180"/>
        </w:tabs>
        <w:ind w:left="181" w:hanging="181"/>
        <w:rPr>
          <w:ins w:id="1586" w:author="Author" w:date="2025-09-23T13:00:00Z"/>
          <w:noProof/>
          <w:vertAlign w:val="superscript"/>
          <w:lang w:val="mt-MT"/>
        </w:rPr>
      </w:pPr>
      <w:ins w:id="1587" w:author="Author" w:date="2025-09-23T13:00:00Z">
        <w:r w:rsidRPr="00215EC8">
          <w:rPr>
            <w:noProof/>
            <w:vertAlign w:val="superscript"/>
            <w:lang w:val="mt-MT"/>
          </w:rPr>
          <w:lastRenderedPageBreak/>
          <w:t xml:space="preserve">A </w:t>
        </w:r>
        <w:r w:rsidRPr="00215EC8">
          <w:rPr>
            <w:noProof/>
            <w:lang w:val="mt-MT"/>
          </w:rPr>
          <w:t>Wara trattament inizjali b’5 injezzjonijiet ta’ darba kull xahar</w:t>
        </w:r>
      </w:ins>
    </w:p>
    <w:p w14:paraId="7AB8C512" w14:textId="77777777" w:rsidR="00180227" w:rsidRPr="00215EC8" w:rsidRDefault="00180227" w:rsidP="008658E1">
      <w:pPr>
        <w:pStyle w:val="BayerBodyTextFull"/>
        <w:keepNext/>
        <w:keepLines/>
        <w:tabs>
          <w:tab w:val="left" w:pos="180"/>
        </w:tabs>
        <w:spacing w:before="0" w:after="0"/>
        <w:ind w:left="113" w:hanging="113"/>
        <w:rPr>
          <w:ins w:id="1588" w:author="Author" w:date="2025-09-23T13:00:00Z"/>
          <w:sz w:val="20"/>
        </w:rPr>
      </w:pPr>
      <w:ins w:id="1589" w:author="Author" w:date="2025-09-23T13:00:00Z">
        <w:r w:rsidRPr="00215EC8">
          <w:rPr>
            <w:sz w:val="20"/>
            <w:vertAlign w:val="superscript"/>
          </w:rPr>
          <w:t xml:space="preserve">B </w:t>
        </w:r>
        <w:r w:rsidRPr="00215EC8">
          <w:rPr>
            <w:sz w:val="20"/>
          </w:rPr>
          <w:t>Medja ta’</w:t>
        </w:r>
        <w:r w:rsidRPr="00215EC8">
          <w:rPr>
            <w:sz w:val="20"/>
            <w:vertAlign w:val="superscript"/>
          </w:rPr>
          <w:t xml:space="preserve"> </w:t>
        </w:r>
        <w:r w:rsidRPr="00215EC8">
          <w:rPr>
            <w:sz w:val="20"/>
          </w:rPr>
          <w:t>LS u CI ibbażati fuq mudell ANCOVA b’kejl ta’ BCVA fil-linja bażi bħala kovarjat u fattur għall-grupp ta’ trattament. Barra dan, ir-reġjun (Ewropa/Awstralja vs. il-Ġappun) kien inluż bħala fattur għal VIVID</w:t>
        </w:r>
        <w:r w:rsidRPr="00215EC8">
          <w:rPr>
            <w:sz w:val="20"/>
            <w:vertAlign w:val="superscript"/>
          </w:rPr>
          <w:t>DME</w:t>
        </w:r>
        <w:r w:rsidRPr="00215EC8">
          <w:rPr>
            <w:sz w:val="20"/>
          </w:rPr>
          <w:t>, u passat ta’ MI u/jew CVA bħala fattur għal VISTA</w:t>
        </w:r>
        <w:r w:rsidRPr="00215EC8">
          <w:rPr>
            <w:sz w:val="20"/>
            <w:vertAlign w:val="superscript"/>
          </w:rPr>
          <w:t>DME</w:t>
        </w:r>
      </w:ins>
    </w:p>
    <w:p w14:paraId="1D6D3129" w14:textId="77777777" w:rsidR="00180227" w:rsidRPr="00215EC8" w:rsidRDefault="00180227" w:rsidP="008658E1">
      <w:pPr>
        <w:pStyle w:val="C-TableFootnote"/>
        <w:keepNext/>
        <w:keepLines/>
        <w:tabs>
          <w:tab w:val="clear" w:pos="144"/>
          <w:tab w:val="left" w:pos="180"/>
        </w:tabs>
        <w:ind w:left="181" w:hanging="181"/>
        <w:rPr>
          <w:ins w:id="1590" w:author="Author" w:date="2025-09-23T13:00:00Z"/>
          <w:noProof/>
          <w:lang w:val="mt-MT"/>
        </w:rPr>
      </w:pPr>
      <w:ins w:id="1591" w:author="Author" w:date="2025-09-23T13:00:00Z">
        <w:r w:rsidRPr="00215EC8">
          <w:rPr>
            <w:rFonts w:cs="Times New Roman"/>
            <w:noProof/>
            <w:vertAlign w:val="superscript"/>
            <w:lang w:val="mt-MT"/>
          </w:rPr>
          <w:t>Ċ</w:t>
        </w:r>
        <w:r w:rsidRPr="00215EC8">
          <w:rPr>
            <w:noProof/>
            <w:lang w:val="mt-MT"/>
          </w:rPr>
          <w:t xml:space="preserve"> Id-differenza hi l-grupp ta’ aflibercept mingħajr il-grupp ta’ kontroll attiv (lejżer)</w:t>
        </w:r>
      </w:ins>
    </w:p>
    <w:p w14:paraId="0103C1D9" w14:textId="77777777" w:rsidR="00180227" w:rsidRPr="00215EC8" w:rsidRDefault="00180227" w:rsidP="008658E1">
      <w:pPr>
        <w:pStyle w:val="C-BodyText"/>
        <w:keepNext/>
        <w:keepLines/>
        <w:tabs>
          <w:tab w:val="left" w:pos="180"/>
        </w:tabs>
        <w:spacing w:before="0" w:after="0" w:line="240" w:lineRule="auto"/>
        <w:ind w:left="113" w:hanging="113"/>
        <w:rPr>
          <w:ins w:id="1592" w:author="Author" w:date="2025-09-23T13:00:00Z"/>
          <w:noProof/>
          <w:sz w:val="20"/>
          <w:vertAlign w:val="superscript"/>
          <w:lang w:val="mt-MT"/>
        </w:rPr>
      </w:pPr>
      <w:ins w:id="1593" w:author="Author" w:date="2025-09-23T13:00:00Z">
        <w:r w:rsidRPr="00215EC8">
          <w:rPr>
            <w:rFonts w:cs="Arial"/>
            <w:noProof/>
            <w:sz w:val="20"/>
            <w:vertAlign w:val="superscript"/>
            <w:lang w:val="mt-MT"/>
          </w:rPr>
          <w:t>D</w:t>
        </w:r>
        <w:r w:rsidRPr="00215EC8">
          <w:rPr>
            <w:noProof/>
            <w:sz w:val="20"/>
            <w:vertAlign w:val="superscript"/>
            <w:lang w:val="mt-MT"/>
          </w:rPr>
          <w:t xml:space="preserve"> </w:t>
        </w:r>
        <w:r w:rsidRPr="00215EC8">
          <w:rPr>
            <w:rStyle w:val="hps"/>
            <w:noProof/>
            <w:sz w:val="20"/>
            <w:lang w:val="mt-MT"/>
          </w:rPr>
          <w:t>Differenza</w:t>
        </w:r>
        <w:r w:rsidRPr="00215EC8">
          <w:rPr>
            <w:noProof/>
            <w:sz w:val="20"/>
            <w:lang w:val="mt-MT"/>
          </w:rPr>
          <w:t xml:space="preserve"> </w:t>
        </w:r>
        <w:r w:rsidRPr="00215EC8">
          <w:rPr>
            <w:rStyle w:val="hps"/>
            <w:noProof/>
            <w:sz w:val="20"/>
            <w:lang w:val="mt-MT"/>
          </w:rPr>
          <w:t>b’intervall ta’ kunfidenza</w:t>
        </w:r>
        <w:r w:rsidRPr="00215EC8">
          <w:rPr>
            <w:noProof/>
            <w:sz w:val="20"/>
            <w:lang w:val="mt-MT"/>
          </w:rPr>
          <w:t xml:space="preserve"> </w:t>
        </w:r>
        <w:r w:rsidRPr="00215EC8">
          <w:rPr>
            <w:rStyle w:val="hps"/>
            <w:noProof/>
            <w:sz w:val="20"/>
            <w:lang w:val="mt-MT"/>
          </w:rPr>
          <w:t>(</w:t>
        </w:r>
        <w:r w:rsidRPr="00215EC8">
          <w:rPr>
            <w:noProof/>
            <w:sz w:val="20"/>
            <w:lang w:val="mt-MT"/>
          </w:rPr>
          <w:t xml:space="preserve">CI - </w:t>
        </w:r>
        <w:r w:rsidRPr="00215EC8">
          <w:rPr>
            <w:i/>
            <w:noProof/>
            <w:sz w:val="20"/>
            <w:lang w:val="mt-MT"/>
          </w:rPr>
          <w:t>confidence interval</w:t>
        </w:r>
        <w:r w:rsidRPr="00215EC8">
          <w:rPr>
            <w:noProof/>
            <w:sz w:val="20"/>
            <w:lang w:val="mt-MT"/>
          </w:rPr>
          <w:t xml:space="preserve">) u test statistiku huma kkalkulati </w:t>
        </w:r>
        <w:r w:rsidRPr="00215EC8">
          <w:rPr>
            <w:rStyle w:val="hps"/>
            <w:noProof/>
            <w:sz w:val="20"/>
            <w:lang w:val="mt-MT"/>
          </w:rPr>
          <w:t xml:space="preserve">permezz tal-iskema ta’ kejl </w:t>
        </w:r>
        <w:r w:rsidRPr="00215EC8">
          <w:rPr>
            <w:noProof/>
            <w:sz w:val="20"/>
            <w:lang w:val="mt-MT"/>
          </w:rPr>
          <w:t>Mantel</w:t>
        </w:r>
        <w:r w:rsidRPr="00215EC8">
          <w:rPr>
            <w:noProof/>
            <w:sz w:val="20"/>
            <w:lang w:val="mt-MT"/>
          </w:rPr>
          <w:noBreakHyphen/>
          <w:t>Haenszel aġġustata skont ir-reġjun (Ewropa/Awstralja vs. il-Ġappun) għal VIVID</w:t>
        </w:r>
        <w:r w:rsidRPr="00215EC8">
          <w:rPr>
            <w:noProof/>
            <w:sz w:val="20"/>
            <w:vertAlign w:val="superscript"/>
            <w:lang w:val="mt-MT"/>
          </w:rPr>
          <w:t>DME</w:t>
        </w:r>
        <w:r w:rsidRPr="00215EC8">
          <w:rPr>
            <w:noProof/>
            <w:sz w:val="20"/>
            <w:lang w:val="mt-MT"/>
          </w:rPr>
          <w:t xml:space="preserve"> u storja medika ta’ MI jew CVA għal VISTA</w:t>
        </w:r>
        <w:r w:rsidRPr="00215EC8">
          <w:rPr>
            <w:noProof/>
            <w:sz w:val="20"/>
            <w:vertAlign w:val="superscript"/>
            <w:lang w:val="mt-MT"/>
          </w:rPr>
          <w:t>DME</w:t>
        </w:r>
      </w:ins>
    </w:p>
    <w:p w14:paraId="08304E0B" w14:textId="77777777" w:rsidR="00180227" w:rsidRPr="00215EC8" w:rsidRDefault="00180227" w:rsidP="008658E1">
      <w:pPr>
        <w:pStyle w:val="C-BodyText"/>
        <w:keepNext/>
        <w:keepLines/>
        <w:tabs>
          <w:tab w:val="left" w:pos="180"/>
        </w:tabs>
        <w:spacing w:before="0" w:after="0" w:line="240" w:lineRule="auto"/>
        <w:ind w:left="181" w:hanging="181"/>
        <w:rPr>
          <w:ins w:id="1594" w:author="Author" w:date="2025-09-23T13:00:00Z"/>
          <w:noProof/>
          <w:sz w:val="20"/>
          <w:lang w:val="mt-MT"/>
        </w:rPr>
      </w:pPr>
      <w:ins w:id="1595" w:author="Author" w:date="2025-09-23T13:00:00Z">
        <w:r w:rsidRPr="00215EC8">
          <w:rPr>
            <w:noProof/>
            <w:sz w:val="20"/>
            <w:vertAlign w:val="superscript"/>
            <w:lang w:val="mt-MT"/>
          </w:rPr>
          <w:t>E</w:t>
        </w:r>
        <w:r w:rsidRPr="00215EC8">
          <w:rPr>
            <w:noProof/>
            <w:sz w:val="20"/>
            <w:lang w:val="mt-MT"/>
          </w:rPr>
          <w:t xml:space="preserve"> BCVA - </w:t>
        </w:r>
        <w:r w:rsidRPr="00215EC8">
          <w:rPr>
            <w:i/>
            <w:noProof/>
            <w:sz w:val="20"/>
            <w:lang w:val="mt-MT"/>
          </w:rPr>
          <w:t>Best Corrected Visual Acuity</w:t>
        </w:r>
        <w:r w:rsidRPr="00215EC8">
          <w:rPr>
            <w:noProof/>
            <w:sz w:val="20"/>
            <w:lang w:val="mt-MT"/>
          </w:rPr>
          <w:t>: L-Aħjar A</w:t>
        </w:r>
        <w:r w:rsidRPr="00215EC8">
          <w:rPr>
            <w:rStyle w:val="hps"/>
            <w:noProof/>
            <w:sz w:val="20"/>
            <w:lang w:val="mt-MT"/>
          </w:rPr>
          <w:t>kutezza</w:t>
        </w:r>
        <w:r w:rsidRPr="00215EC8">
          <w:rPr>
            <w:noProof/>
            <w:sz w:val="20"/>
            <w:lang w:val="mt-MT"/>
          </w:rPr>
          <w:t xml:space="preserve"> Viżiva Kkoreġuta</w:t>
        </w:r>
      </w:ins>
    </w:p>
    <w:p w14:paraId="402EB5EB" w14:textId="77777777" w:rsidR="00180227" w:rsidRPr="00215EC8" w:rsidRDefault="00180227" w:rsidP="008658E1">
      <w:pPr>
        <w:pStyle w:val="C-BodyText"/>
        <w:keepNext/>
        <w:keepLines/>
        <w:tabs>
          <w:tab w:val="left" w:pos="180"/>
        </w:tabs>
        <w:spacing w:before="0" w:after="0" w:line="240" w:lineRule="auto"/>
        <w:ind w:left="113" w:hanging="113"/>
        <w:rPr>
          <w:ins w:id="1596" w:author="Author" w:date="2025-09-23T13:00:00Z"/>
          <w:noProof/>
          <w:sz w:val="20"/>
          <w:lang w:val="mt-MT"/>
        </w:rPr>
        <w:sectPr w:rsidR="00180227" w:rsidRPr="00215EC8" w:rsidSect="00180227">
          <w:endnotePr>
            <w:numFmt w:val="decimal"/>
          </w:endnotePr>
          <w:pgSz w:w="16840" w:h="11907" w:orient="landscape" w:code="9"/>
          <w:pgMar w:top="1418" w:right="1134" w:bottom="1418" w:left="1134" w:header="737" w:footer="737" w:gutter="0"/>
          <w:cols w:space="720"/>
          <w:titlePg/>
          <w:docGrid w:linePitch="299"/>
        </w:sectPr>
      </w:pPr>
      <w:ins w:id="1597" w:author="Author" w:date="2025-09-23T13:00:00Z">
        <w:r w:rsidRPr="00215EC8">
          <w:rPr>
            <w:noProof/>
            <w:sz w:val="20"/>
            <w:lang w:val="mt-MT"/>
          </w:rPr>
          <w:t xml:space="preserve">  ETDRS - </w:t>
        </w:r>
        <w:r w:rsidRPr="00215EC8">
          <w:rPr>
            <w:i/>
            <w:noProof/>
            <w:sz w:val="20"/>
            <w:lang w:val="mt-MT"/>
          </w:rPr>
          <w:t>Early Treatment Diabetic Retinopathy Study</w:t>
        </w:r>
        <w:r w:rsidRPr="00215EC8">
          <w:rPr>
            <w:noProof/>
            <w:sz w:val="20"/>
            <w:lang w:val="mt-MT"/>
          </w:rPr>
          <w:t>: Studju dwar Trattament Bikri ta’ Retinopatija Dijabetika</w:t>
        </w:r>
        <w:r w:rsidRPr="00215EC8">
          <w:rPr>
            <w:noProof/>
            <w:sz w:val="20"/>
            <w:lang w:val="mt-MT"/>
          </w:rPr>
          <w:br/>
          <w:t xml:space="preserve">LOCF - </w:t>
        </w:r>
        <w:r w:rsidRPr="00215EC8">
          <w:rPr>
            <w:i/>
            <w:noProof/>
            <w:sz w:val="20"/>
            <w:lang w:val="mt-MT"/>
          </w:rPr>
          <w:t>Last Observation Carried Forward</w:t>
        </w:r>
        <w:r w:rsidRPr="00215EC8">
          <w:rPr>
            <w:noProof/>
            <w:sz w:val="20"/>
            <w:lang w:val="mt-MT"/>
          </w:rPr>
          <w:t xml:space="preserve">: </w:t>
        </w:r>
        <w:r w:rsidRPr="00215EC8">
          <w:rPr>
            <w:rStyle w:val="hps"/>
            <w:noProof/>
            <w:sz w:val="20"/>
            <w:lang w:val="mt-MT"/>
          </w:rPr>
          <w:t>L-Aħħar Osservazzjoni</w:t>
        </w:r>
        <w:r w:rsidRPr="00215EC8">
          <w:rPr>
            <w:noProof/>
            <w:sz w:val="20"/>
            <w:lang w:val="mt-MT"/>
          </w:rPr>
          <w:t xml:space="preserve"> </w:t>
        </w:r>
        <w:r w:rsidRPr="00215EC8">
          <w:rPr>
            <w:rStyle w:val="hps"/>
            <w:noProof/>
            <w:sz w:val="20"/>
            <w:lang w:val="mt-MT"/>
          </w:rPr>
          <w:t>Trasferita ’l quddiem</w:t>
        </w:r>
        <w:r w:rsidRPr="00215EC8">
          <w:rPr>
            <w:noProof/>
            <w:sz w:val="20"/>
            <w:lang w:val="mt-MT"/>
          </w:rPr>
          <w:br/>
          <w:t xml:space="preserve">LS: Medja ta’ </w:t>
        </w:r>
        <w:r w:rsidRPr="00215EC8">
          <w:rPr>
            <w:i/>
            <w:noProof/>
            <w:sz w:val="20"/>
            <w:lang w:val="mt-MT"/>
          </w:rPr>
          <w:t>least squares</w:t>
        </w:r>
        <w:r w:rsidRPr="00215EC8">
          <w:rPr>
            <w:rStyle w:val="hps"/>
            <w:noProof/>
            <w:sz w:val="20"/>
            <w:lang w:val="mt-MT"/>
          </w:rPr>
          <w:t xml:space="preserve"> derivata</w:t>
        </w:r>
        <w:r w:rsidRPr="00215EC8">
          <w:rPr>
            <w:noProof/>
            <w:sz w:val="20"/>
            <w:lang w:val="mt-MT"/>
          </w:rPr>
          <w:t xml:space="preserve"> </w:t>
        </w:r>
        <w:r w:rsidRPr="00215EC8">
          <w:rPr>
            <w:rStyle w:val="hps"/>
            <w:noProof/>
            <w:sz w:val="20"/>
            <w:lang w:val="mt-MT"/>
          </w:rPr>
          <w:t xml:space="preserve">minn </w:t>
        </w:r>
        <w:r w:rsidRPr="00215EC8">
          <w:rPr>
            <w:noProof/>
            <w:sz w:val="20"/>
            <w:lang w:val="mt-MT"/>
          </w:rPr>
          <w:t>ANCOVA</w:t>
        </w:r>
        <w:r w:rsidRPr="00215EC8">
          <w:rPr>
            <w:noProof/>
            <w:sz w:val="20"/>
            <w:lang w:val="mt-MT"/>
          </w:rPr>
          <w:br/>
          <w:t xml:space="preserve">CI: </w:t>
        </w:r>
        <w:r w:rsidRPr="00215EC8">
          <w:rPr>
            <w:rStyle w:val="hps"/>
            <w:noProof/>
            <w:sz w:val="20"/>
            <w:lang w:val="mt-MT"/>
          </w:rPr>
          <w:t>Intervall ta’ kunfidenza</w:t>
        </w:r>
      </w:ins>
    </w:p>
    <w:p w14:paraId="5B05C702" w14:textId="77777777" w:rsidR="00180227" w:rsidRPr="00215EC8" w:rsidRDefault="00180227" w:rsidP="008658E1">
      <w:pPr>
        <w:pStyle w:val="BayerBodyTextFull"/>
        <w:keepNext/>
        <w:spacing w:before="0" w:after="0"/>
        <w:rPr>
          <w:ins w:id="1598" w:author="Author" w:date="2025-09-23T13:00:00Z"/>
          <w:b/>
          <w:bCs/>
          <w:sz w:val="22"/>
          <w:szCs w:val="22"/>
          <w:vertAlign w:val="superscript"/>
        </w:rPr>
      </w:pPr>
      <w:ins w:id="1599" w:author="Author" w:date="2025-09-23T13:00:00Z">
        <w:r w:rsidRPr="00215EC8">
          <w:rPr>
            <w:rStyle w:val="CaptionChar"/>
            <w:sz w:val="22"/>
            <w:szCs w:val="22"/>
            <w:lang w:val="mt-MT"/>
          </w:rPr>
          <w:lastRenderedPageBreak/>
          <w:t>Figura 4</w:t>
        </w:r>
        <w:r w:rsidRPr="00215EC8">
          <w:rPr>
            <w:rStyle w:val="CaptionChar"/>
            <w:sz w:val="22"/>
            <w:szCs w:val="22"/>
            <w:lang w:val="mt-MT"/>
          </w:rPr>
          <w:tab/>
        </w:r>
        <w:r w:rsidRPr="00215EC8">
          <w:rPr>
            <w:rStyle w:val="hps"/>
            <w:b/>
            <w:bCs/>
            <w:sz w:val="22"/>
            <w:szCs w:val="22"/>
          </w:rPr>
          <w:t>Bidla</w:t>
        </w:r>
        <w:r w:rsidRPr="00215EC8">
          <w:rPr>
            <w:b/>
            <w:bCs/>
            <w:sz w:val="22"/>
            <w:szCs w:val="22"/>
          </w:rPr>
          <w:t xml:space="preserve"> Medja f’BCVA kif Imkejla mill-Punteġġ ta’ Ittri minn ETDRS mil-Linja Bażi sa Ġimgħa 100 fl-Istudji VIVID</w:t>
        </w:r>
        <w:r w:rsidRPr="00215EC8">
          <w:rPr>
            <w:b/>
            <w:bCs/>
            <w:sz w:val="22"/>
            <w:szCs w:val="22"/>
            <w:vertAlign w:val="superscript"/>
          </w:rPr>
          <w:t>DME</w:t>
        </w:r>
        <w:r w:rsidRPr="00215EC8">
          <w:rPr>
            <w:b/>
            <w:bCs/>
            <w:sz w:val="22"/>
            <w:szCs w:val="22"/>
          </w:rPr>
          <w:t xml:space="preserve"> u VISTA</w:t>
        </w:r>
        <w:r w:rsidRPr="00215EC8">
          <w:rPr>
            <w:b/>
            <w:bCs/>
            <w:sz w:val="22"/>
            <w:szCs w:val="22"/>
            <w:vertAlign w:val="superscript"/>
          </w:rPr>
          <w:t>DME</w:t>
        </w:r>
      </w:ins>
    </w:p>
    <w:p w14:paraId="07B07697" w14:textId="77777777" w:rsidR="00180227" w:rsidRPr="00215EC8" w:rsidRDefault="00180227" w:rsidP="008658E1">
      <w:pPr>
        <w:pStyle w:val="BayerBodyTextFull"/>
        <w:keepNext/>
        <w:spacing w:before="0" w:after="0"/>
        <w:rPr>
          <w:ins w:id="1600" w:author="Author" w:date="2025-09-23T13:00:00Z"/>
          <w:b/>
          <w:bCs/>
          <w:sz w:val="22"/>
          <w:szCs w:val="22"/>
          <w:vertAlign w:val="superscript"/>
        </w:rPr>
      </w:pPr>
    </w:p>
    <w:p w14:paraId="17C230B0" w14:textId="77777777" w:rsidR="00180227" w:rsidRPr="00215EC8" w:rsidRDefault="00180227" w:rsidP="008658E1">
      <w:pPr>
        <w:pStyle w:val="BayerBodyTextFull"/>
        <w:keepNext/>
        <w:spacing w:before="0" w:after="0"/>
        <w:rPr>
          <w:ins w:id="1601" w:author="Author" w:date="2025-09-23T13:00:00Z"/>
          <w:bCs/>
          <w:sz w:val="22"/>
          <w:szCs w:val="22"/>
        </w:rPr>
      </w:pPr>
    </w:p>
    <w:p w14:paraId="0FD27B66" w14:textId="77777777" w:rsidR="00180227" w:rsidRPr="00215EC8" w:rsidRDefault="00180227" w:rsidP="008658E1">
      <w:pPr>
        <w:pStyle w:val="BayerBodyTextFull"/>
        <w:keepNext/>
        <w:spacing w:before="0" w:after="0"/>
        <w:ind w:left="1440" w:hanging="1440"/>
        <w:rPr>
          <w:ins w:id="1602" w:author="Author" w:date="2025-09-23T13:00:00Z"/>
          <w:rFonts w:eastAsia="MS Mincho"/>
          <w:sz w:val="22"/>
          <w:szCs w:val="22"/>
        </w:rPr>
      </w:pPr>
      <w:ins w:id="1603" w:author="Author" w:date="2025-09-23T13:00:00Z">
        <w:r w:rsidRPr="00215EC8">
          <w:rPr>
            <w:lang w:eastAsia="en-GB"/>
          </w:rPr>
          <w:drawing>
            <wp:anchor distT="0" distB="0" distL="114300" distR="114300" simplePos="0" relativeHeight="251716608" behindDoc="1" locked="0" layoutInCell="1" allowOverlap="1" wp14:anchorId="60A3CE9F" wp14:editId="073A85B4">
              <wp:simplePos x="0" y="0"/>
              <wp:positionH relativeFrom="column">
                <wp:posOffset>41275</wp:posOffset>
              </wp:positionH>
              <wp:positionV relativeFrom="paragraph">
                <wp:posOffset>106680</wp:posOffset>
              </wp:positionV>
              <wp:extent cx="5029200" cy="5301615"/>
              <wp:effectExtent l="0" t="0" r="0" b="0"/>
              <wp:wrapTight wrapText="bothSides">
                <wp:wrapPolygon edited="0">
                  <wp:start x="0" y="0"/>
                  <wp:lineTo x="0" y="21499"/>
                  <wp:lineTo x="21518" y="21499"/>
                  <wp:lineTo x="21518" y="0"/>
                  <wp:lineTo x="0" y="0"/>
                </wp:wrapPolygon>
              </wp:wrapTight>
              <wp:docPr id="4361434" name="Picture 4361434" descr="100_wk_vista_vivid_CCD#37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0" descr="100_wk_vista_vivid_CCD#3704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29200" cy="53016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215EC8">
          <w:rPr>
            <w:szCs w:val="22"/>
            <w:lang w:eastAsia="en-GB"/>
          </w:rPr>
          <mc:AlternateContent>
            <mc:Choice Requires="wpg">
              <w:drawing>
                <wp:anchor distT="0" distB="0" distL="114300" distR="114300" simplePos="0" relativeHeight="251714560" behindDoc="0" locked="0" layoutInCell="1" allowOverlap="1" wp14:anchorId="6B27F8FE" wp14:editId="778827B9">
                  <wp:simplePos x="0" y="0"/>
                  <wp:positionH relativeFrom="column">
                    <wp:posOffset>-5114925</wp:posOffset>
                  </wp:positionH>
                  <wp:positionV relativeFrom="paragraph">
                    <wp:posOffset>81915</wp:posOffset>
                  </wp:positionV>
                  <wp:extent cx="4051300" cy="4946650"/>
                  <wp:effectExtent l="0" t="0" r="0" b="0"/>
                  <wp:wrapNone/>
                  <wp:docPr id="82720972" name="Group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051300" cy="4946650"/>
                            <a:chOff x="1528" y="2574"/>
                            <a:chExt cx="6380" cy="7790"/>
                          </a:xfrm>
                        </wpg:grpSpPr>
                        <wps:wsp>
                          <wps:cNvPr id="397622496" name="Text Box 2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8" y="5634"/>
                              <a:ext cx="990" cy="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A02D82" w14:textId="77777777" w:rsidR="00180227" w:rsidRPr="007A322F" w:rsidRDefault="00180227" w:rsidP="008658E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Ġimgħat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04590345" name="Text Box 2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" y="9374"/>
                              <a:ext cx="990" cy="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E8CA6" w14:textId="77777777" w:rsidR="00180227" w:rsidRPr="007A322F" w:rsidRDefault="00180227" w:rsidP="008658E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Ġimgħat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36795016" name="Text Box 2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8" y="9874"/>
                              <a:ext cx="1540" cy="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668D87" w14:textId="77777777" w:rsidR="00180227" w:rsidRPr="007A322F" w:rsidRDefault="00180227" w:rsidP="008658E1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Eylea 2 mg Q8 ġimgħat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9623620" name="Text Box 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8" y="9824"/>
                              <a:ext cx="1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5049FD" w14:textId="77777777" w:rsidR="00180227" w:rsidRPr="007A322F" w:rsidRDefault="00180227" w:rsidP="008658E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Eylea 2 mg Q4 ġimgħat</w:t>
                                </w:r>
                              </w:p>
                              <w:p w14:paraId="5A332F7F" w14:textId="77777777" w:rsidR="00180227" w:rsidRPr="007A322F" w:rsidRDefault="00180227" w:rsidP="008658E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Kontroll Attiv (lejżer)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66316431" name="Text Box 2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8" y="2574"/>
                              <a:ext cx="660" cy="2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B20B00" w14:textId="77777777" w:rsidR="00180227" w:rsidRPr="007A322F" w:rsidRDefault="00180227" w:rsidP="008658E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Bidla Medja fl-Akutezza Viżiva</w:t>
                                </w:r>
                              </w:p>
                              <w:p w14:paraId="615D0678" w14:textId="77777777" w:rsidR="00180227" w:rsidRPr="007A322F" w:rsidRDefault="00180227" w:rsidP="008658E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(ittri)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9728812" name="Text Box 2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8" y="6194"/>
                              <a:ext cx="660" cy="2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CE1305" w14:textId="77777777" w:rsidR="00180227" w:rsidRPr="007A322F" w:rsidRDefault="00180227" w:rsidP="008658E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Bidla Medja fl-Akutezza Viżiva</w:t>
                                </w:r>
                              </w:p>
                              <w:p w14:paraId="24BC7019" w14:textId="77777777" w:rsidR="00180227" w:rsidRPr="007A322F" w:rsidRDefault="00180227" w:rsidP="008658E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A322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(ittri)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group w14:anchorId="6B27F8FE" id="_x0000_s1058" style="position:absolute;left:0;text-align:left;margin-left:-402.75pt;margin-top:6.45pt;width:319pt;height:389.5pt;z-index:251714560" coordorigin="1528,2574" coordsize="6380,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">
                  <v:shape id="Text Box 202" o:spid="_x0000_s1059" type="#_x0000_t202" style="position:absolute;left:5198;top:5634;width:99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" stroked="f">
                    <v:textbox inset="0,0,0,0">
                      <w:txbxContent>
                        <w:p w14:paraId="0BA02D82" w14:textId="77777777" w:rsidR="00180227" w:rsidRPr="007A322F" w:rsidRDefault="00180227" w:rsidP="008658E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Ġimgħat</w:t>
                          </w:r>
                        </w:p>
                      </w:txbxContent>
                    </v:textbox>
                  </v:shape>
                  <v:shape id="Text Box 203" o:spid="_x0000_s1060" type="#_x0000_t202" style="position:absolute;left:5208;top:9374;width:99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" stroked="f">
                    <v:textbox inset="0,0,0,0">
                      <w:txbxContent>
                        <w:p w14:paraId="1AFE8CA6" w14:textId="77777777" w:rsidR="00180227" w:rsidRPr="007A322F" w:rsidRDefault="00180227" w:rsidP="008658E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Ġimgħat</w:t>
                          </w:r>
                        </w:p>
                      </w:txbxContent>
                    </v:textbox>
                  </v:shape>
                  <v:shape id="Text Box 204" o:spid="_x0000_s1061" type="#_x0000_t202" style="position:absolute;left:4038;top:9874;width:154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" stroked="f">
                    <v:textbox inset="0,0,0,0">
                      <w:txbxContent>
                        <w:p w14:paraId="32668D87" w14:textId="77777777" w:rsidR="00180227" w:rsidRPr="007A322F" w:rsidRDefault="00180227" w:rsidP="008658E1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Eylea 2 mg Q8 ġimgħat</w:t>
                          </w:r>
                        </w:p>
                      </w:txbxContent>
                    </v:textbox>
                  </v:shape>
                  <v:shape id="Text Box 205" o:spid="_x0000_s1062" type="#_x0000_t202" style="position:absolute;left:6368;top:9824;width:1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" stroked="f">
                    <v:textbox inset="0,0,0,0">
                      <w:txbxContent>
                        <w:p w14:paraId="235049FD" w14:textId="77777777" w:rsidR="00180227" w:rsidRPr="007A322F" w:rsidRDefault="00180227" w:rsidP="008658E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Eylea 2 mg Q4 ġimgħat</w:t>
                          </w:r>
                        </w:p>
                        <w:p w14:paraId="5A332F7F" w14:textId="77777777" w:rsidR="00180227" w:rsidRPr="007A322F" w:rsidRDefault="00180227" w:rsidP="008658E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Kontroll Attiv (lejżer)</w:t>
                          </w:r>
                        </w:p>
                      </w:txbxContent>
                    </v:textbox>
                  </v:shape>
                  <v:shape id="Text Box 206" o:spid="_x0000_s1063" type="#_x0000_t202" style="position:absolute;left:1528;top:2574;width:6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" stroked="f">
                    <v:textbox style="layout-flow:vertical;mso-layout-flow-alt:bottom-to-top" inset="0,0,0,0">
                      <w:txbxContent>
                        <w:p w14:paraId="78B20B00" w14:textId="77777777" w:rsidR="00180227" w:rsidRPr="007A322F" w:rsidRDefault="00180227" w:rsidP="008658E1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Bidla Medja fl-Akutezza Viżiva</w:t>
                          </w:r>
                        </w:p>
                        <w:p w14:paraId="615D0678" w14:textId="77777777" w:rsidR="00180227" w:rsidRPr="007A322F" w:rsidRDefault="00180227" w:rsidP="008658E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(ittri)</w:t>
                          </w:r>
                        </w:p>
                      </w:txbxContent>
                    </v:textbox>
                  </v:shape>
                  <v:shape id="Text Box 207" o:spid="_x0000_s1064" type="#_x0000_t202" style="position:absolute;left:1528;top:6194;width:6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" stroked="f">
                    <v:textbox style="layout-flow:vertical;mso-layout-flow-alt:bottom-to-top" inset="0,0,0,0">
                      <w:txbxContent>
                        <w:p w14:paraId="48CE1305" w14:textId="77777777" w:rsidR="00180227" w:rsidRPr="007A322F" w:rsidRDefault="00180227" w:rsidP="008658E1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Bidla Medja fl-Akutezza Viżiva</w:t>
                          </w:r>
                        </w:p>
                        <w:p w14:paraId="24BC7019" w14:textId="77777777" w:rsidR="00180227" w:rsidRPr="007A322F" w:rsidRDefault="00180227" w:rsidP="008658E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A32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(ittri)</w:t>
                          </w:r>
                        </w:p>
                      </w:txbxContent>
                    </v:textbox>
                  </v:shape>
                </v:group>
              </w:pict>
            </mc:Fallback>
          </mc:AlternateContent>
        </w:r>
      </w:ins>
    </w:p>
    <w:p w14:paraId="18D4B90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04" w:author="Author" w:date="2025-09-23T13:00:00Z"/>
          <w:szCs w:val="22"/>
        </w:rPr>
      </w:pPr>
    </w:p>
    <w:p w14:paraId="33CABAC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05" w:author="Author" w:date="2025-09-23T13:00:00Z"/>
          <w:szCs w:val="22"/>
        </w:rPr>
      </w:pPr>
    </w:p>
    <w:p w14:paraId="036D16F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06" w:author="Author" w:date="2025-09-23T13:00:00Z"/>
          <w:szCs w:val="22"/>
        </w:rPr>
      </w:pPr>
    </w:p>
    <w:p w14:paraId="0B1739C2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07" w:author="Author" w:date="2025-09-23T13:00:00Z"/>
          <w:szCs w:val="22"/>
        </w:rPr>
      </w:pPr>
      <w:ins w:id="1608" w:author="Author" w:date="2025-09-23T13:00:00Z">
        <w:r w:rsidRPr="00215EC8">
          <w:rPr>
            <w:rStyle w:val="CaptionChar"/>
            <w:szCs w:val="22"/>
            <w:lang w:val="mt-MT"/>
          </w:rPr>
          <mc:AlternateContent>
            <mc:Choice Requires="wps">
              <w:drawing>
                <wp:anchor distT="45720" distB="45720" distL="114300" distR="114300" simplePos="0" relativeHeight="251719680" behindDoc="0" locked="0" layoutInCell="1" allowOverlap="1" wp14:anchorId="3D68E35C" wp14:editId="7BE723B3">
                  <wp:simplePos x="0" y="0"/>
                  <wp:positionH relativeFrom="column">
                    <wp:posOffset>-824230</wp:posOffset>
                  </wp:positionH>
                  <wp:positionV relativeFrom="paragraph">
                    <wp:posOffset>229870</wp:posOffset>
                  </wp:positionV>
                  <wp:extent cx="2185670" cy="446405"/>
                  <wp:effectExtent l="0" t="6668" r="0" b="0"/>
                  <wp:wrapSquare wrapText="bothSides"/>
                  <wp:docPr id="146881532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2185670" cy="446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253B48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7A322F">
                                <w:rPr>
                                  <w:sz w:val="20"/>
                                  <w:szCs w:val="18"/>
                                </w:rPr>
                                <w:t>Bidla Medja fl-Akutezza Viżiva (ittri)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D68E35C" id="_x0000_s1065" type="#_x0000_t202" style="position:absolute;margin-left:-64.9pt;margin-top:18.1pt;width:172.1pt;height:35.15pt;rotation:-90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" stroked="f">
                  <v:textbox>
                    <w:txbxContent>
                      <w:p w14:paraId="6C253B48" w14:textId="77777777" w:rsidR="00180227" w:rsidRPr="007A322F" w:rsidRDefault="00180227" w:rsidP="008658E1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 w:rsidRPr="007A322F">
                          <w:rPr>
                            <w:sz w:val="20"/>
                            <w:szCs w:val="18"/>
                          </w:rPr>
                          <w:t>Bidla Medja fl-Akutezza Viżiva (ittri)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150F7F27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09" w:author="Author" w:date="2025-09-23T13:00:00Z"/>
          <w:szCs w:val="22"/>
        </w:rPr>
      </w:pPr>
    </w:p>
    <w:p w14:paraId="0E8DAD1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0" w:author="Author" w:date="2025-09-23T13:00:00Z"/>
          <w:szCs w:val="22"/>
        </w:rPr>
      </w:pPr>
    </w:p>
    <w:p w14:paraId="6C356454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1" w:author="Author" w:date="2025-09-23T13:00:00Z"/>
          <w:szCs w:val="22"/>
        </w:rPr>
      </w:pPr>
    </w:p>
    <w:p w14:paraId="5756CDB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2" w:author="Author" w:date="2025-09-23T13:00:00Z"/>
          <w:szCs w:val="22"/>
        </w:rPr>
      </w:pPr>
    </w:p>
    <w:p w14:paraId="381EF89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3" w:author="Author" w:date="2025-09-23T13:00:00Z"/>
          <w:szCs w:val="22"/>
        </w:rPr>
      </w:pPr>
    </w:p>
    <w:p w14:paraId="17329BA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4" w:author="Author" w:date="2025-09-23T13:00:00Z"/>
          <w:szCs w:val="22"/>
        </w:rPr>
      </w:pPr>
    </w:p>
    <w:p w14:paraId="0B8A52BA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5" w:author="Author" w:date="2025-09-23T13:00:00Z"/>
          <w:szCs w:val="22"/>
        </w:rPr>
      </w:pPr>
    </w:p>
    <w:p w14:paraId="5494631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6" w:author="Author" w:date="2025-09-23T13:00:00Z"/>
          <w:szCs w:val="22"/>
        </w:rPr>
      </w:pPr>
    </w:p>
    <w:p w14:paraId="5BAB3C8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7" w:author="Author" w:date="2025-09-23T13:00:00Z"/>
          <w:szCs w:val="22"/>
        </w:rPr>
      </w:pPr>
      <w:ins w:id="1618" w:author="Author" w:date="2025-09-23T13:00:00Z">
        <w:r w:rsidRPr="00215EC8">
          <w:rPr>
            <w:rFonts w:eastAsia="MS Mincho"/>
            <w:szCs w:val="22"/>
          </w:rPr>
          <mc:AlternateContent>
            <mc:Choice Requires="wps">
              <w:drawing>
                <wp:anchor distT="45720" distB="45720" distL="114300" distR="114300" simplePos="0" relativeHeight="251720704" behindDoc="0" locked="0" layoutInCell="1" allowOverlap="1" wp14:anchorId="6D517DB7" wp14:editId="6A50C0B3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125095</wp:posOffset>
                  </wp:positionV>
                  <wp:extent cx="777240" cy="274320"/>
                  <wp:effectExtent l="0" t="0" r="3810" b="0"/>
                  <wp:wrapSquare wrapText="bothSides"/>
                  <wp:docPr id="171843957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24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602EF1" w14:textId="77777777" w:rsidR="00180227" w:rsidRPr="007A322F" w:rsidRDefault="00180227" w:rsidP="008658E1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7A322F">
                                <w:rPr>
                                  <w:sz w:val="20"/>
                                  <w:szCs w:val="18"/>
                                </w:rPr>
                                <w:t>Ġimg</w:t>
                              </w:r>
                              <w:r w:rsidRPr="007A322F">
                                <w:rPr>
                                  <w:rFonts w:hint="eastAsia"/>
                                  <w:sz w:val="20"/>
                                  <w:szCs w:val="18"/>
                                </w:rPr>
                                <w:t>ħ</w:t>
                              </w:r>
                              <w:r w:rsidRPr="007A322F">
                                <w:rPr>
                                  <w:sz w:val="20"/>
                                  <w:szCs w:val="18"/>
                                </w:rPr>
                                <w:t>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6D517DB7" id="_x0000_s1066" type="#_x0000_t202" style="position:absolute;margin-left:185.3pt;margin-top:9.85pt;width:61.2pt;height:21.6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" stroked="f">
                  <v:textbox>
                    <w:txbxContent>
                      <w:p w14:paraId="6B602EF1" w14:textId="77777777" w:rsidR="00180227" w:rsidRPr="007A322F" w:rsidRDefault="00180227" w:rsidP="008658E1">
                        <w:pPr>
                          <w:rPr>
                            <w:sz w:val="20"/>
                            <w:szCs w:val="18"/>
                          </w:rPr>
                        </w:pPr>
                        <w:r w:rsidRPr="007A322F">
                          <w:rPr>
                            <w:sz w:val="20"/>
                            <w:szCs w:val="18"/>
                          </w:rPr>
                          <w:t>Ġimg</w:t>
                        </w:r>
                        <w:r w:rsidRPr="007A322F">
                          <w:rPr>
                            <w:rFonts w:hint="eastAsia"/>
                            <w:sz w:val="20"/>
                            <w:szCs w:val="18"/>
                          </w:rPr>
                          <w:t>ħ</w:t>
                        </w:r>
                        <w:r w:rsidRPr="007A322F">
                          <w:rPr>
                            <w:sz w:val="20"/>
                            <w:szCs w:val="18"/>
                          </w:rPr>
                          <w:t>at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533EF87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19" w:author="Author" w:date="2025-09-23T13:00:00Z"/>
          <w:szCs w:val="22"/>
        </w:rPr>
      </w:pPr>
    </w:p>
    <w:p w14:paraId="31CDCD4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0" w:author="Author" w:date="2025-09-23T13:00:00Z"/>
          <w:szCs w:val="22"/>
        </w:rPr>
      </w:pPr>
    </w:p>
    <w:p w14:paraId="3F483E62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1" w:author="Author" w:date="2025-09-23T13:00:00Z"/>
          <w:szCs w:val="22"/>
        </w:rPr>
      </w:pPr>
    </w:p>
    <w:p w14:paraId="518E148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2" w:author="Author" w:date="2025-09-23T13:00:00Z"/>
          <w:szCs w:val="22"/>
        </w:rPr>
      </w:pPr>
    </w:p>
    <w:p w14:paraId="52B6AAE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3" w:author="Author" w:date="2025-09-23T13:00:00Z"/>
          <w:szCs w:val="22"/>
        </w:rPr>
      </w:pPr>
    </w:p>
    <w:p w14:paraId="44C83A2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4" w:author="Author" w:date="2025-09-23T13:00:00Z"/>
          <w:szCs w:val="22"/>
        </w:rPr>
      </w:pPr>
      <w:ins w:id="1625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22752" behindDoc="0" locked="0" layoutInCell="1" allowOverlap="1" wp14:anchorId="36FD9088" wp14:editId="389E94C3">
                  <wp:simplePos x="0" y="0"/>
                  <wp:positionH relativeFrom="column">
                    <wp:posOffset>-819150</wp:posOffset>
                  </wp:positionH>
                  <wp:positionV relativeFrom="paragraph">
                    <wp:posOffset>161290</wp:posOffset>
                  </wp:positionV>
                  <wp:extent cx="2178050" cy="446405"/>
                  <wp:effectExtent l="8572" t="0" r="2223" b="2222"/>
                  <wp:wrapSquare wrapText="bothSides"/>
                  <wp:docPr id="16034711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2178050" cy="446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5C211" w14:textId="77777777" w:rsidR="00180227" w:rsidRPr="007A322F" w:rsidRDefault="00180227" w:rsidP="008658E1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7A322F">
                                <w:rPr>
                                  <w:sz w:val="20"/>
                                </w:rPr>
                                <w:t>Bidla Medja fl-Akutezza Viżiva (ittri)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6FD9088" id="_x0000_s1067" type="#_x0000_t202" style="position:absolute;margin-left:-64.5pt;margin-top:12.7pt;width:171.5pt;height:35.15pt;rotation:-90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" stroked="f">
                  <v:textbox>
                    <w:txbxContent>
                      <w:p w14:paraId="63F5C211" w14:textId="77777777" w:rsidR="00180227" w:rsidRPr="007A322F" w:rsidRDefault="00180227" w:rsidP="008658E1">
                        <w:pPr>
                          <w:jc w:val="center"/>
                          <w:rPr>
                            <w:sz w:val="20"/>
                          </w:rPr>
                        </w:pPr>
                        <w:r w:rsidRPr="007A322F">
                          <w:rPr>
                            <w:sz w:val="20"/>
                          </w:rPr>
                          <w:t>Bidla Medja fl-Akutezza Viżiva (ittri)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506C1E9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6" w:author="Author" w:date="2025-09-23T13:00:00Z"/>
          <w:szCs w:val="22"/>
        </w:rPr>
      </w:pPr>
    </w:p>
    <w:p w14:paraId="5EDE960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7" w:author="Author" w:date="2025-09-23T13:00:00Z"/>
          <w:szCs w:val="22"/>
        </w:rPr>
      </w:pPr>
    </w:p>
    <w:p w14:paraId="1C2F0242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8" w:author="Author" w:date="2025-09-23T13:00:00Z"/>
          <w:szCs w:val="22"/>
        </w:rPr>
      </w:pPr>
    </w:p>
    <w:p w14:paraId="527664C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29" w:author="Author" w:date="2025-09-23T13:00:00Z"/>
          <w:szCs w:val="22"/>
        </w:rPr>
      </w:pPr>
    </w:p>
    <w:p w14:paraId="23053F73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0" w:author="Author" w:date="2025-09-23T13:00:00Z"/>
          <w:szCs w:val="22"/>
        </w:rPr>
      </w:pPr>
    </w:p>
    <w:p w14:paraId="1B5FDCB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1" w:author="Author" w:date="2025-09-23T13:00:00Z"/>
          <w:szCs w:val="22"/>
        </w:rPr>
      </w:pPr>
    </w:p>
    <w:p w14:paraId="47A4472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2" w:author="Author" w:date="2025-09-23T13:00:00Z"/>
          <w:szCs w:val="22"/>
        </w:rPr>
      </w:pPr>
    </w:p>
    <w:p w14:paraId="044B879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3" w:author="Author" w:date="2025-09-23T13:00:00Z"/>
          <w:szCs w:val="22"/>
        </w:rPr>
      </w:pPr>
    </w:p>
    <w:p w14:paraId="609DFB41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4" w:author="Author" w:date="2025-09-23T13:00:00Z"/>
          <w:szCs w:val="22"/>
        </w:rPr>
      </w:pPr>
      <w:ins w:id="1635" w:author="Author" w:date="2025-09-23T13:00:00Z">
        <w:r w:rsidRPr="00215EC8">
          <w:rPr>
            <w:rFonts w:eastAsia="MS Mincho"/>
            <w:szCs w:val="22"/>
          </w:rPr>
          <mc:AlternateContent>
            <mc:Choice Requires="wps">
              <w:drawing>
                <wp:anchor distT="45720" distB="45720" distL="114300" distR="114300" simplePos="0" relativeHeight="251721728" behindDoc="0" locked="0" layoutInCell="1" allowOverlap="1" wp14:anchorId="36BDD123" wp14:editId="2B0CEC74">
                  <wp:simplePos x="0" y="0"/>
                  <wp:positionH relativeFrom="column">
                    <wp:posOffset>2338070</wp:posOffset>
                  </wp:positionH>
                  <wp:positionV relativeFrom="paragraph">
                    <wp:posOffset>93345</wp:posOffset>
                  </wp:positionV>
                  <wp:extent cx="739140" cy="274320"/>
                  <wp:effectExtent l="0" t="0" r="3810" b="0"/>
                  <wp:wrapSquare wrapText="bothSides"/>
                  <wp:docPr id="85699638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914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30361" w14:textId="77777777" w:rsidR="00180227" w:rsidRPr="007A322F" w:rsidRDefault="00180227" w:rsidP="008658E1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7A322F">
                                <w:rPr>
                                  <w:sz w:val="20"/>
                                  <w:szCs w:val="18"/>
                                </w:rPr>
                                <w:t>Ġimg</w:t>
                              </w:r>
                              <w:r w:rsidRPr="007A322F">
                                <w:rPr>
                                  <w:rFonts w:hint="eastAsia"/>
                                  <w:sz w:val="20"/>
                                  <w:szCs w:val="18"/>
                                </w:rPr>
                                <w:t>ħ</w:t>
                              </w:r>
                              <w:r w:rsidRPr="007A322F">
                                <w:rPr>
                                  <w:sz w:val="20"/>
                                  <w:szCs w:val="18"/>
                                </w:rPr>
                                <w:t>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6BDD123" id="_x0000_s1068" type="#_x0000_t202" style="position:absolute;margin-left:184.1pt;margin-top:7.35pt;width:58.2pt;height:21.6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" stroked="f">
                  <v:textbox>
                    <w:txbxContent>
                      <w:p w14:paraId="66230361" w14:textId="77777777" w:rsidR="00180227" w:rsidRPr="007A322F" w:rsidRDefault="00180227" w:rsidP="008658E1">
                        <w:pPr>
                          <w:rPr>
                            <w:sz w:val="20"/>
                            <w:szCs w:val="18"/>
                          </w:rPr>
                        </w:pPr>
                        <w:r w:rsidRPr="007A322F">
                          <w:rPr>
                            <w:sz w:val="20"/>
                            <w:szCs w:val="18"/>
                          </w:rPr>
                          <w:t>Ġimg</w:t>
                        </w:r>
                        <w:r w:rsidRPr="007A322F">
                          <w:rPr>
                            <w:rFonts w:hint="eastAsia"/>
                            <w:sz w:val="20"/>
                            <w:szCs w:val="18"/>
                          </w:rPr>
                          <w:t>ħ</w:t>
                        </w:r>
                        <w:r w:rsidRPr="007A322F">
                          <w:rPr>
                            <w:sz w:val="20"/>
                            <w:szCs w:val="18"/>
                          </w:rPr>
                          <w:t>at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27BCE46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6" w:author="Author" w:date="2025-09-23T13:00:00Z"/>
          <w:szCs w:val="22"/>
        </w:rPr>
      </w:pPr>
      <w:ins w:id="1637" w:author="Author" w:date="2025-09-23T13:00:00Z">
        <w:r w:rsidRPr="00215EC8">
          <w:rPr>
            <w:rFonts w:eastAsia="MS Mincho"/>
            <w:szCs w:val="22"/>
          </w:rPr>
          <mc:AlternateContent>
            <mc:Choice Requires="wps">
              <w:drawing>
                <wp:anchor distT="45720" distB="45720" distL="114300" distR="114300" simplePos="0" relativeHeight="251724800" behindDoc="0" locked="0" layoutInCell="1" allowOverlap="1" wp14:anchorId="29D7F595" wp14:editId="5CF52DFE">
                  <wp:simplePos x="0" y="0"/>
                  <wp:positionH relativeFrom="column">
                    <wp:posOffset>3130550</wp:posOffset>
                  </wp:positionH>
                  <wp:positionV relativeFrom="paragraph">
                    <wp:posOffset>146050</wp:posOffset>
                  </wp:positionV>
                  <wp:extent cx="1783080" cy="1404620"/>
                  <wp:effectExtent l="0" t="0" r="7620" b="7620"/>
                  <wp:wrapSquare wrapText="bothSides"/>
                  <wp:docPr id="1762273428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8308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58E15" w14:textId="77777777" w:rsidR="00180227" w:rsidRPr="007A322F" w:rsidRDefault="00180227" w:rsidP="008658E1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7A322F">
                                <w:rPr>
                                  <w:sz w:val="18"/>
                                  <w:szCs w:val="16"/>
                                </w:rPr>
                                <w:t>Ġimg</w:t>
                              </w:r>
                              <w:r w:rsidRPr="007A322F">
                                <w:rPr>
                                  <w:rFonts w:hint="eastAsia"/>
                                  <w:sz w:val="18"/>
                                  <w:szCs w:val="16"/>
                                </w:rPr>
                                <w:t>ħ</w:t>
                              </w:r>
                              <w:r w:rsidRPr="007A322F">
                                <w:rPr>
                                  <w:sz w:val="18"/>
                                  <w:szCs w:val="16"/>
                                </w:rPr>
                                <w:t>at ta’ Aflibercept 2 mg Q4</w:t>
                              </w:r>
                            </w:p>
                            <w:p w14:paraId="4F68A068" w14:textId="77777777" w:rsidR="00180227" w:rsidRPr="007A322F" w:rsidRDefault="00180227" w:rsidP="008658E1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7A322F">
                                <w:rPr>
                                  <w:sz w:val="18"/>
                                  <w:szCs w:val="16"/>
                                </w:rPr>
                                <w:t>Kontroll Attiv (lejżer)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29D7F595" id="_x0000_s1069" type="#_x0000_t202" style="position:absolute;margin-left:246.5pt;margin-top:11.5pt;width:140.4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" stroked="f">
                  <v:textbox style="mso-fit-shape-to-text:t">
                    <w:txbxContent>
                      <w:p w14:paraId="68458E15" w14:textId="77777777" w:rsidR="00180227" w:rsidRPr="007A322F" w:rsidRDefault="00180227" w:rsidP="008658E1">
                        <w:pPr>
                          <w:rPr>
                            <w:sz w:val="18"/>
                            <w:szCs w:val="16"/>
                          </w:rPr>
                        </w:pPr>
                        <w:r w:rsidRPr="007A322F">
                          <w:rPr>
                            <w:sz w:val="18"/>
                            <w:szCs w:val="16"/>
                          </w:rPr>
                          <w:t>Ġimg</w:t>
                        </w:r>
                        <w:r w:rsidRPr="007A322F">
                          <w:rPr>
                            <w:rFonts w:hint="eastAsia"/>
                            <w:sz w:val="18"/>
                            <w:szCs w:val="16"/>
                          </w:rPr>
                          <w:t>ħ</w:t>
                        </w:r>
                        <w:r w:rsidRPr="007A322F">
                          <w:rPr>
                            <w:sz w:val="18"/>
                            <w:szCs w:val="16"/>
                          </w:rPr>
                          <w:t>at ta’ Aflibercept 2 mg Q4</w:t>
                        </w:r>
                      </w:p>
                      <w:p w14:paraId="4F68A068" w14:textId="77777777" w:rsidR="00180227" w:rsidRPr="007A322F" w:rsidRDefault="00180227" w:rsidP="008658E1">
                        <w:pPr>
                          <w:rPr>
                            <w:sz w:val="18"/>
                            <w:szCs w:val="16"/>
                          </w:rPr>
                        </w:pPr>
                        <w:r w:rsidRPr="007A322F">
                          <w:rPr>
                            <w:sz w:val="18"/>
                            <w:szCs w:val="16"/>
                          </w:rPr>
                          <w:t>Kontroll Attiv (lejżer)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Pr="00215EC8">
          <w:rPr>
            <w:rFonts w:eastAsia="MS Mincho"/>
            <w:szCs w:val="22"/>
          </w:rPr>
          <mc:AlternateContent>
            <mc:Choice Requires="wps">
              <w:drawing>
                <wp:anchor distT="45720" distB="45720" distL="114300" distR="114300" simplePos="0" relativeHeight="251723776" behindDoc="0" locked="0" layoutInCell="1" allowOverlap="1" wp14:anchorId="44F25372" wp14:editId="1F782504">
                  <wp:simplePos x="0" y="0"/>
                  <wp:positionH relativeFrom="column">
                    <wp:posOffset>1659890</wp:posOffset>
                  </wp:positionH>
                  <wp:positionV relativeFrom="paragraph">
                    <wp:posOffset>145415</wp:posOffset>
                  </wp:positionV>
                  <wp:extent cx="1013460" cy="1404620"/>
                  <wp:effectExtent l="0" t="0" r="0" b="0"/>
                  <wp:wrapSquare wrapText="bothSides"/>
                  <wp:docPr id="52008847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346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DE9B61" w14:textId="77777777" w:rsidR="00180227" w:rsidRPr="007A322F" w:rsidRDefault="00180227" w:rsidP="008658E1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7A322F">
                                <w:rPr>
                                  <w:sz w:val="18"/>
                                  <w:szCs w:val="16"/>
                                </w:rPr>
                                <w:t>Ġimg</w:t>
                              </w:r>
                              <w:r w:rsidRPr="007A322F">
                                <w:rPr>
                                  <w:rFonts w:hint="eastAsia"/>
                                  <w:sz w:val="18"/>
                                  <w:szCs w:val="16"/>
                                </w:rPr>
                                <w:t>ħ</w:t>
                              </w:r>
                              <w:r w:rsidRPr="007A322F">
                                <w:rPr>
                                  <w:sz w:val="18"/>
                                  <w:szCs w:val="16"/>
                                </w:rPr>
                                <w:t>at ta’ Aflibercept 2 mg Q8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4F25372" id="_x0000_s1070" type="#_x0000_t202" style="position:absolute;margin-left:130.7pt;margin-top:11.45pt;width:79.8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" stroked="f">
                  <v:textbox style="mso-fit-shape-to-text:t">
                    <w:txbxContent>
                      <w:p w14:paraId="7BDE9B61" w14:textId="77777777" w:rsidR="00180227" w:rsidRPr="007A322F" w:rsidRDefault="00180227" w:rsidP="008658E1">
                        <w:pPr>
                          <w:rPr>
                            <w:sz w:val="18"/>
                            <w:szCs w:val="16"/>
                          </w:rPr>
                        </w:pPr>
                        <w:r w:rsidRPr="007A322F">
                          <w:rPr>
                            <w:sz w:val="18"/>
                            <w:szCs w:val="16"/>
                          </w:rPr>
                          <w:t>Ġimg</w:t>
                        </w:r>
                        <w:r w:rsidRPr="007A322F">
                          <w:rPr>
                            <w:rFonts w:hint="eastAsia"/>
                            <w:sz w:val="18"/>
                            <w:szCs w:val="16"/>
                          </w:rPr>
                          <w:t>ħ</w:t>
                        </w:r>
                        <w:r w:rsidRPr="007A322F">
                          <w:rPr>
                            <w:sz w:val="18"/>
                            <w:szCs w:val="16"/>
                          </w:rPr>
                          <w:t>at ta’ Aflibercept 2 mg Q8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1493EE1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8" w:author="Author" w:date="2025-09-23T13:00:00Z"/>
          <w:szCs w:val="22"/>
        </w:rPr>
      </w:pPr>
    </w:p>
    <w:p w14:paraId="0A21763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39" w:author="Author" w:date="2025-09-23T13:00:00Z"/>
          <w:szCs w:val="22"/>
        </w:rPr>
      </w:pPr>
    </w:p>
    <w:p w14:paraId="40C10CF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0" w:author="Author" w:date="2025-09-23T13:00:00Z"/>
          <w:szCs w:val="22"/>
        </w:rPr>
      </w:pPr>
    </w:p>
    <w:p w14:paraId="491B830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1" w:author="Author" w:date="2025-09-23T13:00:00Z"/>
          <w:szCs w:val="22"/>
        </w:rPr>
      </w:pPr>
    </w:p>
    <w:p w14:paraId="3F7D68F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2" w:author="Author" w:date="2025-09-23T13:00:00Z"/>
          <w:szCs w:val="22"/>
        </w:rPr>
      </w:pPr>
    </w:p>
    <w:p w14:paraId="4930E75B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3" w:author="Author" w:date="2025-09-23T13:00:00Z"/>
          <w:szCs w:val="22"/>
        </w:rPr>
      </w:pPr>
      <w:ins w:id="1644" w:author="Author" w:date="2025-09-23T13:00:00Z">
        <w:r w:rsidRPr="00215EC8">
          <w:rPr>
            <w:szCs w:val="22"/>
          </w:rPr>
          <w:t xml:space="preserve">Effetti tat-trattament fis-sottogruppi li setgħu jiġu evalwati (eż., età, sess, razza, </w:t>
        </w:r>
        <w:r w:rsidRPr="00215EC8">
          <w:rPr>
            <w:rFonts w:eastAsia="MS Mincho"/>
            <w:szCs w:val="22"/>
          </w:rPr>
          <w:t>HbA1c fil-</w:t>
        </w:r>
        <w:r w:rsidRPr="00215EC8">
          <w:rPr>
            <w:szCs w:val="22"/>
          </w:rPr>
          <w:t xml:space="preserve">linja bażi, akutezza viżiva </w:t>
        </w:r>
        <w:r w:rsidRPr="00215EC8">
          <w:rPr>
            <w:rFonts w:eastAsia="MS Mincho"/>
            <w:szCs w:val="22"/>
          </w:rPr>
          <w:t>fil-</w:t>
        </w:r>
        <w:r w:rsidRPr="00215EC8">
          <w:rPr>
            <w:szCs w:val="22"/>
          </w:rPr>
          <w:t>linja bażi, terapija preċedenti kontra VEGF) f’kull studju u fl-analiżi kkombinata ġeneralment kienu konsistenti mar-riżultati fil-popolazzjonijiet totali.</w:t>
        </w:r>
      </w:ins>
    </w:p>
    <w:p w14:paraId="74287229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5" w:author="Author" w:date="2025-09-23T13:00:00Z"/>
          <w:szCs w:val="22"/>
        </w:rPr>
      </w:pPr>
    </w:p>
    <w:p w14:paraId="4EB08282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6" w:author="Author" w:date="2025-09-23T13:00:00Z"/>
          <w:szCs w:val="22"/>
        </w:rPr>
      </w:pPr>
      <w:ins w:id="1647" w:author="Author" w:date="2025-09-23T13:00:00Z">
        <w:r w:rsidRPr="00215EC8">
          <w:rPr>
            <w:szCs w:val="22"/>
          </w:rPr>
          <w:t xml:space="preserve">Fl-istudji </w:t>
        </w:r>
        <w:r w:rsidRPr="00215EC8">
          <w:rPr>
            <w:rFonts w:eastAsia="MS Mincho"/>
            <w:szCs w:val="22"/>
          </w:rPr>
          <w:t>VIVID</w:t>
        </w:r>
        <w:r w:rsidRPr="00215EC8">
          <w:rPr>
            <w:rFonts w:eastAsia="MS Mincho"/>
            <w:szCs w:val="22"/>
            <w:vertAlign w:val="superscript"/>
          </w:rPr>
          <w:t>DME</w:t>
        </w:r>
        <w:r w:rsidRPr="00215EC8">
          <w:rPr>
            <w:rFonts w:eastAsia="MS Mincho"/>
            <w:szCs w:val="22"/>
          </w:rPr>
          <w:t xml:space="preserve"> u VISTA</w:t>
        </w:r>
        <w:r w:rsidRPr="00215EC8">
          <w:rPr>
            <w:rFonts w:eastAsia="MS Mincho"/>
            <w:szCs w:val="22"/>
            <w:vertAlign w:val="superscript"/>
          </w:rPr>
          <w:t>DME</w:t>
        </w:r>
        <w:r w:rsidRPr="00215EC8">
          <w:rPr>
            <w:szCs w:val="22"/>
          </w:rPr>
          <w:t>, 36 (9%) u 197 (43%) pazjent irċevew terapija kontra VEGF qabel, rispettivament, b’perjodu ta’ 3 xhur jew aktar fejn il-pazjenti ma ħadux mediċina. Effetti tat-trattament fis-sottogrupp ta’ pazjenti li qabel kienu kkurati b’inibitur ta’ VEGF kienu simili għal dawk osservati f’pazjenti li qatt ma ħadu inibitur ta’ VEGF.</w:t>
        </w:r>
      </w:ins>
    </w:p>
    <w:p w14:paraId="648B998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8" w:author="Author" w:date="2025-09-23T13:00:00Z"/>
          <w:szCs w:val="22"/>
        </w:rPr>
      </w:pPr>
    </w:p>
    <w:p w14:paraId="5A8EBEB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49" w:author="Author" w:date="2025-09-23T13:00:00Z"/>
          <w:szCs w:val="22"/>
        </w:rPr>
      </w:pPr>
      <w:ins w:id="1650" w:author="Author" w:date="2025-09-23T13:00:00Z">
        <w:r w:rsidRPr="00215EC8">
          <w:rPr>
            <w:szCs w:val="22"/>
          </w:rPr>
          <w:t xml:space="preserve">Pazjenti b’marda fiż-żewġ għajnejn kienu eliġibbli biex jirċievu trattament kontra VEGF fl-għajn l-oħra jekk stmat bħala meħtieġ mit-tabib. Fl-istudju </w:t>
        </w:r>
        <w:r w:rsidRPr="00215EC8">
          <w:rPr>
            <w:rFonts w:eastAsia="MS Mincho"/>
            <w:bCs/>
            <w:szCs w:val="22"/>
          </w:rPr>
          <w:t>VISTA</w:t>
        </w:r>
        <w:r w:rsidRPr="00215EC8">
          <w:rPr>
            <w:rFonts w:eastAsia="MS Mincho"/>
            <w:bCs/>
            <w:szCs w:val="22"/>
            <w:vertAlign w:val="superscript"/>
          </w:rPr>
          <w:t>DME</w:t>
        </w:r>
        <w:r w:rsidRPr="00215EC8">
          <w:rPr>
            <w:szCs w:val="22"/>
          </w:rPr>
          <w:t>, 217 (70.7%) tal-pazjenti ta’ aflibercept irċevew injezzjonijiet ta’ aflibercept</w:t>
        </w:r>
        <w:r w:rsidRPr="00215EC8" w:rsidDel="00327CE5">
          <w:rPr>
            <w:szCs w:val="22"/>
          </w:rPr>
          <w:t xml:space="preserve"> </w:t>
        </w:r>
        <w:r w:rsidRPr="00215EC8">
          <w:rPr>
            <w:szCs w:val="22"/>
          </w:rPr>
          <w:t xml:space="preserve">fiż-żewġ għajnejn sa ġimgħa 100; fl-istudju </w:t>
        </w:r>
        <w:r w:rsidRPr="00215EC8">
          <w:rPr>
            <w:rFonts w:eastAsia="MS Mincho"/>
            <w:bCs/>
            <w:szCs w:val="22"/>
          </w:rPr>
          <w:t>VIVID</w:t>
        </w:r>
        <w:r w:rsidRPr="00215EC8">
          <w:rPr>
            <w:rFonts w:eastAsia="MS Mincho"/>
            <w:bCs/>
            <w:szCs w:val="22"/>
            <w:vertAlign w:val="superscript"/>
          </w:rPr>
          <w:t>DME</w:t>
        </w:r>
        <w:r w:rsidRPr="00215EC8">
          <w:rPr>
            <w:szCs w:val="22"/>
          </w:rPr>
          <w:t>, 97 (35.8%) tal-pazjenti ta’ aflibercept</w:t>
        </w:r>
        <w:r w:rsidRPr="00215EC8" w:rsidDel="00327CE5">
          <w:rPr>
            <w:szCs w:val="22"/>
          </w:rPr>
          <w:t xml:space="preserve"> </w:t>
        </w:r>
        <w:r w:rsidRPr="00215EC8">
          <w:rPr>
            <w:szCs w:val="22"/>
          </w:rPr>
          <w:t>irċevew trattament kontra VEGF differenti fl-għajn l-oħra.</w:t>
        </w:r>
      </w:ins>
    </w:p>
    <w:p w14:paraId="313856EA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1651" w:author="Author" w:date="2025-09-23T13:00:00Z"/>
          <w:szCs w:val="22"/>
          <w:u w:val="single"/>
        </w:rPr>
      </w:pPr>
    </w:p>
    <w:p w14:paraId="596B2B51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1652" w:author="Author" w:date="2025-09-23T13:00:00Z"/>
        </w:rPr>
      </w:pPr>
      <w:ins w:id="1653" w:author="Author" w:date="2025-09-23T13:00:00Z">
        <w:r w:rsidRPr="00215EC8">
          <w:t xml:space="preserve">Prova indipendenti ta’ paragun (DRCR.net Protokoll T) utilizzat kors ta’ dożaġġ flessibbli bbażat fuq kriterji stretti ta’ OCT u ta’ trattament mill-ġdid tal-vista. Fil-grupp ta’ trattament ta’ aflibercept (n = 224) f’ġimgħa 52, dan il-kors ta’ trattament irriżulta f’pazjenti li rċevew medja ta’ 9.2 injezzjonijiet, li huwa simili għan-numru ta’ dożi mogħtija fil-grupp ta’ </w:t>
        </w:r>
        <w:r w:rsidRPr="00215EC8">
          <w:rPr>
            <w:szCs w:val="22"/>
          </w:rPr>
          <w:t>aflibercept</w:t>
        </w:r>
        <w:r w:rsidRPr="00215EC8" w:rsidDel="00327CE5">
          <w:t xml:space="preserve"> </w:t>
        </w:r>
        <w:r w:rsidRPr="00215EC8">
          <w:t xml:space="preserve">2Q8 </w:t>
        </w:r>
        <w:r w:rsidRPr="00215EC8">
          <w:lastRenderedPageBreak/>
          <w:t>f’</w:t>
        </w:r>
        <w:r w:rsidRPr="00215EC8">
          <w:rPr>
            <w:szCs w:val="22"/>
          </w:rPr>
          <w:t>VIVID</w:t>
        </w:r>
        <w:r w:rsidRPr="00215EC8">
          <w:rPr>
            <w:szCs w:val="22"/>
            <w:vertAlign w:val="superscript"/>
          </w:rPr>
          <w:t xml:space="preserve">DME </w:t>
        </w:r>
        <w:r w:rsidRPr="00215EC8">
          <w:rPr>
            <w:szCs w:val="22"/>
          </w:rPr>
          <w:t>u VISTA</w:t>
        </w:r>
        <w:r w:rsidRPr="00215EC8">
          <w:rPr>
            <w:szCs w:val="22"/>
            <w:vertAlign w:val="superscript"/>
          </w:rPr>
          <w:t>DME</w:t>
        </w:r>
        <w:r w:rsidRPr="00215EC8">
          <w:t xml:space="preserve">, filwaqt li l-effikaċja globali tal-grupp ta’ trattament ta’ aflibercept fi Protokoll T kien komparabbli mal-grupp ta’ </w:t>
        </w:r>
        <w:r w:rsidRPr="00215EC8">
          <w:rPr>
            <w:szCs w:val="22"/>
          </w:rPr>
          <w:t>aflibercept</w:t>
        </w:r>
        <w:r w:rsidRPr="00215EC8" w:rsidDel="00327CE5">
          <w:t xml:space="preserve"> </w:t>
        </w:r>
        <w:r w:rsidRPr="00215EC8">
          <w:t>2Q8 f’</w:t>
        </w:r>
        <w:r w:rsidRPr="00215EC8">
          <w:rPr>
            <w:szCs w:val="22"/>
          </w:rPr>
          <w:t>VIVID</w:t>
        </w:r>
        <w:r w:rsidRPr="00215EC8">
          <w:rPr>
            <w:szCs w:val="22"/>
            <w:vertAlign w:val="superscript"/>
          </w:rPr>
          <w:t>DME</w:t>
        </w:r>
        <w:r w:rsidRPr="00215EC8">
          <w:rPr>
            <w:szCs w:val="22"/>
          </w:rPr>
          <w:t xml:space="preserve"> u VISTA</w:t>
        </w:r>
        <w:r w:rsidRPr="00215EC8">
          <w:rPr>
            <w:szCs w:val="22"/>
            <w:vertAlign w:val="superscript"/>
          </w:rPr>
          <w:t>DME</w:t>
        </w:r>
        <w:r w:rsidRPr="00215EC8">
          <w:t>. Fi Protokoll T kienet osservata żieda medja ta’ 13.3 ittri bi 42% tal-pazjenti jżidu mill-inqas 15-il ittra fil-vista mil-linja bażi. Ir-riżultati tas-sigurtà wrew li l-inċidenza globali ta’ avvenimenti avversi fl-għajnejn u mhux fl-għajnejn (inklużi ATEs) kienu komparabbli fil-gruppi tat-trattament kollha f’kull studju u bejn l-istudji.</w:t>
        </w:r>
      </w:ins>
    </w:p>
    <w:p w14:paraId="7F69BA3C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54" w:author="Author" w:date="2025-09-23T13:00:00Z"/>
          <w:szCs w:val="22"/>
        </w:rPr>
      </w:pPr>
    </w:p>
    <w:p w14:paraId="161A7AA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55" w:author="Author" w:date="2025-09-23T13:00:00Z"/>
          <w:szCs w:val="22"/>
        </w:rPr>
      </w:pPr>
      <w:ins w:id="1656" w:author="Author" w:date="2025-09-23T13:00:00Z">
        <w:r w:rsidRPr="00215EC8">
          <w:rPr>
            <w:szCs w:val="22"/>
          </w:rPr>
          <w:t xml:space="preserve">VIOLET, studju li dam 100 ġimgħa, b’aktar minn ċentru wieħed, </w:t>
        </w:r>
        <w:r w:rsidRPr="00215EC8">
          <w:rPr>
            <w:i/>
            <w:iCs/>
            <w:szCs w:val="22"/>
          </w:rPr>
          <w:t>randomised</w:t>
        </w:r>
        <w:r w:rsidRPr="00215EC8">
          <w:rPr>
            <w:szCs w:val="22"/>
          </w:rPr>
          <w:t xml:space="preserve">, </w:t>
        </w:r>
        <w:r w:rsidRPr="00215EC8">
          <w:rPr>
            <w:i/>
            <w:iCs/>
            <w:szCs w:val="22"/>
          </w:rPr>
          <w:t>open</w:t>
        </w:r>
        <w:r w:rsidRPr="00215EC8">
          <w:rPr>
            <w:i/>
            <w:iCs/>
            <w:szCs w:val="22"/>
          </w:rPr>
          <w:noBreakHyphen/>
          <w:t>label</w:t>
        </w:r>
        <w:r w:rsidRPr="00215EC8">
          <w:rPr>
            <w:szCs w:val="22"/>
          </w:rPr>
          <w:t>, ikkontrollat b’sustanza attiva f’pazjenti b’DME qabbel tliet korsijiet ta’ dożaġġ differenti ta’ aflibercept</w:t>
        </w:r>
        <w:r w:rsidRPr="00215EC8" w:rsidDel="00D23D04">
          <w:rPr>
            <w:szCs w:val="22"/>
          </w:rPr>
          <w:t xml:space="preserve"> </w:t>
        </w:r>
        <w:r w:rsidRPr="00215EC8">
          <w:rPr>
            <w:szCs w:val="22"/>
          </w:rPr>
          <w:t>2 mg għat-trattament ta’ DME wara mill-inqas sena waħda ta’ trattament f’intervalli fissi, fejn it-trattament inbeda b’5 dożi konsekuttivi ta’ kull xahar segwiti b’dożaġġ kull xahrejn. L-istudju evalwa n-nuqqas ta’ inferjorità ta’ aflibercept</w:t>
        </w:r>
        <w:r w:rsidRPr="00215EC8" w:rsidDel="00D23D04">
          <w:rPr>
            <w:szCs w:val="22"/>
          </w:rPr>
          <w:t xml:space="preserve"> </w:t>
        </w:r>
        <w:r w:rsidRPr="00215EC8">
          <w:rPr>
            <w:szCs w:val="22"/>
          </w:rPr>
          <w:t>2 mg iddożat skont kors ta’ ittratta u estendi (2T&amp;E fejn l-intervalli bejn l-injezzjonijiet inżammu għal minimu ta’ 8 ġimgħat u ġew estiżi gradwalment abbażi ta’ riżultati kliniċi u anatomiċi) u aflibercept</w:t>
        </w:r>
        <w:r w:rsidRPr="00215EC8" w:rsidDel="00D23D04">
          <w:rPr>
            <w:szCs w:val="22"/>
          </w:rPr>
          <w:t xml:space="preserve"> </w:t>
        </w:r>
        <w:r w:rsidRPr="00215EC8">
          <w:rPr>
            <w:szCs w:val="22"/>
          </w:rPr>
          <w:t>2 mg iddożat kif meħtieġ (2PRN fejn il-pazjenti ġew osservati kull 4 ġimgħat u injettati meta meħtieġ abbażi ta’ riżultati kliniċi u anatomiċi), imqabbla ma’ aflibercept</w:t>
        </w:r>
        <w:r w:rsidRPr="00215EC8" w:rsidDel="00D23D04">
          <w:rPr>
            <w:szCs w:val="22"/>
          </w:rPr>
          <w:t xml:space="preserve"> </w:t>
        </w:r>
        <w:r w:rsidRPr="00215EC8">
          <w:rPr>
            <w:szCs w:val="22"/>
          </w:rPr>
          <w:t>2 mg iddożat kull 8 ġimgħat (2Q8) għat-tieni u t-tielet sena ta’ trattament.</w:t>
        </w:r>
      </w:ins>
    </w:p>
    <w:p w14:paraId="10DFE6AF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57" w:author="Author" w:date="2025-09-23T13:00:00Z"/>
          <w:szCs w:val="22"/>
        </w:rPr>
      </w:pPr>
    </w:p>
    <w:p w14:paraId="78A179C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58" w:author="Author" w:date="2025-09-23T13:00:00Z"/>
          <w:szCs w:val="22"/>
        </w:rPr>
      </w:pPr>
      <w:ins w:id="1659" w:author="Author" w:date="2025-09-23T13:00:00Z">
        <w:r w:rsidRPr="00215EC8">
          <w:rPr>
            <w:szCs w:val="22"/>
          </w:rPr>
          <w:t xml:space="preserve">Il-punt finali primarju tal-effikaċja (bidla fil-BCVA mil-linja bażi sa ġimgħa 52) kien ta’ 0.5 ± 6.7 ittri fil-grupp ta’ 2T&amp;E u ta’ 1.7 ± 6.8 ittri fil-grupp ta’ 2PRN meta mqabbel ma’ 0.4 ± 6.7 ittri fil-grupp ta’ 2Q8, u kiseb nuqqas ta’ inferjorità statistika (p&lt;0.0001 għaż-żewġ paraguni; marġni NI 4 ittri). Il-bidliet fil-BCVA mil-linja bażi sa ġimgħa 100 kienu konsistenti mar-riżultati ta’ ġimgħa 52: </w:t>
        </w:r>
        <w:r w:rsidRPr="00215EC8">
          <w:rPr>
            <w:szCs w:val="22"/>
          </w:rPr>
          <w:noBreakHyphen/>
          <w:t>0.1 ± 9.1 ittri fil-grupp ta’ 2T&amp;E u 1.8 ± 9.0 ittri fil-grupp ta’ 2PRN meta mqabbel ma’ 0.1 ± 7.2 ittri fil-grupp ta’ 2Q8. In-numru medju ta’ injezzjonijiet fuq 100 ġimgħa kien ta’ 12.3, 10.0 u 11.5 għal 2Q8fix, 2T&amp;E u 2PRN, rispettivament.</w:t>
        </w:r>
      </w:ins>
    </w:p>
    <w:p w14:paraId="65C99597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60" w:author="Author" w:date="2025-09-23T13:00:00Z"/>
          <w:szCs w:val="22"/>
        </w:rPr>
      </w:pPr>
    </w:p>
    <w:p w14:paraId="017CBB05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61" w:author="Author" w:date="2025-09-23T13:00:00Z"/>
          <w:szCs w:val="22"/>
        </w:rPr>
      </w:pPr>
      <w:ins w:id="1662" w:author="Author" w:date="2025-09-23T13:00:00Z">
        <w:r w:rsidRPr="00215EC8">
          <w:rPr>
            <w:szCs w:val="22"/>
          </w:rPr>
          <w:t>Il-profili tas-sigurtà okulari u sistemiċi fit-3 gruppi ta’ trattament kollha kienu simili għal dawk osservati fl-istudji pivitali VIVID u VISTA.</w:t>
        </w:r>
      </w:ins>
    </w:p>
    <w:p w14:paraId="291F5748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63" w:author="Author" w:date="2025-09-23T13:00:00Z"/>
          <w:szCs w:val="22"/>
        </w:rPr>
      </w:pPr>
    </w:p>
    <w:p w14:paraId="32641BEE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64" w:author="Author" w:date="2025-09-23T13:00:00Z"/>
          <w:szCs w:val="22"/>
        </w:rPr>
      </w:pPr>
      <w:ins w:id="1665" w:author="Author" w:date="2025-09-23T13:00:00Z">
        <w:r w:rsidRPr="00215EC8">
          <w:rPr>
            <w:szCs w:val="22"/>
          </w:rPr>
          <w:t>Fil-grupp ta’ 2T&amp;E, iż-żidiet u t-tnaqqis għall-intervalli bejn l-injezzjoni kienu skont id-diskrezzjoni tal-investigatur; fl-istudju kienu rrakkomandati żidiet ta’ ġimagħtejn.</w:t>
        </w:r>
      </w:ins>
    </w:p>
    <w:p w14:paraId="45905656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666" w:author="Author" w:date="2025-09-23T13:00:00Z"/>
          <w:szCs w:val="22"/>
        </w:rPr>
      </w:pPr>
    </w:p>
    <w:p w14:paraId="4D4CED68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667" w:author="Author" w:date="2025-09-23T13:00:00Z"/>
          <w:rFonts w:ascii="Times New Roman" w:eastAsia="MS Mincho" w:hAnsi="Times New Roman"/>
          <w:sz w:val="22"/>
          <w:szCs w:val="24"/>
          <w:lang w:eastAsia="en-US"/>
        </w:rPr>
      </w:pPr>
      <w:ins w:id="1668" w:author="Author" w:date="2025-09-23T13:00:00Z">
        <w:r w:rsidRPr="00215EC8">
          <w:rPr>
            <w:rFonts w:ascii="Times New Roman" w:hAnsi="Times New Roman"/>
            <w:i/>
            <w:sz w:val="22"/>
            <w:szCs w:val="22"/>
            <w:lang w:eastAsia="en-US"/>
          </w:rPr>
          <w:t>Neovaskularizzazzjoni korojdali mijopika</w:t>
        </w:r>
        <w:r w:rsidRPr="00215EC8">
          <w:rPr>
            <w:rFonts w:ascii="Times New Roman" w:eastAsia="MS Mincho" w:hAnsi="Times New Roman"/>
            <w:sz w:val="22"/>
            <w:szCs w:val="24"/>
            <w:lang w:eastAsia="en-US"/>
          </w:rPr>
          <w:t xml:space="preserve"> </w:t>
        </w:r>
      </w:ins>
    </w:p>
    <w:p w14:paraId="1B3C8DF1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669" w:author="Author" w:date="2025-09-23T13:00:00Z"/>
          <w:rFonts w:ascii="Times New Roman" w:eastAsia="MS Mincho" w:hAnsi="Times New Roman"/>
          <w:sz w:val="22"/>
          <w:szCs w:val="24"/>
          <w:lang w:eastAsia="en-US"/>
        </w:rPr>
      </w:pPr>
    </w:p>
    <w:p w14:paraId="7D1E243F" w14:textId="77777777" w:rsidR="00180227" w:rsidRPr="00215EC8" w:rsidRDefault="00180227" w:rsidP="008658E1">
      <w:pPr>
        <w:keepNext/>
        <w:keepLines/>
        <w:spacing w:line="240" w:lineRule="auto"/>
        <w:rPr>
          <w:ins w:id="1670" w:author="Author" w:date="2025-09-23T13:00:00Z"/>
          <w:szCs w:val="22"/>
        </w:rPr>
      </w:pPr>
      <w:ins w:id="1671" w:author="Author" w:date="2025-09-23T13:00:00Z">
        <w:r w:rsidRPr="00215EC8">
          <w:rPr>
            <w:szCs w:val="22"/>
          </w:rPr>
          <w:t>Is-sigurtà u l-effikaċja ta’ aflibercept</w:t>
        </w:r>
        <w:r w:rsidRPr="00215EC8" w:rsidDel="0095489E">
          <w:rPr>
            <w:szCs w:val="22"/>
          </w:rPr>
          <w:t xml:space="preserve"> </w:t>
        </w:r>
        <w:r w:rsidRPr="00215EC8">
          <w:rPr>
            <w:szCs w:val="22"/>
          </w:rPr>
          <w:t xml:space="preserve">kienu evalwati </w:t>
        </w:r>
        <w:r w:rsidRPr="00215EC8">
          <w:rPr>
            <w:rStyle w:val="hps"/>
          </w:rPr>
          <w:t>fi</w:t>
        </w:r>
        <w:r w:rsidRPr="00215EC8">
          <w:t xml:space="preserve"> </w:t>
        </w:r>
        <w:r w:rsidRPr="00215EC8">
          <w:rPr>
            <w:rStyle w:val="hps"/>
          </w:rPr>
          <w:t>studju randomised</w:t>
        </w:r>
        <w:r w:rsidRPr="00215EC8">
          <w:t xml:space="preserve">, </w:t>
        </w:r>
        <w:r w:rsidRPr="00215EC8">
          <w:rPr>
            <w:szCs w:val="22"/>
          </w:rPr>
          <w:t>b’aktar minn ċentru wieħed</w:t>
        </w:r>
        <w:r w:rsidRPr="00215EC8">
          <w:t xml:space="preserve">, </w:t>
        </w:r>
        <w:r w:rsidRPr="00215EC8">
          <w:rPr>
            <w:rStyle w:val="hps"/>
            <w:i/>
          </w:rPr>
          <w:t>double</w:t>
        </w:r>
        <w:r w:rsidRPr="00215EC8">
          <w:rPr>
            <w:i/>
          </w:rPr>
          <w:noBreakHyphen/>
          <w:t>masked</w:t>
        </w:r>
        <w:r w:rsidRPr="00215EC8">
          <w:t xml:space="preserve">, </w:t>
        </w:r>
        <w:r w:rsidRPr="00215EC8">
          <w:rPr>
            <w:rStyle w:val="hps"/>
          </w:rPr>
          <w:t xml:space="preserve">ikkontrollat bi </w:t>
        </w:r>
        <w:r w:rsidRPr="00215EC8">
          <w:rPr>
            <w:szCs w:val="22"/>
          </w:rPr>
          <w:t>trattament mingħajr mediċina</w:t>
        </w:r>
        <w:r w:rsidRPr="00215EC8">
          <w:t xml:space="preserve">, f’pazjenti </w:t>
        </w:r>
        <w:r w:rsidRPr="00215EC8">
          <w:rPr>
            <w:rStyle w:val="hps"/>
          </w:rPr>
          <w:t>Asjatiċi</w:t>
        </w:r>
        <w:r w:rsidRPr="00215EC8">
          <w:t xml:space="preserve"> li qatt ma ħadu trattament qabel b’</w:t>
        </w:r>
        <w:r w:rsidRPr="00215EC8">
          <w:rPr>
            <w:rStyle w:val="hps"/>
          </w:rPr>
          <w:t>CNV mijopika</w:t>
        </w:r>
        <w:r w:rsidRPr="00215EC8">
          <w:t xml:space="preserve">. </w:t>
        </w:r>
        <w:r w:rsidRPr="00215EC8">
          <w:rPr>
            <w:rStyle w:val="hps"/>
            <w:szCs w:val="22"/>
          </w:rPr>
          <w:t xml:space="preserve">Total ta’ </w:t>
        </w:r>
        <w:r w:rsidRPr="00215EC8">
          <w:rPr>
            <w:rFonts w:eastAsia="MS Mincho"/>
            <w:szCs w:val="22"/>
          </w:rPr>
          <w:t>121 </w:t>
        </w:r>
        <w:r w:rsidRPr="00215EC8">
          <w:rPr>
            <w:szCs w:val="22"/>
          </w:rPr>
          <w:t>pazjent</w:t>
        </w:r>
        <w:r w:rsidRPr="00215EC8">
          <w:rPr>
            <w:rFonts w:eastAsia="MS Mincho"/>
            <w:szCs w:val="22"/>
          </w:rPr>
          <w:t xml:space="preserve"> </w:t>
        </w:r>
        <w:r w:rsidRPr="00215EC8">
          <w:rPr>
            <w:rStyle w:val="hps"/>
            <w:szCs w:val="22"/>
          </w:rPr>
          <w:t>kienu ttrattati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</w:t>
        </w:r>
        <w:r w:rsidRPr="00215EC8">
          <w:rPr>
            <w:szCs w:val="22"/>
          </w:rPr>
          <w:t xml:space="preserve"> setgħu jiġu </w:t>
        </w:r>
        <w:r w:rsidRPr="00215EC8">
          <w:rPr>
            <w:rStyle w:val="hps"/>
            <w:szCs w:val="22"/>
          </w:rPr>
          <w:t>evalwati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għall-effikaċja</w:t>
        </w:r>
        <w:r w:rsidRPr="00215EC8">
          <w:rPr>
            <w:rFonts w:eastAsia="MS Mincho"/>
            <w:szCs w:val="22"/>
          </w:rPr>
          <w:t xml:space="preserve"> (90 b’</w:t>
        </w:r>
        <w:r w:rsidRPr="00215EC8">
          <w:rPr>
            <w:szCs w:val="22"/>
          </w:rPr>
          <w:t>aflibercept</w:t>
        </w:r>
        <w:r w:rsidRPr="00215EC8">
          <w:rPr>
            <w:rFonts w:eastAsia="MS Mincho"/>
            <w:szCs w:val="22"/>
          </w:rPr>
          <w:t xml:space="preserve">). </w:t>
        </w:r>
        <w:r w:rsidRPr="00215EC8">
          <w:rPr>
            <w:szCs w:val="22"/>
          </w:rPr>
          <w:t xml:space="preserve">L-etajiet tal-pazjenti varjaw minn </w:t>
        </w:r>
        <w:r w:rsidRPr="00215EC8">
          <w:rPr>
            <w:rFonts w:eastAsia="MS Mincho"/>
            <w:szCs w:val="22"/>
          </w:rPr>
          <w:t xml:space="preserve">27 sa 83 sena </w:t>
        </w:r>
        <w:r w:rsidRPr="00215EC8">
          <w:rPr>
            <w:szCs w:val="22"/>
          </w:rPr>
          <w:t xml:space="preserve">b’medja ta’ </w:t>
        </w:r>
        <w:r w:rsidRPr="00215EC8">
          <w:rPr>
            <w:rFonts w:eastAsia="MS Mincho"/>
            <w:szCs w:val="22"/>
          </w:rPr>
          <w:t>58 sena.</w:t>
        </w:r>
        <w:r w:rsidRPr="00215EC8">
          <w:rPr>
            <w:szCs w:val="22"/>
          </w:rPr>
          <w:t xml:space="preserve"> Fl-istudju dwar CNV mijopika, madwar 36% (33/91) tal-pazjenti randomised għal trattament b’aflibercept kellhom età ta’ 65 sena jew aktar, u madwar 10% (9/91) kellhom età ta’ 75 sena jew aktar.</w:t>
        </w:r>
      </w:ins>
    </w:p>
    <w:p w14:paraId="086192F4" w14:textId="77777777" w:rsidR="00180227" w:rsidRPr="00215EC8" w:rsidRDefault="00180227" w:rsidP="008658E1">
      <w:pPr>
        <w:keepNext/>
        <w:keepLines/>
        <w:spacing w:line="240" w:lineRule="auto"/>
        <w:rPr>
          <w:ins w:id="1672" w:author="Author" w:date="2025-09-23T13:00:00Z"/>
          <w:szCs w:val="22"/>
        </w:rPr>
      </w:pPr>
    </w:p>
    <w:p w14:paraId="224F5D1B" w14:textId="77777777" w:rsidR="00180227" w:rsidRPr="00215EC8" w:rsidRDefault="00180227" w:rsidP="008658E1">
      <w:pPr>
        <w:keepNext/>
        <w:keepLines/>
        <w:spacing w:line="240" w:lineRule="auto"/>
        <w:rPr>
          <w:ins w:id="1673" w:author="Author" w:date="2025-09-23T13:00:00Z"/>
          <w:rFonts w:eastAsia="MS Mincho"/>
          <w:szCs w:val="24"/>
        </w:rPr>
      </w:pPr>
      <w:ins w:id="1674" w:author="Author" w:date="2025-09-23T13:00:00Z">
        <w:r w:rsidRPr="00215EC8">
          <w:t xml:space="preserve">Il-pazjenti kienu assenjati b’mod </w:t>
        </w:r>
        <w:r w:rsidRPr="00215EC8">
          <w:rPr>
            <w:szCs w:val="22"/>
          </w:rPr>
          <w:t xml:space="preserve">randomised fi proporzjon ta’ </w:t>
        </w:r>
        <w:r w:rsidRPr="00215EC8">
          <w:rPr>
            <w:rFonts w:eastAsia="MS Mincho"/>
            <w:szCs w:val="24"/>
          </w:rPr>
          <w:t xml:space="preserve">3:1 </w:t>
        </w:r>
        <w:r w:rsidRPr="00215EC8">
          <w:t xml:space="preserve">biex jirċievu 2 mg </w:t>
        </w:r>
        <w:r w:rsidRPr="00215EC8">
          <w:rPr>
            <w:szCs w:val="22"/>
          </w:rPr>
          <w:t>aflibercept</w:t>
        </w:r>
        <w:r w:rsidRPr="00215EC8" w:rsidDel="0095489E">
          <w:t xml:space="preserve"> </w:t>
        </w:r>
        <w:r w:rsidRPr="00215EC8">
          <w:t>fil-vitriju jew injezzjonijiet mingħajr mediċina mogħtija darba fil-bidu tal-istudju b’aktar injezzjonijiet mogħtija kull xahar f’każ ta’ persistenza tal-marda jew rikorrenza sa ġimgħa 24, meta l-punt finali primarju kien evalwat</w:t>
        </w:r>
        <w:r w:rsidRPr="00215EC8">
          <w:rPr>
            <w:rFonts w:eastAsia="MS Mincho"/>
            <w:szCs w:val="24"/>
          </w:rPr>
          <w:t xml:space="preserve">. </w:t>
        </w:r>
        <w:r w:rsidRPr="00215EC8">
          <w:t xml:space="preserve">F’ġimgħa 24, pazjenti li inizjalment kienu randomised għal trattament mingħajr mediċina kienu eliġibbli biex jirċievu l-ewwel doża ta’ </w:t>
        </w:r>
        <w:r w:rsidRPr="00215EC8">
          <w:rPr>
            <w:szCs w:val="22"/>
          </w:rPr>
          <w:t>aflibercept</w:t>
        </w:r>
        <w:r w:rsidRPr="00215EC8">
          <w:t>. Wara dan, il-pazjenti fiż-żewġ gruppi komplew ikunu eliġibbli għall-injezzjonijiet addizzjonali f’każ ta’ persistenza tal-marda jew rikorrenza</w:t>
        </w:r>
        <w:r w:rsidRPr="00215EC8">
          <w:rPr>
            <w:rFonts w:eastAsia="MS Mincho"/>
            <w:szCs w:val="24"/>
          </w:rPr>
          <w:t>.</w:t>
        </w:r>
      </w:ins>
    </w:p>
    <w:p w14:paraId="59B38CB4" w14:textId="77777777" w:rsidR="00180227" w:rsidRPr="00215EC8" w:rsidRDefault="00180227" w:rsidP="008658E1">
      <w:pPr>
        <w:spacing w:line="240" w:lineRule="auto"/>
        <w:rPr>
          <w:ins w:id="1675" w:author="Author" w:date="2025-09-23T13:00:00Z"/>
          <w:rFonts w:eastAsia="MS Mincho"/>
          <w:szCs w:val="24"/>
        </w:rPr>
      </w:pPr>
    </w:p>
    <w:p w14:paraId="5829C28F" w14:textId="77777777" w:rsidR="00180227" w:rsidRPr="00215EC8" w:rsidRDefault="00180227" w:rsidP="008658E1">
      <w:pPr>
        <w:spacing w:line="240" w:lineRule="auto"/>
        <w:rPr>
          <w:ins w:id="1676" w:author="Author" w:date="2025-09-23T13:00:00Z"/>
          <w:rFonts w:eastAsia="MS Mincho"/>
          <w:szCs w:val="24"/>
        </w:rPr>
      </w:pPr>
      <w:ins w:id="1677" w:author="Author" w:date="2025-09-23T13:00:00Z">
        <w:r w:rsidRPr="00215EC8">
          <w:t xml:space="preserve">Id-differenza bejn il-gruppi ta’ trattament kienet statistikament sinifikanti favur </w:t>
        </w:r>
        <w:r w:rsidRPr="00215EC8">
          <w:rPr>
            <w:szCs w:val="22"/>
          </w:rPr>
          <w:t>aflibercept</w:t>
        </w:r>
        <w:r w:rsidRPr="00215EC8" w:rsidDel="0095489E">
          <w:t xml:space="preserve"> </w:t>
        </w:r>
        <w:r w:rsidRPr="00215EC8">
          <w:t>għall-punt finali primarju (bidla f’BCVA) u l-punt finali sekondarju konfermattiv tal-effikaċja (proporzjon ta’ pazjenti li żiedu 15-il ittra f’BCVA) f’ġimgħa 24 meta mqabbla mal-linja bażi. Differenzi għaż-żewġ punti finali inżammu tul ġimgħa 48</w:t>
        </w:r>
        <w:r w:rsidRPr="00215EC8">
          <w:rPr>
            <w:rFonts w:eastAsia="MS Mincho"/>
            <w:szCs w:val="24"/>
          </w:rPr>
          <w:t xml:space="preserve">. </w:t>
        </w:r>
      </w:ins>
    </w:p>
    <w:p w14:paraId="5519DABD" w14:textId="77777777" w:rsidR="00180227" w:rsidRPr="00215EC8" w:rsidRDefault="00180227" w:rsidP="008658E1">
      <w:pPr>
        <w:spacing w:line="240" w:lineRule="auto"/>
        <w:rPr>
          <w:ins w:id="1678" w:author="Author" w:date="2025-09-23T13:00:00Z"/>
          <w:rFonts w:eastAsia="MS Mincho"/>
          <w:szCs w:val="24"/>
        </w:rPr>
      </w:pPr>
    </w:p>
    <w:p w14:paraId="5BE968FD" w14:textId="77777777" w:rsidR="00180227" w:rsidRPr="00215EC8" w:rsidRDefault="00180227" w:rsidP="008658E1">
      <w:pPr>
        <w:spacing w:line="240" w:lineRule="auto"/>
        <w:rPr>
          <w:ins w:id="1679" w:author="Author" w:date="2025-09-23T13:00:00Z"/>
          <w:rFonts w:eastAsia="MS Mincho"/>
          <w:szCs w:val="24"/>
        </w:rPr>
      </w:pPr>
      <w:ins w:id="1680" w:author="Author" w:date="2025-09-23T13:00:00Z">
        <w:r w:rsidRPr="00215EC8">
          <w:rPr>
            <w:rStyle w:val="hps"/>
            <w:szCs w:val="22"/>
          </w:rPr>
          <w:t>Riżultati dettaljati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mill-analiżi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tal-istudju </w:t>
        </w:r>
        <w:r w:rsidRPr="00215EC8">
          <w:rPr>
            <w:rFonts w:eastAsia="MS Mincho"/>
            <w:szCs w:val="24"/>
          </w:rPr>
          <w:t xml:space="preserve">MYRROR </w:t>
        </w:r>
        <w:r w:rsidRPr="00215EC8">
          <w:rPr>
            <w:rStyle w:val="hps"/>
            <w:szCs w:val="22"/>
          </w:rPr>
          <w:t>huma murija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fit-Tabella </w:t>
        </w:r>
        <w:r w:rsidRPr="00215EC8">
          <w:rPr>
            <w:rFonts w:eastAsia="MS Mincho"/>
            <w:szCs w:val="24"/>
          </w:rPr>
          <w:t>6 u Figura 5 taħt.</w:t>
        </w:r>
      </w:ins>
    </w:p>
    <w:p w14:paraId="246D941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681" w:author="Author" w:date="2025-09-23T13:00:00Z"/>
          <w:iCs/>
          <w:szCs w:val="22"/>
          <w:u w:val="single"/>
        </w:rPr>
      </w:pPr>
    </w:p>
    <w:p w14:paraId="1AD62812" w14:textId="77777777" w:rsidR="00180227" w:rsidRPr="00215EC8" w:rsidRDefault="00180227" w:rsidP="008658E1">
      <w:pPr>
        <w:keepNext/>
        <w:keepLines/>
        <w:spacing w:after="240"/>
        <w:rPr>
          <w:ins w:id="1682" w:author="Author" w:date="2025-09-23T13:00:00Z"/>
          <w:szCs w:val="22"/>
        </w:rPr>
      </w:pPr>
      <w:ins w:id="1683" w:author="Author" w:date="2025-09-23T13:00:00Z">
        <w:r w:rsidRPr="00215EC8">
          <w:rPr>
            <w:b/>
            <w:szCs w:val="22"/>
          </w:rPr>
          <w:lastRenderedPageBreak/>
          <w:t xml:space="preserve">Tabella 6: </w:t>
        </w:r>
        <w:r w:rsidRPr="00215EC8">
          <w:rPr>
            <w:szCs w:val="22"/>
          </w:rPr>
          <w:t>Riżultati tal-effikaċja f’ġimgħa 24 (analiżi primarja) u ġimgħa 48 f</w:t>
        </w:r>
        <w:r w:rsidRPr="00215EC8">
          <w:rPr>
            <w:rStyle w:val="hps"/>
            <w:szCs w:val="22"/>
          </w:rPr>
          <w:t>l-istudju</w:t>
        </w:r>
        <w:r w:rsidRPr="00215EC8">
          <w:rPr>
            <w:szCs w:val="22"/>
          </w:rPr>
          <w:t xml:space="preserve"> MYRROR (Sett ta’ Analiżi Sħiħa b’LOCF</w:t>
        </w:r>
        <w:r w:rsidRPr="00215EC8">
          <w:rPr>
            <w:szCs w:val="22"/>
            <w:vertAlign w:val="superscript"/>
          </w:rPr>
          <w:t>A)</w:t>
        </w:r>
        <w:r w:rsidRPr="00215EC8">
          <w:rPr>
            <w:szCs w:val="22"/>
          </w:rPr>
          <w:t>)</w:t>
        </w:r>
      </w:ins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559"/>
        <w:gridCol w:w="2014"/>
      </w:tblGrid>
      <w:tr w:rsidR="00180227" w:rsidRPr="00215EC8" w14:paraId="28BB0868" w14:textId="77777777" w:rsidTr="00495666">
        <w:trPr>
          <w:tblHeader/>
          <w:ins w:id="1684" w:author="Author" w:date="2025-09-23T13:00:00Z"/>
        </w:trPr>
        <w:tc>
          <w:tcPr>
            <w:tcW w:w="3369" w:type="dxa"/>
            <w:vMerge w:val="restart"/>
          </w:tcPr>
          <w:p w14:paraId="24CBF07D" w14:textId="77777777" w:rsidR="00180227" w:rsidRPr="00215EC8" w:rsidRDefault="00180227" w:rsidP="00495666">
            <w:pPr>
              <w:keepNext/>
              <w:keepLines/>
              <w:rPr>
                <w:ins w:id="1685" w:author="Author" w:date="2025-09-23T13:00:00Z"/>
                <w:b/>
                <w:sz w:val="20"/>
              </w:rPr>
            </w:pPr>
            <w:ins w:id="1686" w:author="Author" w:date="2025-09-23T13:00:00Z">
              <w:r w:rsidRPr="00215EC8">
                <w:rPr>
                  <w:b/>
                  <w:sz w:val="20"/>
                  <w:szCs w:val="22"/>
                </w:rPr>
                <w:t>Riżultati tal-Effikaċja</w:t>
              </w:r>
            </w:ins>
          </w:p>
        </w:tc>
        <w:tc>
          <w:tcPr>
            <w:tcW w:w="6691" w:type="dxa"/>
            <w:gridSpan w:val="4"/>
          </w:tcPr>
          <w:p w14:paraId="3ED5BCDC" w14:textId="77777777" w:rsidR="00180227" w:rsidRPr="00215EC8" w:rsidRDefault="00180227" w:rsidP="00495666">
            <w:pPr>
              <w:keepNext/>
              <w:keepLines/>
              <w:jc w:val="center"/>
              <w:rPr>
                <w:ins w:id="1687" w:author="Author" w:date="2025-09-23T13:00:00Z"/>
                <w:b/>
                <w:sz w:val="20"/>
                <w:highlight w:val="yellow"/>
              </w:rPr>
            </w:pPr>
            <w:ins w:id="1688" w:author="Author" w:date="2025-09-23T13:00:00Z">
              <w:r w:rsidRPr="00215EC8">
                <w:rPr>
                  <w:b/>
                  <w:sz w:val="20"/>
                </w:rPr>
                <w:t>MYRROR</w:t>
              </w:r>
            </w:ins>
          </w:p>
        </w:tc>
      </w:tr>
      <w:tr w:rsidR="00180227" w:rsidRPr="00215EC8" w14:paraId="2AE14BBC" w14:textId="77777777" w:rsidTr="00495666">
        <w:trPr>
          <w:tblHeader/>
          <w:ins w:id="1689" w:author="Author" w:date="2025-09-23T13:00:00Z"/>
        </w:trPr>
        <w:tc>
          <w:tcPr>
            <w:tcW w:w="3369" w:type="dxa"/>
            <w:vMerge/>
          </w:tcPr>
          <w:p w14:paraId="2A3E585F" w14:textId="77777777" w:rsidR="00180227" w:rsidRPr="00215EC8" w:rsidRDefault="00180227" w:rsidP="00495666">
            <w:pPr>
              <w:keepNext/>
              <w:keepLines/>
              <w:rPr>
                <w:ins w:id="1690" w:author="Author" w:date="2025-09-23T13:00:00Z"/>
                <w:b/>
                <w:sz w:val="20"/>
              </w:rPr>
            </w:pPr>
          </w:p>
        </w:tc>
        <w:tc>
          <w:tcPr>
            <w:tcW w:w="3118" w:type="dxa"/>
            <w:gridSpan w:val="2"/>
          </w:tcPr>
          <w:p w14:paraId="34D0FF24" w14:textId="77777777" w:rsidR="00180227" w:rsidRPr="00215EC8" w:rsidRDefault="00180227" w:rsidP="00495666">
            <w:pPr>
              <w:keepNext/>
              <w:keepLines/>
              <w:jc w:val="center"/>
              <w:rPr>
                <w:ins w:id="1691" w:author="Author" w:date="2025-09-23T13:00:00Z"/>
                <w:b/>
                <w:szCs w:val="22"/>
              </w:rPr>
            </w:pPr>
            <w:ins w:id="1692" w:author="Author" w:date="2025-09-23T13:00:00Z">
              <w:r w:rsidRPr="00215EC8">
                <w:rPr>
                  <w:b/>
                  <w:szCs w:val="22"/>
                </w:rPr>
                <w:t>Ġimgħa 24</w:t>
              </w:r>
            </w:ins>
          </w:p>
        </w:tc>
        <w:tc>
          <w:tcPr>
            <w:tcW w:w="3573" w:type="dxa"/>
            <w:gridSpan w:val="2"/>
          </w:tcPr>
          <w:p w14:paraId="50D8DE9F" w14:textId="77777777" w:rsidR="00180227" w:rsidRPr="00215EC8" w:rsidRDefault="00180227" w:rsidP="00495666">
            <w:pPr>
              <w:keepNext/>
              <w:keepLines/>
              <w:jc w:val="center"/>
              <w:rPr>
                <w:ins w:id="1693" w:author="Author" w:date="2025-09-23T13:00:00Z"/>
                <w:b/>
                <w:szCs w:val="22"/>
                <w:highlight w:val="yellow"/>
              </w:rPr>
            </w:pPr>
            <w:ins w:id="1694" w:author="Author" w:date="2025-09-23T13:00:00Z">
              <w:r w:rsidRPr="00215EC8">
                <w:rPr>
                  <w:b/>
                  <w:szCs w:val="22"/>
                </w:rPr>
                <w:t>Ġimgħa 48</w:t>
              </w:r>
            </w:ins>
          </w:p>
        </w:tc>
      </w:tr>
      <w:tr w:rsidR="00180227" w:rsidRPr="00215EC8" w14:paraId="69D3DF1D" w14:textId="77777777" w:rsidTr="00495666">
        <w:trPr>
          <w:tblHeader/>
          <w:ins w:id="1695" w:author="Author" w:date="2025-09-23T13:00:00Z"/>
        </w:trPr>
        <w:tc>
          <w:tcPr>
            <w:tcW w:w="3369" w:type="dxa"/>
            <w:vMerge/>
          </w:tcPr>
          <w:p w14:paraId="20233A33" w14:textId="77777777" w:rsidR="00180227" w:rsidRPr="00215EC8" w:rsidRDefault="00180227" w:rsidP="00495666">
            <w:pPr>
              <w:keepNext/>
              <w:keepLines/>
              <w:rPr>
                <w:ins w:id="1696" w:author="Author" w:date="2025-09-23T13:00:00Z"/>
                <w:b/>
                <w:sz w:val="20"/>
              </w:rPr>
            </w:pPr>
          </w:p>
        </w:tc>
        <w:tc>
          <w:tcPr>
            <w:tcW w:w="1559" w:type="dxa"/>
          </w:tcPr>
          <w:p w14:paraId="027C7446" w14:textId="77777777" w:rsidR="00180227" w:rsidRPr="00215EC8" w:rsidRDefault="00180227" w:rsidP="00495666">
            <w:pPr>
              <w:keepNext/>
              <w:keepLines/>
              <w:jc w:val="center"/>
              <w:rPr>
                <w:ins w:id="1697" w:author="Author" w:date="2025-09-23T13:00:00Z"/>
                <w:b/>
                <w:szCs w:val="22"/>
              </w:rPr>
            </w:pPr>
            <w:ins w:id="1698" w:author="Author" w:date="2025-09-23T13:00:00Z">
              <w:r w:rsidRPr="00215EC8">
                <w:rPr>
                  <w:b/>
                  <w:szCs w:val="22"/>
                </w:rPr>
                <w:t>Aflibercept 2 mg</w:t>
              </w:r>
            </w:ins>
          </w:p>
          <w:p w14:paraId="7B854850" w14:textId="77777777" w:rsidR="00180227" w:rsidRPr="00215EC8" w:rsidRDefault="00180227" w:rsidP="00495666">
            <w:pPr>
              <w:keepNext/>
              <w:keepLines/>
              <w:jc w:val="center"/>
              <w:rPr>
                <w:ins w:id="1699" w:author="Author" w:date="2025-09-23T13:00:00Z"/>
                <w:b/>
                <w:szCs w:val="22"/>
              </w:rPr>
            </w:pPr>
          </w:p>
          <w:p w14:paraId="43342FAF" w14:textId="77777777" w:rsidR="00180227" w:rsidRPr="00215EC8" w:rsidRDefault="00180227" w:rsidP="00495666">
            <w:pPr>
              <w:keepNext/>
              <w:keepLines/>
              <w:jc w:val="center"/>
              <w:rPr>
                <w:ins w:id="1700" w:author="Author" w:date="2025-09-23T13:00:00Z"/>
                <w:b/>
                <w:szCs w:val="22"/>
              </w:rPr>
            </w:pPr>
          </w:p>
          <w:p w14:paraId="4416187A" w14:textId="77777777" w:rsidR="00180227" w:rsidRPr="00215EC8" w:rsidRDefault="00180227" w:rsidP="00495666">
            <w:pPr>
              <w:keepNext/>
              <w:keepLines/>
              <w:jc w:val="center"/>
              <w:rPr>
                <w:ins w:id="1701" w:author="Author" w:date="2025-09-23T13:00:00Z"/>
                <w:b/>
                <w:szCs w:val="22"/>
              </w:rPr>
            </w:pPr>
            <w:ins w:id="1702" w:author="Author" w:date="2025-09-23T13:00:00Z">
              <w:r w:rsidRPr="00215EC8">
                <w:rPr>
                  <w:b/>
                  <w:szCs w:val="22"/>
                </w:rPr>
                <w:t>(N = 90)</w:t>
              </w:r>
            </w:ins>
          </w:p>
        </w:tc>
        <w:tc>
          <w:tcPr>
            <w:tcW w:w="1559" w:type="dxa"/>
          </w:tcPr>
          <w:p w14:paraId="1EB5DA3D" w14:textId="77777777" w:rsidR="00180227" w:rsidRPr="00215EC8" w:rsidRDefault="00180227" w:rsidP="00495666">
            <w:pPr>
              <w:keepNext/>
              <w:keepLines/>
              <w:jc w:val="center"/>
              <w:rPr>
                <w:ins w:id="1703" w:author="Author" w:date="2025-09-23T13:00:00Z"/>
                <w:b/>
                <w:szCs w:val="22"/>
              </w:rPr>
            </w:pPr>
            <w:ins w:id="1704" w:author="Author" w:date="2025-09-23T13:00:00Z">
              <w:r w:rsidRPr="00215EC8">
                <w:rPr>
                  <w:b/>
                  <w:szCs w:val="22"/>
                </w:rPr>
                <w:t>Trattament mingħajr mediċina</w:t>
              </w:r>
            </w:ins>
          </w:p>
          <w:p w14:paraId="41820870" w14:textId="77777777" w:rsidR="00180227" w:rsidRPr="00215EC8" w:rsidRDefault="00180227" w:rsidP="00495666">
            <w:pPr>
              <w:keepNext/>
              <w:keepLines/>
              <w:jc w:val="center"/>
              <w:rPr>
                <w:ins w:id="1705" w:author="Author" w:date="2025-09-23T13:00:00Z"/>
                <w:b/>
                <w:szCs w:val="22"/>
              </w:rPr>
            </w:pPr>
          </w:p>
          <w:p w14:paraId="348A85F5" w14:textId="77777777" w:rsidR="00180227" w:rsidRPr="00215EC8" w:rsidRDefault="00180227" w:rsidP="00495666">
            <w:pPr>
              <w:keepNext/>
              <w:keepLines/>
              <w:jc w:val="center"/>
              <w:rPr>
                <w:ins w:id="1706" w:author="Author" w:date="2025-09-23T13:00:00Z"/>
                <w:b/>
                <w:szCs w:val="22"/>
              </w:rPr>
            </w:pPr>
            <w:ins w:id="1707" w:author="Author" w:date="2025-09-23T13:00:00Z">
              <w:r w:rsidRPr="00215EC8">
                <w:rPr>
                  <w:b/>
                  <w:szCs w:val="22"/>
                </w:rPr>
                <w:t>(N = 31)</w:t>
              </w:r>
            </w:ins>
          </w:p>
        </w:tc>
        <w:tc>
          <w:tcPr>
            <w:tcW w:w="1559" w:type="dxa"/>
          </w:tcPr>
          <w:p w14:paraId="4141D69B" w14:textId="77777777" w:rsidR="00180227" w:rsidRPr="00215EC8" w:rsidRDefault="00180227" w:rsidP="00495666">
            <w:pPr>
              <w:keepNext/>
              <w:keepLines/>
              <w:jc w:val="center"/>
              <w:rPr>
                <w:ins w:id="1708" w:author="Author" w:date="2025-09-23T13:00:00Z"/>
                <w:b/>
                <w:szCs w:val="22"/>
              </w:rPr>
            </w:pPr>
            <w:ins w:id="1709" w:author="Author" w:date="2025-09-23T13:00:00Z">
              <w:r w:rsidRPr="00215EC8">
                <w:rPr>
                  <w:b/>
                  <w:szCs w:val="22"/>
                </w:rPr>
                <w:t>Aflibercept</w:t>
              </w:r>
              <w:r w:rsidRPr="00215EC8" w:rsidDel="00BC2866">
                <w:rPr>
                  <w:b/>
                  <w:szCs w:val="22"/>
                </w:rPr>
                <w:t xml:space="preserve"> </w:t>
              </w:r>
              <w:r w:rsidRPr="00215EC8">
                <w:rPr>
                  <w:b/>
                  <w:szCs w:val="22"/>
                </w:rPr>
                <w:t>2 mg</w:t>
              </w:r>
            </w:ins>
          </w:p>
          <w:p w14:paraId="15D2C08B" w14:textId="77777777" w:rsidR="00180227" w:rsidRPr="00215EC8" w:rsidRDefault="00180227" w:rsidP="00495666">
            <w:pPr>
              <w:keepNext/>
              <w:keepLines/>
              <w:jc w:val="center"/>
              <w:rPr>
                <w:ins w:id="1710" w:author="Author" w:date="2025-09-23T13:00:00Z"/>
                <w:b/>
                <w:szCs w:val="22"/>
              </w:rPr>
            </w:pPr>
          </w:p>
          <w:p w14:paraId="51314BDE" w14:textId="77777777" w:rsidR="00180227" w:rsidRPr="00215EC8" w:rsidRDefault="00180227" w:rsidP="00495666">
            <w:pPr>
              <w:keepNext/>
              <w:keepLines/>
              <w:jc w:val="center"/>
              <w:rPr>
                <w:ins w:id="1711" w:author="Author" w:date="2025-09-23T13:00:00Z"/>
                <w:b/>
                <w:szCs w:val="22"/>
              </w:rPr>
            </w:pPr>
          </w:p>
          <w:p w14:paraId="6B386667" w14:textId="77777777" w:rsidR="00180227" w:rsidRPr="00215EC8" w:rsidRDefault="00180227" w:rsidP="00495666">
            <w:pPr>
              <w:keepNext/>
              <w:keepLines/>
              <w:jc w:val="center"/>
              <w:rPr>
                <w:ins w:id="1712" w:author="Author" w:date="2025-09-23T13:00:00Z"/>
                <w:b/>
                <w:szCs w:val="22"/>
              </w:rPr>
            </w:pPr>
            <w:ins w:id="1713" w:author="Author" w:date="2025-09-23T13:00:00Z">
              <w:r w:rsidRPr="00215EC8">
                <w:rPr>
                  <w:b/>
                  <w:szCs w:val="22"/>
                </w:rPr>
                <w:t>(N = 90)</w:t>
              </w:r>
            </w:ins>
          </w:p>
        </w:tc>
        <w:tc>
          <w:tcPr>
            <w:tcW w:w="2014" w:type="dxa"/>
          </w:tcPr>
          <w:p w14:paraId="6DBD66B1" w14:textId="77777777" w:rsidR="00180227" w:rsidRPr="00215EC8" w:rsidRDefault="00180227" w:rsidP="00495666">
            <w:pPr>
              <w:keepNext/>
              <w:keepLines/>
              <w:jc w:val="center"/>
              <w:rPr>
                <w:ins w:id="1714" w:author="Author" w:date="2025-09-23T13:00:00Z"/>
                <w:b/>
                <w:szCs w:val="22"/>
              </w:rPr>
            </w:pPr>
            <w:ins w:id="1715" w:author="Author" w:date="2025-09-23T13:00:00Z">
              <w:r w:rsidRPr="00215EC8">
                <w:rPr>
                  <w:b/>
                  <w:szCs w:val="22"/>
                </w:rPr>
                <w:t xml:space="preserve">Trattament mingħajr mediċina/ </w:t>
              </w:r>
              <w:r w:rsidRPr="00215EC8">
                <w:rPr>
                  <w:szCs w:val="22"/>
                </w:rPr>
                <w:t>A</w:t>
              </w:r>
              <w:r w:rsidRPr="00215EC8">
                <w:rPr>
                  <w:b/>
                  <w:szCs w:val="22"/>
                </w:rPr>
                <w:t>flibercept 2 mg</w:t>
              </w:r>
            </w:ins>
          </w:p>
          <w:p w14:paraId="16197616" w14:textId="77777777" w:rsidR="00180227" w:rsidRPr="00215EC8" w:rsidRDefault="00180227" w:rsidP="00495666">
            <w:pPr>
              <w:keepNext/>
              <w:keepLines/>
              <w:jc w:val="center"/>
              <w:rPr>
                <w:ins w:id="1716" w:author="Author" w:date="2025-09-23T13:00:00Z"/>
                <w:b/>
                <w:szCs w:val="22"/>
              </w:rPr>
            </w:pPr>
            <w:ins w:id="1717" w:author="Author" w:date="2025-09-23T13:00:00Z">
              <w:r w:rsidRPr="00215EC8">
                <w:rPr>
                  <w:b/>
                  <w:szCs w:val="22"/>
                </w:rPr>
                <w:t>(N = 31)</w:t>
              </w:r>
            </w:ins>
          </w:p>
        </w:tc>
      </w:tr>
      <w:tr w:rsidR="00180227" w:rsidRPr="00215EC8" w14:paraId="0F3F53E9" w14:textId="77777777" w:rsidTr="00495666">
        <w:trPr>
          <w:ins w:id="1718" w:author="Author" w:date="2025-09-23T13:00:00Z"/>
        </w:trPr>
        <w:tc>
          <w:tcPr>
            <w:tcW w:w="3369" w:type="dxa"/>
          </w:tcPr>
          <w:p w14:paraId="0023536D" w14:textId="77777777" w:rsidR="00180227" w:rsidRPr="00215EC8" w:rsidRDefault="00180227" w:rsidP="00495666">
            <w:pPr>
              <w:keepNext/>
              <w:keepLines/>
              <w:rPr>
                <w:ins w:id="1719" w:author="Author" w:date="2025-09-23T13:00:00Z"/>
                <w:sz w:val="18"/>
              </w:rPr>
            </w:pPr>
            <w:ins w:id="1720" w:author="Author" w:date="2025-09-23T13:00:00Z">
              <w:r w:rsidRPr="00215EC8">
                <w:rPr>
                  <w:sz w:val="18"/>
                  <w:szCs w:val="18"/>
                </w:rPr>
                <w:t>Bidla medja f’</w:t>
              </w:r>
              <w:r w:rsidRPr="00215EC8">
                <w:rPr>
                  <w:sz w:val="18"/>
                </w:rPr>
                <w:t>BCVA</w:t>
              </w:r>
              <w:r w:rsidRPr="00215EC8">
                <w:rPr>
                  <w:sz w:val="18"/>
                  <w:vertAlign w:val="superscript"/>
                </w:rPr>
                <w:t xml:space="preserve"> B)</w:t>
              </w:r>
              <w:r w:rsidRPr="00215EC8">
                <w:rPr>
                  <w:sz w:val="18"/>
                </w:rPr>
                <w:t xml:space="preserve"> </w:t>
              </w:r>
              <w:r w:rsidRPr="00215EC8">
                <w:rPr>
                  <w:sz w:val="18"/>
                  <w:szCs w:val="18"/>
                </w:rPr>
                <w:t>kif imkejjel mill-punteġġ ta’ ittri tal-</w:t>
              </w:r>
              <w:r w:rsidRPr="00215EC8">
                <w:rPr>
                  <w:sz w:val="18"/>
                </w:rPr>
                <w:t xml:space="preserve">ETDRS </w:t>
              </w:r>
              <w:r w:rsidRPr="00215EC8">
                <w:rPr>
                  <w:sz w:val="18"/>
                  <w:szCs w:val="18"/>
                </w:rPr>
                <w:t xml:space="preserve">mil-linja bażi </w:t>
              </w:r>
              <w:r w:rsidRPr="00215EC8">
                <w:rPr>
                  <w:sz w:val="18"/>
                </w:rPr>
                <w:t xml:space="preserve">(SD) </w:t>
              </w:r>
              <w:r w:rsidRPr="00215EC8">
                <w:rPr>
                  <w:sz w:val="18"/>
                  <w:vertAlign w:val="superscript"/>
                </w:rPr>
                <w:t>B)</w:t>
              </w:r>
            </w:ins>
          </w:p>
        </w:tc>
        <w:tc>
          <w:tcPr>
            <w:tcW w:w="1559" w:type="dxa"/>
            <w:vAlign w:val="center"/>
          </w:tcPr>
          <w:p w14:paraId="664421AF" w14:textId="77777777" w:rsidR="00180227" w:rsidRPr="00215EC8" w:rsidRDefault="00180227" w:rsidP="00495666">
            <w:pPr>
              <w:keepNext/>
              <w:keepLines/>
              <w:jc w:val="center"/>
              <w:rPr>
                <w:ins w:id="1721" w:author="Author" w:date="2025-09-23T13:00:00Z"/>
                <w:sz w:val="18"/>
              </w:rPr>
            </w:pPr>
            <w:ins w:id="1722" w:author="Author" w:date="2025-09-23T13:00:00Z">
              <w:r w:rsidRPr="00215EC8">
                <w:rPr>
                  <w:sz w:val="18"/>
                </w:rPr>
                <w:t>12.1</w:t>
              </w:r>
            </w:ins>
          </w:p>
          <w:p w14:paraId="5ECD3368" w14:textId="77777777" w:rsidR="00180227" w:rsidRPr="00215EC8" w:rsidRDefault="00180227" w:rsidP="00495666">
            <w:pPr>
              <w:keepNext/>
              <w:keepLines/>
              <w:jc w:val="center"/>
              <w:rPr>
                <w:ins w:id="1723" w:author="Author" w:date="2025-09-23T13:00:00Z"/>
                <w:sz w:val="18"/>
              </w:rPr>
            </w:pPr>
            <w:ins w:id="1724" w:author="Author" w:date="2025-09-23T13:00:00Z">
              <w:r w:rsidRPr="00215EC8">
                <w:rPr>
                  <w:sz w:val="18"/>
                </w:rPr>
                <w:t>(8.3)</w:t>
              </w:r>
            </w:ins>
          </w:p>
        </w:tc>
        <w:tc>
          <w:tcPr>
            <w:tcW w:w="1559" w:type="dxa"/>
            <w:vAlign w:val="center"/>
          </w:tcPr>
          <w:p w14:paraId="0139F62D" w14:textId="77777777" w:rsidR="00180227" w:rsidRPr="00215EC8" w:rsidRDefault="00180227" w:rsidP="00495666">
            <w:pPr>
              <w:keepNext/>
              <w:keepLines/>
              <w:jc w:val="center"/>
              <w:rPr>
                <w:ins w:id="1725" w:author="Author" w:date="2025-09-23T13:00:00Z"/>
                <w:sz w:val="18"/>
              </w:rPr>
            </w:pPr>
            <w:ins w:id="1726" w:author="Author" w:date="2025-09-23T13:00:00Z">
              <w:r w:rsidRPr="00215EC8">
                <w:rPr>
                  <w:sz w:val="18"/>
                </w:rPr>
                <w:noBreakHyphen/>
                <w:t>2.0</w:t>
              </w:r>
            </w:ins>
          </w:p>
          <w:p w14:paraId="27A5C436" w14:textId="77777777" w:rsidR="00180227" w:rsidRPr="00215EC8" w:rsidRDefault="00180227" w:rsidP="00495666">
            <w:pPr>
              <w:keepNext/>
              <w:keepLines/>
              <w:jc w:val="center"/>
              <w:rPr>
                <w:ins w:id="1727" w:author="Author" w:date="2025-09-23T13:00:00Z"/>
                <w:sz w:val="18"/>
              </w:rPr>
            </w:pPr>
            <w:ins w:id="1728" w:author="Author" w:date="2025-09-23T13:00:00Z">
              <w:r w:rsidRPr="00215EC8">
                <w:rPr>
                  <w:sz w:val="18"/>
                </w:rPr>
                <w:t>(9.7)</w:t>
              </w:r>
            </w:ins>
          </w:p>
        </w:tc>
        <w:tc>
          <w:tcPr>
            <w:tcW w:w="1559" w:type="dxa"/>
            <w:vAlign w:val="center"/>
          </w:tcPr>
          <w:p w14:paraId="1D651760" w14:textId="77777777" w:rsidR="00180227" w:rsidRPr="00215EC8" w:rsidRDefault="00180227" w:rsidP="00495666">
            <w:pPr>
              <w:keepNext/>
              <w:keepLines/>
              <w:jc w:val="center"/>
              <w:rPr>
                <w:ins w:id="1729" w:author="Author" w:date="2025-09-23T13:00:00Z"/>
                <w:sz w:val="18"/>
              </w:rPr>
            </w:pPr>
            <w:ins w:id="1730" w:author="Author" w:date="2025-09-23T13:00:00Z">
              <w:r w:rsidRPr="00215EC8">
                <w:rPr>
                  <w:sz w:val="18"/>
                </w:rPr>
                <w:t>13.5</w:t>
              </w:r>
            </w:ins>
          </w:p>
          <w:p w14:paraId="4A3E6EFD" w14:textId="77777777" w:rsidR="00180227" w:rsidRPr="00215EC8" w:rsidRDefault="00180227" w:rsidP="00495666">
            <w:pPr>
              <w:keepNext/>
              <w:keepLines/>
              <w:jc w:val="center"/>
              <w:rPr>
                <w:ins w:id="1731" w:author="Author" w:date="2025-09-23T13:00:00Z"/>
                <w:sz w:val="18"/>
              </w:rPr>
            </w:pPr>
            <w:ins w:id="1732" w:author="Author" w:date="2025-09-23T13:00:00Z">
              <w:r w:rsidRPr="00215EC8">
                <w:rPr>
                  <w:sz w:val="18"/>
                </w:rPr>
                <w:t>(8.8)</w:t>
              </w:r>
            </w:ins>
          </w:p>
        </w:tc>
        <w:tc>
          <w:tcPr>
            <w:tcW w:w="2014" w:type="dxa"/>
            <w:vAlign w:val="center"/>
          </w:tcPr>
          <w:p w14:paraId="5834CF71" w14:textId="77777777" w:rsidR="00180227" w:rsidRPr="00215EC8" w:rsidRDefault="00180227" w:rsidP="00495666">
            <w:pPr>
              <w:keepNext/>
              <w:keepLines/>
              <w:jc w:val="center"/>
              <w:rPr>
                <w:ins w:id="1733" w:author="Author" w:date="2025-09-23T13:00:00Z"/>
                <w:sz w:val="18"/>
              </w:rPr>
            </w:pPr>
            <w:ins w:id="1734" w:author="Author" w:date="2025-09-23T13:00:00Z">
              <w:r w:rsidRPr="00215EC8">
                <w:rPr>
                  <w:sz w:val="18"/>
                </w:rPr>
                <w:t>3.9</w:t>
              </w:r>
            </w:ins>
          </w:p>
          <w:p w14:paraId="7D06F704" w14:textId="77777777" w:rsidR="00180227" w:rsidRPr="00215EC8" w:rsidRDefault="00180227" w:rsidP="00495666">
            <w:pPr>
              <w:keepNext/>
              <w:keepLines/>
              <w:jc w:val="center"/>
              <w:rPr>
                <w:ins w:id="1735" w:author="Author" w:date="2025-09-23T13:00:00Z"/>
                <w:sz w:val="18"/>
              </w:rPr>
            </w:pPr>
            <w:ins w:id="1736" w:author="Author" w:date="2025-09-23T13:00:00Z">
              <w:r w:rsidRPr="00215EC8">
                <w:rPr>
                  <w:sz w:val="18"/>
                </w:rPr>
                <w:t>(14.3)</w:t>
              </w:r>
            </w:ins>
          </w:p>
        </w:tc>
      </w:tr>
      <w:tr w:rsidR="00180227" w:rsidRPr="00215EC8" w14:paraId="7BA86EA5" w14:textId="77777777" w:rsidTr="00495666">
        <w:trPr>
          <w:ins w:id="1737" w:author="Author" w:date="2025-09-23T13:00:00Z"/>
        </w:trPr>
        <w:tc>
          <w:tcPr>
            <w:tcW w:w="3369" w:type="dxa"/>
          </w:tcPr>
          <w:p w14:paraId="0B82C413" w14:textId="77777777" w:rsidR="00180227" w:rsidRPr="00215EC8" w:rsidRDefault="00180227" w:rsidP="00495666">
            <w:pPr>
              <w:keepNext/>
              <w:keepLines/>
              <w:ind w:left="330" w:hanging="330"/>
              <w:rPr>
                <w:ins w:id="1738" w:author="Author" w:date="2025-09-23T13:00:00Z"/>
                <w:sz w:val="18"/>
              </w:rPr>
            </w:pPr>
            <w:ins w:id="1739" w:author="Author" w:date="2025-09-23T13:00:00Z">
              <w:r w:rsidRPr="00215EC8">
                <w:rPr>
                  <w:sz w:val="18"/>
                  <w:szCs w:val="18"/>
                </w:rPr>
                <w:t xml:space="preserve">Differenza fil-medja ta’ LS </w:t>
              </w:r>
              <w:r w:rsidRPr="00215EC8">
                <w:rPr>
                  <w:sz w:val="18"/>
                  <w:vertAlign w:val="superscript"/>
                </w:rPr>
                <w:t>Ċ,D,E)</w:t>
              </w:r>
            </w:ins>
          </w:p>
          <w:p w14:paraId="32A8C9BF" w14:textId="77777777" w:rsidR="00180227" w:rsidRPr="00215EC8" w:rsidRDefault="00180227" w:rsidP="00495666">
            <w:pPr>
              <w:keepNext/>
              <w:keepLines/>
              <w:ind w:left="330" w:hanging="330"/>
              <w:rPr>
                <w:ins w:id="1740" w:author="Author" w:date="2025-09-23T13:00:00Z"/>
                <w:sz w:val="18"/>
              </w:rPr>
            </w:pPr>
            <w:ins w:id="1741" w:author="Author" w:date="2025-09-23T13:00:00Z">
              <w:r w:rsidRPr="00215EC8">
                <w:rPr>
                  <w:sz w:val="18"/>
                </w:rPr>
                <w:t>(</w:t>
              </w:r>
              <w:r w:rsidRPr="00215EC8">
                <w:rPr>
                  <w:sz w:val="18"/>
                  <w:szCs w:val="18"/>
                </w:rPr>
                <w:t>CI ta’ 95%</w:t>
              </w:r>
              <w:r w:rsidRPr="00215EC8">
                <w:rPr>
                  <w:sz w:val="18"/>
                </w:rPr>
                <w:t>)</w:t>
              </w:r>
            </w:ins>
          </w:p>
        </w:tc>
        <w:tc>
          <w:tcPr>
            <w:tcW w:w="1559" w:type="dxa"/>
            <w:vAlign w:val="center"/>
          </w:tcPr>
          <w:p w14:paraId="10506ABF" w14:textId="77777777" w:rsidR="00180227" w:rsidRPr="00215EC8" w:rsidRDefault="00180227" w:rsidP="00495666">
            <w:pPr>
              <w:keepNext/>
              <w:keepLines/>
              <w:jc w:val="center"/>
              <w:rPr>
                <w:ins w:id="1742" w:author="Author" w:date="2025-09-23T13:00:00Z"/>
                <w:sz w:val="18"/>
              </w:rPr>
            </w:pPr>
            <w:ins w:id="1743" w:author="Author" w:date="2025-09-23T13:00:00Z">
              <w:r w:rsidRPr="00215EC8">
                <w:rPr>
                  <w:sz w:val="18"/>
                </w:rPr>
                <w:t>14.1</w:t>
              </w:r>
            </w:ins>
          </w:p>
          <w:p w14:paraId="781BEA5D" w14:textId="77777777" w:rsidR="00180227" w:rsidRPr="00215EC8" w:rsidRDefault="00180227" w:rsidP="00495666">
            <w:pPr>
              <w:keepNext/>
              <w:keepLines/>
              <w:jc w:val="center"/>
              <w:rPr>
                <w:ins w:id="1744" w:author="Author" w:date="2025-09-23T13:00:00Z"/>
                <w:sz w:val="18"/>
              </w:rPr>
            </w:pPr>
            <w:ins w:id="1745" w:author="Author" w:date="2025-09-23T13:00:00Z">
              <w:r w:rsidRPr="00215EC8">
                <w:rPr>
                  <w:sz w:val="18"/>
                </w:rPr>
                <w:t>(10.8, 17.4)</w:t>
              </w:r>
            </w:ins>
          </w:p>
          <w:p w14:paraId="61FAEED7" w14:textId="77777777" w:rsidR="00180227" w:rsidRPr="00215EC8" w:rsidRDefault="00180227" w:rsidP="00495666">
            <w:pPr>
              <w:keepNext/>
              <w:keepLines/>
              <w:jc w:val="center"/>
              <w:rPr>
                <w:ins w:id="1746" w:author="Author" w:date="2025-09-23T13:00:00Z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2A98E16" w14:textId="77777777" w:rsidR="00180227" w:rsidRPr="00215EC8" w:rsidRDefault="00180227" w:rsidP="00495666">
            <w:pPr>
              <w:keepNext/>
              <w:keepLines/>
              <w:jc w:val="center"/>
              <w:rPr>
                <w:ins w:id="1747" w:author="Author" w:date="2025-09-23T13:00:00Z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6DBCD5FB" w14:textId="77777777" w:rsidR="00180227" w:rsidRPr="00215EC8" w:rsidRDefault="00180227" w:rsidP="00495666">
            <w:pPr>
              <w:keepNext/>
              <w:keepLines/>
              <w:jc w:val="center"/>
              <w:rPr>
                <w:ins w:id="1748" w:author="Author" w:date="2025-09-23T13:00:00Z"/>
                <w:sz w:val="18"/>
              </w:rPr>
            </w:pPr>
            <w:ins w:id="1749" w:author="Author" w:date="2025-09-23T13:00:00Z">
              <w:r w:rsidRPr="00215EC8">
                <w:rPr>
                  <w:sz w:val="18"/>
                </w:rPr>
                <w:t>9.5</w:t>
              </w:r>
            </w:ins>
          </w:p>
          <w:p w14:paraId="0069DEEC" w14:textId="77777777" w:rsidR="00180227" w:rsidRPr="00215EC8" w:rsidRDefault="00180227" w:rsidP="00495666">
            <w:pPr>
              <w:keepNext/>
              <w:keepLines/>
              <w:jc w:val="center"/>
              <w:rPr>
                <w:ins w:id="1750" w:author="Author" w:date="2025-09-23T13:00:00Z"/>
                <w:sz w:val="18"/>
              </w:rPr>
            </w:pPr>
            <w:ins w:id="1751" w:author="Author" w:date="2025-09-23T13:00:00Z">
              <w:r w:rsidRPr="00215EC8">
                <w:rPr>
                  <w:sz w:val="18"/>
                </w:rPr>
                <w:t>(5.4, 13.7)</w:t>
              </w:r>
            </w:ins>
          </w:p>
          <w:p w14:paraId="7899A406" w14:textId="77777777" w:rsidR="00180227" w:rsidRPr="00215EC8" w:rsidRDefault="00180227" w:rsidP="00495666">
            <w:pPr>
              <w:keepNext/>
              <w:keepLines/>
              <w:jc w:val="center"/>
              <w:rPr>
                <w:ins w:id="1752" w:author="Author" w:date="2025-09-23T13:00:00Z"/>
                <w:sz w:val="18"/>
              </w:rPr>
            </w:pPr>
          </w:p>
        </w:tc>
        <w:tc>
          <w:tcPr>
            <w:tcW w:w="2014" w:type="dxa"/>
            <w:vAlign w:val="center"/>
          </w:tcPr>
          <w:p w14:paraId="39368566" w14:textId="77777777" w:rsidR="00180227" w:rsidRPr="00215EC8" w:rsidRDefault="00180227" w:rsidP="00495666">
            <w:pPr>
              <w:keepNext/>
              <w:keepLines/>
              <w:jc w:val="center"/>
              <w:rPr>
                <w:ins w:id="1753" w:author="Author" w:date="2025-09-23T13:00:00Z"/>
                <w:sz w:val="18"/>
              </w:rPr>
            </w:pPr>
          </w:p>
        </w:tc>
      </w:tr>
      <w:tr w:rsidR="00180227" w:rsidRPr="00215EC8" w14:paraId="27BCDECC" w14:textId="77777777" w:rsidTr="00495666">
        <w:trPr>
          <w:ins w:id="1754" w:author="Author" w:date="2025-09-23T13:00:00Z"/>
        </w:trPr>
        <w:tc>
          <w:tcPr>
            <w:tcW w:w="3369" w:type="dxa"/>
          </w:tcPr>
          <w:p w14:paraId="07A9B2EB" w14:textId="77777777" w:rsidR="00180227" w:rsidRPr="00215EC8" w:rsidRDefault="00180227" w:rsidP="00495666">
            <w:pPr>
              <w:keepNext/>
              <w:keepLines/>
              <w:rPr>
                <w:ins w:id="1755" w:author="Author" w:date="2025-09-23T13:00:00Z"/>
                <w:sz w:val="18"/>
              </w:rPr>
            </w:pPr>
            <w:ins w:id="1756" w:author="Author" w:date="2025-09-23T13:00:00Z">
              <w:r w:rsidRPr="00215EC8">
                <w:rPr>
                  <w:sz w:val="18"/>
                  <w:szCs w:val="18"/>
                </w:rPr>
                <w:t>Proporzjon ta’ pazjenti b’żieda ta’ ≥15-il ittra mil-linja bażi</w:t>
              </w:r>
            </w:ins>
          </w:p>
        </w:tc>
        <w:tc>
          <w:tcPr>
            <w:tcW w:w="1559" w:type="dxa"/>
            <w:vAlign w:val="center"/>
          </w:tcPr>
          <w:p w14:paraId="1441A855" w14:textId="77777777" w:rsidR="00180227" w:rsidRPr="00215EC8" w:rsidRDefault="00180227" w:rsidP="00495666">
            <w:pPr>
              <w:keepNext/>
              <w:keepLines/>
              <w:jc w:val="center"/>
              <w:rPr>
                <w:ins w:id="1757" w:author="Author" w:date="2025-09-23T13:00:00Z"/>
                <w:sz w:val="18"/>
              </w:rPr>
            </w:pPr>
            <w:ins w:id="1758" w:author="Author" w:date="2025-09-23T13:00:00Z">
              <w:r w:rsidRPr="00215EC8">
                <w:rPr>
                  <w:sz w:val="18"/>
                </w:rPr>
                <w:t>38.9%</w:t>
              </w:r>
            </w:ins>
          </w:p>
        </w:tc>
        <w:tc>
          <w:tcPr>
            <w:tcW w:w="1559" w:type="dxa"/>
            <w:vAlign w:val="center"/>
          </w:tcPr>
          <w:p w14:paraId="35E378E1" w14:textId="77777777" w:rsidR="00180227" w:rsidRPr="00215EC8" w:rsidRDefault="00180227" w:rsidP="00495666">
            <w:pPr>
              <w:keepNext/>
              <w:keepLines/>
              <w:jc w:val="center"/>
              <w:rPr>
                <w:ins w:id="1759" w:author="Author" w:date="2025-09-23T13:00:00Z"/>
                <w:sz w:val="18"/>
              </w:rPr>
            </w:pPr>
            <w:ins w:id="1760" w:author="Author" w:date="2025-09-23T13:00:00Z">
              <w:r w:rsidRPr="00215EC8">
                <w:rPr>
                  <w:sz w:val="18"/>
                </w:rPr>
                <w:t>9.7%</w:t>
              </w:r>
            </w:ins>
          </w:p>
        </w:tc>
        <w:tc>
          <w:tcPr>
            <w:tcW w:w="1559" w:type="dxa"/>
            <w:vAlign w:val="center"/>
          </w:tcPr>
          <w:p w14:paraId="72A12BD3" w14:textId="77777777" w:rsidR="00180227" w:rsidRPr="00215EC8" w:rsidRDefault="00180227" w:rsidP="00495666">
            <w:pPr>
              <w:keepNext/>
              <w:keepLines/>
              <w:jc w:val="center"/>
              <w:rPr>
                <w:ins w:id="1761" w:author="Author" w:date="2025-09-23T13:00:00Z"/>
                <w:sz w:val="18"/>
              </w:rPr>
            </w:pPr>
            <w:ins w:id="1762" w:author="Author" w:date="2025-09-23T13:00:00Z">
              <w:r w:rsidRPr="00215EC8">
                <w:rPr>
                  <w:sz w:val="18"/>
                </w:rPr>
                <w:t>50.0%</w:t>
              </w:r>
            </w:ins>
          </w:p>
        </w:tc>
        <w:tc>
          <w:tcPr>
            <w:tcW w:w="2014" w:type="dxa"/>
            <w:vAlign w:val="center"/>
          </w:tcPr>
          <w:p w14:paraId="2C1B208F" w14:textId="77777777" w:rsidR="00180227" w:rsidRPr="00215EC8" w:rsidRDefault="00180227" w:rsidP="00495666">
            <w:pPr>
              <w:keepNext/>
              <w:keepLines/>
              <w:jc w:val="center"/>
              <w:rPr>
                <w:ins w:id="1763" w:author="Author" w:date="2025-09-23T13:00:00Z"/>
                <w:sz w:val="18"/>
              </w:rPr>
            </w:pPr>
            <w:ins w:id="1764" w:author="Author" w:date="2025-09-23T13:00:00Z">
              <w:r w:rsidRPr="00215EC8">
                <w:rPr>
                  <w:sz w:val="18"/>
                </w:rPr>
                <w:t>29.0%</w:t>
              </w:r>
            </w:ins>
          </w:p>
        </w:tc>
      </w:tr>
      <w:tr w:rsidR="00180227" w:rsidRPr="00215EC8" w14:paraId="0160DD3D" w14:textId="77777777" w:rsidTr="00495666">
        <w:trPr>
          <w:ins w:id="1765" w:author="Author" w:date="2025-09-23T13:00:00Z"/>
        </w:trPr>
        <w:tc>
          <w:tcPr>
            <w:tcW w:w="3369" w:type="dxa"/>
          </w:tcPr>
          <w:p w14:paraId="13BC1194" w14:textId="77777777" w:rsidR="00180227" w:rsidRPr="00215EC8" w:rsidRDefault="00180227" w:rsidP="00495666">
            <w:pPr>
              <w:keepNext/>
              <w:keepLines/>
              <w:ind w:left="330" w:hanging="296"/>
              <w:rPr>
                <w:ins w:id="1766" w:author="Author" w:date="2025-09-23T13:00:00Z"/>
                <w:sz w:val="18"/>
              </w:rPr>
            </w:pPr>
            <w:ins w:id="1767" w:author="Author" w:date="2025-09-23T13:00:00Z">
              <w:r w:rsidRPr="00215EC8">
                <w:rPr>
                  <w:sz w:val="18"/>
                  <w:szCs w:val="18"/>
                </w:rPr>
                <w:t xml:space="preserve">Differenza miżuna </w:t>
              </w:r>
              <w:r w:rsidRPr="00215EC8">
                <w:rPr>
                  <w:sz w:val="18"/>
                  <w:vertAlign w:val="superscript"/>
                </w:rPr>
                <w:t>D, F)</w:t>
              </w:r>
            </w:ins>
          </w:p>
          <w:p w14:paraId="30FB0999" w14:textId="77777777" w:rsidR="00180227" w:rsidRPr="00215EC8" w:rsidRDefault="00180227" w:rsidP="00495666">
            <w:pPr>
              <w:keepNext/>
              <w:keepLines/>
              <w:ind w:left="330" w:hanging="296"/>
              <w:rPr>
                <w:ins w:id="1768" w:author="Author" w:date="2025-09-23T13:00:00Z"/>
                <w:sz w:val="18"/>
              </w:rPr>
            </w:pPr>
            <w:ins w:id="1769" w:author="Author" w:date="2025-09-23T13:00:00Z">
              <w:r w:rsidRPr="00215EC8">
                <w:rPr>
                  <w:sz w:val="18"/>
                </w:rPr>
                <w:t>(</w:t>
              </w:r>
              <w:r w:rsidRPr="00215EC8">
                <w:rPr>
                  <w:sz w:val="18"/>
                  <w:szCs w:val="18"/>
                </w:rPr>
                <w:t>CI ta’ 95%</w:t>
              </w:r>
              <w:r w:rsidRPr="00215EC8">
                <w:rPr>
                  <w:sz w:val="18"/>
                </w:rPr>
                <w:t>)</w:t>
              </w:r>
            </w:ins>
          </w:p>
        </w:tc>
        <w:tc>
          <w:tcPr>
            <w:tcW w:w="1559" w:type="dxa"/>
            <w:vAlign w:val="center"/>
          </w:tcPr>
          <w:p w14:paraId="29ABFA37" w14:textId="77777777" w:rsidR="00180227" w:rsidRPr="00215EC8" w:rsidRDefault="00180227" w:rsidP="00495666">
            <w:pPr>
              <w:keepNext/>
              <w:keepLines/>
              <w:jc w:val="center"/>
              <w:rPr>
                <w:ins w:id="1770" w:author="Author" w:date="2025-09-23T13:00:00Z"/>
                <w:sz w:val="18"/>
              </w:rPr>
            </w:pPr>
            <w:ins w:id="1771" w:author="Author" w:date="2025-09-23T13:00:00Z">
              <w:r w:rsidRPr="00215EC8">
                <w:rPr>
                  <w:sz w:val="18"/>
                </w:rPr>
                <w:t>29.2%</w:t>
              </w:r>
            </w:ins>
          </w:p>
          <w:p w14:paraId="45AADC55" w14:textId="77777777" w:rsidR="00180227" w:rsidRPr="00215EC8" w:rsidRDefault="00180227" w:rsidP="00495666">
            <w:pPr>
              <w:keepNext/>
              <w:keepLines/>
              <w:jc w:val="center"/>
              <w:rPr>
                <w:ins w:id="1772" w:author="Author" w:date="2025-09-23T13:00:00Z"/>
                <w:sz w:val="18"/>
              </w:rPr>
            </w:pPr>
            <w:ins w:id="1773" w:author="Author" w:date="2025-09-23T13:00:00Z">
              <w:r w:rsidRPr="00215EC8">
                <w:rPr>
                  <w:sz w:val="18"/>
                </w:rPr>
                <w:t>(14.4, 44.0)</w:t>
              </w:r>
            </w:ins>
          </w:p>
          <w:p w14:paraId="46D3863D" w14:textId="77777777" w:rsidR="00180227" w:rsidRPr="00215EC8" w:rsidRDefault="00180227" w:rsidP="00495666">
            <w:pPr>
              <w:keepNext/>
              <w:keepLines/>
              <w:jc w:val="center"/>
              <w:rPr>
                <w:ins w:id="1774" w:author="Author" w:date="2025-09-23T13:00:00Z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3BD1B870" w14:textId="77777777" w:rsidR="00180227" w:rsidRPr="00215EC8" w:rsidRDefault="00180227" w:rsidP="00495666">
            <w:pPr>
              <w:keepNext/>
              <w:keepLines/>
              <w:jc w:val="center"/>
              <w:rPr>
                <w:ins w:id="1775" w:author="Author" w:date="2025-09-23T13:00:00Z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79D7833" w14:textId="77777777" w:rsidR="00180227" w:rsidRPr="00215EC8" w:rsidRDefault="00180227" w:rsidP="00495666">
            <w:pPr>
              <w:keepNext/>
              <w:keepLines/>
              <w:jc w:val="center"/>
              <w:rPr>
                <w:ins w:id="1776" w:author="Author" w:date="2025-09-23T13:00:00Z"/>
                <w:sz w:val="18"/>
              </w:rPr>
            </w:pPr>
            <w:ins w:id="1777" w:author="Author" w:date="2025-09-23T13:00:00Z">
              <w:r w:rsidRPr="00215EC8">
                <w:rPr>
                  <w:sz w:val="18"/>
                </w:rPr>
                <w:t>21.0%</w:t>
              </w:r>
            </w:ins>
          </w:p>
          <w:p w14:paraId="6F1942B9" w14:textId="77777777" w:rsidR="00180227" w:rsidRPr="00215EC8" w:rsidRDefault="00180227" w:rsidP="00495666">
            <w:pPr>
              <w:keepNext/>
              <w:keepLines/>
              <w:jc w:val="center"/>
              <w:rPr>
                <w:ins w:id="1778" w:author="Author" w:date="2025-09-23T13:00:00Z"/>
                <w:sz w:val="18"/>
              </w:rPr>
            </w:pPr>
            <w:ins w:id="1779" w:author="Author" w:date="2025-09-23T13:00:00Z">
              <w:r w:rsidRPr="00215EC8">
                <w:rPr>
                  <w:sz w:val="18"/>
                </w:rPr>
                <w:t>(1.9, 40.1)</w:t>
              </w:r>
            </w:ins>
          </w:p>
          <w:p w14:paraId="37219956" w14:textId="77777777" w:rsidR="00180227" w:rsidRPr="00215EC8" w:rsidRDefault="00180227" w:rsidP="00495666">
            <w:pPr>
              <w:keepNext/>
              <w:keepLines/>
              <w:jc w:val="center"/>
              <w:rPr>
                <w:ins w:id="1780" w:author="Author" w:date="2025-09-23T13:00:00Z"/>
                <w:sz w:val="18"/>
              </w:rPr>
            </w:pPr>
          </w:p>
        </w:tc>
        <w:tc>
          <w:tcPr>
            <w:tcW w:w="2014" w:type="dxa"/>
            <w:vAlign w:val="center"/>
          </w:tcPr>
          <w:p w14:paraId="1F0441E6" w14:textId="77777777" w:rsidR="00180227" w:rsidRPr="00215EC8" w:rsidRDefault="00180227" w:rsidP="00495666">
            <w:pPr>
              <w:keepNext/>
              <w:keepLines/>
              <w:jc w:val="center"/>
              <w:rPr>
                <w:ins w:id="1781" w:author="Author" w:date="2025-09-23T13:00:00Z"/>
                <w:sz w:val="18"/>
              </w:rPr>
            </w:pPr>
          </w:p>
        </w:tc>
      </w:tr>
    </w:tbl>
    <w:p w14:paraId="7C1427FA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  <w:tab w:val="left" w:pos="450"/>
        </w:tabs>
        <w:spacing w:line="240" w:lineRule="auto"/>
        <w:ind w:left="0" w:firstLine="0"/>
        <w:contextualSpacing/>
        <w:rPr>
          <w:ins w:id="1782" w:author="Author" w:date="2025-09-23T13:00:00Z"/>
          <w:sz w:val="20"/>
        </w:rPr>
        <w:pPrChange w:id="1783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left" w:pos="450"/>
              <w:tab w:val="num" w:pos="720"/>
            </w:tabs>
            <w:spacing w:line="240" w:lineRule="auto"/>
            <w:ind w:left="0" w:hanging="720"/>
            <w:contextualSpacing/>
          </w:pPr>
        </w:pPrChange>
      </w:pPr>
      <w:ins w:id="1784" w:author="Author" w:date="2025-09-23T13:00:00Z">
        <w:r w:rsidRPr="00215EC8">
          <w:rPr>
            <w:rStyle w:val="hps"/>
            <w:sz w:val="20"/>
          </w:rPr>
          <w:t xml:space="preserve">LOCF - </w:t>
        </w:r>
        <w:r w:rsidRPr="00215EC8">
          <w:rPr>
            <w:i/>
            <w:sz w:val="20"/>
          </w:rPr>
          <w:t>Last Observation Carried Forward</w:t>
        </w:r>
        <w:r w:rsidRPr="00215EC8">
          <w:rPr>
            <w:sz w:val="20"/>
          </w:rPr>
          <w:t xml:space="preserve">: </w:t>
        </w:r>
        <w:r w:rsidRPr="00215EC8">
          <w:rPr>
            <w:rStyle w:val="hps"/>
            <w:sz w:val="20"/>
          </w:rPr>
          <w:t>L-Aħħar Osservazzjoni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Trasferita ’l quddiem</w:t>
        </w:r>
      </w:ins>
    </w:p>
    <w:p w14:paraId="2C4E9237" w14:textId="77777777" w:rsidR="00180227" w:rsidRPr="00215EC8" w:rsidRDefault="00180227">
      <w:pPr>
        <w:pStyle w:val="Listenabsatz1"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ins w:id="1785" w:author="Author" w:date="2025-09-23T13:00:00Z"/>
          <w:sz w:val="20"/>
        </w:rPr>
        <w:pPrChange w:id="1786" w:author="김지선(Jisun KIM)" w:date="2025-12-16T16:16:00Z">
          <w:pPr>
            <w:pStyle w:val="Listenabsatz1"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ins w:id="1787" w:author="Author" w:date="2025-09-23T13:00:00Z">
        <w:r w:rsidRPr="00215EC8">
          <w:rPr>
            <w:rStyle w:val="hps"/>
            <w:sz w:val="20"/>
          </w:rPr>
          <w:t xml:space="preserve">BCVA - </w:t>
        </w:r>
        <w:r w:rsidRPr="00215EC8">
          <w:rPr>
            <w:i/>
            <w:sz w:val="20"/>
          </w:rPr>
          <w:t>Best Corrected Visual Acuity</w:t>
        </w:r>
        <w:r w:rsidRPr="00215EC8">
          <w:rPr>
            <w:sz w:val="20"/>
          </w:rPr>
          <w:t>: L-Aħjar A</w:t>
        </w:r>
        <w:r w:rsidRPr="00215EC8">
          <w:rPr>
            <w:rStyle w:val="hps"/>
            <w:sz w:val="20"/>
          </w:rPr>
          <w:t>kutezza</w:t>
        </w:r>
        <w:r w:rsidRPr="00215EC8">
          <w:rPr>
            <w:sz w:val="20"/>
          </w:rPr>
          <w:t xml:space="preserve"> Viżiva Kkoreġuta</w:t>
        </w:r>
      </w:ins>
    </w:p>
    <w:p w14:paraId="5D4C18AD" w14:textId="77777777" w:rsidR="00180227" w:rsidRPr="00215EC8" w:rsidRDefault="00180227" w:rsidP="008658E1">
      <w:pPr>
        <w:pStyle w:val="Listenabsatz1"/>
        <w:keepNext/>
        <w:keepLines/>
        <w:tabs>
          <w:tab w:val="left" w:pos="360"/>
        </w:tabs>
        <w:ind w:left="360"/>
        <w:rPr>
          <w:ins w:id="1788" w:author="Author" w:date="2025-09-23T13:00:00Z"/>
          <w:sz w:val="20"/>
        </w:rPr>
      </w:pPr>
      <w:ins w:id="1789" w:author="Author" w:date="2025-09-23T13:00:00Z">
        <w:r w:rsidRPr="00215EC8">
          <w:rPr>
            <w:rStyle w:val="hps"/>
            <w:sz w:val="20"/>
          </w:rPr>
          <w:t xml:space="preserve">ETDRS - </w:t>
        </w:r>
        <w:r w:rsidRPr="00215EC8">
          <w:rPr>
            <w:i/>
            <w:sz w:val="20"/>
          </w:rPr>
          <w:t>Early Treatment Diabetic Retinopathy Study</w:t>
        </w:r>
        <w:r w:rsidRPr="00215EC8">
          <w:rPr>
            <w:sz w:val="20"/>
          </w:rPr>
          <w:t>: Studju dwar Trattament Bikri ta’ Retinopatija Dijabetika</w:t>
        </w:r>
      </w:ins>
    </w:p>
    <w:p w14:paraId="4B5B96BD" w14:textId="77777777" w:rsidR="00180227" w:rsidRPr="00215EC8" w:rsidRDefault="00180227" w:rsidP="008658E1">
      <w:pPr>
        <w:pStyle w:val="Listenabsatz1"/>
        <w:keepNext/>
        <w:keepLines/>
        <w:tabs>
          <w:tab w:val="left" w:pos="360"/>
        </w:tabs>
        <w:ind w:left="360"/>
        <w:rPr>
          <w:ins w:id="1790" w:author="Author" w:date="2025-09-23T13:00:00Z"/>
          <w:sz w:val="20"/>
        </w:rPr>
      </w:pPr>
      <w:ins w:id="1791" w:author="Author" w:date="2025-09-23T13:00:00Z">
        <w:r w:rsidRPr="00215EC8">
          <w:rPr>
            <w:rStyle w:val="hps"/>
            <w:sz w:val="20"/>
          </w:rPr>
          <w:t xml:space="preserve">SD - </w:t>
        </w:r>
        <w:r w:rsidRPr="00215EC8">
          <w:rPr>
            <w:i/>
            <w:sz w:val="20"/>
          </w:rPr>
          <w:t>Standard deviation</w:t>
        </w:r>
        <w:r w:rsidRPr="00215EC8">
          <w:rPr>
            <w:sz w:val="20"/>
          </w:rPr>
          <w:t xml:space="preserve">: </w:t>
        </w:r>
        <w:r w:rsidRPr="00215EC8">
          <w:rPr>
            <w:rStyle w:val="hps"/>
            <w:sz w:val="20"/>
          </w:rPr>
          <w:t>Devjazzjoni standard</w:t>
        </w:r>
      </w:ins>
    </w:p>
    <w:p w14:paraId="13B2AE19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ins w:id="1792" w:author="Author" w:date="2025-09-23T13:00:00Z"/>
          <w:rStyle w:val="hps"/>
          <w:sz w:val="20"/>
        </w:rPr>
        <w:pPrChange w:id="1793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ins w:id="1794" w:author="Author" w:date="2025-09-23T13:00:00Z">
        <w:r w:rsidRPr="00215EC8">
          <w:rPr>
            <w:sz w:val="20"/>
          </w:rPr>
          <w:t xml:space="preserve">Medja ta’ </w:t>
        </w:r>
        <w:r w:rsidRPr="00215EC8">
          <w:rPr>
            <w:rStyle w:val="hps"/>
            <w:sz w:val="20"/>
          </w:rPr>
          <w:t>LS</w:t>
        </w:r>
        <w:r w:rsidRPr="00215EC8">
          <w:rPr>
            <w:sz w:val="20"/>
          </w:rPr>
          <w:t xml:space="preserve">: Medja ta’ </w:t>
        </w:r>
        <w:r w:rsidRPr="00215EC8">
          <w:rPr>
            <w:i/>
            <w:sz w:val="20"/>
          </w:rPr>
          <w:t>least squares</w:t>
        </w:r>
        <w:r w:rsidRPr="00215EC8">
          <w:rPr>
            <w:rStyle w:val="hps"/>
            <w:sz w:val="20"/>
          </w:rPr>
          <w:t xml:space="preserve"> derivata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minn</w:t>
        </w:r>
        <w:r w:rsidRPr="00215EC8">
          <w:rPr>
            <w:sz w:val="20"/>
          </w:rPr>
          <w:t xml:space="preserve"> mudell </w:t>
        </w:r>
        <w:r w:rsidRPr="00215EC8">
          <w:rPr>
            <w:rStyle w:val="hps"/>
            <w:sz w:val="20"/>
          </w:rPr>
          <w:t>ANCOVA</w:t>
        </w:r>
      </w:ins>
    </w:p>
    <w:p w14:paraId="48CDBBF7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ins w:id="1795" w:author="Author" w:date="2025-09-23T13:00:00Z"/>
          <w:sz w:val="20"/>
        </w:rPr>
        <w:pPrChange w:id="1796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ins w:id="1797" w:author="Author" w:date="2025-09-23T13:00:00Z">
        <w:r w:rsidRPr="00215EC8">
          <w:rPr>
            <w:sz w:val="20"/>
          </w:rPr>
          <w:t xml:space="preserve">CI - </w:t>
        </w:r>
        <w:r w:rsidRPr="00215EC8">
          <w:rPr>
            <w:i/>
            <w:sz w:val="20"/>
          </w:rPr>
          <w:t>Confidence Interval</w:t>
        </w:r>
        <w:r w:rsidRPr="00215EC8">
          <w:rPr>
            <w:sz w:val="20"/>
          </w:rPr>
          <w:t>: Intervall ta’ Kunfidenza</w:t>
        </w:r>
      </w:ins>
    </w:p>
    <w:p w14:paraId="17B0C621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ins w:id="1798" w:author="Author" w:date="2025-09-23T13:00:00Z"/>
          <w:sz w:val="20"/>
        </w:rPr>
        <w:pPrChange w:id="1799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ins w:id="1800" w:author="Author" w:date="2025-09-23T13:00:00Z">
        <w:r w:rsidRPr="00215EC8">
          <w:rPr>
            <w:sz w:val="20"/>
          </w:rPr>
          <w:t xml:space="preserve">Differenza medja ta’ </w:t>
        </w:r>
        <w:r w:rsidRPr="00215EC8">
          <w:rPr>
            <w:rStyle w:val="hps"/>
            <w:sz w:val="20"/>
          </w:rPr>
          <w:t>LS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u</w:t>
        </w:r>
        <w:r w:rsidRPr="00215EC8">
          <w:rPr>
            <w:sz w:val="20"/>
          </w:rPr>
          <w:t xml:space="preserve"> CI ta’ 95% </w:t>
        </w:r>
        <w:r w:rsidRPr="00215EC8">
          <w:rPr>
            <w:rStyle w:val="hps"/>
            <w:sz w:val="20"/>
          </w:rPr>
          <w:t>bbażati fuq mudell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ANCOVA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bi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grupp</w:t>
        </w:r>
        <w:r w:rsidRPr="00215EC8">
          <w:rPr>
            <w:sz w:val="20"/>
          </w:rPr>
          <w:t xml:space="preserve"> ta’ trattament u pajjiż (</w:t>
        </w:r>
        <w:r w:rsidRPr="00215EC8">
          <w:rPr>
            <w:i/>
            <w:sz w:val="20"/>
          </w:rPr>
          <w:t>country designations</w:t>
        </w:r>
        <w:r w:rsidRPr="00215EC8">
          <w:rPr>
            <w:sz w:val="20"/>
          </w:rPr>
          <w:t xml:space="preserve">) bħala </w:t>
        </w:r>
        <w:r w:rsidRPr="00215EC8">
          <w:rPr>
            <w:rStyle w:val="hps"/>
            <w:sz w:val="20"/>
          </w:rPr>
          <w:t>effetti</w:t>
        </w:r>
        <w:r w:rsidRPr="00215EC8">
          <w:rPr>
            <w:rStyle w:val="shorttext"/>
            <w:sz w:val="20"/>
          </w:rPr>
          <w:t xml:space="preserve"> </w:t>
        </w:r>
        <w:r w:rsidRPr="00215EC8">
          <w:rPr>
            <w:rStyle w:val="hps"/>
            <w:sz w:val="20"/>
          </w:rPr>
          <w:t>fissi</w:t>
        </w:r>
        <w:r w:rsidRPr="00215EC8">
          <w:rPr>
            <w:sz w:val="20"/>
          </w:rPr>
          <w:t>, u BCVA fil-linja bażi bħala kovarjant.</w:t>
        </w:r>
      </w:ins>
    </w:p>
    <w:p w14:paraId="73AD99D5" w14:textId="77777777" w:rsidR="00180227" w:rsidRPr="00215EC8" w:rsidRDefault="00180227">
      <w:pPr>
        <w:pStyle w:val="Listenabsatz1"/>
        <w:keepNext/>
        <w:keepLines/>
        <w:numPr>
          <w:ilvl w:val="0"/>
          <w:numId w:val="29"/>
        </w:numPr>
        <w:tabs>
          <w:tab w:val="clear" w:pos="567"/>
          <w:tab w:val="left" w:pos="360"/>
        </w:tabs>
        <w:spacing w:line="240" w:lineRule="auto"/>
        <w:ind w:left="360"/>
        <w:contextualSpacing/>
        <w:rPr>
          <w:ins w:id="1801" w:author="Author" w:date="2025-09-23T13:00:00Z"/>
          <w:sz w:val="20"/>
        </w:rPr>
        <w:pPrChange w:id="1802" w:author="김지선(Jisun KIM)" w:date="2025-12-16T16:16:00Z">
          <w:pPr>
            <w:pStyle w:val="Listenabsatz1"/>
            <w:keepNext/>
            <w:keepLines/>
            <w:numPr>
              <w:numId w:val="47"/>
            </w:numPr>
            <w:tabs>
              <w:tab w:val="clear" w:pos="567"/>
              <w:tab w:val="left" w:pos="360"/>
              <w:tab w:val="num" w:pos="720"/>
            </w:tabs>
            <w:spacing w:line="240" w:lineRule="auto"/>
            <w:ind w:left="360" w:hanging="720"/>
            <w:contextualSpacing/>
          </w:pPr>
        </w:pPrChange>
      </w:pPr>
      <w:ins w:id="1803" w:author="Author" w:date="2025-09-23T13:00:00Z">
        <w:r w:rsidRPr="00215EC8">
          <w:rPr>
            <w:rStyle w:val="hps"/>
            <w:sz w:val="20"/>
          </w:rPr>
          <w:t>Differenza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u</w:t>
        </w:r>
        <w:r w:rsidRPr="00215EC8">
          <w:rPr>
            <w:sz w:val="20"/>
          </w:rPr>
          <w:t xml:space="preserve"> CI ta’ 95% </w:t>
        </w:r>
        <w:r w:rsidRPr="00215EC8">
          <w:rPr>
            <w:rStyle w:val="hps"/>
            <w:sz w:val="20"/>
          </w:rPr>
          <w:t xml:space="preserve">huma kkalkulati permezz tat-test </w:t>
        </w:r>
        <w:r w:rsidRPr="00215EC8">
          <w:rPr>
            <w:sz w:val="20"/>
          </w:rPr>
          <w:t>Cochran</w:t>
        </w:r>
        <w:r w:rsidRPr="00215EC8">
          <w:rPr>
            <w:sz w:val="20"/>
          </w:rPr>
          <w:noBreakHyphen/>
          <w:t>Mantel</w:t>
        </w:r>
        <w:r w:rsidRPr="00215EC8">
          <w:rPr>
            <w:sz w:val="20"/>
          </w:rPr>
          <w:noBreakHyphen/>
          <w:t xml:space="preserve">Haenszel (CMH) </w:t>
        </w:r>
        <w:r w:rsidRPr="00215EC8">
          <w:rPr>
            <w:rStyle w:val="hps"/>
            <w:sz w:val="20"/>
          </w:rPr>
          <w:t>aġġustat</w:t>
        </w:r>
        <w:r w:rsidRPr="00215EC8">
          <w:rPr>
            <w:sz w:val="20"/>
          </w:rPr>
          <w:t xml:space="preserve"> </w:t>
        </w:r>
        <w:r w:rsidRPr="00215EC8">
          <w:rPr>
            <w:rStyle w:val="hps"/>
            <w:sz w:val="20"/>
          </w:rPr>
          <w:t>għall-pajjiż</w:t>
        </w:r>
        <w:r w:rsidRPr="00215EC8">
          <w:rPr>
            <w:sz w:val="20"/>
          </w:rPr>
          <w:t xml:space="preserve"> (country designations)</w:t>
        </w:r>
      </w:ins>
    </w:p>
    <w:p w14:paraId="65F362E8" w14:textId="77777777" w:rsidR="00180227" w:rsidRPr="00215EC8" w:rsidRDefault="00180227" w:rsidP="008658E1">
      <w:pPr>
        <w:pStyle w:val="Listenabsatz1"/>
        <w:keepNext/>
        <w:keepLines/>
        <w:tabs>
          <w:tab w:val="clear" w:pos="567"/>
          <w:tab w:val="left" w:pos="360"/>
        </w:tabs>
        <w:spacing w:line="240" w:lineRule="auto"/>
        <w:ind w:left="360"/>
        <w:contextualSpacing/>
        <w:rPr>
          <w:ins w:id="1804" w:author="Author" w:date="2025-09-23T13:00:00Z"/>
          <w:sz w:val="20"/>
        </w:rPr>
      </w:pPr>
    </w:p>
    <w:p w14:paraId="45265917" w14:textId="77777777" w:rsidR="00180227" w:rsidRPr="00215EC8" w:rsidRDefault="00180227" w:rsidP="008658E1">
      <w:pPr>
        <w:pStyle w:val="BayerBodyTextFull"/>
        <w:keepNext/>
        <w:keepLines/>
        <w:spacing w:before="0" w:after="0"/>
        <w:rPr>
          <w:ins w:id="1805" w:author="Author" w:date="2025-09-23T13:00:00Z"/>
          <w:b/>
          <w:bCs/>
          <w:sz w:val="22"/>
          <w:szCs w:val="22"/>
        </w:rPr>
      </w:pPr>
      <w:ins w:id="1806" w:author="Author" w:date="2025-09-23T13:00:00Z">
        <w:r w:rsidRPr="00215EC8">
          <w:rPr>
            <w:b/>
            <w:sz w:val="22"/>
            <w:szCs w:val="22"/>
          </w:rPr>
          <w:t>Figura 5</w:t>
        </w:r>
        <w:r w:rsidRPr="00215EC8">
          <w:rPr>
            <w:rStyle w:val="CaptionChar"/>
            <w:b w:val="0"/>
            <w:sz w:val="22"/>
            <w:szCs w:val="22"/>
            <w:lang w:val="mt-MT"/>
          </w:rPr>
          <w:t>:</w:t>
        </w:r>
        <w:r w:rsidRPr="00215EC8">
          <w:rPr>
            <w:rStyle w:val="CaptionChar"/>
            <w:sz w:val="22"/>
            <w:szCs w:val="22"/>
            <w:lang w:val="mt-MT"/>
          </w:rPr>
          <w:tab/>
        </w:r>
        <w:r w:rsidRPr="00215EC8">
          <w:rPr>
            <w:rStyle w:val="hps"/>
            <w:b/>
            <w:bCs/>
            <w:sz w:val="22"/>
            <w:szCs w:val="22"/>
          </w:rPr>
          <w:t>Bidla</w:t>
        </w:r>
        <w:r w:rsidRPr="00215EC8">
          <w:rPr>
            <w:b/>
            <w:bCs/>
            <w:sz w:val="22"/>
            <w:szCs w:val="22"/>
          </w:rPr>
          <w:t xml:space="preserve"> Medja </w:t>
        </w:r>
        <w:r w:rsidRPr="00215EC8">
          <w:rPr>
            <w:rStyle w:val="hps"/>
            <w:b/>
            <w:bCs/>
            <w:sz w:val="22"/>
            <w:szCs w:val="22"/>
          </w:rPr>
          <w:t>mil-Linja Bażi</w:t>
        </w:r>
        <w:r w:rsidRPr="00215EC8">
          <w:rPr>
            <w:b/>
            <w:bCs/>
            <w:sz w:val="22"/>
            <w:szCs w:val="22"/>
          </w:rPr>
          <w:t xml:space="preserve"> </w:t>
        </w:r>
        <w:r w:rsidRPr="00215EC8">
          <w:rPr>
            <w:rStyle w:val="hps"/>
            <w:b/>
            <w:bCs/>
            <w:sz w:val="22"/>
            <w:szCs w:val="22"/>
          </w:rPr>
          <w:t>sa</w:t>
        </w:r>
        <w:r w:rsidRPr="00215EC8">
          <w:rPr>
            <w:b/>
            <w:bCs/>
            <w:sz w:val="22"/>
            <w:szCs w:val="22"/>
          </w:rPr>
          <w:t xml:space="preserve"> </w:t>
        </w:r>
        <w:r w:rsidRPr="00215EC8">
          <w:rPr>
            <w:rStyle w:val="hps"/>
            <w:b/>
            <w:bCs/>
            <w:sz w:val="22"/>
            <w:szCs w:val="22"/>
          </w:rPr>
          <w:t>Ġimgħa</w:t>
        </w:r>
        <w:r w:rsidRPr="00215EC8">
          <w:rPr>
            <w:b/>
            <w:bCs/>
            <w:sz w:val="22"/>
            <w:szCs w:val="22"/>
          </w:rPr>
          <w:t> 48 fl-</w:t>
        </w:r>
        <w:r w:rsidRPr="00215EC8">
          <w:rPr>
            <w:rStyle w:val="hps"/>
            <w:b/>
            <w:bCs/>
            <w:sz w:val="22"/>
            <w:szCs w:val="22"/>
          </w:rPr>
          <w:t>Akutezza Viżiva</w:t>
        </w:r>
        <w:r w:rsidRPr="00215EC8">
          <w:rPr>
            <w:b/>
            <w:bCs/>
            <w:sz w:val="22"/>
            <w:szCs w:val="22"/>
          </w:rPr>
          <w:t xml:space="preserve"> </w:t>
        </w:r>
        <w:r w:rsidRPr="00215EC8">
          <w:rPr>
            <w:rStyle w:val="hps"/>
            <w:b/>
            <w:bCs/>
            <w:sz w:val="22"/>
            <w:szCs w:val="22"/>
          </w:rPr>
          <w:t>skont il</w:t>
        </w:r>
        <w:r w:rsidRPr="00215EC8">
          <w:rPr>
            <w:b/>
            <w:bCs/>
            <w:sz w:val="22"/>
            <w:szCs w:val="22"/>
          </w:rPr>
          <w:t>-</w:t>
        </w:r>
        <w:r w:rsidRPr="00215EC8">
          <w:rPr>
            <w:rStyle w:val="hps"/>
            <w:b/>
            <w:bCs/>
            <w:sz w:val="22"/>
            <w:szCs w:val="22"/>
          </w:rPr>
          <w:t>Grupp ta’ Trattament</w:t>
        </w:r>
        <w:r w:rsidRPr="00215EC8">
          <w:rPr>
            <w:b/>
            <w:bCs/>
            <w:sz w:val="22"/>
            <w:szCs w:val="22"/>
          </w:rPr>
          <w:t xml:space="preserve"> </w:t>
        </w:r>
        <w:r w:rsidRPr="00215EC8">
          <w:rPr>
            <w:rStyle w:val="hps"/>
            <w:b/>
            <w:bCs/>
            <w:sz w:val="22"/>
            <w:szCs w:val="22"/>
          </w:rPr>
          <w:t xml:space="preserve">għall-Istudju </w:t>
        </w:r>
        <w:r w:rsidRPr="00215EC8">
          <w:rPr>
            <w:b/>
            <w:bCs/>
            <w:sz w:val="22"/>
            <w:szCs w:val="22"/>
          </w:rPr>
          <w:t>MYRROR (</w:t>
        </w:r>
        <w:r w:rsidRPr="00215EC8">
          <w:rPr>
            <w:rStyle w:val="hps"/>
            <w:b/>
            <w:bCs/>
            <w:sz w:val="22"/>
            <w:szCs w:val="22"/>
          </w:rPr>
          <w:t>Sett ta’ Analiżi Sħiħa</w:t>
        </w:r>
        <w:r w:rsidRPr="00215EC8">
          <w:rPr>
            <w:b/>
            <w:bCs/>
            <w:sz w:val="22"/>
            <w:szCs w:val="22"/>
          </w:rPr>
          <w:t>, LOCF)</w:t>
        </w:r>
      </w:ins>
    </w:p>
    <w:p w14:paraId="6B349607" w14:textId="77777777" w:rsidR="00180227" w:rsidRPr="00215EC8" w:rsidRDefault="00180227" w:rsidP="008658E1">
      <w:pPr>
        <w:pStyle w:val="Listenabsatz1"/>
        <w:keepNext/>
        <w:keepLines/>
        <w:tabs>
          <w:tab w:val="clear" w:pos="567"/>
          <w:tab w:val="left" w:pos="360"/>
        </w:tabs>
        <w:spacing w:line="240" w:lineRule="auto"/>
        <w:ind w:left="360"/>
        <w:contextualSpacing/>
        <w:rPr>
          <w:ins w:id="1807" w:author="Author" w:date="2025-09-23T13:00:00Z"/>
          <w:sz w:val="20"/>
        </w:rPr>
      </w:pPr>
    </w:p>
    <w:p w14:paraId="5B6C801B" w14:textId="77777777" w:rsidR="00180227" w:rsidRPr="00215EC8" w:rsidRDefault="00180227" w:rsidP="008658E1">
      <w:pPr>
        <w:pStyle w:val="BayerBodyTextFull"/>
        <w:keepNext/>
        <w:keepLines/>
        <w:spacing w:before="0" w:after="0"/>
        <w:rPr>
          <w:ins w:id="1808" w:author="Author" w:date="2025-09-23T13:00:00Z"/>
        </w:rPr>
      </w:pPr>
      <w:ins w:id="1809" w:author="Author" w:date="2025-09-23T13:00:00Z">
        <w:r w:rsidRPr="00215EC8">
          <w:drawing>
            <wp:inline distT="0" distB="0" distL="0" distR="0" wp14:anchorId="5F30D3CE" wp14:editId="6F3A7F5E">
              <wp:extent cx="5518403" cy="3131820"/>
              <wp:effectExtent l="0" t="0" r="6350" b="0"/>
              <wp:docPr id="814994443" name="Picture 1" descr="A graph showing the number of patients with different levels of ag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7830669" name="Picture 1" descr="A graph showing the number of patients with different levels of age&#10;&#10;Description automatically generated with medium confidence"/>
                      <pic:cNvPicPr/>
                    </pic:nvPicPr>
                    <pic:blipFill>
                      <a:blip r:embed="rId2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9603" cy="31325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C7B657F" w14:textId="77777777" w:rsidR="00180227" w:rsidRPr="00215EC8" w:rsidRDefault="00180227" w:rsidP="008658E1">
      <w:pPr>
        <w:pStyle w:val="BayerBodyTextFull"/>
        <w:spacing w:before="0" w:after="0"/>
        <w:rPr>
          <w:ins w:id="1810" w:author="Author" w:date="2025-09-23T13:00:00Z"/>
          <w:sz w:val="22"/>
          <w:szCs w:val="22"/>
          <w:u w:val="single"/>
          <w:lang w:eastAsia="de-DE"/>
        </w:rPr>
      </w:pPr>
    </w:p>
    <w:p w14:paraId="54F1A33C" w14:textId="77777777" w:rsidR="00180227" w:rsidRPr="00215EC8" w:rsidRDefault="00180227" w:rsidP="008658E1">
      <w:pPr>
        <w:keepNext/>
        <w:widowControl w:val="0"/>
        <w:tabs>
          <w:tab w:val="clear" w:pos="567"/>
        </w:tabs>
        <w:spacing w:line="240" w:lineRule="auto"/>
        <w:rPr>
          <w:ins w:id="1811" w:author="Author" w:date="2025-09-23T13:00:00Z"/>
          <w:szCs w:val="22"/>
          <w:u w:val="single"/>
        </w:rPr>
      </w:pPr>
      <w:ins w:id="1812" w:author="Author" w:date="2025-09-23T13:00:00Z">
        <w:r w:rsidRPr="00215EC8">
          <w:rPr>
            <w:szCs w:val="22"/>
            <w:u w:val="single"/>
          </w:rPr>
          <w:lastRenderedPageBreak/>
          <w:t>Popolazzjoni pedjatrika</w:t>
        </w:r>
      </w:ins>
    </w:p>
    <w:p w14:paraId="5510166D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ns w:id="1813" w:author="Author" w:date="2025-09-23T13:00:00Z"/>
          <w:szCs w:val="22"/>
        </w:rPr>
      </w:pPr>
      <w:ins w:id="1814" w:author="Author" w:date="2025-09-23T13:00:00Z">
        <w:r w:rsidRPr="00215EC8">
          <w:rPr>
            <w:szCs w:val="22"/>
          </w:rPr>
          <w:t xml:space="preserve">L-Aġenzija Ewropea għall-Mediċini </w:t>
        </w:r>
        <w:r w:rsidRPr="00215EC8">
          <w:rPr>
            <w:snapToGrid w:val="0"/>
            <w:szCs w:val="22"/>
          </w:rPr>
          <w:t>irrinunzjat</w:t>
        </w:r>
        <w:r w:rsidRPr="00215EC8">
          <w:rPr>
            <w:szCs w:val="22"/>
          </w:rPr>
          <w:t xml:space="preserve"> l-obbligu li jiġu ppreżentati r-riżultati tal-istudji b’aflibercept f’kull sett tal-popolazzjoni pedjatrika f’AMD imxarrba, CRVO, BRVO, DME u popolazzjonijiet ta’ CNV mijopika (ara sezzjoni 4.2 għal informazzjoni dwar l-użu pedjatriku).</w:t>
        </w:r>
      </w:ins>
    </w:p>
    <w:p w14:paraId="6539476F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1815" w:author="Author" w:date="2025-09-23T13:00:00Z"/>
          <w:iCs/>
          <w:szCs w:val="22"/>
        </w:rPr>
      </w:pPr>
    </w:p>
    <w:p w14:paraId="6176667B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ins w:id="1816" w:author="Author" w:date="2025-09-23T13:00:00Z"/>
          <w:b/>
          <w:szCs w:val="22"/>
        </w:rPr>
      </w:pPr>
      <w:ins w:id="1817" w:author="Author" w:date="2025-09-23T13:00:00Z">
        <w:r w:rsidRPr="00215EC8">
          <w:rPr>
            <w:b/>
            <w:szCs w:val="22"/>
          </w:rPr>
          <w:t>5.2</w:t>
        </w:r>
        <w:r w:rsidRPr="00215EC8">
          <w:rPr>
            <w:b/>
            <w:szCs w:val="22"/>
          </w:rPr>
          <w:tab/>
          <w:t>Tagħrif farmakokinetiku</w:t>
        </w:r>
      </w:ins>
    </w:p>
    <w:p w14:paraId="164671E0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ins w:id="1818" w:author="Author" w:date="2025-09-23T13:00:00Z"/>
          <w:b/>
          <w:szCs w:val="22"/>
        </w:rPr>
      </w:pPr>
    </w:p>
    <w:p w14:paraId="278B5526" w14:textId="77777777" w:rsidR="00180227" w:rsidRPr="00215EC8" w:rsidRDefault="00180227" w:rsidP="008658E1">
      <w:pPr>
        <w:pStyle w:val="GlobalBayerBodyText"/>
        <w:spacing w:before="0" w:after="0"/>
        <w:rPr>
          <w:ins w:id="1819" w:author="Author" w:date="2025-09-23T13:00:00Z"/>
          <w:rFonts w:ascii="Times New Roman" w:hAnsi="Times New Roman"/>
          <w:sz w:val="22"/>
          <w:szCs w:val="22"/>
        </w:rPr>
      </w:pPr>
      <w:ins w:id="1820" w:author="Author" w:date="2025-09-23T13:00:00Z">
        <w:r w:rsidRPr="00215EC8">
          <w:rPr>
            <w:rFonts w:ascii="Times New Roman" w:hAnsi="Times New Roman"/>
            <w:sz w:val="22"/>
            <w:szCs w:val="22"/>
          </w:rPr>
          <w:t>Aflibercept jingħata direttament fil-vitriju biex jeżerċita effetti lokali fl-għajn.</w:t>
        </w:r>
      </w:ins>
    </w:p>
    <w:p w14:paraId="274E642E" w14:textId="77777777" w:rsidR="00180227" w:rsidRPr="00215EC8" w:rsidRDefault="00180227" w:rsidP="008658E1">
      <w:pPr>
        <w:pStyle w:val="GlobalBayerBodyText"/>
        <w:spacing w:before="0" w:after="0"/>
        <w:rPr>
          <w:ins w:id="1821" w:author="Author" w:date="2025-09-23T13:00:00Z"/>
          <w:rFonts w:ascii="Times New Roman" w:hAnsi="Times New Roman"/>
          <w:sz w:val="22"/>
          <w:szCs w:val="22"/>
        </w:rPr>
      </w:pPr>
    </w:p>
    <w:p w14:paraId="0565F63B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22" w:author="Author" w:date="2025-09-23T13:00:00Z"/>
          <w:rFonts w:ascii="Times New Roman" w:hAnsi="Times New Roman"/>
          <w:sz w:val="22"/>
          <w:szCs w:val="22"/>
          <w:u w:val="single"/>
        </w:rPr>
      </w:pPr>
      <w:ins w:id="1823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Assorbiment / Distribuzzjoni</w:t>
        </w:r>
      </w:ins>
    </w:p>
    <w:p w14:paraId="33A3EDC8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24" w:author="Author" w:date="2025-09-23T13:00:00Z"/>
          <w:rFonts w:ascii="Times New Roman" w:hAnsi="Times New Roman"/>
          <w:sz w:val="22"/>
          <w:szCs w:val="22"/>
        </w:rPr>
      </w:pPr>
      <w:ins w:id="1825" w:author="Author" w:date="2025-09-23T13:00:00Z">
        <w:r w:rsidRPr="00215EC8">
          <w:rPr>
            <w:rFonts w:ascii="Times New Roman" w:hAnsi="Times New Roman"/>
            <w:sz w:val="22"/>
            <w:szCs w:val="22"/>
          </w:rPr>
          <w:t>Wara għoti ġol-vitriju Aflibercept jiġi assorbit bil-mod mill-għajn fiċ-ċirkolazzjoni sistemika u fil-biċċa l-kbira huwa osservat fiċ-ċirkolazzjoni sistemika bħala kumpless inattiv u stabbli ma’ VEGF; madankollu “aflibercept ħieles” biss huwa kapaċi jeħel ma’ VEGF endoġenu.</w:t>
        </w:r>
      </w:ins>
    </w:p>
    <w:p w14:paraId="32E5DBE9" w14:textId="77777777" w:rsidR="00180227" w:rsidRPr="00215EC8" w:rsidRDefault="00180227" w:rsidP="008658E1">
      <w:pPr>
        <w:pStyle w:val="GlobalBayerBodyText"/>
        <w:spacing w:before="0" w:after="0"/>
        <w:rPr>
          <w:ins w:id="1826" w:author="Author" w:date="2025-09-23T13:00:00Z"/>
          <w:rFonts w:ascii="Times New Roman" w:hAnsi="Times New Roman"/>
          <w:sz w:val="22"/>
          <w:szCs w:val="22"/>
        </w:rPr>
      </w:pPr>
    </w:p>
    <w:p w14:paraId="373253B6" w14:textId="77777777" w:rsidR="00180227" w:rsidRPr="00215EC8" w:rsidRDefault="00180227" w:rsidP="008658E1">
      <w:pPr>
        <w:pStyle w:val="GlobalBayerBodyText"/>
        <w:spacing w:before="0" w:after="0"/>
        <w:rPr>
          <w:ins w:id="1827" w:author="Author" w:date="2025-09-23T13:00:00Z"/>
          <w:rFonts w:ascii="Times New Roman" w:hAnsi="Times New Roman"/>
          <w:sz w:val="22"/>
          <w:szCs w:val="22"/>
        </w:rPr>
      </w:pPr>
      <w:ins w:id="1828" w:author="Author" w:date="2025-09-23T13:00:00Z">
        <w:r w:rsidRPr="00215EC8">
          <w:rPr>
            <w:rFonts w:ascii="Times New Roman" w:hAnsi="Times New Roman"/>
            <w:sz w:val="22"/>
            <w:szCs w:val="22"/>
          </w:rPr>
          <w:t>F’sottostudju dwar il-farmakokinetika f’6 pazjenti b’AMD neovaskulari imxarrba b’teħid frekwenti ta’ kampjuni, il-konċentrazzjonijiet massimi fil-plażma ta’ aflibercept ħieles (C</w:t>
        </w:r>
        <w:r w:rsidRPr="00215EC8">
          <w:rPr>
            <w:rFonts w:ascii="Times New Roman" w:hAnsi="Times New Roman"/>
            <w:sz w:val="22"/>
            <w:szCs w:val="22"/>
            <w:vertAlign w:val="subscript"/>
          </w:rPr>
          <w:t>max</w:t>
        </w:r>
        <w:r w:rsidRPr="00215EC8">
          <w:rPr>
            <w:rFonts w:ascii="Times New Roman" w:hAnsi="Times New Roman"/>
            <w:sz w:val="22"/>
            <w:szCs w:val="22"/>
          </w:rPr>
          <w:t xml:space="preserve"> sistemika) kienu baxxi, b’medja ta’ madwar 0.02 mikrogrammi/mL (firxa 0 sa 0.054) fi żmien 1 sa 3 ijiem wara injezzjoni ġol-vitriju ta’ 2 mg, u ma setgħux jiġu osservati ġimagħtejn wara d-dożaġġ fi kważi l-pazjenti kollha. Aflibercept ma jakkumulax fil-plażma meta jingħata ġol-vitriju kull 4 ġimgħat.</w:t>
        </w:r>
      </w:ins>
    </w:p>
    <w:p w14:paraId="20C22D55" w14:textId="77777777" w:rsidR="00180227" w:rsidRPr="00215EC8" w:rsidRDefault="00180227" w:rsidP="008658E1">
      <w:pPr>
        <w:pStyle w:val="GlobalBayerBodyText"/>
        <w:spacing w:before="0" w:after="0"/>
        <w:rPr>
          <w:ins w:id="1829" w:author="Author" w:date="2025-09-23T13:00:00Z"/>
          <w:rFonts w:ascii="Times New Roman" w:hAnsi="Times New Roman"/>
          <w:sz w:val="22"/>
          <w:szCs w:val="22"/>
        </w:rPr>
      </w:pPr>
    </w:p>
    <w:p w14:paraId="5451E2E7" w14:textId="77777777" w:rsidR="00180227" w:rsidRPr="00215EC8" w:rsidRDefault="00180227" w:rsidP="008658E1">
      <w:pPr>
        <w:pStyle w:val="GlobalBayerBodyText"/>
        <w:spacing w:before="0" w:after="0"/>
        <w:rPr>
          <w:ins w:id="1830" w:author="Author" w:date="2025-09-23T13:00:00Z"/>
          <w:rFonts w:ascii="Times New Roman" w:hAnsi="Times New Roman"/>
          <w:sz w:val="22"/>
          <w:szCs w:val="22"/>
        </w:rPr>
      </w:pPr>
      <w:ins w:id="1831" w:author="Author" w:date="2025-09-23T13:00:00Z">
        <w:r w:rsidRPr="00215EC8">
          <w:rPr>
            <w:rFonts w:ascii="Times New Roman" w:hAnsi="Times New Roman"/>
            <w:sz w:val="22"/>
            <w:szCs w:val="22"/>
          </w:rPr>
          <w:t>Il-konċentrazzjoni massima medja fil-plażma ta’ aflibercept ħieles hija madwar 50 sa 500 darba inqas mill-konċentrazzjoni ta’ aflibercept li hija meħtieġa biex tinibixxi l-attività bijoloġika ta’ VEGF sistemiku b’50% f’mudelli ta’ annimali, fejn bidliet fil-pressjoni tad-demm kienu osservati wara li il-livelli fiċ-ċirkolazzjoni ta’ aflibercept ħieles laħqu madwar 10 mikrogrammi/mL u rritornaw għall-linja bażi meta l-livelli naqsu taħt madwar 1 mikrogramma/mL. Huwa stmat li wara għoti ġol-vitriju ta’ 2 mg lill-pazjenti, il-konċentrazzjoni massima medja fil-plażma ta’ aflibercept ħieles hija aktar minn 100 darba inqas mill-konċentrazzjoni ta’ aflibercept li hija meħtieġa biex jeħel b’mod massimu ma’ nofs VEGF sistemiku (2.91 mikrogramma/mL) fi studju ta’ voluntiera f’saħħithom. Għalhekk, effetti farmakodinamiċi sistemiċi bħall-bidliet fil-pressjoni tad-demm mhumiex probabbli.</w:t>
        </w:r>
      </w:ins>
    </w:p>
    <w:p w14:paraId="647AADA1" w14:textId="77777777" w:rsidR="00180227" w:rsidRPr="00215EC8" w:rsidRDefault="00180227" w:rsidP="008658E1">
      <w:pPr>
        <w:pStyle w:val="GlobalBayerBodyText"/>
        <w:spacing w:before="0" w:after="0"/>
        <w:rPr>
          <w:ins w:id="1832" w:author="Author" w:date="2025-09-23T13:00:00Z"/>
          <w:rFonts w:ascii="Times New Roman" w:hAnsi="Times New Roman"/>
          <w:sz w:val="22"/>
          <w:szCs w:val="22"/>
        </w:rPr>
      </w:pPr>
    </w:p>
    <w:p w14:paraId="5163E10A" w14:textId="77777777" w:rsidR="00180227" w:rsidRPr="00215EC8" w:rsidRDefault="00180227" w:rsidP="008658E1">
      <w:pPr>
        <w:pStyle w:val="BayerBodyTextFull"/>
        <w:spacing w:before="0" w:after="0"/>
        <w:rPr>
          <w:ins w:id="1833" w:author="Author" w:date="2025-09-23T13:00:00Z"/>
          <w:sz w:val="22"/>
          <w:szCs w:val="22"/>
        </w:rPr>
      </w:pPr>
      <w:ins w:id="1834" w:author="Author" w:date="2025-09-23T13:00:00Z">
        <w:r w:rsidRPr="00215EC8">
          <w:rPr>
            <w:sz w:val="22"/>
            <w:szCs w:val="22"/>
            <w:lang w:eastAsia="de-DE"/>
          </w:rPr>
          <w:t>F’sottostudji farmakokinetiċi f’pazjenti b’CRVO, BRVO, DME jew CNV mijopika C</w:t>
        </w:r>
        <w:r w:rsidRPr="00215EC8">
          <w:rPr>
            <w:sz w:val="22"/>
            <w:szCs w:val="22"/>
            <w:vertAlign w:val="subscript"/>
            <w:lang w:eastAsia="de-DE"/>
          </w:rPr>
          <w:t>max</w:t>
        </w:r>
        <w:r w:rsidRPr="00215EC8">
          <w:rPr>
            <w:sz w:val="22"/>
            <w:szCs w:val="22"/>
            <w:lang w:eastAsia="de-DE"/>
          </w:rPr>
          <w:t xml:space="preserve"> medja ta’ aflibercept ħieles fil-plażma kienet simili b’valuri </w:t>
        </w:r>
        <w:r w:rsidRPr="00215EC8">
          <w:rPr>
            <w:rStyle w:val="hps"/>
            <w:sz w:val="22"/>
            <w:szCs w:val="22"/>
          </w:rPr>
          <w:t>fil-firxa ta</w:t>
        </w:r>
        <w:r w:rsidRPr="00215EC8">
          <w:rPr>
            <w:sz w:val="22"/>
            <w:szCs w:val="22"/>
          </w:rPr>
          <w:t xml:space="preserve">’ </w:t>
        </w:r>
        <w:r w:rsidRPr="00215EC8">
          <w:rPr>
            <w:rStyle w:val="hps"/>
            <w:sz w:val="22"/>
            <w:szCs w:val="22"/>
          </w:rPr>
          <w:t>0.03 sa 0.05</w:t>
        </w:r>
        <w:r w:rsidRPr="00215EC8">
          <w:rPr>
            <w:sz w:val="22"/>
            <w:szCs w:val="22"/>
          </w:rPr>
          <w:t> </w:t>
        </w:r>
        <w:r w:rsidRPr="00215EC8">
          <w:rPr>
            <w:rStyle w:val="hps"/>
            <w:sz w:val="22"/>
            <w:szCs w:val="22"/>
          </w:rPr>
          <w:t>mikrogrammi/mL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u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valuri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individwali</w:t>
        </w:r>
        <w:r w:rsidRPr="00215EC8">
          <w:rPr>
            <w:sz w:val="22"/>
            <w:szCs w:val="22"/>
          </w:rPr>
          <w:t xml:space="preserve"> li </w:t>
        </w:r>
        <w:r w:rsidRPr="00215EC8">
          <w:rPr>
            <w:rStyle w:val="hps"/>
            <w:sz w:val="22"/>
            <w:szCs w:val="22"/>
          </w:rPr>
          <w:t>ma qabżux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0.14-il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mikrogramma/mL</w:t>
        </w:r>
        <w:r w:rsidRPr="00215EC8">
          <w:rPr>
            <w:sz w:val="22"/>
            <w:szCs w:val="22"/>
          </w:rPr>
          <w:t xml:space="preserve">. </w:t>
        </w:r>
        <w:r w:rsidRPr="00215EC8">
          <w:rPr>
            <w:rStyle w:val="hps"/>
            <w:sz w:val="22"/>
            <w:szCs w:val="22"/>
          </w:rPr>
          <w:t>Wara dan,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il-konċentrazzjonijiet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fil-plażma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 xml:space="preserve">ta’ </w:t>
        </w:r>
        <w:r w:rsidRPr="00215EC8">
          <w:rPr>
            <w:sz w:val="22"/>
            <w:szCs w:val="22"/>
          </w:rPr>
          <w:t xml:space="preserve">aflibercept </w:t>
        </w:r>
        <w:r w:rsidRPr="00215EC8">
          <w:rPr>
            <w:rStyle w:val="hps"/>
            <w:sz w:val="22"/>
            <w:szCs w:val="22"/>
          </w:rPr>
          <w:t>ħieles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naqsu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għal valuri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taħt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jew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qrib il-limitu</w:t>
        </w:r>
        <w:r w:rsidRPr="00215EC8">
          <w:rPr>
            <w:sz w:val="22"/>
            <w:szCs w:val="22"/>
          </w:rPr>
          <w:t xml:space="preserve"> l-aktar </w:t>
        </w:r>
        <w:r w:rsidRPr="00215EC8">
          <w:rPr>
            <w:rStyle w:val="hps"/>
            <w:sz w:val="22"/>
            <w:szCs w:val="22"/>
          </w:rPr>
          <w:t>baxx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ta’ kwantifikazzjoni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ġeneralment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fi żmien ġimgħa</w:t>
        </w:r>
        <w:r w:rsidRPr="00215EC8">
          <w:rPr>
            <w:sz w:val="22"/>
            <w:szCs w:val="22"/>
          </w:rPr>
          <w:t xml:space="preserve">; </w:t>
        </w:r>
        <w:r w:rsidRPr="00215EC8">
          <w:rPr>
            <w:rStyle w:val="hps"/>
            <w:sz w:val="22"/>
            <w:szCs w:val="22"/>
          </w:rPr>
          <w:t>konċentrazzjonijiet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li ma setgħux jiġu osservati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intlaħqu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qabel l-</w:t>
        </w:r>
        <w:r w:rsidRPr="00215EC8">
          <w:rPr>
            <w:sz w:val="22"/>
            <w:szCs w:val="22"/>
          </w:rPr>
          <w:t xml:space="preserve">għoti li jmiss </w:t>
        </w:r>
        <w:r w:rsidRPr="00215EC8">
          <w:rPr>
            <w:rStyle w:val="hps"/>
            <w:sz w:val="22"/>
            <w:szCs w:val="22"/>
          </w:rPr>
          <w:t>wara 4</w:t>
        </w:r>
        <w:r w:rsidRPr="00215EC8">
          <w:rPr>
            <w:sz w:val="22"/>
            <w:szCs w:val="22"/>
          </w:rPr>
          <w:t> </w:t>
        </w:r>
        <w:r w:rsidRPr="00215EC8">
          <w:rPr>
            <w:rStyle w:val="hps"/>
            <w:sz w:val="22"/>
            <w:szCs w:val="22"/>
          </w:rPr>
          <w:t>ġimgħat fil</w:t>
        </w:r>
        <w:r w:rsidRPr="00215EC8">
          <w:rPr>
            <w:sz w:val="22"/>
            <w:szCs w:val="22"/>
          </w:rPr>
          <w:t>-pazjenti kollha.</w:t>
        </w:r>
        <w:r w:rsidRPr="00215EC8">
          <w:rPr>
            <w:sz w:val="22"/>
            <w:szCs w:val="22"/>
          </w:rPr>
          <w:tab/>
        </w:r>
      </w:ins>
    </w:p>
    <w:p w14:paraId="7FBD1784" w14:textId="77777777" w:rsidR="00180227" w:rsidRPr="00215EC8" w:rsidRDefault="00180227" w:rsidP="008658E1">
      <w:pPr>
        <w:pStyle w:val="GlobalBayerBodyText"/>
        <w:spacing w:before="0" w:after="0"/>
        <w:rPr>
          <w:ins w:id="1835" w:author="Author" w:date="2025-09-23T13:00:00Z"/>
          <w:rFonts w:ascii="Times New Roman" w:hAnsi="Times New Roman"/>
          <w:sz w:val="22"/>
          <w:szCs w:val="22"/>
          <w:u w:val="single"/>
        </w:rPr>
      </w:pPr>
    </w:p>
    <w:p w14:paraId="143C2FD2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36" w:author="Author" w:date="2025-09-23T13:00:00Z"/>
          <w:rFonts w:ascii="Times New Roman" w:hAnsi="Times New Roman"/>
          <w:sz w:val="22"/>
          <w:szCs w:val="22"/>
          <w:u w:val="single"/>
        </w:rPr>
      </w:pPr>
      <w:ins w:id="1837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Eliminazzjoni</w:t>
        </w:r>
      </w:ins>
    </w:p>
    <w:p w14:paraId="64035158" w14:textId="77777777" w:rsidR="00180227" w:rsidRPr="00215EC8" w:rsidRDefault="00180227" w:rsidP="008658E1">
      <w:pPr>
        <w:pStyle w:val="GlobalBayerBodyText"/>
        <w:spacing w:before="0" w:after="0"/>
        <w:rPr>
          <w:ins w:id="1838" w:author="Author" w:date="2025-09-23T13:00:00Z"/>
          <w:rFonts w:ascii="Times New Roman" w:hAnsi="Times New Roman"/>
          <w:sz w:val="22"/>
          <w:szCs w:val="22"/>
        </w:rPr>
      </w:pPr>
      <w:ins w:id="1839" w:author="Author" w:date="2025-09-23T13:00:00Z">
        <w:r w:rsidRPr="00215EC8">
          <w:rPr>
            <w:rFonts w:ascii="Times New Roman" w:hAnsi="Times New Roman"/>
            <w:sz w:val="22"/>
            <w:szCs w:val="22"/>
          </w:rPr>
          <w:t>Peress li Opuviz huwa terapewtiku fuq bażi ta’ proteina, ma sarux studji dwar il-metaboliżmu.</w:t>
        </w:r>
      </w:ins>
    </w:p>
    <w:p w14:paraId="6E5496CD" w14:textId="77777777" w:rsidR="00180227" w:rsidRPr="00215EC8" w:rsidRDefault="00180227" w:rsidP="008658E1">
      <w:pPr>
        <w:pStyle w:val="GlobalBayerBodyText"/>
        <w:spacing w:before="0" w:after="0"/>
        <w:rPr>
          <w:ins w:id="1840" w:author="Author" w:date="2025-09-23T13:00:00Z"/>
          <w:rFonts w:ascii="Times New Roman" w:hAnsi="Times New Roman"/>
          <w:sz w:val="22"/>
          <w:szCs w:val="22"/>
        </w:rPr>
      </w:pPr>
    </w:p>
    <w:p w14:paraId="3E2A1DA6" w14:textId="77777777" w:rsidR="00180227" w:rsidRPr="00215EC8" w:rsidRDefault="00180227" w:rsidP="008658E1">
      <w:pPr>
        <w:pStyle w:val="GlobalBayerBodyText"/>
        <w:spacing w:before="0" w:after="0"/>
        <w:rPr>
          <w:ins w:id="1841" w:author="Author" w:date="2025-09-23T13:00:00Z"/>
          <w:rFonts w:ascii="Times New Roman" w:hAnsi="Times New Roman"/>
          <w:sz w:val="22"/>
          <w:szCs w:val="22"/>
        </w:rPr>
      </w:pPr>
      <w:ins w:id="1842" w:author="Author" w:date="2025-09-23T13:00:00Z">
        <w:r w:rsidRPr="00215EC8">
          <w:rPr>
            <w:rFonts w:ascii="Times New Roman" w:hAnsi="Times New Roman"/>
            <w:sz w:val="22"/>
            <w:szCs w:val="22"/>
          </w:rPr>
          <w:t>Aflibercept ħieles jeħel ma’ VEGF biex jifforma kumpless stabbli u inerti. Bħal ma bi proteini kbar oħra, kemm aflibercept ħieles kif ukoll dak marbut huma mistennija li jitneħħew permezz ta’ kataboliżmu proteolitiku.</w:t>
        </w:r>
      </w:ins>
    </w:p>
    <w:p w14:paraId="70C047C9" w14:textId="77777777" w:rsidR="00180227" w:rsidRPr="00215EC8" w:rsidRDefault="00180227" w:rsidP="008658E1">
      <w:pPr>
        <w:pStyle w:val="GlobalBayerBodyText"/>
        <w:spacing w:before="0" w:after="0"/>
        <w:rPr>
          <w:ins w:id="1843" w:author="Author" w:date="2025-09-23T13:00:00Z"/>
          <w:rFonts w:ascii="Times New Roman" w:hAnsi="Times New Roman"/>
          <w:sz w:val="22"/>
          <w:szCs w:val="22"/>
        </w:rPr>
      </w:pPr>
    </w:p>
    <w:p w14:paraId="1B8EEC19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844" w:author="Author" w:date="2025-09-23T13:00:00Z"/>
          <w:rFonts w:ascii="Times New Roman" w:hAnsi="Times New Roman"/>
          <w:sz w:val="22"/>
          <w:szCs w:val="22"/>
          <w:u w:val="single"/>
        </w:rPr>
      </w:pPr>
      <w:ins w:id="1845" w:author="Author" w:date="2025-09-23T13:00:00Z">
        <w:r w:rsidRPr="00215EC8">
          <w:rPr>
            <w:rFonts w:ascii="Times New Roman" w:hAnsi="Times New Roman"/>
            <w:sz w:val="22"/>
            <w:szCs w:val="22"/>
            <w:u w:val="single"/>
          </w:rPr>
          <w:t>Indeboliment renali</w:t>
        </w:r>
      </w:ins>
    </w:p>
    <w:p w14:paraId="55043B25" w14:textId="77777777" w:rsidR="00180227" w:rsidRPr="00215EC8" w:rsidRDefault="00180227" w:rsidP="008658E1">
      <w:pPr>
        <w:pStyle w:val="GlobalBayerBodyText"/>
        <w:spacing w:before="0" w:after="0"/>
        <w:rPr>
          <w:ins w:id="1846" w:author="Author" w:date="2025-09-23T13:00:00Z"/>
          <w:rFonts w:ascii="Times New Roman" w:hAnsi="Times New Roman"/>
          <w:sz w:val="22"/>
          <w:szCs w:val="22"/>
        </w:rPr>
      </w:pPr>
      <w:ins w:id="1847" w:author="Author" w:date="2025-09-23T13:00:00Z">
        <w:r w:rsidRPr="00215EC8">
          <w:rPr>
            <w:rFonts w:ascii="Times New Roman" w:hAnsi="Times New Roman"/>
            <w:sz w:val="22"/>
            <w:szCs w:val="22"/>
          </w:rPr>
          <w:t>Ma sarux studji speċjali b’aflibercept f’pazjenti b’indeboliment renali.</w:t>
        </w:r>
      </w:ins>
    </w:p>
    <w:p w14:paraId="1E5DDFE6" w14:textId="77777777" w:rsidR="00180227" w:rsidRPr="00215EC8" w:rsidRDefault="00180227" w:rsidP="008658E1">
      <w:pPr>
        <w:pStyle w:val="GlobalBayerBodyText"/>
        <w:spacing w:before="0" w:after="0"/>
        <w:rPr>
          <w:ins w:id="1848" w:author="Author" w:date="2025-09-23T13:00:00Z"/>
          <w:rFonts w:ascii="Times New Roman" w:hAnsi="Times New Roman"/>
          <w:sz w:val="22"/>
          <w:szCs w:val="22"/>
        </w:rPr>
      </w:pPr>
    </w:p>
    <w:p w14:paraId="12632BC9" w14:textId="77777777" w:rsidR="00180227" w:rsidRPr="00215EC8" w:rsidRDefault="00180227" w:rsidP="008658E1">
      <w:pPr>
        <w:pStyle w:val="GlobalBayerBodyText"/>
        <w:spacing w:before="0" w:after="0"/>
        <w:rPr>
          <w:ins w:id="1849" w:author="Author" w:date="2025-09-23T13:00:00Z"/>
          <w:rFonts w:ascii="Times New Roman" w:hAnsi="Times New Roman"/>
          <w:sz w:val="22"/>
          <w:szCs w:val="22"/>
        </w:rPr>
      </w:pPr>
      <w:ins w:id="1850" w:author="Author" w:date="2025-09-23T13:00:00Z">
        <w:r w:rsidRPr="00215EC8">
          <w:rPr>
            <w:rFonts w:ascii="Times New Roman" w:hAnsi="Times New Roman"/>
            <w:sz w:val="22"/>
            <w:szCs w:val="22"/>
          </w:rPr>
          <w:t>Analiżi farmakokinetika ta’ pazjenti fl-istudju VIEW2, li minnhom 40% kellhom indeboliment renali (24% ħafif, 15% moderat, u 1% sever), ma wriet l-ebda differenza rigward konċentrazzjonijiet fil-plażma tal-mediċina attiva wara għoti ġol-vitriju kull 4 jew 8 ġimgħat.</w:t>
        </w:r>
      </w:ins>
    </w:p>
    <w:p w14:paraId="01937E76" w14:textId="77777777" w:rsidR="00180227" w:rsidRPr="00215EC8" w:rsidRDefault="00180227" w:rsidP="008658E1">
      <w:pPr>
        <w:pStyle w:val="GlobalBayerBodyText"/>
        <w:spacing w:before="0" w:after="0"/>
        <w:rPr>
          <w:ins w:id="1851" w:author="Author" w:date="2025-09-23T13:00:00Z"/>
          <w:rFonts w:ascii="Times New Roman" w:hAnsi="Times New Roman"/>
          <w:sz w:val="22"/>
          <w:szCs w:val="22"/>
        </w:rPr>
      </w:pPr>
    </w:p>
    <w:p w14:paraId="12673070" w14:textId="77777777" w:rsidR="00180227" w:rsidRPr="00215EC8" w:rsidRDefault="00180227" w:rsidP="008658E1">
      <w:pPr>
        <w:pStyle w:val="GlobalBayerBodyText"/>
        <w:spacing w:before="0" w:after="0"/>
        <w:rPr>
          <w:ins w:id="1852" w:author="Author" w:date="2025-09-23T13:00:00Z"/>
          <w:rFonts w:ascii="Times New Roman" w:hAnsi="Times New Roman"/>
          <w:sz w:val="22"/>
          <w:szCs w:val="22"/>
        </w:rPr>
      </w:pPr>
      <w:ins w:id="1853" w:author="Author" w:date="2025-09-23T13:00:00Z">
        <w:r w:rsidRPr="00215EC8">
          <w:rPr>
            <w:rFonts w:ascii="Times New Roman" w:hAnsi="Times New Roman"/>
            <w:sz w:val="22"/>
            <w:szCs w:val="22"/>
          </w:rPr>
          <w:t>Riżultati simili kienu osservati f’pazjenti b’CRVO fl-istudju GALILEO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, </w:t>
        </w:r>
        <w:r w:rsidRPr="00215EC8">
          <w:rPr>
            <w:rFonts w:ascii="Times New Roman" w:hAnsi="Times New Roman"/>
            <w:sz w:val="22"/>
            <w:szCs w:val="22"/>
          </w:rPr>
          <w:t>f’pazjenti b’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DME </w:t>
        </w:r>
        <w:r w:rsidRPr="00215EC8">
          <w:rPr>
            <w:rFonts w:ascii="Times New Roman" w:hAnsi="Times New Roman"/>
            <w:sz w:val="22"/>
            <w:szCs w:val="22"/>
          </w:rPr>
          <w:t xml:space="preserve">fl-istudju 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VIVID</w:t>
        </w:r>
        <w:r w:rsidRPr="00215EC8">
          <w:rPr>
            <w:rFonts w:ascii="Times New Roman" w:hAnsi="Times New Roman"/>
            <w:sz w:val="22"/>
            <w:szCs w:val="22"/>
            <w:vertAlign w:val="superscript"/>
            <w:lang w:eastAsia="en-US"/>
          </w:rPr>
          <w:t xml:space="preserve">DME 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u </w:t>
        </w:r>
        <w:r w:rsidRPr="00215EC8">
          <w:rPr>
            <w:rFonts w:ascii="Times New Roman" w:hAnsi="Times New Roman"/>
            <w:sz w:val="22"/>
            <w:szCs w:val="22"/>
          </w:rPr>
          <w:t>f’pazjenti b’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 xml:space="preserve">CNV mijopika </w:t>
        </w:r>
        <w:r w:rsidRPr="00215EC8">
          <w:rPr>
            <w:rFonts w:ascii="Times New Roman" w:hAnsi="Times New Roman"/>
            <w:sz w:val="22"/>
            <w:szCs w:val="22"/>
          </w:rPr>
          <w:t>fl-istudju MYRROR.</w:t>
        </w:r>
      </w:ins>
    </w:p>
    <w:p w14:paraId="1BB9FBAD" w14:textId="77777777" w:rsidR="00180227" w:rsidRPr="00215EC8" w:rsidRDefault="00180227" w:rsidP="008658E1">
      <w:pPr>
        <w:pStyle w:val="GlobalBayerBodyText"/>
        <w:spacing w:before="0" w:after="0"/>
        <w:rPr>
          <w:ins w:id="1854" w:author="Author" w:date="2025-09-23T13:00:00Z"/>
          <w:rFonts w:ascii="Times New Roman" w:hAnsi="Times New Roman"/>
          <w:sz w:val="22"/>
          <w:szCs w:val="22"/>
        </w:rPr>
      </w:pPr>
    </w:p>
    <w:p w14:paraId="48F8E9A9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ins w:id="1855" w:author="Author" w:date="2025-09-23T13:00:00Z"/>
          <w:b/>
          <w:szCs w:val="22"/>
        </w:rPr>
      </w:pPr>
      <w:ins w:id="1856" w:author="Author" w:date="2025-09-23T13:00:00Z">
        <w:r w:rsidRPr="00215EC8">
          <w:rPr>
            <w:b/>
            <w:szCs w:val="22"/>
          </w:rPr>
          <w:lastRenderedPageBreak/>
          <w:t>5.3</w:t>
        </w:r>
        <w:r w:rsidRPr="00215EC8">
          <w:rPr>
            <w:b/>
            <w:szCs w:val="22"/>
          </w:rPr>
          <w:tab/>
          <w:t>Tagħrif ta’ qabel l-użu kliniku dwar is-sigurtà</w:t>
        </w:r>
      </w:ins>
    </w:p>
    <w:p w14:paraId="1028D75F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ins w:id="1857" w:author="Author" w:date="2025-09-23T13:00:00Z"/>
          <w:szCs w:val="22"/>
        </w:rPr>
      </w:pPr>
    </w:p>
    <w:p w14:paraId="09DB0093" w14:textId="77777777" w:rsidR="00180227" w:rsidRPr="00215EC8" w:rsidRDefault="00180227" w:rsidP="008658E1">
      <w:pPr>
        <w:pStyle w:val="GlobalBayerBodyText"/>
        <w:spacing w:before="0" w:after="0"/>
        <w:rPr>
          <w:ins w:id="1858" w:author="Author" w:date="2025-09-23T13:00:00Z"/>
          <w:rFonts w:ascii="Times New Roman" w:hAnsi="Times New Roman"/>
          <w:sz w:val="22"/>
          <w:szCs w:val="22"/>
        </w:rPr>
      </w:pPr>
      <w:ins w:id="1859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Effetti fi studji mhux 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kliniċi dwar l-effett tossiku</w:t>
        </w:r>
        <w:r w:rsidRPr="00215EC8">
          <w:rPr>
            <w:rFonts w:ascii="Times New Roman" w:hAnsi="Times New Roman"/>
            <w:sz w:val="22"/>
            <w:szCs w:val="22"/>
          </w:rPr>
          <w:t xml:space="preserve"> minn dożi ripetuti kienu osservati biss b’esponimenti sistemiċi kkunsidrati sostanzjalment aktar mill-esponiment massimu fil-bniedem wara għoti ġol-vitriju ta’ doża klinika intenzjonata u dan jindika rilevanza żgħira għall-użu kliniku.</w:t>
        </w:r>
      </w:ins>
    </w:p>
    <w:p w14:paraId="31B1CF8F" w14:textId="77777777" w:rsidR="00180227" w:rsidRPr="00215EC8" w:rsidRDefault="00180227" w:rsidP="008658E1">
      <w:pPr>
        <w:pStyle w:val="GlobalBayerBodyText"/>
        <w:spacing w:before="0" w:after="0"/>
        <w:rPr>
          <w:ins w:id="1860" w:author="Author" w:date="2025-09-23T13:00:00Z"/>
          <w:rFonts w:ascii="Times New Roman" w:hAnsi="Times New Roman"/>
          <w:sz w:val="22"/>
          <w:szCs w:val="22"/>
        </w:rPr>
      </w:pPr>
    </w:p>
    <w:p w14:paraId="0D7477B8" w14:textId="77777777" w:rsidR="00180227" w:rsidRPr="00215EC8" w:rsidRDefault="00180227" w:rsidP="008658E1">
      <w:pPr>
        <w:pStyle w:val="GlobalBayerBodyText"/>
        <w:spacing w:before="0" w:after="0"/>
        <w:rPr>
          <w:ins w:id="1861" w:author="Author" w:date="2025-09-23T13:00:00Z"/>
          <w:rFonts w:ascii="Times New Roman" w:hAnsi="Times New Roman"/>
          <w:sz w:val="22"/>
          <w:szCs w:val="22"/>
        </w:rPr>
      </w:pPr>
      <w:ins w:id="1862" w:author="Author" w:date="2025-09-23T13:00:00Z">
        <w:r w:rsidRPr="00215EC8">
          <w:rPr>
            <w:rFonts w:ascii="Times New Roman" w:hAnsi="Times New Roman"/>
            <w:sz w:val="22"/>
            <w:szCs w:val="22"/>
          </w:rPr>
          <w:t xml:space="preserve">Taħfir u ulċerazzjonijiet tal-epitelju respiratorju fit-turbinati tal-imnieħer f’xadini kkurati b’aflibercept ġol-vitriju kienu osservati b’esponimenti sistemiċi li jaqbżu l-esponiment massimu fil-bniedem. Fil-Livell tal-Ebda Effett Avvers Osservat (NOAEL - </w:t>
        </w:r>
        <w:r w:rsidRPr="00215EC8">
          <w:rPr>
            <w:rFonts w:ascii="Times New Roman" w:hAnsi="Times New Roman"/>
            <w:i/>
            <w:sz w:val="22"/>
            <w:szCs w:val="22"/>
          </w:rPr>
          <w:t>No Observed Adverse Effect Level</w:t>
        </w:r>
        <w:r w:rsidRPr="00215EC8">
          <w:rPr>
            <w:rFonts w:ascii="Times New Roman" w:hAnsi="Times New Roman"/>
            <w:sz w:val="22"/>
            <w:szCs w:val="22"/>
          </w:rPr>
          <w:t>) ta’ 0.5 mg/għajn fix-xadini l-esponiment sistemiku għal aflibercept ħieles kien 42 u 56 darba ogħla bbażat fuq C</w:t>
        </w:r>
        <w:r w:rsidRPr="00215EC8">
          <w:rPr>
            <w:rFonts w:ascii="Times New Roman" w:hAnsi="Times New Roman"/>
            <w:sz w:val="22"/>
            <w:szCs w:val="22"/>
            <w:vertAlign w:val="subscript"/>
          </w:rPr>
          <w:t xml:space="preserve">max </w:t>
        </w:r>
        <w:r w:rsidRPr="00215EC8">
          <w:rPr>
            <w:rFonts w:ascii="Times New Roman" w:hAnsi="Times New Roman"/>
            <w:sz w:val="22"/>
            <w:szCs w:val="22"/>
          </w:rPr>
          <w:t>u l-AUC meta mqabbel mal-valuri korrispondenti osservati f’pazjenti adulti, u darbtejn ogħla bbażat fuq is-C</w:t>
        </w:r>
        <w:r w:rsidRPr="00215EC8">
          <w:rPr>
            <w:rFonts w:ascii="Times New Roman" w:hAnsi="Times New Roman"/>
            <w:sz w:val="22"/>
            <w:szCs w:val="22"/>
            <w:vertAlign w:val="subscript"/>
          </w:rPr>
          <w:t xml:space="preserve">max </w:t>
        </w:r>
        <w:r w:rsidRPr="000222BB">
          <w:rPr>
            <w:rFonts w:ascii="Times New Roman" w:hAnsi="Times New Roman"/>
            <w:sz w:val="22"/>
            <w:szCs w:val="22"/>
          </w:rPr>
          <w:t xml:space="preserve">meta mqabbel mal-valuri korrispondenti osservati fi trabi </w:t>
        </w:r>
        <w:r w:rsidRPr="00215EC8">
          <w:rPr>
            <w:rFonts w:ascii="Times New Roman" w:hAnsi="Times New Roman"/>
            <w:sz w:val="22"/>
            <w:szCs w:val="22"/>
          </w:rPr>
          <w:t>li twieldu qabel iż-żmien.</w:t>
        </w:r>
      </w:ins>
    </w:p>
    <w:p w14:paraId="48218E5B" w14:textId="77777777" w:rsidR="00180227" w:rsidRPr="00215EC8" w:rsidRDefault="00180227" w:rsidP="008658E1">
      <w:pPr>
        <w:pStyle w:val="GlobalBayerBodyText"/>
        <w:spacing w:before="0" w:after="0"/>
        <w:rPr>
          <w:ins w:id="1863" w:author="Author" w:date="2025-09-23T13:00:00Z"/>
          <w:rFonts w:ascii="Times New Roman" w:hAnsi="Times New Roman"/>
          <w:sz w:val="22"/>
          <w:szCs w:val="22"/>
        </w:rPr>
      </w:pPr>
    </w:p>
    <w:p w14:paraId="4A5F21F5" w14:textId="77777777" w:rsidR="00180227" w:rsidRPr="00215EC8" w:rsidRDefault="00180227" w:rsidP="008658E1">
      <w:pPr>
        <w:pStyle w:val="GlobalBayerBodyText"/>
        <w:spacing w:before="0" w:after="0"/>
        <w:rPr>
          <w:ins w:id="1864" w:author="Author" w:date="2025-09-23T13:00:00Z"/>
          <w:rFonts w:ascii="Times New Roman" w:hAnsi="Times New Roman"/>
          <w:sz w:val="22"/>
          <w:szCs w:val="22"/>
        </w:rPr>
      </w:pPr>
      <w:ins w:id="1865" w:author="Author" w:date="2025-09-23T13:00:00Z">
        <w:r w:rsidRPr="00215EC8">
          <w:rPr>
            <w:rFonts w:ascii="Times New Roman" w:hAnsi="Times New Roman"/>
            <w:sz w:val="22"/>
            <w:szCs w:val="22"/>
          </w:rPr>
          <w:t>Ma sarux studji dwar il-potenzjal mutaġeniku jew karċinoġeniku ta’ aflibercept.</w:t>
        </w:r>
      </w:ins>
    </w:p>
    <w:p w14:paraId="3EA6993C" w14:textId="77777777" w:rsidR="00180227" w:rsidRPr="00215EC8" w:rsidRDefault="00180227" w:rsidP="008658E1">
      <w:pPr>
        <w:pStyle w:val="GlobalBayerBodyText"/>
        <w:spacing w:before="0" w:after="0"/>
        <w:rPr>
          <w:ins w:id="1866" w:author="Author" w:date="2025-09-23T13:00:00Z"/>
          <w:rFonts w:ascii="Times New Roman" w:hAnsi="Times New Roman"/>
          <w:sz w:val="22"/>
          <w:szCs w:val="22"/>
        </w:rPr>
      </w:pPr>
    </w:p>
    <w:p w14:paraId="1851557C" w14:textId="77777777" w:rsidR="00180227" w:rsidRPr="00215EC8" w:rsidRDefault="00180227" w:rsidP="008658E1">
      <w:pPr>
        <w:pStyle w:val="GlobalBayerBodyText"/>
        <w:spacing w:before="0" w:after="0"/>
        <w:rPr>
          <w:ins w:id="1867" w:author="Author" w:date="2025-09-23T13:00:00Z"/>
          <w:rFonts w:ascii="Times New Roman" w:hAnsi="Times New Roman"/>
          <w:sz w:val="22"/>
          <w:szCs w:val="22"/>
        </w:rPr>
      </w:pPr>
      <w:ins w:id="1868" w:author="Author" w:date="2025-09-23T13:00:00Z">
        <w:r w:rsidRPr="00215EC8">
          <w:rPr>
            <w:rFonts w:ascii="Times New Roman" w:hAnsi="Times New Roman"/>
            <w:sz w:val="22"/>
            <w:szCs w:val="22"/>
          </w:rPr>
          <w:t>Effett ta’ aflibercept fuq l-iżvilupp ġewwa l-utru intwera fi studji dwar l-iżvilupp tal-embriju u tal-fetu fi fniek tqal b’għoti fil-vini (3 sa 60 mg/kg) kif ukoll taħt il-ġilda (0.1 sa 1 mg/kg). NOAEL fl-omm kien bid-doża ta’ 3 mg/kg jew 1 mg/kg, rispettivament. NOAEL tal-iżvilupp ma kienx identifikat. Fid-doża ta’ 0.1 mg/kg, l-esponimenti sistemiċi għal aflibercept ħieles ibbażati fuq C</w:t>
        </w:r>
        <w:r w:rsidRPr="00215EC8">
          <w:rPr>
            <w:rFonts w:ascii="Times New Roman" w:hAnsi="Times New Roman"/>
            <w:sz w:val="22"/>
            <w:szCs w:val="22"/>
            <w:vertAlign w:val="subscript"/>
          </w:rPr>
          <w:t>max</w:t>
        </w:r>
        <w:r w:rsidRPr="00215EC8">
          <w:rPr>
            <w:rFonts w:ascii="Times New Roman" w:hAnsi="Times New Roman"/>
            <w:sz w:val="22"/>
            <w:szCs w:val="22"/>
          </w:rPr>
          <w:t xml:space="preserve"> u l-AUC kumulattiv kienu madwar 17 u 10 darbiet ogħla, rispettivament, meta mqabbla ma’ valuri korrispondenti osservati fil-bnedmin wara doża ġol-vitriju ta’ 2 mg.</w:t>
        </w:r>
      </w:ins>
    </w:p>
    <w:p w14:paraId="034942DA" w14:textId="77777777" w:rsidR="00180227" w:rsidRPr="00215EC8" w:rsidRDefault="00180227" w:rsidP="008658E1">
      <w:pPr>
        <w:pStyle w:val="GlobalBayerBodyText"/>
        <w:spacing w:before="0" w:after="0"/>
        <w:rPr>
          <w:ins w:id="1869" w:author="Author" w:date="2025-09-23T13:00:00Z"/>
          <w:rFonts w:ascii="Times New Roman" w:hAnsi="Times New Roman"/>
          <w:sz w:val="22"/>
          <w:szCs w:val="22"/>
        </w:rPr>
      </w:pPr>
    </w:p>
    <w:p w14:paraId="2C965FA4" w14:textId="77777777" w:rsidR="00180227" w:rsidRPr="00215EC8" w:rsidRDefault="00180227" w:rsidP="008658E1">
      <w:pPr>
        <w:pStyle w:val="GlobalBayerBodyText"/>
        <w:spacing w:before="0" w:after="0"/>
        <w:rPr>
          <w:ins w:id="1870" w:author="Author" w:date="2025-09-23T13:00:00Z"/>
          <w:rFonts w:ascii="Times New Roman" w:hAnsi="Times New Roman"/>
          <w:sz w:val="22"/>
          <w:szCs w:val="22"/>
        </w:rPr>
      </w:pPr>
      <w:ins w:id="1871" w:author="Author" w:date="2025-09-23T13:00:00Z">
        <w:r w:rsidRPr="00215EC8">
          <w:rPr>
            <w:rFonts w:ascii="Times New Roman" w:hAnsi="Times New Roman"/>
            <w:sz w:val="22"/>
            <w:szCs w:val="22"/>
          </w:rPr>
          <w:t>Effetti fuq il-fertilità maskili u femminili kienu evalwati bħala parti minn studju ta’ 6 xhur fix-xadini b’għoti ta’ aflibercept fil-vinib’dożi li varjaw minn 3 sa 30 mg/kg. Mestrwazzjoni assenti jew irregolari assoċjata ma’ bidliet fil-livelli tal-ormoni femminili riproduttivi u bidliet fil-morfoloġija u l-motilità tal-isperma kienu osservati fil-livelli kollha tad-doża. Ibbażat fuq C</w:t>
        </w:r>
        <w:r w:rsidRPr="00215EC8">
          <w:rPr>
            <w:rFonts w:ascii="Times New Roman" w:hAnsi="Times New Roman"/>
            <w:sz w:val="22"/>
            <w:szCs w:val="22"/>
            <w:vertAlign w:val="subscript"/>
          </w:rPr>
          <w:t>max</w:t>
        </w:r>
        <w:r w:rsidRPr="00215EC8">
          <w:rPr>
            <w:rFonts w:ascii="Times New Roman" w:hAnsi="Times New Roman"/>
            <w:sz w:val="22"/>
            <w:szCs w:val="22"/>
          </w:rPr>
          <w:t xml:space="preserve"> u l-AUC għal aflibercept ħieles osservati bid-doża ta’ 3 mg/kg fil-vini, l-esponimenti sistemiċi kienu madwar 4,900 darba u 1,500 darba ogħla, rispettivament, mill-esponiment osservat fil-bnedmin wara doża ġol-vitriju ta’ 2 mg. Il-bidliet kollha kienu riversibbli.</w:t>
        </w:r>
      </w:ins>
    </w:p>
    <w:p w14:paraId="1FDFE42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872" w:author="Author" w:date="2025-09-23T13:00:00Z"/>
          <w:szCs w:val="22"/>
        </w:rPr>
      </w:pPr>
    </w:p>
    <w:p w14:paraId="6B3FB6C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873" w:author="Author" w:date="2025-09-23T13:00:00Z"/>
          <w:szCs w:val="22"/>
        </w:rPr>
      </w:pPr>
    </w:p>
    <w:p w14:paraId="0652F21E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ins w:id="1874" w:author="Author" w:date="2025-09-23T13:00:00Z"/>
          <w:b/>
          <w:szCs w:val="22"/>
        </w:rPr>
      </w:pPr>
      <w:ins w:id="1875" w:author="Author" w:date="2025-09-23T13:00:00Z">
        <w:r w:rsidRPr="00215EC8">
          <w:rPr>
            <w:b/>
            <w:szCs w:val="22"/>
          </w:rPr>
          <w:t>6.</w:t>
        </w:r>
        <w:r w:rsidRPr="00215EC8">
          <w:rPr>
            <w:b/>
            <w:szCs w:val="22"/>
          </w:rPr>
          <w:tab/>
          <w:t>TAGĦRIF FARMAĊEWTIKU</w:t>
        </w:r>
      </w:ins>
    </w:p>
    <w:p w14:paraId="371F20DF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ins w:id="1876" w:author="Author" w:date="2025-09-23T13:00:00Z"/>
          <w:b/>
          <w:szCs w:val="22"/>
        </w:rPr>
      </w:pPr>
    </w:p>
    <w:p w14:paraId="403CD8C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ins w:id="1877" w:author="Author" w:date="2025-09-23T13:00:00Z"/>
          <w:b/>
          <w:szCs w:val="22"/>
        </w:rPr>
      </w:pPr>
      <w:ins w:id="1878" w:author="Author" w:date="2025-09-23T13:00:00Z">
        <w:r w:rsidRPr="00215EC8">
          <w:rPr>
            <w:b/>
            <w:szCs w:val="22"/>
          </w:rPr>
          <w:t>6.1</w:t>
        </w:r>
        <w:r w:rsidRPr="00215EC8">
          <w:rPr>
            <w:b/>
            <w:szCs w:val="22"/>
          </w:rPr>
          <w:tab/>
          <w:t>Lista ta’ eċċipjenti</w:t>
        </w:r>
      </w:ins>
    </w:p>
    <w:p w14:paraId="795585AF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79" w:author="Author" w:date="2025-09-23T13:00:00Z"/>
          <w:rFonts w:ascii="Times New Roman" w:hAnsi="Times New Roman"/>
          <w:sz w:val="22"/>
          <w:szCs w:val="22"/>
        </w:rPr>
      </w:pPr>
    </w:p>
    <w:p w14:paraId="60F695A4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80" w:author="Author" w:date="2025-09-23T13:00:00Z"/>
          <w:rFonts w:ascii="Times New Roman" w:hAnsi="Times New Roman"/>
          <w:sz w:val="22"/>
          <w:szCs w:val="22"/>
        </w:rPr>
      </w:pPr>
      <w:ins w:id="1881" w:author="Author" w:date="2025-09-23T13:00:00Z">
        <w:r w:rsidRPr="00215EC8">
          <w:rPr>
            <w:rFonts w:ascii="Times New Roman" w:hAnsi="Times New Roman"/>
            <w:sz w:val="22"/>
            <w:szCs w:val="22"/>
          </w:rPr>
          <w:t>Sodium dihydrogen phosphate dihydrate</w:t>
        </w:r>
      </w:ins>
    </w:p>
    <w:p w14:paraId="6ED79336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82" w:author="Author" w:date="2025-09-23T13:00:00Z"/>
          <w:rFonts w:ascii="Times New Roman" w:hAnsi="Times New Roman"/>
          <w:sz w:val="22"/>
          <w:szCs w:val="22"/>
        </w:rPr>
      </w:pPr>
      <w:ins w:id="1883" w:author="Author" w:date="2025-09-23T13:00:00Z">
        <w:r w:rsidRPr="00215EC8">
          <w:rPr>
            <w:rFonts w:ascii="Times New Roman" w:hAnsi="Times New Roman"/>
            <w:sz w:val="22"/>
            <w:szCs w:val="22"/>
          </w:rPr>
          <w:t>Di</w:t>
        </w:r>
        <w:r w:rsidRPr="00215EC8">
          <w:rPr>
            <w:rFonts w:ascii="Times New Roman" w:hAnsi="Times New Roman"/>
            <w:sz w:val="22"/>
            <w:szCs w:val="22"/>
          </w:rPr>
          <w:noBreakHyphen/>
          <w:t>sodium hydrogen phosphate dihydrate</w:t>
        </w:r>
      </w:ins>
    </w:p>
    <w:p w14:paraId="5F376844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84" w:author="Author" w:date="2025-09-23T13:00:00Z"/>
          <w:rFonts w:ascii="Times New Roman" w:hAnsi="Times New Roman"/>
          <w:sz w:val="22"/>
          <w:szCs w:val="22"/>
        </w:rPr>
      </w:pPr>
      <w:ins w:id="1885" w:author="Author" w:date="2025-09-23T13:00:00Z">
        <w:r w:rsidRPr="00215EC8">
          <w:rPr>
            <w:rFonts w:ascii="Times New Roman" w:hAnsi="Times New Roman"/>
            <w:sz w:val="22"/>
            <w:szCs w:val="22"/>
          </w:rPr>
          <w:t>Sucrose</w:t>
        </w:r>
      </w:ins>
    </w:p>
    <w:p w14:paraId="6BA7D709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86" w:author="Author" w:date="2025-09-23T13:00:00Z"/>
          <w:rFonts w:ascii="Times New Roman" w:hAnsi="Times New Roman"/>
          <w:sz w:val="22"/>
          <w:szCs w:val="22"/>
        </w:rPr>
      </w:pPr>
      <w:ins w:id="1887" w:author="Author" w:date="2025-09-23T13:00:00Z">
        <w:r w:rsidRPr="00215EC8">
          <w:rPr>
            <w:rFonts w:ascii="Times New Roman" w:hAnsi="Times New Roman"/>
            <w:sz w:val="22"/>
            <w:szCs w:val="22"/>
          </w:rPr>
          <w:t>Polysorbate 20 (E 432)</w:t>
        </w:r>
      </w:ins>
    </w:p>
    <w:p w14:paraId="20F16869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888" w:author="Author" w:date="2025-09-23T13:00:00Z"/>
          <w:rFonts w:ascii="Times New Roman" w:hAnsi="Times New Roman"/>
          <w:sz w:val="22"/>
          <w:szCs w:val="22"/>
        </w:rPr>
      </w:pPr>
      <w:ins w:id="1889" w:author="Author" w:date="2025-09-23T13:00:00Z">
        <w:r w:rsidRPr="00215EC8">
          <w:rPr>
            <w:rFonts w:ascii="Times New Roman" w:hAnsi="Times New Roman"/>
            <w:sz w:val="22"/>
            <w:szCs w:val="22"/>
          </w:rPr>
          <w:t>Ilma għall-injezzjonijiet</w:t>
        </w:r>
      </w:ins>
    </w:p>
    <w:p w14:paraId="683F4C9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890" w:author="Author" w:date="2025-09-23T13:00:00Z"/>
          <w:szCs w:val="22"/>
        </w:rPr>
      </w:pPr>
    </w:p>
    <w:p w14:paraId="5F6A7C39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ins w:id="1891" w:author="Author" w:date="2025-09-23T13:00:00Z"/>
          <w:szCs w:val="22"/>
        </w:rPr>
      </w:pPr>
      <w:ins w:id="1892" w:author="Author" w:date="2025-09-23T13:00:00Z">
        <w:r w:rsidRPr="00215EC8">
          <w:rPr>
            <w:b/>
            <w:szCs w:val="22"/>
          </w:rPr>
          <w:t>6.2</w:t>
        </w:r>
        <w:r w:rsidRPr="00215EC8">
          <w:rPr>
            <w:b/>
            <w:szCs w:val="22"/>
          </w:rPr>
          <w:tab/>
          <w:t>Inkompatibbiltajiet</w:t>
        </w:r>
      </w:ins>
    </w:p>
    <w:p w14:paraId="132C6D1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1893" w:author="Author" w:date="2025-09-23T13:00:00Z"/>
          <w:szCs w:val="22"/>
        </w:rPr>
      </w:pPr>
    </w:p>
    <w:p w14:paraId="2A62427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894" w:author="Author" w:date="2025-09-23T13:00:00Z"/>
          <w:szCs w:val="22"/>
        </w:rPr>
      </w:pPr>
      <w:ins w:id="1895" w:author="Author" w:date="2025-09-23T13:00:00Z">
        <w:r w:rsidRPr="00215EC8">
          <w:rPr>
            <w:szCs w:val="22"/>
          </w:rPr>
          <w:t>Fin-nuqqas ta’ studji ta’ kompatibbiltà, dan il-prodott mediċinali m’għandux jitħallat ma’ prodotti mediċinali oħrajn.</w:t>
        </w:r>
      </w:ins>
    </w:p>
    <w:p w14:paraId="169D3FD4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896" w:author="Author" w:date="2025-09-23T13:00:00Z"/>
          <w:szCs w:val="22"/>
        </w:rPr>
      </w:pPr>
    </w:p>
    <w:p w14:paraId="29A66502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outlineLvl w:val="2"/>
        <w:rPr>
          <w:ins w:id="1897" w:author="Author" w:date="2025-09-23T13:00:00Z"/>
          <w:b/>
          <w:szCs w:val="22"/>
        </w:rPr>
      </w:pPr>
      <w:ins w:id="1898" w:author="Author" w:date="2025-09-23T13:00:00Z">
        <w:r w:rsidRPr="00215EC8">
          <w:rPr>
            <w:b/>
            <w:szCs w:val="22"/>
          </w:rPr>
          <w:t>6.3</w:t>
        </w:r>
        <w:r w:rsidRPr="00215EC8">
          <w:rPr>
            <w:b/>
            <w:szCs w:val="22"/>
          </w:rPr>
          <w:tab/>
          <w:t>Żmien kemm idum tajjeb il-prodott mediċinali</w:t>
        </w:r>
      </w:ins>
    </w:p>
    <w:p w14:paraId="6F7DD205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left="567" w:hanging="567"/>
        <w:rPr>
          <w:ins w:id="1899" w:author="Author" w:date="2025-09-23T13:00:00Z"/>
          <w:szCs w:val="22"/>
        </w:rPr>
      </w:pPr>
    </w:p>
    <w:p w14:paraId="48EEF0EB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900" w:author="Author" w:date="2025-09-23T13:00:00Z"/>
          <w:rFonts w:ascii="Times New Roman" w:hAnsi="Times New Roman"/>
          <w:sz w:val="22"/>
          <w:szCs w:val="22"/>
        </w:rPr>
      </w:pPr>
      <w:ins w:id="1901" w:author="Author" w:date="2025-09-23T13:00:00Z">
        <w:r w:rsidRPr="00215EC8">
          <w:rPr>
            <w:rFonts w:ascii="Times New Roman" w:hAnsi="Times New Roman"/>
            <w:sz w:val="22"/>
            <w:szCs w:val="22"/>
          </w:rPr>
          <w:t>29 xahar</w:t>
        </w:r>
      </w:ins>
    </w:p>
    <w:p w14:paraId="119D3ED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902" w:author="Author" w:date="2025-09-23T13:00:00Z"/>
          <w:szCs w:val="22"/>
        </w:rPr>
      </w:pPr>
    </w:p>
    <w:p w14:paraId="587F8A6D" w14:textId="77777777" w:rsidR="00180227" w:rsidRPr="00215EC8" w:rsidRDefault="00180227" w:rsidP="008658E1">
      <w:pPr>
        <w:keepNext/>
        <w:keepLines/>
        <w:tabs>
          <w:tab w:val="clear" w:pos="567"/>
          <w:tab w:val="left" w:pos="0"/>
        </w:tabs>
        <w:spacing w:line="240" w:lineRule="auto"/>
        <w:outlineLvl w:val="2"/>
        <w:rPr>
          <w:ins w:id="1903" w:author="Author" w:date="2025-09-23T13:00:00Z"/>
          <w:b/>
          <w:szCs w:val="22"/>
        </w:rPr>
      </w:pPr>
      <w:ins w:id="1904" w:author="Author" w:date="2025-09-23T13:00:00Z">
        <w:r w:rsidRPr="00215EC8">
          <w:rPr>
            <w:b/>
            <w:szCs w:val="22"/>
          </w:rPr>
          <w:t>6.4</w:t>
        </w:r>
        <w:r w:rsidRPr="00215EC8">
          <w:rPr>
            <w:b/>
            <w:szCs w:val="22"/>
          </w:rPr>
          <w:tab/>
          <w:t>Prekawzjonijiet speċjali għall-ħażna</w:t>
        </w:r>
      </w:ins>
    </w:p>
    <w:p w14:paraId="2FEE61C6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1905" w:author="Author" w:date="2025-09-23T13:00:00Z"/>
          <w:szCs w:val="22"/>
        </w:rPr>
      </w:pPr>
    </w:p>
    <w:p w14:paraId="6729AB2A" w14:textId="77777777" w:rsidR="00180227" w:rsidRPr="00215EC8" w:rsidRDefault="00180227" w:rsidP="008658E1">
      <w:pPr>
        <w:pStyle w:val="GlobalBayerBodyText"/>
        <w:spacing w:before="0" w:after="0"/>
        <w:rPr>
          <w:ins w:id="1906" w:author="Author" w:date="2025-09-23T13:00:00Z"/>
          <w:rFonts w:ascii="Times New Roman" w:hAnsi="Times New Roman"/>
          <w:sz w:val="22"/>
          <w:szCs w:val="22"/>
        </w:rPr>
      </w:pPr>
      <w:ins w:id="1907" w:author="Author" w:date="2025-09-23T13:00:00Z">
        <w:r w:rsidRPr="00215EC8">
          <w:rPr>
            <w:rFonts w:ascii="Times New Roman" w:hAnsi="Times New Roman"/>
            <w:sz w:val="22"/>
            <w:szCs w:val="22"/>
          </w:rPr>
          <w:t>Aħżen fi friġġ (2 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°</w:t>
        </w:r>
        <w:r w:rsidRPr="00215EC8">
          <w:rPr>
            <w:rFonts w:ascii="Times New Roman" w:hAnsi="Times New Roman"/>
            <w:sz w:val="22"/>
            <w:szCs w:val="22"/>
          </w:rPr>
          <w:t>C sa 8 </w:t>
        </w:r>
        <w:r w:rsidRPr="00215EC8">
          <w:rPr>
            <w:rFonts w:ascii="Times New Roman" w:hAnsi="Times New Roman"/>
            <w:sz w:val="22"/>
            <w:szCs w:val="22"/>
            <w:lang w:eastAsia="en-US"/>
          </w:rPr>
          <w:t>°</w:t>
        </w:r>
        <w:r w:rsidRPr="00215EC8">
          <w:rPr>
            <w:rFonts w:ascii="Times New Roman" w:hAnsi="Times New Roman"/>
            <w:sz w:val="22"/>
            <w:szCs w:val="22"/>
          </w:rPr>
          <w:t>C).</w:t>
        </w:r>
      </w:ins>
    </w:p>
    <w:p w14:paraId="449859FA" w14:textId="77777777" w:rsidR="00180227" w:rsidRPr="00215EC8" w:rsidRDefault="00180227" w:rsidP="008658E1">
      <w:pPr>
        <w:pStyle w:val="GlobalBayerBodyText"/>
        <w:spacing w:before="0" w:after="0"/>
        <w:rPr>
          <w:ins w:id="1908" w:author="Author" w:date="2025-09-23T13:00:00Z"/>
          <w:rFonts w:ascii="Times New Roman" w:hAnsi="Times New Roman"/>
          <w:sz w:val="22"/>
          <w:szCs w:val="22"/>
        </w:rPr>
      </w:pPr>
      <w:ins w:id="1909" w:author="Author" w:date="2025-09-23T13:00:00Z">
        <w:r w:rsidRPr="00215EC8">
          <w:rPr>
            <w:rFonts w:ascii="Times New Roman" w:hAnsi="Times New Roman"/>
            <w:sz w:val="22"/>
            <w:szCs w:val="22"/>
          </w:rPr>
          <w:t>Tagħmlux fil-friża.</w:t>
        </w:r>
      </w:ins>
    </w:p>
    <w:p w14:paraId="23C09EFE" w14:textId="77777777" w:rsidR="00180227" w:rsidRPr="00215EC8" w:rsidRDefault="00180227" w:rsidP="008658E1">
      <w:pPr>
        <w:pStyle w:val="GlobalBayerBodyText"/>
        <w:spacing w:before="0" w:after="0"/>
        <w:rPr>
          <w:ins w:id="1910" w:author="Author" w:date="2025-09-23T13:00:00Z"/>
          <w:rFonts w:ascii="Times New Roman" w:hAnsi="Times New Roman"/>
          <w:sz w:val="22"/>
          <w:szCs w:val="22"/>
        </w:rPr>
      </w:pPr>
      <w:ins w:id="1911" w:author="Author" w:date="2025-09-23T13:00:00Z">
        <w:r w:rsidRPr="00215EC8">
          <w:rPr>
            <w:rFonts w:ascii="Times New Roman" w:hAnsi="Times New Roman"/>
            <w:sz w:val="22"/>
            <w:szCs w:val="22"/>
          </w:rPr>
          <w:t>Aħżen fil-pakkett oriġinali sabiex tilqa’ mid-dawl.</w:t>
        </w:r>
      </w:ins>
    </w:p>
    <w:p w14:paraId="2FA04194" w14:textId="77777777" w:rsidR="00180227" w:rsidRPr="00215EC8" w:rsidRDefault="00180227" w:rsidP="008658E1">
      <w:pPr>
        <w:pStyle w:val="GlobalBayerBodyText"/>
        <w:spacing w:before="0" w:after="0"/>
        <w:rPr>
          <w:ins w:id="1912" w:author="Author" w:date="2025-09-23T13:00:00Z"/>
          <w:rFonts w:ascii="Times New Roman" w:hAnsi="Times New Roman"/>
          <w:sz w:val="22"/>
          <w:szCs w:val="22"/>
        </w:rPr>
      </w:pPr>
    </w:p>
    <w:p w14:paraId="3200934C" w14:textId="77777777" w:rsidR="00180227" w:rsidRPr="00215EC8" w:rsidRDefault="00180227" w:rsidP="008658E1">
      <w:pPr>
        <w:pStyle w:val="GlobalBayerBodyText"/>
        <w:spacing w:before="0" w:after="0"/>
        <w:rPr>
          <w:ins w:id="1913" w:author="Author" w:date="2025-09-23T13:00:00Z"/>
          <w:rFonts w:ascii="Times New Roman" w:hAnsi="Times New Roman"/>
          <w:sz w:val="22"/>
          <w:szCs w:val="22"/>
        </w:rPr>
      </w:pPr>
      <w:ins w:id="1914" w:author="Author" w:date="2025-09-23T13:00:00Z">
        <w:r w:rsidRPr="00215EC8">
          <w:rPr>
            <w:rFonts w:ascii="Times New Roman" w:hAnsi="Times New Roman"/>
            <w:sz w:val="22"/>
            <w:szCs w:val="22"/>
          </w:rPr>
          <w:lastRenderedPageBreak/>
          <w:t>Il-folja mhux miftuħa tista’ tinħażen barra mill-friġġ f’temperatura taħt 30 °C għal pejodu sa 3 ijiem. Wara li tinfetaħ il-folja, ipproċedi f’kondizzjonijiet asettiċi.</w:t>
        </w:r>
      </w:ins>
    </w:p>
    <w:p w14:paraId="5B1F9DD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915" w:author="Author" w:date="2025-09-23T13:00:00Z"/>
          <w:szCs w:val="22"/>
        </w:rPr>
      </w:pPr>
    </w:p>
    <w:p w14:paraId="66F7ACD4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2"/>
        <w:rPr>
          <w:ins w:id="1916" w:author="Author" w:date="2025-09-23T13:00:00Z"/>
          <w:b/>
          <w:szCs w:val="22"/>
        </w:rPr>
      </w:pPr>
      <w:ins w:id="1917" w:author="Author" w:date="2025-09-23T13:00:00Z">
        <w:r w:rsidRPr="00215EC8">
          <w:rPr>
            <w:b/>
            <w:szCs w:val="22"/>
          </w:rPr>
          <w:t>6.5</w:t>
        </w:r>
        <w:r w:rsidRPr="00215EC8">
          <w:rPr>
            <w:b/>
            <w:szCs w:val="22"/>
          </w:rPr>
          <w:tab/>
          <w:t xml:space="preserve">In-natura tal-kontenitur u ta’ dak li hemm ġo fih </w:t>
        </w:r>
      </w:ins>
    </w:p>
    <w:p w14:paraId="46AE2BC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918" w:author="Author" w:date="2025-09-23T13:00:00Z"/>
          <w:szCs w:val="22"/>
        </w:rPr>
      </w:pPr>
    </w:p>
    <w:p w14:paraId="22D2B80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919" w:author="Author" w:date="2025-09-23T13:00:00Z"/>
          <w:szCs w:val="22"/>
        </w:rPr>
      </w:pPr>
      <w:ins w:id="1920" w:author="Author" w:date="2025-09-23T13:00:00Z">
        <w:r w:rsidRPr="00215EC8">
          <w:rPr>
            <w:szCs w:val="22"/>
          </w:rPr>
          <w:t>Soluzzjoni f’siringa mimlija għal-lest (cyclo olefin polymer) b’marka tad-doża, b’tapp tal-planġer (lastku tal-</w:t>
        </w:r>
        <w:r w:rsidRPr="00215EC8">
          <w:rPr>
            <w:szCs w:val="22"/>
            <w:lang w:bidi="en-US"/>
          </w:rPr>
          <w:t>isoprene-isobutene klorinat</w:t>
        </w:r>
        <w:r w:rsidRPr="00215EC8">
          <w:rPr>
            <w:szCs w:val="22"/>
          </w:rPr>
          <w:t>) u adapter Luer lock b’għatu tal-ponta (lastku tal-isoprene-isobutene klorinat). Kull siringa mimlija għal-lest fiha volum li jista’ jiġi estratt ta’ mill-inqas 0.1 mL. Daqs tal-pakket ta’ siringa mimlija għal-lest waħda.</w:t>
        </w:r>
      </w:ins>
    </w:p>
    <w:p w14:paraId="08E9CD1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1921" w:author="Author" w:date="2025-09-23T13:00:00Z"/>
          <w:szCs w:val="22"/>
        </w:rPr>
      </w:pPr>
    </w:p>
    <w:p w14:paraId="0C6EA7B5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2"/>
        <w:rPr>
          <w:ins w:id="1922" w:author="Author" w:date="2025-09-23T13:00:00Z"/>
          <w:szCs w:val="22"/>
        </w:rPr>
      </w:pPr>
      <w:ins w:id="1923" w:author="Author" w:date="2025-09-23T13:00:00Z">
        <w:r w:rsidRPr="00215EC8">
          <w:rPr>
            <w:b/>
            <w:szCs w:val="22"/>
          </w:rPr>
          <w:t>6.6</w:t>
        </w:r>
        <w:r w:rsidRPr="00215EC8">
          <w:rPr>
            <w:b/>
            <w:szCs w:val="22"/>
          </w:rPr>
          <w:tab/>
        </w:r>
        <w:r w:rsidRPr="00215EC8">
          <w:rPr>
            <w:b/>
            <w:snapToGrid w:val="0"/>
            <w:szCs w:val="22"/>
          </w:rPr>
          <w:t xml:space="preserve">Prekawzjonijiet speċjali </w:t>
        </w:r>
        <w:r w:rsidRPr="00215EC8">
          <w:rPr>
            <w:b/>
            <w:snapToGrid w:val="0"/>
            <w:szCs w:val="22"/>
            <w:lang w:bidi="mt-MT"/>
          </w:rPr>
          <w:t xml:space="preserve">għar-rimi </w:t>
        </w:r>
        <w:r w:rsidRPr="00215EC8">
          <w:rPr>
            <w:b/>
            <w:snapToGrid w:val="0"/>
            <w:szCs w:val="22"/>
          </w:rPr>
          <w:t>u għal immaniġġar ieħor</w:t>
        </w:r>
      </w:ins>
    </w:p>
    <w:p w14:paraId="0C2479E3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924" w:author="Author" w:date="2025-09-23T13:00:00Z"/>
          <w:rFonts w:ascii="Times New Roman" w:hAnsi="Times New Roman"/>
          <w:sz w:val="22"/>
          <w:szCs w:val="22"/>
        </w:rPr>
      </w:pPr>
    </w:p>
    <w:p w14:paraId="6E64B69B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925" w:author="Author" w:date="2025-09-23T13:00:00Z"/>
          <w:rFonts w:ascii="Times New Roman" w:hAnsi="Times New Roman"/>
          <w:sz w:val="22"/>
          <w:szCs w:val="22"/>
        </w:rPr>
      </w:pPr>
      <w:ins w:id="1926" w:author="Author" w:date="2025-09-23T13:00:00Z">
        <w:r w:rsidRPr="00215EC8">
          <w:rPr>
            <w:rFonts w:ascii="Times New Roman" w:hAnsi="Times New Roman"/>
            <w:sz w:val="22"/>
            <w:szCs w:val="22"/>
          </w:rPr>
          <w:t>Is-siringa mimlija għal-lest hija għall-użu ta’ darba f’għajn waħda biss. L-estrazzjoni ta’ dożi multipli minn siringa mimlija għal-lest tista’ żżid ir-riskju ta’ kontaminazzjoni u infezzjoni sussegwenti.</w:t>
        </w:r>
      </w:ins>
    </w:p>
    <w:p w14:paraId="28BE3A8B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927" w:author="Author" w:date="2025-09-23T13:00:00Z"/>
          <w:rFonts w:ascii="Times New Roman" w:hAnsi="Times New Roman"/>
          <w:sz w:val="22"/>
          <w:szCs w:val="22"/>
        </w:rPr>
      </w:pPr>
      <w:ins w:id="1928" w:author="Author" w:date="2025-09-23T13:00:00Z">
        <w:r w:rsidRPr="000222BB">
          <w:rPr>
            <w:rFonts w:ascii="Times New Roman" w:hAnsi="Times New Roman" w:hint="eastAsia"/>
            <w:b/>
            <w:bCs/>
            <w:sz w:val="22"/>
            <w:szCs w:val="22"/>
          </w:rPr>
          <w:t>Tiftaħx</w:t>
        </w:r>
        <w:r w:rsidRPr="00215EC8">
          <w:rPr>
            <w:rFonts w:ascii="Times New Roman" w:hAnsi="Times New Roman"/>
            <w:sz w:val="22"/>
            <w:szCs w:val="22"/>
          </w:rPr>
          <w:t xml:space="preserve"> il-folja tas-siringa mimlija għal-lest sterili barra mill-kamra tal-għoti nadifa. Kull fdal tal-prodott mediċinali li ma jkunx intuża jew skart li jibqa’ wara l-użu tal-prodott għandu jintrema kif jitolbu l-liġijiet lokali.</w:t>
        </w:r>
      </w:ins>
    </w:p>
    <w:p w14:paraId="24D89F12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1929" w:author="Author" w:date="2025-09-23T13:00:00Z"/>
          <w:rFonts w:ascii="Times New Roman" w:hAnsi="Times New Roman"/>
          <w:sz w:val="22"/>
          <w:szCs w:val="22"/>
        </w:rPr>
      </w:pPr>
    </w:p>
    <w:p w14:paraId="255B2E56" w14:textId="77777777" w:rsidR="00180227" w:rsidRPr="00215EC8" w:rsidRDefault="00180227" w:rsidP="008658E1">
      <w:pPr>
        <w:pStyle w:val="GlobalBayerBodyText"/>
        <w:spacing w:before="0" w:after="0"/>
        <w:rPr>
          <w:ins w:id="1930" w:author="Author" w:date="2025-09-23T13:00:00Z"/>
          <w:rStyle w:val="hps"/>
          <w:rFonts w:ascii="Times New Roman" w:hAnsi="Times New Roman"/>
          <w:sz w:val="22"/>
          <w:szCs w:val="22"/>
        </w:rPr>
      </w:pPr>
      <w:ins w:id="1931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</w:rPr>
          <w:t xml:space="preserve">Is-siringa mimlija għal-lest fiha aktar mid-doża rakkomandata ta’ 2 mg </w:t>
        </w:r>
        <w:r w:rsidRPr="00215EC8">
          <w:rPr>
            <w:rFonts w:ascii="Times New Roman" w:hAnsi="Times New Roman"/>
            <w:sz w:val="22"/>
            <w:szCs w:val="22"/>
          </w:rPr>
          <w:t xml:space="preserve">aflibercept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(ekwivalenti għal 0.05 mL) għal pazjenti adulti. Ara s-sezzjonijiet li ġejjin “Użu fil-popolazzjoni adulta”.</w:t>
        </w:r>
      </w:ins>
    </w:p>
    <w:p w14:paraId="360D66F2" w14:textId="77777777" w:rsidR="00180227" w:rsidRPr="00215EC8" w:rsidRDefault="00180227" w:rsidP="008658E1">
      <w:pPr>
        <w:pStyle w:val="GlobalBayerBodyText"/>
        <w:spacing w:before="0" w:after="0"/>
        <w:rPr>
          <w:ins w:id="1932" w:author="Author" w:date="2025-09-23T13:00:00Z"/>
          <w:rStyle w:val="hps"/>
          <w:rFonts w:ascii="Times New Roman" w:hAnsi="Times New Roman"/>
          <w:sz w:val="22"/>
          <w:szCs w:val="22"/>
        </w:rPr>
      </w:pPr>
    </w:p>
    <w:p w14:paraId="3B331341" w14:textId="77777777" w:rsidR="00180227" w:rsidRPr="00215EC8" w:rsidRDefault="00180227" w:rsidP="008658E1">
      <w:pPr>
        <w:pStyle w:val="GlobalBayerBodyText"/>
        <w:spacing w:before="0" w:after="0"/>
        <w:rPr>
          <w:ins w:id="1933" w:author="Author" w:date="2025-09-23T13:00:00Z"/>
          <w:rFonts w:ascii="Times New Roman" w:hAnsi="Times New Roman"/>
          <w:sz w:val="22"/>
          <w:szCs w:val="22"/>
        </w:rPr>
      </w:pPr>
      <w:ins w:id="1934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</w:rPr>
          <w:t>Is-soluzzjoni għandha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tiġi spezzjonata viżwalment għal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xi frak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u/jew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tibdil fil-kulur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jew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kwalunkwe varjazzjoni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fid-dehra fiżika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qabel ma tingħata.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F’</w:t>
        </w:r>
        <w:r w:rsidRPr="00215EC8">
          <w:rPr>
            <w:rFonts w:ascii="Times New Roman" w:hAnsi="Times New Roman"/>
            <w:sz w:val="22"/>
            <w:szCs w:val="22"/>
          </w:rPr>
          <w:t xml:space="preserve">każ li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jiġi osservat xi wieħed minn dawn,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armi l-</w:t>
        </w:r>
        <w:r w:rsidRPr="00215EC8">
          <w:rPr>
            <w:rFonts w:ascii="Times New Roman" w:hAnsi="Times New Roman"/>
            <w:sz w:val="22"/>
            <w:szCs w:val="22"/>
          </w:rPr>
          <w:t>prodott mediċinali.</w:t>
        </w:r>
      </w:ins>
    </w:p>
    <w:p w14:paraId="31766713" w14:textId="77777777" w:rsidR="00180227" w:rsidRPr="00215EC8" w:rsidRDefault="00180227" w:rsidP="008658E1">
      <w:pPr>
        <w:pStyle w:val="GlobalBayerBodyText"/>
        <w:spacing w:before="0" w:after="0"/>
        <w:rPr>
          <w:ins w:id="1935" w:author="Author" w:date="2025-09-23T13:00:00Z"/>
          <w:rFonts w:ascii="Times New Roman" w:hAnsi="Times New Roman"/>
          <w:sz w:val="22"/>
          <w:szCs w:val="22"/>
        </w:rPr>
      </w:pPr>
    </w:p>
    <w:p w14:paraId="265D222A" w14:textId="77777777" w:rsidR="00180227" w:rsidRPr="00215EC8" w:rsidRDefault="00180227" w:rsidP="008658E1">
      <w:pPr>
        <w:pStyle w:val="GlobalBayerBodyText"/>
        <w:spacing w:before="0" w:after="0"/>
        <w:rPr>
          <w:ins w:id="1936" w:author="Author" w:date="2025-09-23T13:00:00Z"/>
          <w:rFonts w:ascii="Times New Roman" w:hAnsi="Times New Roman"/>
          <w:sz w:val="22"/>
          <w:szCs w:val="22"/>
        </w:rPr>
      </w:pPr>
      <w:ins w:id="1937" w:author="Author" w:date="2025-09-23T13:00:00Z">
        <w:r w:rsidRPr="00215EC8">
          <w:rPr>
            <w:rFonts w:ascii="Times New Roman" w:hAnsi="Times New Roman"/>
            <w:sz w:val="22"/>
            <w:szCs w:val="22"/>
          </w:rPr>
          <w:t>Għall-injezzjoni ġol-vitriju għandha tintuża labra tal-injezzjoni ta’ 30 G x ½ pulzier (mhix ipprovduta).</w:t>
        </w:r>
      </w:ins>
    </w:p>
    <w:p w14:paraId="5DF46C10" w14:textId="77777777" w:rsidR="00180227" w:rsidRPr="00215EC8" w:rsidRDefault="00180227" w:rsidP="008658E1">
      <w:pPr>
        <w:pStyle w:val="GlobalBayerBodyText"/>
        <w:spacing w:before="0" w:after="0"/>
        <w:rPr>
          <w:ins w:id="1938" w:author="Author" w:date="2025-09-23T13:00:00Z"/>
          <w:rFonts w:ascii="Times New Roman" w:hAnsi="Times New Roman"/>
          <w:sz w:val="22"/>
          <w:szCs w:val="22"/>
        </w:rPr>
      </w:pPr>
    </w:p>
    <w:p w14:paraId="04E2949B" w14:textId="77777777" w:rsidR="00180227" w:rsidRPr="00215EC8" w:rsidRDefault="00180227" w:rsidP="008658E1">
      <w:pPr>
        <w:pStyle w:val="GlobalBayerBodyText"/>
        <w:spacing w:before="0" w:after="0"/>
        <w:rPr>
          <w:ins w:id="1939" w:author="Author" w:date="2025-09-23T13:00:00Z"/>
          <w:rFonts w:ascii="Times New Roman" w:hAnsi="Times New Roman"/>
          <w:b/>
          <w:bCs/>
          <w:i/>
          <w:iCs/>
          <w:sz w:val="22"/>
          <w:szCs w:val="22"/>
        </w:rPr>
      </w:pPr>
      <w:ins w:id="1940" w:author="Author" w:date="2025-09-23T13:00:00Z">
        <w:r w:rsidRPr="000222BB">
          <w:rPr>
            <w:rFonts w:ascii="Times New Roman" w:hAnsi="Times New Roman"/>
            <w:b/>
            <w:bCs/>
            <w:i/>
            <w:iCs/>
            <w:sz w:val="22"/>
            <w:szCs w:val="22"/>
          </w:rPr>
          <w:t>Nota: Id-doża trid tiġi ssettjata g</w:t>
        </w:r>
        <w:r w:rsidRPr="000222BB">
          <w:rPr>
            <w:rFonts w:ascii="Times New Roman" w:hAnsi="Times New Roman" w:hint="eastAsia"/>
            <w:b/>
            <w:bCs/>
            <w:i/>
            <w:iCs/>
            <w:sz w:val="22"/>
            <w:szCs w:val="22"/>
          </w:rPr>
          <w:t>ħ</w:t>
        </w:r>
        <w:r w:rsidRPr="000222BB">
          <w:rPr>
            <w:rFonts w:ascii="Times New Roman" w:hAnsi="Times New Roman"/>
            <w:b/>
            <w:bCs/>
            <w:i/>
            <w:iCs/>
            <w:sz w:val="22"/>
            <w:szCs w:val="22"/>
          </w:rPr>
          <w:t>al 0.05 mL.</w:t>
        </w:r>
      </w:ins>
    </w:p>
    <w:p w14:paraId="036BBC47" w14:textId="77777777" w:rsidR="00180227" w:rsidRPr="000222BB" w:rsidRDefault="00180227" w:rsidP="008658E1">
      <w:pPr>
        <w:pStyle w:val="GlobalBayerBodyText"/>
        <w:spacing w:before="0" w:after="0"/>
        <w:rPr>
          <w:ins w:id="1941" w:author="Author" w:date="2025-09-23T13:00:00Z"/>
          <w:rFonts w:ascii="Times New Roman" w:hAnsi="Times New Roman"/>
          <w:b/>
          <w:bCs/>
          <w:i/>
          <w:iCs/>
          <w:sz w:val="22"/>
          <w:szCs w:val="22"/>
        </w:rPr>
      </w:pPr>
    </w:p>
    <w:p w14:paraId="5722AB96" w14:textId="77777777" w:rsidR="00180227" w:rsidRPr="000222BB" w:rsidRDefault="00180227" w:rsidP="008658E1">
      <w:pPr>
        <w:keepNext/>
        <w:rPr>
          <w:ins w:id="1942" w:author="Author" w:date="2025-09-23T13:00:00Z"/>
          <w:rFonts w:eastAsia="Times New Roman"/>
          <w:b/>
          <w:bCs/>
        </w:rPr>
      </w:pPr>
      <w:ins w:id="1943" w:author="Author" w:date="2025-09-23T13:00:00Z">
        <w:r w:rsidRPr="000222BB">
          <w:rPr>
            <w:b/>
            <w:bCs/>
            <w:i/>
          </w:rPr>
          <w:t xml:space="preserve">Istruzzjonijiet dwar l-użu </w:t>
        </w:r>
        <w:r w:rsidRPr="000222BB">
          <w:rPr>
            <w:rFonts w:hint="eastAsia"/>
            <w:b/>
            <w:bCs/>
            <w:i/>
          </w:rPr>
          <w:t>tas-siringa mimlija għal-lest:</w:t>
        </w:r>
        <w:r w:rsidRPr="000222BB">
          <w:rPr>
            <w:b/>
            <w:bCs/>
          </w:rPr>
          <w:t xml:space="preserve"> </w:t>
        </w:r>
      </w:ins>
    </w:p>
    <w:p w14:paraId="681D7162" w14:textId="77777777" w:rsidR="00180227" w:rsidRPr="00215EC8" w:rsidRDefault="00180227" w:rsidP="008658E1">
      <w:pPr>
        <w:pStyle w:val="GlobalBayerBodyText"/>
        <w:keepNext/>
        <w:spacing w:before="0" w:after="0"/>
        <w:rPr>
          <w:ins w:id="1944" w:author="Author" w:date="2025-09-23T13:00:00Z"/>
          <w:rFonts w:ascii="Times New Roman" w:hAnsi="Times New Roman"/>
          <w:b/>
          <w:i/>
          <w:sz w:val="22"/>
          <w:szCs w:val="22"/>
          <w:highlight w:val="yellow"/>
        </w:rPr>
      </w:pPr>
    </w:p>
    <w:p w14:paraId="4C9398EA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firstLineChars="100" w:firstLine="216"/>
        <w:rPr>
          <w:ins w:id="1945" w:author="Author" w:date="2025-09-23T13:00:00Z"/>
          <w:rFonts w:eastAsia="맑은 고딕"/>
          <w:szCs w:val="22"/>
        </w:rPr>
      </w:pPr>
      <w:ins w:id="1946" w:author="Author" w:date="2025-09-23T13:00:00Z">
        <w:r w:rsidRPr="00215EC8">
          <w:rPr>
            <w:b/>
          </w:rPr>
          <w:t xml:space="preserve">Deskrizzjoni tal-apparat </w:t>
        </w:r>
      </w:ins>
    </w:p>
    <w:p w14:paraId="555E1A74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before="1" w:line="240" w:lineRule="auto"/>
        <w:ind w:left="198"/>
        <w:rPr>
          <w:ins w:id="1947" w:author="Author" w:date="2025-09-23T13:00:00Z"/>
          <w:szCs w:val="22"/>
        </w:rPr>
      </w:pPr>
      <w:ins w:id="1948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1968" behindDoc="0" locked="0" layoutInCell="1" allowOverlap="1" wp14:anchorId="32352AD1" wp14:editId="3CB85C88">
                  <wp:simplePos x="0" y="0"/>
                  <wp:positionH relativeFrom="column">
                    <wp:posOffset>2909454</wp:posOffset>
                  </wp:positionH>
                  <wp:positionV relativeFrom="paragraph">
                    <wp:posOffset>1565275</wp:posOffset>
                  </wp:positionV>
                  <wp:extent cx="1475279" cy="1404620"/>
                  <wp:effectExtent l="0" t="0" r="0" b="1270"/>
                  <wp:wrapNone/>
                  <wp:docPr id="109403027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FBE422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Maqbad għas-Swaba’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2352AD1" id="_x0000_s1071" type="#_x0000_t202" style="position:absolute;left:0;text-align:left;margin-left:229.1pt;margin-top:123.25pt;width:116.1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" stroked="f">
                  <v:textbox style="mso-fit-shape-to-text:t">
                    <w:txbxContent>
                      <w:p w14:paraId="25FBE422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Maqbad għas-Swaba’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0944" behindDoc="0" locked="0" layoutInCell="1" allowOverlap="1" wp14:anchorId="07C2A7A0" wp14:editId="51A54CE9">
                  <wp:simplePos x="0" y="0"/>
                  <wp:positionH relativeFrom="column">
                    <wp:posOffset>1294996</wp:posOffset>
                  </wp:positionH>
                  <wp:positionV relativeFrom="paragraph">
                    <wp:posOffset>1304232</wp:posOffset>
                  </wp:positionV>
                  <wp:extent cx="1475279" cy="1404620"/>
                  <wp:effectExtent l="0" t="0" r="0" b="1270"/>
                  <wp:wrapNone/>
                  <wp:docPr id="53439425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BA49F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Marka tad-Doża Trasluċida ta’ 0.05 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07C2A7A0" id="_x0000_s1072" type="#_x0000_t202" style="position:absolute;left:0;text-align:left;margin-left:101.95pt;margin-top:102.7pt;width:116.15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" stroked="f">
                  <v:textbox style="mso-fit-shape-to-text:t">
                    <w:txbxContent>
                      <w:p w14:paraId="4B6BA49F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Marka tad-Doża Trasluċida ta’ 0.05 mL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29920" behindDoc="0" locked="0" layoutInCell="1" allowOverlap="1" wp14:anchorId="4D8471CB" wp14:editId="6D0E48D8">
                  <wp:simplePos x="0" y="0"/>
                  <wp:positionH relativeFrom="column">
                    <wp:posOffset>-179994</wp:posOffset>
                  </wp:positionH>
                  <wp:positionV relativeFrom="paragraph">
                    <wp:posOffset>1462867</wp:posOffset>
                  </wp:positionV>
                  <wp:extent cx="1475279" cy="1404620"/>
                  <wp:effectExtent l="0" t="0" r="0" b="1270"/>
                  <wp:wrapNone/>
                  <wp:docPr id="69143285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75168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Għatu tas-Siringa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D8471CB" id="_x0000_s1073" type="#_x0000_t202" style="position:absolute;left:0;text-align:left;margin-left:-14.15pt;margin-top:115.2pt;width:116.1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" stroked="f">
                  <v:textbox style="mso-fit-shape-to-text:t">
                    <w:txbxContent>
                      <w:p w14:paraId="7B975168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Għatu tas-Siringa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mc:AlternateContent>
            <mc:Choice Requires="wps">
              <w:drawing>
                <wp:anchor distT="45720" distB="45720" distL="114300" distR="114300" simplePos="0" relativeHeight="251728896" behindDoc="0" locked="0" layoutInCell="1" allowOverlap="1" wp14:anchorId="580D66FA" wp14:editId="15345CDD">
                  <wp:simplePos x="0" y="0"/>
                  <wp:positionH relativeFrom="column">
                    <wp:posOffset>3754697</wp:posOffset>
                  </wp:positionH>
                  <wp:positionV relativeFrom="paragraph">
                    <wp:posOffset>112049</wp:posOffset>
                  </wp:positionV>
                  <wp:extent cx="2202873" cy="1404620"/>
                  <wp:effectExtent l="0" t="0" r="6985" b="1270"/>
                  <wp:wrapNone/>
                  <wp:docPr id="12002737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2873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B0754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Bastun tal-Planġer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580D66FA" id="_x0000_s1074" type="#_x0000_t202" style="position:absolute;left:0;text-align:left;margin-left:295.65pt;margin-top:8.8pt;width:173.45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" stroked="f">
                  <v:textbox style="mso-fit-shape-to-text:t">
                    <w:txbxContent>
                      <w:p w14:paraId="771B0754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Bastun tal-Planġer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mc:AlternateContent>
            <mc:Choice Requires="wps">
              <w:drawing>
                <wp:anchor distT="45720" distB="45720" distL="114300" distR="114300" simplePos="0" relativeHeight="251727872" behindDoc="0" locked="0" layoutInCell="1" allowOverlap="1" wp14:anchorId="14DB4E2C" wp14:editId="3C52B731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76835</wp:posOffset>
                  </wp:positionV>
                  <wp:extent cx="1676400" cy="283961"/>
                  <wp:effectExtent l="0" t="0" r="0" b="1905"/>
                  <wp:wrapNone/>
                  <wp:docPr id="1579175478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76400" cy="283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507CA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Tapp tal-Lastku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14DB4E2C" id="_x0000_s1075" type="#_x0000_t202" style="position:absolute;left:0;text-align:left;margin-left:127.6pt;margin-top:6.05pt;width:132pt;height:22.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" stroked="f">
                  <v:textbox>
                    <w:txbxContent>
                      <w:p w14:paraId="62F507CA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Tapp tal-Lastku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26848" behindDoc="0" locked="0" layoutInCell="1" allowOverlap="1" wp14:anchorId="4C4A9809" wp14:editId="64B764D0">
                  <wp:simplePos x="0" y="0"/>
                  <wp:positionH relativeFrom="column">
                    <wp:posOffset>533285</wp:posOffset>
                  </wp:positionH>
                  <wp:positionV relativeFrom="paragraph">
                    <wp:posOffset>63269</wp:posOffset>
                  </wp:positionV>
                  <wp:extent cx="976630" cy="1404620"/>
                  <wp:effectExtent l="0" t="0" r="0" b="1270"/>
                  <wp:wrapNone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66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8CE56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Luer Lock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C4A9809" id="_x0000_s1076" type="#_x0000_t202" style="position:absolute;left:0;text-align:left;margin-left:42pt;margin-top:5pt;width:76.9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iQ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" stroked="f">
                  <v:textbox style="mso-fit-shape-to-text:t">
                    <w:txbxContent>
                      <w:p w14:paraId="6D38CE56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Luer Lock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6AA36DB4" wp14:editId="1AB4930C">
              <wp:extent cx="4675505" cy="1828800"/>
              <wp:effectExtent l="0" t="0" r="0" b="0"/>
              <wp:docPr id="19" name="그림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7550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629BEFE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49" w:author="Author" w:date="2025-09-23T13:00:00Z"/>
          <w:b/>
          <w:bCs/>
          <w:sz w:val="20"/>
          <w:szCs w:val="22"/>
        </w:rPr>
      </w:pPr>
      <w:ins w:id="1950" w:author="Author" w:date="2025-09-23T13:00:00Z">
        <w:r w:rsidRPr="00215EC8">
          <w:rPr>
            <w:b/>
            <w:sz w:val="20"/>
          </w:rPr>
          <w:t>Figura 1:</w:t>
        </w:r>
      </w:ins>
    </w:p>
    <w:p w14:paraId="5A90CA7F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51" w:author="Author" w:date="2025-09-23T13:00:00Z"/>
          <w:szCs w:val="22"/>
          <w:lang w:bidi="en-US"/>
        </w:rPr>
      </w:pPr>
    </w:p>
    <w:p w14:paraId="7FB55B20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52" w:author="Author" w:date="2025-09-23T13:00:00Z"/>
        </w:rPr>
      </w:pPr>
      <w:ins w:id="1953" w:author="Author" w:date="2025-09-23T13:00:00Z">
        <w:r w:rsidRPr="00215EC8">
          <w:t>Is-siringa mimlija għal-lest fiha aktar volum mid-doża rakkomandata (0.05 mL), parti mill-volum li hemm ġos-siringa jrid jintrema qabel l-għoti.</w:t>
        </w:r>
      </w:ins>
    </w:p>
    <w:p w14:paraId="6B75D787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54" w:author="Author" w:date="2025-09-23T13:00:00Z"/>
        </w:rPr>
      </w:pPr>
    </w:p>
    <w:p w14:paraId="22DA4E74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55" w:author="Author" w:date="2025-09-23T13:00:00Z"/>
          <w:b/>
          <w:szCs w:val="22"/>
        </w:rPr>
      </w:pPr>
      <w:ins w:id="1956" w:author="Author" w:date="2025-09-23T13:00:00Z">
        <w:r w:rsidRPr="00215EC8">
          <w:rPr>
            <w:b/>
          </w:rPr>
          <w:t>Pass 1: Ipprepara</w:t>
        </w:r>
      </w:ins>
    </w:p>
    <w:p w14:paraId="2C008E16" w14:textId="77777777" w:rsidR="00180227" w:rsidRPr="00215EC8" w:rsidRDefault="00180227">
      <w:pPr>
        <w:widowControl w:val="0"/>
        <w:numPr>
          <w:ilvl w:val="0"/>
          <w:numId w:val="36"/>
        </w:numPr>
        <w:tabs>
          <w:tab w:val="clear" w:pos="567"/>
        </w:tabs>
        <w:autoSpaceDE w:val="0"/>
        <w:autoSpaceDN w:val="0"/>
        <w:spacing w:line="240" w:lineRule="auto"/>
        <w:rPr>
          <w:ins w:id="1957" w:author="Author" w:date="2025-09-23T13:00:00Z"/>
          <w:rFonts w:eastAsia="맑은 고딕"/>
        </w:rPr>
        <w:pPrChange w:id="1958" w:author="김지선(Jisun KIM)" w:date="2025-12-16T16:16:00Z">
          <w:pPr>
            <w:widowControl w:val="0"/>
            <w:numPr>
              <w:numId w:val="48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59" w:author="Author" w:date="2025-09-23T13:00:00Z">
        <w:r w:rsidRPr="00215EC8">
          <w:t>Kun żgur li l-pakkett tiegħek fih siringa sterili mimlija għal-lest fi trej issiġillat.</w:t>
        </w:r>
      </w:ins>
    </w:p>
    <w:p w14:paraId="2C57A295" w14:textId="77777777" w:rsidR="00180227" w:rsidRPr="00215EC8" w:rsidRDefault="00180227">
      <w:pPr>
        <w:widowControl w:val="0"/>
        <w:numPr>
          <w:ilvl w:val="0"/>
          <w:numId w:val="36"/>
        </w:numPr>
        <w:tabs>
          <w:tab w:val="clear" w:pos="567"/>
        </w:tabs>
        <w:autoSpaceDE w:val="0"/>
        <w:autoSpaceDN w:val="0"/>
        <w:spacing w:line="240" w:lineRule="auto"/>
        <w:rPr>
          <w:ins w:id="1960" w:author="Author" w:date="2025-09-23T13:00:00Z"/>
          <w:rFonts w:eastAsia="맑은 고딕"/>
          <w:szCs w:val="22"/>
        </w:rPr>
        <w:pPrChange w:id="1961" w:author="김지선(Jisun KIM)" w:date="2025-12-16T16:16:00Z">
          <w:pPr>
            <w:widowControl w:val="0"/>
            <w:numPr>
              <w:numId w:val="48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62" w:author="Author" w:date="2025-09-23T13:00:00Z">
        <w:r w:rsidRPr="00215EC8">
          <w:t>Żomm is-siringa fit-trej sterili sakemm tkun lesta għall-użu.</w:t>
        </w:r>
      </w:ins>
    </w:p>
    <w:p w14:paraId="3904F7A2" w14:textId="77777777" w:rsidR="00180227" w:rsidRPr="00215EC8" w:rsidRDefault="00180227">
      <w:pPr>
        <w:widowControl w:val="0"/>
        <w:numPr>
          <w:ilvl w:val="0"/>
          <w:numId w:val="36"/>
        </w:numPr>
        <w:tabs>
          <w:tab w:val="clear" w:pos="567"/>
        </w:tabs>
        <w:autoSpaceDE w:val="0"/>
        <w:autoSpaceDN w:val="0"/>
        <w:spacing w:line="240" w:lineRule="auto"/>
        <w:rPr>
          <w:ins w:id="1963" w:author="Author" w:date="2025-09-23T13:00:00Z"/>
          <w:rFonts w:eastAsia="맑은 고딕"/>
          <w:szCs w:val="22"/>
        </w:rPr>
        <w:pPrChange w:id="1964" w:author="김지선(Jisun KIM)" w:date="2025-12-16T16:16:00Z">
          <w:pPr>
            <w:widowControl w:val="0"/>
            <w:numPr>
              <w:numId w:val="48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65" w:author="Author" w:date="2025-09-23T13:00:00Z">
        <w:r w:rsidRPr="00215EC8">
          <w:t>Neħħi l-għatu mit-trej tas-siringa u neħħi s-siringa billi tuża teknika asettika.</w:t>
        </w:r>
      </w:ins>
    </w:p>
    <w:p w14:paraId="0E9CE2F6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ins w:id="1966" w:author="Author" w:date="2025-09-23T13:00:00Z"/>
          <w:rFonts w:eastAsia="맑은 고딕"/>
          <w:szCs w:val="22"/>
          <w:lang w:eastAsia="ko-KR" w:bidi="en-US"/>
        </w:rPr>
      </w:pPr>
    </w:p>
    <w:p w14:paraId="33BBBA6E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67" w:author="Author" w:date="2025-09-23T13:00:00Z"/>
          <w:b/>
          <w:szCs w:val="22"/>
        </w:rPr>
      </w:pPr>
      <w:ins w:id="1968" w:author="Author" w:date="2025-09-23T13:00:00Z">
        <w:r w:rsidRPr="00215EC8">
          <w:rPr>
            <w:b/>
          </w:rPr>
          <w:t>Pass 2: Spezzjona s-siringa</w:t>
        </w:r>
      </w:ins>
    </w:p>
    <w:p w14:paraId="43EBD73E" w14:textId="77777777" w:rsidR="00180227" w:rsidRPr="00215EC8" w:rsidRDefault="00180227">
      <w:pPr>
        <w:widowControl w:val="0"/>
        <w:numPr>
          <w:ilvl w:val="0"/>
          <w:numId w:val="37"/>
        </w:numPr>
        <w:tabs>
          <w:tab w:val="clear" w:pos="567"/>
        </w:tabs>
        <w:autoSpaceDE w:val="0"/>
        <w:autoSpaceDN w:val="0"/>
        <w:spacing w:line="240" w:lineRule="auto"/>
        <w:rPr>
          <w:ins w:id="1969" w:author="Author" w:date="2025-09-23T13:00:00Z"/>
          <w:rFonts w:eastAsia="맑은 고딕"/>
          <w:szCs w:val="22"/>
        </w:rPr>
        <w:pPrChange w:id="1970" w:author="김지선(Jisun KIM)" w:date="2025-12-16T16:16:00Z">
          <w:pPr>
            <w:widowControl w:val="0"/>
            <w:numPr>
              <w:numId w:val="49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71" w:author="Author" w:date="2025-09-23T13:00:00Z">
        <w:r w:rsidRPr="00215EC8">
          <w:t>Opuviz għandu jkun bla kulur sa isfar ċar.</w:t>
        </w:r>
      </w:ins>
    </w:p>
    <w:p w14:paraId="49AD31BA" w14:textId="77777777" w:rsidR="00180227" w:rsidRPr="00215EC8" w:rsidRDefault="00180227">
      <w:pPr>
        <w:widowControl w:val="0"/>
        <w:numPr>
          <w:ilvl w:val="0"/>
          <w:numId w:val="37"/>
        </w:numPr>
        <w:tabs>
          <w:tab w:val="clear" w:pos="567"/>
        </w:tabs>
        <w:autoSpaceDE w:val="0"/>
        <w:autoSpaceDN w:val="0"/>
        <w:spacing w:line="240" w:lineRule="auto"/>
        <w:rPr>
          <w:ins w:id="1972" w:author="Author" w:date="2025-09-23T13:00:00Z"/>
          <w:rFonts w:eastAsia="맑은 고딕"/>
          <w:szCs w:val="22"/>
        </w:rPr>
        <w:pPrChange w:id="1973" w:author="김지선(Jisun KIM)" w:date="2025-12-16T16:16:00Z">
          <w:pPr>
            <w:widowControl w:val="0"/>
            <w:numPr>
              <w:numId w:val="49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74" w:author="Author" w:date="2025-09-23T13:00:00Z">
        <w:r w:rsidRPr="00215EC8">
          <w:rPr>
            <w:b/>
          </w:rPr>
          <w:t xml:space="preserve">Tużax </w:t>
        </w:r>
        <w:r w:rsidRPr="00215EC8">
          <w:t>is-siringa mimlija għal-lest jekk:</w:t>
        </w:r>
      </w:ins>
    </w:p>
    <w:p w14:paraId="14597BFF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rPr>
          <w:ins w:id="1975" w:author="Author" w:date="2025-09-23T13:00:00Z"/>
          <w:rFonts w:eastAsia="맑은 고딕"/>
          <w:szCs w:val="22"/>
        </w:rPr>
        <w:pPrChange w:id="1976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77" w:author="Author" w:date="2025-09-23T13:00:00Z">
        <w:r w:rsidRPr="00215EC8">
          <w:lastRenderedPageBreak/>
          <w:t>ikun hemm xi frak, telf tal-kulur jew tkun tidher imċajpra.</w:t>
        </w:r>
      </w:ins>
    </w:p>
    <w:p w14:paraId="47F6ADCB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rPr>
          <w:ins w:id="1978" w:author="Author" w:date="2025-09-23T13:00:00Z"/>
          <w:rFonts w:eastAsia="맑은 고딕"/>
          <w:szCs w:val="22"/>
        </w:rPr>
        <w:pPrChange w:id="1979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80" w:author="Author" w:date="2025-09-23T13:00:00Z">
        <w:r w:rsidRPr="00215EC8">
          <w:t>is-siringa tkun bil-ħsara.</w:t>
        </w:r>
      </w:ins>
    </w:p>
    <w:p w14:paraId="5D761B83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rPr>
          <w:ins w:id="1981" w:author="Author" w:date="2025-09-23T13:00:00Z"/>
          <w:rFonts w:eastAsia="맑은 고딕"/>
          <w:szCs w:val="22"/>
        </w:rPr>
        <w:pPrChange w:id="1982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1983" w:author="Author" w:date="2025-09-23T13:00:00Z">
        <w:r w:rsidRPr="00215EC8">
          <w:t>l-għatu tas-siringa ma jkunx magħluq għalkollox.</w:t>
        </w:r>
      </w:ins>
    </w:p>
    <w:p w14:paraId="170A5778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ind w:left="970" w:right="1134" w:hanging="403"/>
        <w:rPr>
          <w:ins w:id="1984" w:author="Author" w:date="2025-09-23T13:00:00Z"/>
          <w:rFonts w:eastAsia="맑은 고딕"/>
          <w:szCs w:val="22"/>
        </w:rPr>
        <w:pPrChange w:id="1985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70" w:right="1134" w:hanging="403"/>
          </w:pPr>
        </w:pPrChange>
      </w:pPr>
      <w:ins w:id="1986" w:author="Author" w:date="2025-09-23T13:00:00Z">
        <w:r w:rsidRPr="00215EC8">
          <w:t>il-lastku griż ikun viżibbli fil-parti trasparenti tal-għatu tas-siringa meta żżomm is-siringa vertikalment fil-livell tal-għajnejn (ara Figura 2), li jindika li s-siringa ġiet imbagħbsa.</w:t>
        </w:r>
      </w:ins>
    </w:p>
    <w:p w14:paraId="02CA592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1987" w:author="Author" w:date="2025-09-23T13:00:00Z"/>
          <w:szCs w:val="22"/>
        </w:rPr>
      </w:pPr>
      <w:ins w:id="1988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2992" behindDoc="0" locked="0" layoutInCell="1" allowOverlap="1" wp14:anchorId="1C79E21E" wp14:editId="0AE45991">
                  <wp:simplePos x="0" y="0"/>
                  <wp:positionH relativeFrom="margin">
                    <wp:align>center</wp:align>
                  </wp:positionH>
                  <wp:positionV relativeFrom="paragraph">
                    <wp:posOffset>90805</wp:posOffset>
                  </wp:positionV>
                  <wp:extent cx="2545080" cy="289560"/>
                  <wp:effectExtent l="0" t="0" r="7620" b="0"/>
                  <wp:wrapNone/>
                  <wp:docPr id="135242251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4508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50A00B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Għatu li juri jekk kienx hemm tbagħbis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1C79E21E" id="_x0000_s1077" type="#_x0000_t202" style="position:absolute;left:0;text-align:left;margin-left:0;margin-top:7.15pt;width:200.4pt;height:22.8pt;z-index:2517329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" stroked="f">
                  <v:textbox>
                    <w:txbxContent>
                      <w:p w14:paraId="3750A00B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Għatu li juri jekk kienx hemm tbagħbis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5040" behindDoc="0" locked="0" layoutInCell="1" allowOverlap="1" wp14:anchorId="754CB9C8" wp14:editId="1B803102">
                  <wp:simplePos x="0" y="0"/>
                  <wp:positionH relativeFrom="column">
                    <wp:posOffset>2966143</wp:posOffset>
                  </wp:positionH>
                  <wp:positionV relativeFrom="paragraph">
                    <wp:posOffset>1184622</wp:posOffset>
                  </wp:positionV>
                  <wp:extent cx="1475279" cy="748145"/>
                  <wp:effectExtent l="0" t="0" r="0" b="0"/>
                  <wp:wrapNone/>
                  <wp:docPr id="158844111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74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8A7EE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[Tużax]</w:t>
                              </w:r>
                            </w:p>
                            <w:p w14:paraId="6BEF1872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Jidher il-lastku griż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754CB9C8" id="_x0000_s1078" type="#_x0000_t202" style="position:absolute;left:0;text-align:left;margin-left:233.55pt;margin-top:93.3pt;width:116.15pt;height:58.9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" stroked="f">
                  <v:textbox>
                    <w:txbxContent>
                      <w:p w14:paraId="2B18A7EE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>[Tużax]</w:t>
                        </w:r>
                      </w:p>
                      <w:p w14:paraId="6BEF1872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Jidher il-lastku griż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4016" behindDoc="0" locked="0" layoutInCell="1" allowOverlap="1" wp14:anchorId="1FE4DD3D" wp14:editId="2A0839E3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1184506</wp:posOffset>
                  </wp:positionV>
                  <wp:extent cx="1475279" cy="748145"/>
                  <wp:effectExtent l="0" t="0" r="0" b="0"/>
                  <wp:wrapNone/>
                  <wp:docPr id="31564634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74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89B617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[Lesta biex tintuża]</w:t>
                              </w:r>
                            </w:p>
                            <w:p w14:paraId="141B60C2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Il-lastku griż ma jidhirx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1FE4DD3D" id="_x0000_s1079" type="#_x0000_t202" style="position:absolute;left:0;text-align:left;margin-left:121.6pt;margin-top:93.25pt;width:116.15pt;height:58.9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" stroked="f">
                  <v:textbox>
                    <w:txbxContent>
                      <w:p w14:paraId="4E89B617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>[Lesta biex tintuża]</w:t>
                        </w:r>
                      </w:p>
                      <w:p w14:paraId="141B60C2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Il-lastku griż ma jidhirx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18A1934E" wp14:editId="099CE903">
              <wp:extent cx="3000909" cy="1935013"/>
              <wp:effectExtent l="0" t="0" r="9525" b="8255"/>
              <wp:docPr id="2" name="Picture 2" descr="A diagram of a rubber cap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diagram of a rubber cap&#10;&#10;AI-generated content may be incorrect."/>
                      <pic:cNvPicPr/>
                    </pic:nvPicPr>
                    <pic:blipFill>
                      <a:blip r:embed="rId3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20834" cy="19478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7CA2C38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89" w:author="Author" w:date="2025-09-23T13:00:00Z"/>
          <w:rFonts w:eastAsia="맑은 고딕"/>
          <w:b/>
          <w:bCs/>
          <w:sz w:val="20"/>
        </w:rPr>
      </w:pPr>
      <w:ins w:id="1990" w:author="Author" w:date="2025-09-23T13:00:00Z">
        <w:r w:rsidRPr="00215EC8">
          <w:rPr>
            <w:b/>
            <w:sz w:val="20"/>
          </w:rPr>
          <w:t>Figura 2:</w:t>
        </w:r>
      </w:ins>
    </w:p>
    <w:p w14:paraId="120F2309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91" w:author="Author" w:date="2025-09-23T13:00:00Z"/>
          <w:rFonts w:eastAsia="맑은 고딕"/>
          <w:szCs w:val="22"/>
          <w:lang w:eastAsia="ko-KR" w:bidi="en-US"/>
        </w:rPr>
      </w:pPr>
    </w:p>
    <w:p w14:paraId="69BFCDB5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1992" w:author="Author" w:date="2025-09-23T13:00:00Z"/>
          <w:rFonts w:eastAsia="맑은 고딕"/>
          <w:b/>
          <w:szCs w:val="22"/>
        </w:rPr>
      </w:pPr>
      <w:ins w:id="1993" w:author="Author" w:date="2025-09-23T13:00:00Z">
        <w:r w:rsidRPr="00215EC8">
          <w:rPr>
            <w:b/>
          </w:rPr>
          <w:t>Pass 3: Neħħi l-għatu tas-siringa</w:t>
        </w:r>
      </w:ins>
    </w:p>
    <w:p w14:paraId="7E4396DB" w14:textId="77777777" w:rsidR="00180227" w:rsidRPr="00215EC8" w:rsidRDefault="00180227">
      <w:pPr>
        <w:widowControl w:val="0"/>
        <w:numPr>
          <w:ilvl w:val="0"/>
          <w:numId w:val="39"/>
        </w:numPr>
        <w:tabs>
          <w:tab w:val="clear" w:pos="567"/>
        </w:tabs>
        <w:autoSpaceDE w:val="0"/>
        <w:autoSpaceDN w:val="0"/>
        <w:spacing w:line="240" w:lineRule="auto"/>
        <w:ind w:right="567"/>
        <w:rPr>
          <w:ins w:id="1994" w:author="Author" w:date="2025-09-23T13:00:00Z"/>
          <w:rFonts w:eastAsia="맑은 고딕"/>
          <w:szCs w:val="22"/>
        </w:rPr>
        <w:pPrChange w:id="1995" w:author="김지선(Jisun KIM)" w:date="2025-12-16T16:16:00Z">
          <w:pPr>
            <w:widowControl w:val="0"/>
            <w:numPr>
              <w:numId w:val="51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right="567" w:hanging="720"/>
          </w:pPr>
        </w:pPrChange>
      </w:pPr>
      <w:ins w:id="1996" w:author="Author" w:date="2025-09-23T13:00:00Z">
        <w:r w:rsidRPr="00215EC8">
          <w:t>Dawwar (</w:t>
        </w:r>
        <w:r w:rsidRPr="00215EC8">
          <w:rPr>
            <w:b/>
          </w:rPr>
          <w:t>tiġbidx</w:t>
        </w:r>
        <w:r w:rsidRPr="00215EC8">
          <w:t xml:space="preserve"> u </w:t>
        </w:r>
        <w:r w:rsidRPr="000222BB">
          <w:rPr>
            <w:b/>
            <w:bCs/>
          </w:rPr>
          <w:t>tiksirx</w:t>
        </w:r>
        <w:r w:rsidRPr="00215EC8">
          <w:t>) l-għatu tas-siringa billi żżomm is-siringa f’id waħda u l-għatu tas-siringa bis-saba’ l-kbir u s-saba’ l-werrej tal-id l-oħra (ara Figura 3).</w:t>
        </w:r>
      </w:ins>
    </w:p>
    <w:p w14:paraId="01FF444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ins w:id="1997" w:author="Author" w:date="2025-09-23T13:00:00Z"/>
          <w:rFonts w:eastAsia="맑은 고딕"/>
          <w:szCs w:val="22"/>
          <w:lang w:eastAsia="ko-KR" w:bidi="en-US"/>
        </w:rPr>
      </w:pPr>
    </w:p>
    <w:p w14:paraId="38EBF173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jc w:val="center"/>
        <w:rPr>
          <w:ins w:id="1998" w:author="Author" w:date="2025-09-23T13:00:00Z"/>
          <w:rFonts w:eastAsia="맑은 고딕"/>
          <w:szCs w:val="22"/>
        </w:rPr>
      </w:pPr>
      <w:ins w:id="1999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6064" behindDoc="0" locked="0" layoutInCell="1" allowOverlap="1" wp14:anchorId="63A3CB1D" wp14:editId="1DB40C20">
                  <wp:simplePos x="0" y="0"/>
                  <wp:positionH relativeFrom="column">
                    <wp:posOffset>2209915</wp:posOffset>
                  </wp:positionH>
                  <wp:positionV relativeFrom="paragraph">
                    <wp:posOffset>192982</wp:posOffset>
                  </wp:positionV>
                  <wp:extent cx="1475279" cy="284018"/>
                  <wp:effectExtent l="0" t="0" r="0" b="1905"/>
                  <wp:wrapNone/>
                  <wp:docPr id="131941286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2840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BA221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28"/>
                                  <w:szCs w:val="2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4"/>
                                  <w:lang w:val="en-GB"/>
                                </w:rPr>
                                <w:t>Dawwar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63A3CB1D" id="_x0000_s1080" type="#_x0000_t202" style="position:absolute;left:0;text-align:left;margin-left:174pt;margin-top:15.2pt;width:116.15pt;height:22.3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" stroked="f">
                  <v:textbox>
                    <w:txbxContent>
                      <w:p w14:paraId="795BA221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4"/>
                            <w:lang w:val="en-GB"/>
                          </w:rPr>
                          <w:t>Dawwar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1F41F361" wp14:editId="40229C37">
              <wp:extent cx="3040912" cy="1836300"/>
              <wp:effectExtent l="0" t="0" r="0" b="0"/>
              <wp:docPr id="4" name="그림 4" descr="A close-up of a hand holding a needl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그림 4" descr="A close-up of a hand holding a needle&#10;&#10;AI-generated content may be incorrect."/>
                      <pic:cNvPicPr/>
                    </pic:nvPicPr>
                    <pic:blipFill>
                      <a:blip r:embed="rId4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70606" cy="185423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E9A9A73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rPr>
          <w:ins w:id="2000" w:author="Author" w:date="2025-09-23T13:00:00Z"/>
          <w:rFonts w:eastAsia="맑은 고딕"/>
          <w:b/>
          <w:bCs/>
          <w:sz w:val="20"/>
        </w:rPr>
      </w:pPr>
      <w:ins w:id="2001" w:author="Author" w:date="2025-09-23T13:00:00Z">
        <w:r w:rsidRPr="00215EC8">
          <w:rPr>
            <w:b/>
            <w:sz w:val="20"/>
          </w:rPr>
          <w:t>Figura 3:</w:t>
        </w:r>
      </w:ins>
    </w:p>
    <w:p w14:paraId="1C241E2C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rPr>
          <w:ins w:id="2002" w:author="Author" w:date="2025-09-23T13:00:00Z"/>
          <w:rFonts w:eastAsia="맑은 고딕"/>
          <w:szCs w:val="22"/>
          <w:lang w:eastAsia="ko-KR" w:bidi="en-US"/>
        </w:rPr>
      </w:pPr>
    </w:p>
    <w:p w14:paraId="30A64325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rPr>
          <w:ins w:id="2003" w:author="Author" w:date="2025-09-23T13:00:00Z"/>
          <w:rFonts w:eastAsia="맑은 고딕"/>
          <w:b/>
          <w:szCs w:val="22"/>
        </w:rPr>
      </w:pPr>
      <w:ins w:id="2004" w:author="Author" w:date="2025-09-23T13:00:00Z">
        <w:r w:rsidRPr="00215EC8">
          <w:rPr>
            <w:b/>
          </w:rPr>
          <w:t>Pass 4: Waħħal il-labra</w:t>
        </w:r>
      </w:ins>
    </w:p>
    <w:p w14:paraId="756AAF04" w14:textId="77777777" w:rsidR="00180227" w:rsidRPr="00215EC8" w:rsidRDefault="00180227">
      <w:pPr>
        <w:widowControl w:val="0"/>
        <w:numPr>
          <w:ilvl w:val="0"/>
          <w:numId w:val="39"/>
        </w:numPr>
        <w:tabs>
          <w:tab w:val="clear" w:pos="567"/>
        </w:tabs>
        <w:autoSpaceDE w:val="0"/>
        <w:autoSpaceDN w:val="0"/>
        <w:spacing w:line="240" w:lineRule="auto"/>
        <w:ind w:right="567"/>
        <w:rPr>
          <w:ins w:id="2005" w:author="Author" w:date="2025-09-23T13:00:00Z"/>
          <w:rFonts w:eastAsia="맑은 고딕"/>
          <w:szCs w:val="22"/>
        </w:rPr>
        <w:pPrChange w:id="2006" w:author="김지선(Jisun KIM)" w:date="2025-12-16T16:16:00Z">
          <w:pPr>
            <w:widowControl w:val="0"/>
            <w:numPr>
              <w:numId w:val="51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right="567" w:hanging="720"/>
          </w:pPr>
        </w:pPrChange>
      </w:pPr>
      <w:ins w:id="2007" w:author="Author" w:date="2025-09-23T13:00:00Z">
        <w:r w:rsidRPr="00215EC8">
          <w:t>Waħħal labra sterili tal-injezzjoni ta’ 30 G x ½ pulzier sew mas-siringa billi tinvitaha sew mal-Luer lock (ara Figura 4).</w:t>
        </w:r>
      </w:ins>
    </w:p>
    <w:p w14:paraId="18C91EB9" w14:textId="77777777" w:rsidR="00180227" w:rsidRPr="00215EC8" w:rsidRDefault="00180227">
      <w:pPr>
        <w:widowControl w:val="0"/>
        <w:numPr>
          <w:ilvl w:val="0"/>
          <w:numId w:val="39"/>
        </w:numPr>
        <w:tabs>
          <w:tab w:val="clear" w:pos="567"/>
        </w:tabs>
        <w:autoSpaceDE w:val="0"/>
        <w:autoSpaceDN w:val="0"/>
        <w:spacing w:line="240" w:lineRule="auto"/>
        <w:ind w:right="567"/>
        <w:rPr>
          <w:ins w:id="2008" w:author="Author" w:date="2025-09-23T13:00:00Z"/>
          <w:rFonts w:eastAsia="맑은 고딕"/>
          <w:szCs w:val="22"/>
        </w:rPr>
        <w:pPrChange w:id="2009" w:author="김지선(Jisun KIM)" w:date="2025-12-16T16:16:00Z">
          <w:pPr>
            <w:widowControl w:val="0"/>
            <w:numPr>
              <w:numId w:val="51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right="567" w:hanging="720"/>
          </w:pPr>
        </w:pPrChange>
      </w:pPr>
      <w:ins w:id="2010" w:author="Author" w:date="2025-09-23T13:00:00Z">
        <w:r w:rsidRPr="00215EC8">
          <w:t>Neħħi l-għatu tal-labra bir-reqqa billi tiġbdu dritt ’il barra, meta tkun lest biex tagħti Opuviz.</w:t>
        </w:r>
      </w:ins>
    </w:p>
    <w:p w14:paraId="76AC52D4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11" w:author="Author" w:date="2025-09-23T13:00:00Z"/>
          <w:b/>
          <w:bCs/>
          <w:i/>
          <w:iCs/>
          <w:szCs w:val="22"/>
        </w:rPr>
      </w:pPr>
      <w:ins w:id="2012" w:author="Author" w:date="2025-09-23T13:00:00Z">
        <w:r w:rsidRPr="00215EC8">
          <w:rPr>
            <w:b/>
            <w:i/>
          </w:rPr>
          <w:t>Nota: Fl-ebda ħin ma għandek timsaħ il-labra.</w:t>
        </w:r>
      </w:ins>
    </w:p>
    <w:p w14:paraId="4BF294F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13" w:author="Author" w:date="2025-09-23T13:00:00Z"/>
          <w:szCs w:val="22"/>
          <w:lang w:bidi="en-US"/>
        </w:rPr>
      </w:pPr>
    </w:p>
    <w:p w14:paraId="344A7F0F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2014" w:author="Author" w:date="2025-09-23T13:00:00Z"/>
          <w:szCs w:val="22"/>
        </w:rPr>
      </w:pPr>
      <w:ins w:id="2015" w:author="Author" w:date="2025-09-23T13:00:00Z">
        <w:r w:rsidRPr="00215EC8">
          <w:lastRenderedPageBreak/>
          <w:drawing>
            <wp:inline distT="0" distB="0" distL="0" distR="0" wp14:anchorId="0ACFCADE" wp14:editId="60A654CD">
              <wp:extent cx="3071613" cy="2115436"/>
              <wp:effectExtent l="0" t="0" r="0" b="0"/>
              <wp:docPr id="971115143" name="그림 38" descr="A diagram of a needl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그림 38" descr="A diagram of a needle&#10;&#10;AI-generated content may be incorrect."/>
                      <pic:cNvPicPr/>
                    </pic:nvPicPr>
                    <pic:blipFill>
                      <a:blip r:embed="rId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88949" cy="2127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8F9316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16" w:author="Author" w:date="2025-09-23T13:00:00Z"/>
          <w:rFonts w:eastAsia="맑은 고딕"/>
          <w:b/>
          <w:bCs/>
          <w:sz w:val="20"/>
        </w:rPr>
      </w:pPr>
      <w:ins w:id="2017" w:author="Author" w:date="2025-09-23T13:00:00Z">
        <w:r w:rsidRPr="00215EC8">
          <w:rPr>
            <w:b/>
            <w:sz w:val="20"/>
          </w:rPr>
          <w:t>Figura 4:</w:t>
        </w:r>
      </w:ins>
    </w:p>
    <w:p w14:paraId="7AE9E74E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18" w:author="Author" w:date="2025-09-23T13:00:00Z"/>
          <w:szCs w:val="22"/>
          <w:lang w:bidi="en-US"/>
        </w:rPr>
      </w:pPr>
    </w:p>
    <w:p w14:paraId="7A5B8AD3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19" w:author="Author" w:date="2025-09-23T13:00:00Z"/>
          <w:b/>
          <w:szCs w:val="22"/>
        </w:rPr>
      </w:pPr>
      <w:ins w:id="2020" w:author="Author" w:date="2025-09-23T13:00:00Z">
        <w:r w:rsidRPr="00215EC8">
          <w:rPr>
            <w:b/>
          </w:rPr>
          <w:t>Pass 5: Neħħi l-bżieżaq tal-arja</w:t>
        </w:r>
      </w:ins>
    </w:p>
    <w:p w14:paraId="24E9CBA5" w14:textId="77777777" w:rsidR="00180227" w:rsidRPr="00215EC8" w:rsidRDefault="00180227">
      <w:pPr>
        <w:widowControl w:val="0"/>
        <w:numPr>
          <w:ilvl w:val="0"/>
          <w:numId w:val="40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21" w:author="Author" w:date="2025-09-23T13:00:00Z"/>
          <w:rFonts w:eastAsia="맑은 고딕"/>
          <w:szCs w:val="22"/>
        </w:rPr>
        <w:pPrChange w:id="2022" w:author="김지선(Jisun KIM)" w:date="2025-12-16T16:16:00Z">
          <w:pPr>
            <w:widowControl w:val="0"/>
            <w:numPr>
              <w:numId w:val="52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23" w:author="Author" w:date="2025-09-23T13:00:00Z">
        <w:r w:rsidRPr="00215EC8">
          <w:t>Żomm is-siringa dritta bil-labra tħares ’il fuq.</w:t>
        </w:r>
      </w:ins>
    </w:p>
    <w:p w14:paraId="383650AF" w14:textId="77777777" w:rsidR="00180227" w:rsidRPr="00215EC8" w:rsidRDefault="00180227">
      <w:pPr>
        <w:widowControl w:val="0"/>
        <w:numPr>
          <w:ilvl w:val="0"/>
          <w:numId w:val="40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24" w:author="Author" w:date="2025-09-23T13:00:00Z"/>
          <w:rFonts w:eastAsia="맑은 고딕"/>
        </w:rPr>
        <w:pPrChange w:id="2025" w:author="김지선(Jisun KIM)" w:date="2025-12-16T16:16:00Z">
          <w:pPr>
            <w:widowControl w:val="0"/>
            <w:numPr>
              <w:numId w:val="52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26" w:author="Author" w:date="2025-09-23T13:00:00Z">
        <w:r w:rsidRPr="00215EC8">
          <w:t>Jekk ikun hemm xi bżieżaq tal-arja, taptap is-siringa bil-mod b’subgħajk sakemm il-bżieżaq jitilgħu ’l fuq (ara Figura 5).</w:t>
        </w:r>
      </w:ins>
    </w:p>
    <w:p w14:paraId="16C217F4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27" w:author="Author" w:date="2025-09-23T13:00:00Z"/>
          <w:b/>
          <w:bCs/>
          <w:i/>
          <w:iCs/>
          <w:szCs w:val="22"/>
        </w:rPr>
      </w:pPr>
      <w:ins w:id="2028" w:author="Author" w:date="2025-09-23T13:00:00Z">
        <w:r w:rsidRPr="00215EC8">
          <w:rPr>
            <w:b/>
            <w:i/>
          </w:rPr>
          <w:t>Nota: Fl-ebda ħin ma għandek tiġbed lura l-bastun tal-planġer, biex tevita li tikkomprometti l-isterilità tal-prodott.</w:t>
        </w:r>
      </w:ins>
    </w:p>
    <w:p w14:paraId="2F1D9EF8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2029" w:author="Author" w:date="2025-09-23T13:00:00Z"/>
          <w:szCs w:val="22"/>
        </w:rPr>
      </w:pPr>
      <w:ins w:id="2030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7088" behindDoc="0" locked="0" layoutInCell="1" allowOverlap="1" wp14:anchorId="6810387A" wp14:editId="515391C3">
                  <wp:simplePos x="0" y="0"/>
                  <wp:positionH relativeFrom="column">
                    <wp:posOffset>2223770</wp:posOffset>
                  </wp:positionH>
                  <wp:positionV relativeFrom="paragraph">
                    <wp:posOffset>595572</wp:posOffset>
                  </wp:positionV>
                  <wp:extent cx="740756" cy="588818"/>
                  <wp:effectExtent l="0" t="0" r="2540" b="1905"/>
                  <wp:wrapNone/>
                  <wp:docPr id="164787181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756" cy="588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7B9E8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4"/>
                                  <w:lang w:val="en-GB"/>
                                </w:rPr>
                                <w:t>Bużżieqa tal-Arja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6810387A" id="_x0000_s1081" type="#_x0000_t202" style="position:absolute;left:0;text-align:left;margin-left:175.1pt;margin-top:46.9pt;width:58.35pt;height:46.3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" stroked="f">
                  <v:textbox>
                    <w:txbxContent>
                      <w:p w14:paraId="4B67B9E8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4"/>
                            <w:lang w:val="en-GB"/>
                          </w:rPr>
                          <w:t>Bużżieqa tal-Arja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0E0BBFD5" wp14:editId="73CB079F">
              <wp:extent cx="3066430" cy="2190307"/>
              <wp:effectExtent l="0" t="0" r="0" b="0"/>
              <wp:docPr id="6" name="그림 6" descr="A close-up of a syring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그림 6" descr="A close-up of a syringe&#10;&#10;AI-generated content may be incorrect."/>
                      <pic:cNvPicPr/>
                    </pic:nvPicPr>
                    <pic:blipFill>
                      <a:blip r:embed="rId4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76257" cy="2197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E6853D5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31" w:author="Author" w:date="2025-09-23T13:00:00Z"/>
          <w:rFonts w:eastAsia="맑은 고딕"/>
          <w:b/>
          <w:bCs/>
          <w:sz w:val="20"/>
        </w:rPr>
      </w:pPr>
      <w:ins w:id="2032" w:author="Author" w:date="2025-09-23T13:00:00Z">
        <w:r w:rsidRPr="00215EC8">
          <w:rPr>
            <w:b/>
            <w:sz w:val="20"/>
          </w:rPr>
          <w:t>Figura 5:</w:t>
        </w:r>
      </w:ins>
    </w:p>
    <w:p w14:paraId="2364CDA6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33" w:author="Author" w:date="2025-09-23T13:00:00Z"/>
          <w:rFonts w:eastAsia="맑은 고딕"/>
          <w:szCs w:val="22"/>
          <w:lang w:eastAsia="ko-KR" w:bidi="en-US"/>
        </w:rPr>
      </w:pPr>
    </w:p>
    <w:p w14:paraId="6D3226C7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34" w:author="Author" w:date="2025-09-23T13:00:00Z"/>
          <w:rFonts w:eastAsia="맑은 고딕"/>
          <w:b/>
          <w:szCs w:val="22"/>
        </w:rPr>
      </w:pPr>
      <w:ins w:id="2035" w:author="Author" w:date="2025-09-23T13:00:00Z">
        <w:r w:rsidRPr="00215EC8">
          <w:rPr>
            <w:b/>
          </w:rPr>
          <w:t>Pass 6: Neħħi l-arja u aġġusta d-doża tal-mediċina</w:t>
        </w:r>
      </w:ins>
    </w:p>
    <w:p w14:paraId="38069974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36" w:author="Author" w:date="2025-09-23T13:00:00Z"/>
          <w:rFonts w:eastAsia="맑은 고딕"/>
          <w:szCs w:val="22"/>
        </w:rPr>
        <w:pPrChange w:id="2037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38" w:author="Author" w:date="2025-09-23T13:00:00Z">
        <w:r w:rsidRPr="00215EC8">
          <w:t>Żomm is-siringa fil-livell tal-għajnejn.</w:t>
        </w:r>
      </w:ins>
    </w:p>
    <w:p w14:paraId="7039C60A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39" w:author="Author" w:date="2025-09-23T13:00:00Z"/>
          <w:rFonts w:eastAsia="맑은 고딕"/>
          <w:szCs w:val="22"/>
        </w:rPr>
        <w:pPrChange w:id="2040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41" w:author="Author" w:date="2025-09-23T13:00:00Z">
        <w:r w:rsidRPr="00215EC8">
          <w:t>Ħares mill-qrib u sib il-marka trasluċida tad-doża.</w:t>
        </w:r>
      </w:ins>
    </w:p>
    <w:p w14:paraId="736F51BC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42" w:author="Author" w:date="2025-09-23T13:00:00Z"/>
          <w:rFonts w:eastAsia="맑은 고딕"/>
        </w:rPr>
        <w:pPrChange w:id="2043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44" w:author="Author" w:date="2025-09-23T13:00:00Z">
        <w:r w:rsidRPr="00215EC8">
          <w:t xml:space="preserve">Imbotta l-bastun tal-planġer bir-reqqa sakemm </w:t>
        </w:r>
        <w:r w:rsidRPr="00215EC8">
          <w:rPr>
            <w:b/>
          </w:rPr>
          <w:t>it-tarf tond ta’ fuq taħt</w:t>
        </w:r>
        <w:r w:rsidRPr="00215EC8">
          <w:t xml:space="preserve"> it-tapp tal-lastku jkun allinjat mal-marka trasluċida tad-doża ta’ 0.05 mL (ara Figura 6).</w:t>
        </w:r>
      </w:ins>
    </w:p>
    <w:p w14:paraId="109F8CEA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45" w:author="Author" w:date="2025-09-23T13:00:00Z"/>
          <w:rFonts w:eastAsia="맑은 고딕"/>
          <w:szCs w:val="22"/>
        </w:rPr>
        <w:pPrChange w:id="2046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47" w:author="Author" w:date="2025-09-23T13:00:00Z">
        <w:r w:rsidRPr="00215EC8">
          <w:t>Jista’ jkun li tħoss reżistenza meta t-tapp tal-lastku jmiss mal-marka tad-doża. Ir-reżistenza tindika li ntlaħaq il-volum korrett tad-dożaġġ ta’ Opuviz.</w:t>
        </w:r>
      </w:ins>
    </w:p>
    <w:p w14:paraId="53EDAAF9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ins w:id="2048" w:author="Author" w:date="2025-09-23T13:00:00Z"/>
          <w:rFonts w:eastAsia="맑은 고딕"/>
          <w:szCs w:val="22"/>
          <w:lang w:eastAsia="ko-KR" w:bidi="en-US"/>
        </w:rPr>
      </w:pPr>
    </w:p>
    <w:p w14:paraId="5FC4F49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2049" w:author="Author" w:date="2025-09-23T13:00:00Z"/>
          <w:szCs w:val="22"/>
        </w:rPr>
      </w:pPr>
      <w:ins w:id="2050" w:author="Author" w:date="2025-09-23T13:00:00Z">
        <w:r w:rsidRPr="00215EC8">
          <w:rPr>
            <w:szCs w:val="22"/>
          </w:rPr>
          <w:lastRenderedPageBreak/>
          <mc:AlternateContent>
            <mc:Choice Requires="wps">
              <w:drawing>
                <wp:anchor distT="45720" distB="45720" distL="114300" distR="114300" simplePos="0" relativeHeight="251741184" behindDoc="0" locked="0" layoutInCell="1" allowOverlap="1" wp14:anchorId="4EF05646" wp14:editId="752A8A7A">
                  <wp:simplePos x="0" y="0"/>
                  <wp:positionH relativeFrom="column">
                    <wp:posOffset>1544897</wp:posOffset>
                  </wp:positionH>
                  <wp:positionV relativeFrom="paragraph">
                    <wp:posOffset>1945813</wp:posOffset>
                  </wp:positionV>
                  <wp:extent cx="1911928" cy="430588"/>
                  <wp:effectExtent l="0" t="0" r="0" b="7620"/>
                  <wp:wrapNone/>
                  <wp:docPr id="169515543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11928" cy="430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53E51A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6"/>
                                  <w:szCs w:val="14"/>
                                  <w:lang w:val="en-GB"/>
                                </w:rPr>
                                <w:t>It-tarf tond ta’ fuq taħt it-tapp tal-lastku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EF05646" id="_x0000_s1082" type="#_x0000_t202" style="position:absolute;left:0;text-align:left;margin-left:121.65pt;margin-top:153.2pt;width:150.55pt;height:33.9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" stroked="f">
                  <v:textbox>
                    <w:txbxContent>
                      <w:p w14:paraId="6553E51A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6"/>
                            <w:szCs w:val="14"/>
                            <w:lang w:val="en-GB"/>
                          </w:rPr>
                          <w:t>It-tarf tond ta’ fuq taħt it-tapp tal-lastku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40160" behindDoc="0" locked="0" layoutInCell="1" allowOverlap="1" wp14:anchorId="7C0F5C5C" wp14:editId="745720F1">
                  <wp:simplePos x="0" y="0"/>
                  <wp:positionH relativeFrom="column">
                    <wp:posOffset>3983298</wp:posOffset>
                  </wp:positionH>
                  <wp:positionV relativeFrom="paragraph">
                    <wp:posOffset>478328</wp:posOffset>
                  </wp:positionV>
                  <wp:extent cx="914400" cy="900546"/>
                  <wp:effectExtent l="0" t="0" r="0" b="0"/>
                  <wp:wrapNone/>
                  <wp:docPr id="119371767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4400" cy="900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8FEE5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6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6"/>
                                </w:rPr>
                                <w:t>Marka tad-Doża Trasluċida ta’ 0.05 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7C0F5C5C" id="_x0000_s1083" type="#_x0000_t202" style="position:absolute;left:0;text-align:left;margin-left:313.65pt;margin-top:37.65pt;width:1in;height:70.9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" stroked="f">
                  <v:textbox>
                    <w:txbxContent>
                      <w:p w14:paraId="5E88FEE5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6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6"/>
                          </w:rPr>
                          <w:t>Marka tad-Doża Trasluċida ta’ 0.05 mL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9136" behindDoc="0" locked="0" layoutInCell="1" allowOverlap="1" wp14:anchorId="4D97B091" wp14:editId="4F5D7D9F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1430020</wp:posOffset>
                  </wp:positionV>
                  <wp:extent cx="1087582" cy="477462"/>
                  <wp:effectExtent l="0" t="0" r="0" b="0"/>
                  <wp:wrapNone/>
                  <wp:docPr id="180061723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7582" cy="47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A778F9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6"/>
                                  <w:szCs w:val="14"/>
                                  <w:lang w:val="en-GB"/>
                                </w:rPr>
                                <w:t>Wara l-issettjar tad-doża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D97B091" id="_x0000_s1084" type="#_x0000_t202" style="position:absolute;left:0;text-align:left;margin-left:224.15pt;margin-top:112.6pt;width:85.65pt;height:37.6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" stroked="f">
                  <v:textbox>
                    <w:txbxContent>
                      <w:p w14:paraId="48A778F9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6"/>
                            <w:szCs w:val="14"/>
                            <w:lang w:val="en-GB"/>
                          </w:rPr>
                          <w:t>Wara l-issettjar tad-doża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38112" behindDoc="0" locked="0" layoutInCell="1" allowOverlap="1" wp14:anchorId="50A91986" wp14:editId="0244FE94">
                  <wp:simplePos x="0" y="0"/>
                  <wp:positionH relativeFrom="column">
                    <wp:posOffset>1253952</wp:posOffset>
                  </wp:positionH>
                  <wp:positionV relativeFrom="paragraph">
                    <wp:posOffset>1468928</wp:posOffset>
                  </wp:positionV>
                  <wp:extent cx="1087582" cy="477462"/>
                  <wp:effectExtent l="0" t="0" r="0" b="0"/>
                  <wp:wrapNone/>
                  <wp:docPr id="98307644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7582" cy="47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D8C3DE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6"/>
                                  <w:szCs w:val="14"/>
                                  <w:lang w:val="en-GB"/>
                                </w:rPr>
                                <w:t>Qabel l-issettjar tad-doża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50A91986" id="_x0000_s1085" type="#_x0000_t202" style="position:absolute;left:0;text-align:left;margin-left:98.75pt;margin-top:115.65pt;width:85.65pt;height:37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" stroked="f">
                  <v:textbox>
                    <w:txbxContent>
                      <w:p w14:paraId="5BD8C3DE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6"/>
                            <w:szCs w:val="14"/>
                            <w:lang w:val="en-GB"/>
                          </w:rPr>
                          <w:t>Qabel l-issettjar tad-doża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2BE71F86" wp14:editId="5CB13484">
              <wp:extent cx="4236684" cy="2530549"/>
              <wp:effectExtent l="0" t="0" r="0" b="0"/>
              <wp:docPr id="1254223475" name="그림 40" descr="Diagram of a diagram showing how to set up a devic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그림 40" descr="Diagram of a diagram showing how to set up a device&#10;&#10;AI-generated content may be incorrect."/>
                      <pic:cNvPicPr/>
                    </pic:nvPicPr>
                    <pic:blipFill>
                      <a:blip r:embed="rId4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36684" cy="25305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1E902EE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51" w:author="Author" w:date="2025-09-23T13:00:00Z"/>
          <w:rFonts w:eastAsia="맑은 고딕"/>
          <w:b/>
          <w:bCs/>
          <w:sz w:val="20"/>
        </w:rPr>
      </w:pPr>
      <w:ins w:id="2052" w:author="Author" w:date="2025-09-23T13:00:00Z">
        <w:r w:rsidRPr="00215EC8">
          <w:rPr>
            <w:b/>
            <w:sz w:val="20"/>
          </w:rPr>
          <w:t>Figura 6:</w:t>
        </w:r>
      </w:ins>
    </w:p>
    <w:p w14:paraId="03221A6A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53" w:author="Author" w:date="2025-09-23T13:00:00Z"/>
          <w:b/>
        </w:rPr>
      </w:pPr>
    </w:p>
    <w:p w14:paraId="4E5BFF97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54" w:author="Author" w:date="2025-09-23T13:00:00Z"/>
          <w:rFonts w:eastAsia="맑은 고딕"/>
          <w:b/>
          <w:szCs w:val="22"/>
        </w:rPr>
      </w:pPr>
      <w:ins w:id="2055" w:author="Author" w:date="2025-09-23T13:00:00Z">
        <w:r w:rsidRPr="00215EC8">
          <w:rPr>
            <w:b/>
          </w:rPr>
          <w:t>Pass 7: Injetta</w:t>
        </w:r>
      </w:ins>
    </w:p>
    <w:p w14:paraId="3A692EB5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56" w:author="Author" w:date="2025-09-23T13:00:00Z"/>
          <w:rFonts w:eastAsia="맑은 고딕"/>
          <w:szCs w:val="22"/>
        </w:rPr>
        <w:pPrChange w:id="2057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58" w:author="Author" w:date="2025-09-23T13:00:00Z">
        <w:r w:rsidRPr="00215EC8">
          <w:t>Il-proċedura tal-injezzjoni għandha titwettaq taħt kundizzjonijiet asettiċi.</w:t>
        </w:r>
      </w:ins>
    </w:p>
    <w:p w14:paraId="7031A0FB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59" w:author="Author" w:date="2025-09-23T13:00:00Z"/>
          <w:rFonts w:eastAsia="맑은 고딕"/>
          <w:szCs w:val="22"/>
        </w:rPr>
        <w:pPrChange w:id="2060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61" w:author="Author" w:date="2025-09-23T13:00:00Z">
        <w:r w:rsidRPr="00215EC8">
          <w:t>Daħħal il-labra fis-sit tal-injezzjoni.</w:t>
        </w:r>
      </w:ins>
    </w:p>
    <w:p w14:paraId="3AF9A51C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62" w:author="Author" w:date="2025-09-23T13:00:00Z"/>
          <w:rFonts w:eastAsia="맑은 고딕"/>
          <w:szCs w:val="22"/>
        </w:rPr>
        <w:pPrChange w:id="2063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64" w:author="Author" w:date="2025-09-23T13:00:00Z">
        <w:r w:rsidRPr="00215EC8">
          <w:t>Injetta bil-mod sakemm it-tapp tal-lastku jilħaq il-qiegħ tas-siringa biex tagħti l-volum ta’ 0.05 mL.</w:t>
        </w:r>
      </w:ins>
    </w:p>
    <w:p w14:paraId="163FFA9E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2065" w:author="Author" w:date="2025-09-23T13:00:00Z"/>
          <w:rFonts w:eastAsia="맑은 고딕"/>
          <w:szCs w:val="22"/>
        </w:rPr>
        <w:pPrChange w:id="2066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2067" w:author="Author" w:date="2025-09-23T13:00:00Z">
        <w:r w:rsidRPr="00215EC8">
          <w:t>Għandu jintuża sit sklerali differenti għall-injezzjonijiet ta’ wara.</w:t>
        </w:r>
      </w:ins>
    </w:p>
    <w:p w14:paraId="2F7E31E7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68" w:author="Author" w:date="2025-09-23T13:00:00Z"/>
          <w:rFonts w:eastAsia="맑은 고딕"/>
          <w:szCs w:val="22"/>
          <w:lang w:eastAsia="ko-KR" w:bidi="en-US"/>
        </w:rPr>
      </w:pPr>
    </w:p>
    <w:p w14:paraId="174D2EBB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69" w:author="Author" w:date="2025-09-23T13:00:00Z"/>
          <w:rFonts w:eastAsia="맑은 고딕"/>
          <w:b/>
          <w:szCs w:val="22"/>
        </w:rPr>
      </w:pPr>
      <w:ins w:id="2070" w:author="Author" w:date="2025-09-23T13:00:00Z">
        <w:r w:rsidRPr="00215EC8">
          <w:rPr>
            <w:b/>
          </w:rPr>
          <w:t>Pass 8: Armi</w:t>
        </w:r>
      </w:ins>
    </w:p>
    <w:p w14:paraId="07067E2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71" w:author="Author" w:date="2025-09-23T13:00:00Z"/>
          <w:b/>
          <w:bCs/>
          <w:i/>
          <w:iCs/>
          <w:szCs w:val="22"/>
        </w:rPr>
      </w:pPr>
      <w:ins w:id="2072" w:author="Author" w:date="2025-09-23T13:00:00Z">
        <w:r w:rsidRPr="00215EC8">
          <w:rPr>
            <w:b/>
            <w:i/>
          </w:rPr>
          <w:t>Nota: Wara l-injezzjoni, terġax twaħħal l-għatu fuq il-labra jew taqlagħha mis-siringa. Dan jista’ jwassal għal korriment ikkawżat mit-tingiż tal-labra.</w:t>
        </w:r>
      </w:ins>
    </w:p>
    <w:p w14:paraId="1F232757" w14:textId="77777777" w:rsidR="00180227" w:rsidRPr="00215EC8" w:rsidRDefault="00180227">
      <w:pPr>
        <w:widowControl w:val="0"/>
        <w:numPr>
          <w:ilvl w:val="0"/>
          <w:numId w:val="43"/>
        </w:numPr>
        <w:tabs>
          <w:tab w:val="clear" w:pos="567"/>
        </w:tabs>
        <w:autoSpaceDE w:val="0"/>
        <w:autoSpaceDN w:val="0"/>
        <w:spacing w:line="240" w:lineRule="auto"/>
        <w:rPr>
          <w:ins w:id="2073" w:author="Author" w:date="2025-09-23T13:00:00Z"/>
          <w:szCs w:val="22"/>
        </w:rPr>
        <w:pPrChange w:id="2074" w:author="김지선(Jisun KIM)" w:date="2025-12-16T16:16:00Z">
          <w:pPr>
            <w:widowControl w:val="0"/>
            <w:numPr>
              <w:numId w:val="55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2075" w:author="Author" w:date="2025-09-23T13:00:00Z">
        <w:r w:rsidRPr="00215EC8">
          <w:t>Is-siringa mimlija għal-lest għandha tintuża darba biss. L-estrazzjoni ta’ diversi dożi minn siringa mimlija għal-lest tista’ żżid ir-riskju ta’ kontaminazzjoni u infezzjoni sussegwenti.</w:t>
        </w:r>
      </w:ins>
    </w:p>
    <w:p w14:paraId="22A907C7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2076" w:author="Author" w:date="2025-09-23T13:00:00Z"/>
        </w:rPr>
      </w:pPr>
      <w:ins w:id="2077" w:author="Author" w:date="2025-09-23T13:00:00Z">
        <w:r w:rsidRPr="00215EC8">
          <w:t>Armi kull fdal tal-prodott mediċinali li ma jkunx intuża jew is-siringa użata flimkien mal-labra kif jitolbu l-liġijiet lokali jew f’kontenitur għar-rimi ta’ oġġetti li jaqtgħu.</w:t>
        </w:r>
      </w:ins>
    </w:p>
    <w:p w14:paraId="499C2898" w14:textId="77777777" w:rsidR="00180227" w:rsidRPr="00215EC8" w:rsidRDefault="00180227" w:rsidP="008658E1">
      <w:pPr>
        <w:pStyle w:val="GlobalBayerBodyText"/>
        <w:spacing w:before="0" w:after="0"/>
        <w:rPr>
          <w:ins w:id="2078" w:author="Author" w:date="2025-09-23T13:00:00Z"/>
          <w:rFonts w:ascii="Times New Roman" w:hAnsi="Times New Roman"/>
          <w:bCs/>
          <w:iCs/>
          <w:sz w:val="22"/>
          <w:szCs w:val="22"/>
          <w:highlight w:val="yellow"/>
        </w:rPr>
      </w:pPr>
    </w:p>
    <w:p w14:paraId="06CE3E1E" w14:textId="77777777" w:rsidR="00180227" w:rsidRPr="000222BB" w:rsidRDefault="00180227" w:rsidP="008658E1">
      <w:pPr>
        <w:pStyle w:val="GlobalBayerBodyText"/>
        <w:spacing w:before="0" w:after="0"/>
        <w:rPr>
          <w:ins w:id="2079" w:author="Author" w:date="2025-09-23T13:00:00Z"/>
          <w:rFonts w:ascii="Times New Roman" w:hAnsi="Times New Roman"/>
          <w:bCs/>
          <w:iCs/>
          <w:sz w:val="22"/>
          <w:szCs w:val="22"/>
          <w:highlight w:val="yellow"/>
        </w:rPr>
      </w:pPr>
    </w:p>
    <w:p w14:paraId="3131B1C8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1"/>
        <w:rPr>
          <w:ins w:id="2080" w:author="Author" w:date="2025-09-23T13:00:00Z"/>
          <w:szCs w:val="22"/>
        </w:rPr>
      </w:pPr>
      <w:ins w:id="2081" w:author="Author" w:date="2025-09-23T13:00:00Z">
        <w:r w:rsidRPr="00215EC8">
          <w:rPr>
            <w:b/>
            <w:szCs w:val="22"/>
          </w:rPr>
          <w:t>7.</w:t>
        </w:r>
        <w:r w:rsidRPr="00215EC8">
          <w:rPr>
            <w:b/>
            <w:szCs w:val="22"/>
          </w:rPr>
          <w:tab/>
          <w:t>DETENTUR TAL-AWTORIZZAZZJONI GĦAT-TQEGĦID FIS-SUQ</w:t>
        </w:r>
      </w:ins>
    </w:p>
    <w:p w14:paraId="5A7E17E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082" w:author="Author" w:date="2025-09-23T13:00:00Z"/>
          <w:szCs w:val="22"/>
        </w:rPr>
      </w:pPr>
    </w:p>
    <w:p w14:paraId="3268C9DF" w14:textId="77777777" w:rsidR="00180227" w:rsidRPr="00215EC8" w:rsidRDefault="00180227" w:rsidP="008658E1">
      <w:pPr>
        <w:spacing w:line="240" w:lineRule="auto"/>
        <w:rPr>
          <w:ins w:id="2083" w:author="Author" w:date="2025-09-23T13:00:00Z"/>
          <w:rFonts w:eastAsia="Times New Roman"/>
        </w:rPr>
      </w:pPr>
      <w:ins w:id="2084" w:author="Author" w:date="2025-09-23T13:00:00Z">
        <w:r w:rsidRPr="00215EC8">
          <w:t>Samsung Bioepis NL B.V.</w:t>
        </w:r>
      </w:ins>
    </w:p>
    <w:p w14:paraId="791543A1" w14:textId="77777777" w:rsidR="00180227" w:rsidRPr="00215EC8" w:rsidRDefault="00180227" w:rsidP="008658E1">
      <w:pPr>
        <w:spacing w:line="240" w:lineRule="auto"/>
        <w:rPr>
          <w:ins w:id="2085" w:author="Author" w:date="2025-09-23T13:00:00Z"/>
          <w:rFonts w:eastAsia="Times New Roman"/>
        </w:rPr>
      </w:pPr>
      <w:ins w:id="2086" w:author="Author" w:date="2025-09-23T13:00:00Z">
        <w:r w:rsidRPr="00215EC8">
          <w:t>Olof Palmestraat 10</w:t>
        </w:r>
      </w:ins>
    </w:p>
    <w:p w14:paraId="3FD06C9A" w14:textId="77777777" w:rsidR="00180227" w:rsidRPr="00215EC8" w:rsidRDefault="00180227" w:rsidP="008658E1">
      <w:pPr>
        <w:spacing w:line="240" w:lineRule="auto"/>
        <w:rPr>
          <w:ins w:id="2087" w:author="Author" w:date="2025-09-23T13:00:00Z"/>
          <w:rFonts w:eastAsia="Times New Roman"/>
        </w:rPr>
      </w:pPr>
      <w:ins w:id="2088" w:author="Author" w:date="2025-09-23T13:00:00Z">
        <w:r w:rsidRPr="00215EC8">
          <w:t>2616 LR Delft</w:t>
        </w:r>
      </w:ins>
    </w:p>
    <w:p w14:paraId="39E32630" w14:textId="77777777" w:rsidR="00180227" w:rsidRPr="00215EC8" w:rsidRDefault="00180227" w:rsidP="008658E1">
      <w:pPr>
        <w:spacing w:line="240" w:lineRule="auto"/>
        <w:rPr>
          <w:ins w:id="2089" w:author="Author" w:date="2025-09-23T13:00:00Z"/>
          <w:rFonts w:eastAsia="Times New Roman"/>
        </w:rPr>
      </w:pPr>
      <w:ins w:id="2090" w:author="Author" w:date="2025-09-23T13:00:00Z">
        <w:r w:rsidRPr="00215EC8">
          <w:t>In-Netherlands</w:t>
        </w:r>
      </w:ins>
    </w:p>
    <w:p w14:paraId="5A3CDBE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091" w:author="Author" w:date="2025-09-23T13:00:00Z"/>
          <w:szCs w:val="22"/>
        </w:rPr>
      </w:pPr>
    </w:p>
    <w:p w14:paraId="6BCCE5F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092" w:author="Author" w:date="2025-09-23T13:00:00Z"/>
          <w:szCs w:val="22"/>
        </w:rPr>
      </w:pPr>
    </w:p>
    <w:p w14:paraId="2E9E0ACB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ins w:id="2093" w:author="Author" w:date="2025-09-23T13:00:00Z"/>
          <w:b/>
          <w:szCs w:val="22"/>
        </w:rPr>
      </w:pPr>
      <w:ins w:id="2094" w:author="Author" w:date="2025-09-23T13:00:00Z">
        <w:r w:rsidRPr="00215EC8">
          <w:rPr>
            <w:b/>
            <w:szCs w:val="22"/>
          </w:rPr>
          <w:t>8.</w:t>
        </w:r>
        <w:r w:rsidRPr="00215EC8">
          <w:rPr>
            <w:b/>
            <w:szCs w:val="22"/>
          </w:rPr>
          <w:tab/>
          <w:t xml:space="preserve">NUMRU(I) TAL-AWTORIZZAZZJONI GĦAT-TQEGĦID FIS-SUQ </w:t>
        </w:r>
      </w:ins>
    </w:p>
    <w:p w14:paraId="0010E917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095" w:author="Author" w:date="2025-09-23T13:00:00Z"/>
          <w:szCs w:val="22"/>
        </w:rPr>
      </w:pPr>
    </w:p>
    <w:p w14:paraId="23CAB494" w14:textId="77777777" w:rsidR="00180227" w:rsidRPr="00215EC8" w:rsidRDefault="00180227" w:rsidP="008658E1">
      <w:pPr>
        <w:spacing w:line="240" w:lineRule="auto"/>
        <w:rPr>
          <w:ins w:id="2096" w:author="Author" w:date="2025-09-23T13:00:00Z"/>
          <w:rFonts w:eastAsia="맑은 고딕"/>
        </w:rPr>
      </w:pPr>
      <w:ins w:id="2097" w:author="Author" w:date="2025-09-23T13:00:00Z">
        <w:r w:rsidRPr="00215EC8">
          <w:rPr>
            <w:rFonts w:eastAsiaTheme="minorEastAsia"/>
            <w:szCs w:val="22"/>
            <w:lang w:eastAsia="ko-KR"/>
          </w:rPr>
          <w:t>EU/1/24/1865/003</w:t>
        </w:r>
      </w:ins>
    </w:p>
    <w:p w14:paraId="327E657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098" w:author="Author" w:date="2025-09-23T13:00:00Z"/>
          <w:szCs w:val="22"/>
        </w:rPr>
      </w:pPr>
    </w:p>
    <w:p w14:paraId="3607433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099" w:author="Author" w:date="2025-09-23T13:00:00Z"/>
          <w:szCs w:val="22"/>
        </w:rPr>
      </w:pPr>
    </w:p>
    <w:p w14:paraId="4FAAB600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ins w:id="2100" w:author="Author" w:date="2025-09-23T13:00:00Z"/>
          <w:szCs w:val="22"/>
        </w:rPr>
      </w:pPr>
      <w:ins w:id="2101" w:author="Author" w:date="2025-09-23T13:00:00Z">
        <w:r w:rsidRPr="00215EC8">
          <w:rPr>
            <w:b/>
            <w:szCs w:val="22"/>
          </w:rPr>
          <w:t>9.</w:t>
        </w:r>
        <w:r w:rsidRPr="00215EC8">
          <w:rPr>
            <w:b/>
            <w:szCs w:val="22"/>
          </w:rPr>
          <w:tab/>
          <w:t>DATA TAL-EWWEL AWTORIZZAZZJONI/TIĠDID TAL-AWTORIZZAZZJONI</w:t>
        </w:r>
      </w:ins>
    </w:p>
    <w:p w14:paraId="63150519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102" w:author="Author" w:date="2025-09-23T13:00:00Z"/>
          <w:szCs w:val="22"/>
        </w:rPr>
      </w:pPr>
    </w:p>
    <w:p w14:paraId="0436F186" w14:textId="712AF10C" w:rsidR="00790332" w:rsidRPr="00215EC8" w:rsidRDefault="00180227" w:rsidP="00790332">
      <w:pPr>
        <w:tabs>
          <w:tab w:val="clear" w:pos="567"/>
        </w:tabs>
        <w:spacing w:line="240" w:lineRule="auto"/>
        <w:rPr>
          <w:ins w:id="2103" w:author="Hwiwon Bak" w:date="2026-01-06T15:28:00Z"/>
          <w:szCs w:val="22"/>
        </w:rPr>
      </w:pPr>
      <w:ins w:id="2104" w:author="Author" w:date="2025-09-23T13:00:00Z">
        <w:r w:rsidRPr="00215EC8">
          <w:rPr>
            <w:szCs w:val="22"/>
          </w:rPr>
          <w:t xml:space="preserve">Data tal-ewwel awtorizzazzjoni: </w:t>
        </w:r>
      </w:ins>
      <w:ins w:id="2105" w:author="Hwiwon Bak" w:date="2026-01-06T15:28:00Z">
        <w:r w:rsidR="00790332">
          <w:rPr>
            <w:szCs w:val="22"/>
          </w:rPr>
          <w:t>27</w:t>
        </w:r>
        <w:r w:rsidR="00790332" w:rsidRPr="00215EC8">
          <w:t xml:space="preserve"> ta’ Novembru 202</w:t>
        </w:r>
        <w:r w:rsidR="00790332">
          <w:t>5</w:t>
        </w:r>
      </w:ins>
    </w:p>
    <w:p w14:paraId="4ADC45A5" w14:textId="77777777" w:rsidR="00790332" w:rsidRPr="00215EC8" w:rsidRDefault="00790332" w:rsidP="00790332">
      <w:pPr>
        <w:tabs>
          <w:tab w:val="clear" w:pos="567"/>
        </w:tabs>
        <w:spacing w:line="240" w:lineRule="auto"/>
        <w:rPr>
          <w:ins w:id="2106" w:author="Hwiwon Bak" w:date="2026-01-06T15:28:00Z"/>
          <w:szCs w:val="22"/>
        </w:rPr>
      </w:pPr>
    </w:p>
    <w:p w14:paraId="38718DE3" w14:textId="4A4C039D" w:rsidR="00180227" w:rsidRPr="00215EC8" w:rsidDel="00790332" w:rsidRDefault="00180227" w:rsidP="008658E1">
      <w:pPr>
        <w:tabs>
          <w:tab w:val="clear" w:pos="567"/>
        </w:tabs>
        <w:spacing w:line="240" w:lineRule="auto"/>
        <w:rPr>
          <w:ins w:id="2107" w:author="Author" w:date="2025-09-23T13:00:00Z"/>
          <w:del w:id="2108" w:author="Hwiwon Bak" w:date="2026-01-06T15:28:00Z"/>
          <w:szCs w:val="22"/>
        </w:rPr>
      </w:pPr>
      <w:ins w:id="2109" w:author="Author" w:date="2025-09-23T13:00:00Z">
        <w:del w:id="2110" w:author="Hwiwon Bak" w:date="2026-01-06T15:28:00Z">
          <w:r w:rsidRPr="00215EC8" w:rsidDel="00790332">
            <w:delText>JJ xahar SSSS</w:delText>
          </w:r>
        </w:del>
      </w:ins>
    </w:p>
    <w:p w14:paraId="775D1654" w14:textId="61337CBE" w:rsidR="00180227" w:rsidRPr="00215EC8" w:rsidDel="00790332" w:rsidRDefault="00180227" w:rsidP="008658E1">
      <w:pPr>
        <w:tabs>
          <w:tab w:val="clear" w:pos="567"/>
        </w:tabs>
        <w:spacing w:line="240" w:lineRule="auto"/>
        <w:rPr>
          <w:ins w:id="2111" w:author="Author" w:date="2025-09-23T13:00:00Z"/>
          <w:del w:id="2112" w:author="Hwiwon Bak" w:date="2026-01-06T15:28:00Z"/>
          <w:szCs w:val="22"/>
        </w:rPr>
      </w:pPr>
    </w:p>
    <w:p w14:paraId="492E7EB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13" w:author="Author" w:date="2025-09-23T13:00:00Z"/>
          <w:szCs w:val="22"/>
        </w:rPr>
      </w:pPr>
    </w:p>
    <w:p w14:paraId="17BF0E9D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outlineLvl w:val="1"/>
        <w:rPr>
          <w:ins w:id="2114" w:author="Author" w:date="2025-09-23T13:00:00Z"/>
          <w:b/>
          <w:szCs w:val="22"/>
        </w:rPr>
      </w:pPr>
      <w:ins w:id="2115" w:author="Author" w:date="2025-09-23T13:00:00Z">
        <w:r w:rsidRPr="00215EC8">
          <w:rPr>
            <w:b/>
            <w:szCs w:val="22"/>
          </w:rPr>
          <w:t>10.</w:t>
        </w:r>
        <w:r w:rsidRPr="00215EC8">
          <w:rPr>
            <w:b/>
            <w:szCs w:val="22"/>
          </w:rPr>
          <w:tab/>
          <w:t>DATA TA’ REVIŻJONI TAT-TEST</w:t>
        </w:r>
      </w:ins>
    </w:p>
    <w:p w14:paraId="17A06D5C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116" w:author="Author" w:date="2025-09-23T13:00:00Z"/>
          <w:i/>
          <w:iCs/>
          <w:szCs w:val="22"/>
        </w:rPr>
      </w:pPr>
    </w:p>
    <w:p w14:paraId="0090317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117" w:author="Author" w:date="2025-09-23T13:00:00Z"/>
          <w:szCs w:val="22"/>
          <w:u w:val="single"/>
        </w:rPr>
      </w:pPr>
      <w:ins w:id="2118" w:author="Author" w:date="2025-09-23T13:00:00Z">
        <w:r w:rsidRPr="00215EC8">
          <w:rPr>
            <w:szCs w:val="22"/>
          </w:rPr>
          <w:t xml:space="preserve">Informazzjoni dettaljata dwar dan il-prodott mediċinali tinsab fuq is-sit elettroniku tal-Aġenzija Ewropea għall-Mediċini </w:t>
        </w:r>
        <w:r>
          <w:fldChar w:fldCharType="begin"/>
        </w:r>
        <w:r>
          <w:instrText>HYPERLINK "https://www.ema.europa.eu"</w:instrText>
        </w:r>
        <w:r>
          <w:fldChar w:fldCharType="separate"/>
        </w:r>
        <w:r w:rsidRPr="00215EC8">
          <w:rPr>
            <w:rStyle w:val="Hyperlink"/>
            <w:szCs w:val="22"/>
            <w:lang w:val="mt-MT"/>
          </w:rPr>
          <w:t>https://www.ema.europa.eu</w:t>
        </w:r>
        <w:r>
          <w:fldChar w:fldCharType="end"/>
        </w:r>
        <w:r w:rsidRPr="00215EC8">
          <w:rPr>
            <w:szCs w:val="22"/>
            <w:u w:val="single"/>
          </w:rPr>
          <w:t>.</w:t>
        </w:r>
      </w:ins>
    </w:p>
    <w:p w14:paraId="36C6BAA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19" w:author="Author" w:date="2025-09-23T13:00:00Z"/>
          <w:b/>
          <w:i/>
          <w:szCs w:val="22"/>
        </w:rPr>
      </w:pPr>
    </w:p>
    <w:p w14:paraId="00F2C43B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outlineLvl w:val="1"/>
        <w:rPr>
          <w:szCs w:val="22"/>
        </w:rPr>
      </w:pPr>
      <w:r w:rsidRPr="00215EC8">
        <w:rPr>
          <w:szCs w:val="22"/>
        </w:rPr>
        <w:br w:type="column"/>
      </w:r>
    </w:p>
    <w:p w14:paraId="7C5EAF2C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7731D7A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63EA550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C58DFA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888F198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8A92B96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CF9EB64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AC82343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AFD8334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A9F2EC5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7D1FCFB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DE2F29E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6824B2C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F8AC48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9A25E4F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508F2CA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356ED0D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8D0D202" w14:textId="77777777" w:rsidR="00180227" w:rsidRDefault="00180227" w:rsidP="008658E1">
      <w:pPr>
        <w:tabs>
          <w:tab w:val="clear" w:pos="567"/>
        </w:tabs>
        <w:spacing w:line="240" w:lineRule="auto"/>
        <w:jc w:val="center"/>
        <w:rPr>
          <w:ins w:id="2120" w:author="Author" w:date="2025-10-17T13:02:00Z"/>
          <w:szCs w:val="22"/>
        </w:rPr>
      </w:pPr>
    </w:p>
    <w:p w14:paraId="4697D603" w14:textId="77777777" w:rsidR="004C347D" w:rsidRDefault="004C347D" w:rsidP="008658E1">
      <w:pPr>
        <w:tabs>
          <w:tab w:val="clear" w:pos="567"/>
        </w:tabs>
        <w:spacing w:line="240" w:lineRule="auto"/>
        <w:jc w:val="center"/>
        <w:rPr>
          <w:ins w:id="2121" w:author="Author" w:date="2025-10-17T13:02:00Z"/>
          <w:szCs w:val="22"/>
        </w:rPr>
      </w:pPr>
    </w:p>
    <w:p w14:paraId="1A792781" w14:textId="77777777" w:rsidR="004C347D" w:rsidRDefault="004C347D" w:rsidP="008658E1">
      <w:pPr>
        <w:tabs>
          <w:tab w:val="clear" w:pos="567"/>
        </w:tabs>
        <w:spacing w:line="240" w:lineRule="auto"/>
        <w:jc w:val="center"/>
        <w:rPr>
          <w:ins w:id="2122" w:author="Author" w:date="2025-10-17T13:02:00Z"/>
          <w:szCs w:val="22"/>
        </w:rPr>
      </w:pPr>
    </w:p>
    <w:p w14:paraId="04F1908C" w14:textId="77777777" w:rsidR="004C347D" w:rsidRDefault="004C347D" w:rsidP="008658E1">
      <w:pPr>
        <w:tabs>
          <w:tab w:val="clear" w:pos="567"/>
        </w:tabs>
        <w:spacing w:line="240" w:lineRule="auto"/>
        <w:jc w:val="center"/>
        <w:rPr>
          <w:ins w:id="2123" w:author="Author" w:date="2025-10-17T13:02:00Z"/>
          <w:szCs w:val="22"/>
        </w:rPr>
      </w:pPr>
    </w:p>
    <w:p w14:paraId="178F8A57" w14:textId="77777777" w:rsidR="004C347D" w:rsidRPr="00215EC8" w:rsidRDefault="004C347D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E1558BD" w14:textId="77777777" w:rsidR="00180227" w:rsidRPr="00215EC8" w:rsidRDefault="00180227" w:rsidP="008658E1">
      <w:pPr>
        <w:spacing w:line="240" w:lineRule="auto"/>
        <w:jc w:val="center"/>
        <w:outlineLvl w:val="0"/>
        <w:rPr>
          <w:snapToGrid w:val="0"/>
          <w:szCs w:val="22"/>
          <w:lang w:eastAsia="zh-CN"/>
        </w:rPr>
      </w:pPr>
      <w:bookmarkStart w:id="2124" w:name="OLE_LINK259"/>
      <w:r w:rsidRPr="00215EC8">
        <w:rPr>
          <w:b/>
          <w:snapToGrid w:val="0"/>
          <w:szCs w:val="22"/>
          <w:lang w:eastAsia="zh-CN"/>
        </w:rPr>
        <w:t>ANNESS II</w:t>
      </w:r>
    </w:p>
    <w:p w14:paraId="23FA257A" w14:textId="77777777" w:rsidR="00180227" w:rsidRPr="00215EC8" w:rsidRDefault="00180227" w:rsidP="008658E1">
      <w:pPr>
        <w:spacing w:line="240" w:lineRule="auto"/>
        <w:ind w:left="1701" w:right="1416" w:hanging="567"/>
        <w:rPr>
          <w:b/>
          <w:snapToGrid w:val="0"/>
          <w:szCs w:val="22"/>
          <w:lang w:eastAsia="zh-CN"/>
        </w:rPr>
      </w:pPr>
    </w:p>
    <w:p w14:paraId="4E7C727D" w14:textId="77777777" w:rsidR="00180227" w:rsidRPr="00215EC8" w:rsidRDefault="00180227" w:rsidP="008658E1">
      <w:pPr>
        <w:spacing w:line="240" w:lineRule="auto"/>
        <w:ind w:left="1701" w:right="1416" w:hanging="567"/>
        <w:rPr>
          <w:b/>
          <w:snapToGrid w:val="0"/>
          <w:szCs w:val="22"/>
          <w:lang w:eastAsia="zh-CN"/>
        </w:rPr>
      </w:pPr>
      <w:r w:rsidRPr="00215EC8">
        <w:rPr>
          <w:b/>
          <w:snapToGrid w:val="0"/>
          <w:szCs w:val="22"/>
          <w:lang w:eastAsia="zh-CN"/>
        </w:rPr>
        <w:t>A.</w:t>
      </w:r>
      <w:r w:rsidRPr="00215EC8">
        <w:rPr>
          <w:b/>
          <w:snapToGrid w:val="0"/>
          <w:szCs w:val="22"/>
          <w:lang w:eastAsia="zh-CN"/>
        </w:rPr>
        <w:tab/>
        <w:t>MANIFATTUR(I) TAS-SUSTANZA/I BIJOLOĠIKA/ĊI ATTIVA/I U MANIFATTUR(I) RESPONSABBLI GĦALL-ĦRUĠ TAL-LOTT</w:t>
      </w:r>
    </w:p>
    <w:p w14:paraId="174115F5" w14:textId="77777777" w:rsidR="00180227" w:rsidRPr="00215EC8" w:rsidRDefault="00180227" w:rsidP="008658E1">
      <w:pPr>
        <w:spacing w:line="240" w:lineRule="auto"/>
        <w:ind w:left="1701" w:right="1416" w:hanging="567"/>
        <w:rPr>
          <w:b/>
          <w:snapToGrid w:val="0"/>
          <w:szCs w:val="22"/>
          <w:lang w:eastAsia="zh-CN"/>
        </w:rPr>
      </w:pPr>
    </w:p>
    <w:p w14:paraId="36F404BD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left="1659" w:right="1416" w:hanging="525"/>
        <w:rPr>
          <w:b/>
          <w:snapToGrid w:val="0"/>
          <w:szCs w:val="22"/>
          <w:lang w:eastAsia="zh-CN"/>
        </w:rPr>
      </w:pPr>
      <w:r w:rsidRPr="00215EC8">
        <w:rPr>
          <w:b/>
          <w:snapToGrid w:val="0"/>
          <w:szCs w:val="22"/>
          <w:lang w:eastAsia="zh-CN"/>
        </w:rPr>
        <w:t xml:space="preserve">B. </w:t>
      </w:r>
      <w:r w:rsidRPr="00215EC8">
        <w:rPr>
          <w:b/>
          <w:snapToGrid w:val="0"/>
          <w:szCs w:val="22"/>
          <w:lang w:eastAsia="zh-CN"/>
        </w:rPr>
        <w:tab/>
      </w:r>
      <w:bookmarkStart w:id="2125" w:name="OLE_LINK277"/>
      <w:r w:rsidRPr="00215EC8">
        <w:rPr>
          <w:b/>
          <w:snapToGrid w:val="0"/>
          <w:szCs w:val="22"/>
          <w:lang w:eastAsia="zh-CN"/>
        </w:rPr>
        <w:t>KONDIZZJONIJIET JEW RESTRIZZJONIJIET RIGWARD IL-PROVVISTA U L-UŻU</w:t>
      </w:r>
      <w:bookmarkEnd w:id="2125"/>
    </w:p>
    <w:p w14:paraId="4A668AFF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left="1659" w:right="1416" w:hanging="525"/>
        <w:rPr>
          <w:b/>
          <w:snapToGrid w:val="0"/>
          <w:szCs w:val="22"/>
          <w:lang w:eastAsia="zh-CN"/>
        </w:rPr>
      </w:pPr>
    </w:p>
    <w:p w14:paraId="5AEF2549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left="1659" w:right="1416" w:hanging="666"/>
        <w:rPr>
          <w:b/>
          <w:snapToGrid w:val="0"/>
          <w:szCs w:val="22"/>
          <w:lang w:eastAsia="zh-CN"/>
        </w:rPr>
      </w:pPr>
      <w:bookmarkStart w:id="2126" w:name="OLE_LINK278"/>
      <w:r w:rsidRPr="00215EC8">
        <w:rPr>
          <w:b/>
          <w:snapToGrid w:val="0"/>
          <w:szCs w:val="22"/>
          <w:lang w:eastAsia="zh-CN"/>
        </w:rPr>
        <w:t xml:space="preserve">   Ċ.</w:t>
      </w:r>
      <w:r w:rsidRPr="00215EC8">
        <w:rPr>
          <w:b/>
          <w:snapToGrid w:val="0"/>
          <w:szCs w:val="22"/>
          <w:lang w:eastAsia="zh-CN"/>
        </w:rPr>
        <w:tab/>
        <w:t xml:space="preserve">KONDIZZJONIJIET </w:t>
      </w:r>
      <w:bookmarkStart w:id="2127" w:name="OLE_LINK302"/>
      <w:r w:rsidRPr="00215EC8">
        <w:rPr>
          <w:b/>
          <w:szCs w:val="22"/>
        </w:rPr>
        <w:t xml:space="preserve">U REKWIŻITI </w:t>
      </w:r>
      <w:bookmarkEnd w:id="2127"/>
      <w:r w:rsidRPr="00215EC8">
        <w:rPr>
          <w:b/>
          <w:snapToGrid w:val="0"/>
          <w:szCs w:val="22"/>
          <w:lang w:eastAsia="zh-CN"/>
        </w:rPr>
        <w:t>OĦRA TAL-AWTORIZZAZZJONI GĦAT-TQEGĦID FIS-SUQ</w:t>
      </w:r>
      <w:bookmarkEnd w:id="2126"/>
      <w:r w:rsidRPr="00215EC8">
        <w:rPr>
          <w:b/>
          <w:snapToGrid w:val="0"/>
          <w:szCs w:val="22"/>
          <w:lang w:eastAsia="zh-CN"/>
        </w:rPr>
        <w:t xml:space="preserve"> </w:t>
      </w:r>
    </w:p>
    <w:p w14:paraId="23765AC1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left="1659" w:right="1416" w:hanging="666"/>
        <w:rPr>
          <w:b/>
          <w:snapToGrid w:val="0"/>
          <w:szCs w:val="22"/>
          <w:lang w:eastAsia="zh-CN"/>
        </w:rPr>
      </w:pPr>
    </w:p>
    <w:p w14:paraId="0E8473E9" w14:textId="77777777" w:rsidR="00180227" w:rsidRPr="00215EC8" w:rsidRDefault="00180227" w:rsidP="008658E1">
      <w:pPr>
        <w:spacing w:line="240" w:lineRule="auto"/>
        <w:ind w:left="1701" w:right="850" w:hanging="567"/>
        <w:rPr>
          <w:b/>
          <w:snapToGrid w:val="0"/>
          <w:szCs w:val="22"/>
          <w:lang w:eastAsia="zh-CN"/>
        </w:rPr>
      </w:pPr>
      <w:r w:rsidRPr="00215EC8">
        <w:rPr>
          <w:b/>
          <w:szCs w:val="22"/>
        </w:rPr>
        <w:t>D.</w:t>
      </w:r>
      <w:r w:rsidRPr="00215EC8">
        <w:rPr>
          <w:b/>
          <w:szCs w:val="22"/>
        </w:rPr>
        <w:tab/>
      </w:r>
      <w:r w:rsidRPr="00215EC8">
        <w:rPr>
          <w:b/>
          <w:caps/>
          <w:szCs w:val="22"/>
        </w:rPr>
        <w:t xml:space="preserve">KOndizzjonijiet jew restrizzjonijiet fir-rigward tal-użu siGur u </w:t>
      </w:r>
      <w:r w:rsidRPr="00215EC8">
        <w:rPr>
          <w:b/>
          <w:caps/>
          <w:szCs w:val="22"/>
          <w:lang w:bidi="mt-MT"/>
        </w:rPr>
        <w:t>effettiv</w:t>
      </w:r>
      <w:r w:rsidRPr="00215EC8">
        <w:rPr>
          <w:b/>
          <w:caps/>
          <w:szCs w:val="22"/>
        </w:rPr>
        <w:t xml:space="preserve"> tal-prodott mediċinali</w:t>
      </w:r>
    </w:p>
    <w:p w14:paraId="0A5F644D" w14:textId="77777777" w:rsidR="00180227" w:rsidRPr="00215EC8" w:rsidRDefault="00180227" w:rsidP="008658E1">
      <w:pPr>
        <w:pStyle w:val="TitleB"/>
        <w:rPr>
          <w:lang w:val="mt-MT"/>
        </w:rPr>
      </w:pPr>
      <w:r w:rsidRPr="00215EC8">
        <w:rPr>
          <w:snapToGrid w:val="0"/>
          <w:lang w:val="mt-MT" w:eastAsia="zh-CN"/>
        </w:rPr>
        <w:br w:type="page"/>
      </w:r>
      <w:bookmarkStart w:id="2128" w:name="OLE_LINK280"/>
      <w:bookmarkStart w:id="2129" w:name="OLE_LINK281"/>
      <w:r w:rsidRPr="00215EC8">
        <w:rPr>
          <w:lang w:val="mt-MT"/>
        </w:rPr>
        <w:lastRenderedPageBreak/>
        <w:t>A.</w:t>
      </w:r>
      <w:r w:rsidRPr="00215EC8">
        <w:rPr>
          <w:lang w:val="mt-MT"/>
        </w:rPr>
        <w:tab/>
        <w:t>MANIFATTUR(I) TAS-SUSTANZA/I BIJOLOĠIKA/ĊI ATTIVA/I U MANIFATTUR(I) RESPONSABBLI GĦALL-ĦRUĠ TAL-LOTT</w:t>
      </w:r>
      <w:bookmarkEnd w:id="2128"/>
      <w:bookmarkEnd w:id="2129"/>
    </w:p>
    <w:p w14:paraId="0897895C" w14:textId="77777777" w:rsidR="00180227" w:rsidRPr="00215EC8" w:rsidRDefault="00180227" w:rsidP="008658E1">
      <w:pPr>
        <w:spacing w:line="240" w:lineRule="auto"/>
        <w:ind w:left="567" w:hanging="567"/>
        <w:rPr>
          <w:b/>
          <w:snapToGrid w:val="0"/>
          <w:szCs w:val="22"/>
          <w:lang w:eastAsia="zh-CN"/>
        </w:rPr>
      </w:pPr>
    </w:p>
    <w:p w14:paraId="387D486B" w14:textId="77777777" w:rsidR="00180227" w:rsidRPr="00215EC8" w:rsidRDefault="00180227" w:rsidP="008658E1">
      <w:pPr>
        <w:spacing w:line="240" w:lineRule="auto"/>
        <w:ind w:right="1416"/>
        <w:rPr>
          <w:snapToGrid w:val="0"/>
          <w:szCs w:val="22"/>
          <w:u w:val="single"/>
          <w:lang w:eastAsia="zh-CN"/>
        </w:rPr>
      </w:pPr>
      <w:r w:rsidRPr="00215EC8">
        <w:rPr>
          <w:snapToGrid w:val="0"/>
          <w:szCs w:val="22"/>
          <w:u w:val="single"/>
          <w:lang w:eastAsia="zh-CN"/>
        </w:rPr>
        <w:t>Isem u indirizz tal-manifattur(i) tas-sustanza/i bijoloġika/ċi attiva/i</w:t>
      </w:r>
    </w:p>
    <w:p w14:paraId="394FFAFA" w14:textId="77777777" w:rsidR="00180227" w:rsidRPr="00215EC8" w:rsidRDefault="00180227" w:rsidP="008658E1">
      <w:pPr>
        <w:spacing w:line="240" w:lineRule="auto"/>
        <w:ind w:right="1416"/>
        <w:rPr>
          <w:snapToGrid w:val="0"/>
          <w:szCs w:val="22"/>
          <w:lang w:eastAsia="zh-CN"/>
        </w:rPr>
      </w:pPr>
    </w:p>
    <w:p w14:paraId="4C5C14F2" w14:textId="77777777" w:rsidR="00180227" w:rsidRPr="00215EC8" w:rsidRDefault="00180227" w:rsidP="008658E1">
      <w:pPr>
        <w:spacing w:line="240" w:lineRule="auto"/>
        <w:rPr>
          <w:rFonts w:eastAsia="Times New Roman"/>
          <w:szCs w:val="22"/>
        </w:rPr>
      </w:pPr>
      <w:r w:rsidRPr="00215EC8">
        <w:rPr>
          <w:szCs w:val="22"/>
        </w:rPr>
        <w:t>Samsung Biologics Co., Ltd.</w:t>
      </w:r>
    </w:p>
    <w:p w14:paraId="039C76BD" w14:textId="77777777" w:rsidR="00180227" w:rsidRPr="00215EC8" w:rsidRDefault="00180227" w:rsidP="008658E1">
      <w:pPr>
        <w:spacing w:line="240" w:lineRule="auto"/>
        <w:rPr>
          <w:rFonts w:eastAsia="Times New Roman"/>
          <w:szCs w:val="22"/>
        </w:rPr>
      </w:pPr>
      <w:r w:rsidRPr="00215EC8">
        <w:rPr>
          <w:szCs w:val="22"/>
        </w:rPr>
        <w:t>300, Songdo bio-daero</w:t>
      </w:r>
    </w:p>
    <w:p w14:paraId="2483D693" w14:textId="77777777" w:rsidR="00180227" w:rsidRPr="00215EC8" w:rsidRDefault="00180227" w:rsidP="008658E1">
      <w:pPr>
        <w:spacing w:line="240" w:lineRule="auto"/>
        <w:rPr>
          <w:rFonts w:eastAsia="Times New Roman"/>
          <w:szCs w:val="22"/>
        </w:rPr>
      </w:pPr>
      <w:r w:rsidRPr="00215EC8">
        <w:rPr>
          <w:szCs w:val="22"/>
        </w:rPr>
        <w:t>Yeonsu</w:t>
      </w:r>
      <w:r w:rsidRPr="00215EC8">
        <w:rPr>
          <w:szCs w:val="22"/>
        </w:rPr>
        <w:noBreakHyphen/>
        <w:t>gu, Incheon, 21987,</w:t>
      </w:r>
    </w:p>
    <w:p w14:paraId="70CB9BCB" w14:textId="77777777" w:rsidR="00180227" w:rsidRPr="00215EC8" w:rsidRDefault="00180227" w:rsidP="008658E1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215EC8">
        <w:rPr>
          <w:rFonts w:ascii="Times New Roman" w:hAnsi="Times New Roman"/>
          <w:sz w:val="22"/>
          <w:szCs w:val="22"/>
          <w:lang w:val="mt-MT"/>
        </w:rPr>
        <w:t>Ir-Repubblika tal-Korea</w:t>
      </w:r>
    </w:p>
    <w:p w14:paraId="4E24A525" w14:textId="77777777" w:rsidR="00180227" w:rsidRPr="00215EC8" w:rsidRDefault="00180227" w:rsidP="008658E1">
      <w:pPr>
        <w:spacing w:line="240" w:lineRule="auto"/>
        <w:rPr>
          <w:snapToGrid w:val="0"/>
          <w:szCs w:val="22"/>
          <w:lang w:eastAsia="zh-CN"/>
        </w:rPr>
      </w:pPr>
    </w:p>
    <w:p w14:paraId="6EE05395" w14:textId="77777777" w:rsidR="00180227" w:rsidRPr="00215EC8" w:rsidRDefault="00180227" w:rsidP="008658E1">
      <w:pPr>
        <w:spacing w:line="240" w:lineRule="auto"/>
        <w:rPr>
          <w:snapToGrid w:val="0"/>
          <w:szCs w:val="22"/>
          <w:u w:val="single"/>
          <w:lang w:eastAsia="zh-CN"/>
        </w:rPr>
      </w:pPr>
      <w:r w:rsidRPr="00215EC8">
        <w:rPr>
          <w:snapToGrid w:val="0"/>
          <w:szCs w:val="22"/>
          <w:u w:val="single"/>
          <w:lang w:eastAsia="zh-CN"/>
        </w:rPr>
        <w:t>Isem u indirizz tal-manifattur(i) responsabbli għall-ħruġ tal-lott</w:t>
      </w:r>
    </w:p>
    <w:p w14:paraId="2EF35E7C" w14:textId="77777777" w:rsidR="00180227" w:rsidRPr="00215EC8" w:rsidRDefault="00180227" w:rsidP="008658E1">
      <w:pPr>
        <w:spacing w:line="240" w:lineRule="auto"/>
        <w:rPr>
          <w:snapToGrid w:val="0"/>
          <w:szCs w:val="22"/>
          <w:lang w:eastAsia="zh-CN"/>
        </w:rPr>
      </w:pPr>
    </w:p>
    <w:p w14:paraId="497C8F7E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bookmarkStart w:id="2130" w:name="_Hlk174353917"/>
      <w:r w:rsidRPr="00215EC8">
        <w:t>Samsung Bioepis NL B.V.</w:t>
      </w:r>
    </w:p>
    <w:p w14:paraId="4A99A373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Olof Palmestraat 10</w:t>
      </w:r>
    </w:p>
    <w:p w14:paraId="032041FB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2616 LR Delft</w:t>
      </w:r>
    </w:p>
    <w:p w14:paraId="078FED70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In-Netherlands</w:t>
      </w:r>
    </w:p>
    <w:bookmarkEnd w:id="2130"/>
    <w:p w14:paraId="37949E75" w14:textId="77777777" w:rsidR="00180227" w:rsidRPr="00215EC8" w:rsidRDefault="00180227" w:rsidP="008658E1">
      <w:pPr>
        <w:spacing w:line="240" w:lineRule="auto"/>
        <w:rPr>
          <w:snapToGrid w:val="0"/>
          <w:szCs w:val="22"/>
          <w:lang w:eastAsia="zh-CN"/>
        </w:rPr>
      </w:pPr>
    </w:p>
    <w:p w14:paraId="5B8FC4E3" w14:textId="77777777" w:rsidR="00180227" w:rsidRPr="00215EC8" w:rsidRDefault="00180227" w:rsidP="008658E1">
      <w:pPr>
        <w:spacing w:line="240" w:lineRule="auto"/>
        <w:rPr>
          <w:snapToGrid w:val="0"/>
          <w:szCs w:val="22"/>
        </w:rPr>
      </w:pPr>
      <w:r w:rsidRPr="00215EC8">
        <w:rPr>
          <w:snapToGrid w:val="0"/>
          <w:szCs w:val="22"/>
        </w:rPr>
        <w:t>Fuq il-fuljett ta’ tagħrif tal-prodott mediċinali għandu jkun hemm l-isem u l-indirizz tal-manifattur responsabbli għall-ħruġ tal-lott ikkonċernat.</w:t>
      </w:r>
    </w:p>
    <w:p w14:paraId="35811394" w14:textId="77777777" w:rsidR="00180227" w:rsidRPr="00215EC8" w:rsidRDefault="00180227" w:rsidP="008658E1">
      <w:pPr>
        <w:spacing w:line="240" w:lineRule="auto"/>
        <w:rPr>
          <w:snapToGrid w:val="0"/>
          <w:szCs w:val="22"/>
        </w:rPr>
      </w:pPr>
    </w:p>
    <w:p w14:paraId="33D8E9CF" w14:textId="77777777" w:rsidR="00180227" w:rsidRPr="00215EC8" w:rsidRDefault="00180227" w:rsidP="008658E1">
      <w:pPr>
        <w:spacing w:line="240" w:lineRule="auto"/>
        <w:rPr>
          <w:snapToGrid w:val="0"/>
          <w:szCs w:val="22"/>
          <w:lang w:eastAsia="zh-CN"/>
        </w:rPr>
      </w:pPr>
    </w:p>
    <w:p w14:paraId="238E8A42" w14:textId="77777777" w:rsidR="00180227" w:rsidRPr="00215EC8" w:rsidRDefault="00180227" w:rsidP="008658E1">
      <w:pPr>
        <w:pStyle w:val="TitleB"/>
        <w:rPr>
          <w:lang w:val="mt-MT"/>
        </w:rPr>
      </w:pPr>
      <w:r w:rsidRPr="00215EC8">
        <w:rPr>
          <w:lang w:val="mt-MT"/>
        </w:rPr>
        <w:t>B.</w:t>
      </w:r>
      <w:r w:rsidRPr="00215EC8">
        <w:rPr>
          <w:lang w:val="mt-MT"/>
        </w:rPr>
        <w:tab/>
      </w:r>
      <w:bookmarkStart w:id="2131" w:name="OLE_LINK284"/>
      <w:bookmarkStart w:id="2132" w:name="OLE_LINK285"/>
      <w:r w:rsidRPr="00215EC8">
        <w:rPr>
          <w:lang w:val="mt-MT"/>
        </w:rPr>
        <w:t xml:space="preserve">KONDIZZJONIJIET JEW RESTRIZZJONIJIET RIGWARD IL-PROVVISTA U L-UŻU </w:t>
      </w:r>
      <w:bookmarkEnd w:id="2131"/>
      <w:bookmarkEnd w:id="2132"/>
    </w:p>
    <w:p w14:paraId="2E5ADA92" w14:textId="77777777" w:rsidR="00180227" w:rsidRPr="00215EC8" w:rsidRDefault="00180227" w:rsidP="008658E1">
      <w:pPr>
        <w:spacing w:line="240" w:lineRule="auto"/>
        <w:rPr>
          <w:snapToGrid w:val="0"/>
          <w:szCs w:val="22"/>
          <w:lang w:eastAsia="zh-CN"/>
        </w:rPr>
      </w:pPr>
    </w:p>
    <w:p w14:paraId="6E7FEFA6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rPr>
          <w:snapToGrid w:val="0"/>
          <w:szCs w:val="22"/>
          <w:lang w:eastAsia="zh-CN"/>
        </w:rPr>
      </w:pPr>
      <w:r w:rsidRPr="00215EC8">
        <w:rPr>
          <w:snapToGrid w:val="0"/>
          <w:szCs w:val="22"/>
          <w:lang w:eastAsia="zh-CN"/>
        </w:rPr>
        <w:t xml:space="preserve">Prodott mediċinali li jingħata b’riċetta </w:t>
      </w:r>
      <w:r w:rsidRPr="00215EC8">
        <w:rPr>
          <w:szCs w:val="22"/>
        </w:rPr>
        <w:t>ristretta</w:t>
      </w:r>
      <w:r w:rsidRPr="00215EC8">
        <w:rPr>
          <w:snapToGrid w:val="0"/>
          <w:szCs w:val="22"/>
          <w:lang w:eastAsia="zh-CN"/>
        </w:rPr>
        <w:t xml:space="preserve"> tat-tabib (ara Anness I: Sommarju tal-Karatteristiċi tal-Prodott, sezzjoni 4.2).</w:t>
      </w:r>
    </w:p>
    <w:p w14:paraId="3D19A0A0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rPr>
          <w:snapToGrid w:val="0"/>
          <w:szCs w:val="22"/>
          <w:lang w:eastAsia="zh-CN"/>
        </w:rPr>
      </w:pPr>
    </w:p>
    <w:p w14:paraId="1B33F491" w14:textId="77777777" w:rsidR="00180227" w:rsidRPr="00215EC8" w:rsidRDefault="00180227" w:rsidP="008658E1">
      <w:pPr>
        <w:tabs>
          <w:tab w:val="left" w:pos="540"/>
        </w:tabs>
        <w:spacing w:line="240" w:lineRule="auto"/>
        <w:ind w:right="-1"/>
        <w:rPr>
          <w:b/>
          <w:i/>
          <w:snapToGrid w:val="0"/>
          <w:szCs w:val="22"/>
          <w:lang w:eastAsia="zh-CN"/>
        </w:rPr>
      </w:pPr>
      <w:bookmarkStart w:id="2133" w:name="OLE_LINK286"/>
    </w:p>
    <w:p w14:paraId="333A1B5E" w14:textId="77777777" w:rsidR="00180227" w:rsidRPr="00215EC8" w:rsidRDefault="00180227" w:rsidP="008658E1">
      <w:pPr>
        <w:pStyle w:val="TitleB"/>
        <w:rPr>
          <w:lang w:val="mt-MT"/>
        </w:rPr>
      </w:pPr>
      <w:r w:rsidRPr="00215EC8">
        <w:rPr>
          <w:lang w:val="mt-MT"/>
        </w:rPr>
        <w:t>Ċ.</w:t>
      </w:r>
      <w:r w:rsidRPr="00215EC8">
        <w:rPr>
          <w:lang w:val="mt-MT"/>
        </w:rPr>
        <w:tab/>
        <w:t xml:space="preserve">KONDIZZJONIJIET U REKWIŻITI OĦRA TAL-AWTORIZZAZZJONI GĦAT-TQEGĦID FIS-SUQ </w:t>
      </w:r>
    </w:p>
    <w:bookmarkEnd w:id="2133"/>
    <w:p w14:paraId="5738C3EE" w14:textId="77777777" w:rsidR="00180227" w:rsidRPr="00215EC8" w:rsidRDefault="00180227" w:rsidP="008658E1">
      <w:pPr>
        <w:spacing w:line="240" w:lineRule="auto"/>
        <w:ind w:right="567"/>
        <w:rPr>
          <w:szCs w:val="22"/>
        </w:rPr>
      </w:pPr>
    </w:p>
    <w:p w14:paraId="37C1790C" w14:textId="77777777" w:rsidR="00180227" w:rsidRPr="00215EC8" w:rsidRDefault="00180227">
      <w:pPr>
        <w:numPr>
          <w:ilvl w:val="0"/>
          <w:numId w:val="25"/>
        </w:numPr>
        <w:spacing w:line="240" w:lineRule="auto"/>
        <w:ind w:right="-1" w:hanging="720"/>
        <w:rPr>
          <w:b/>
          <w:szCs w:val="22"/>
          <w:lang w:bidi="mt-MT"/>
        </w:rPr>
        <w:pPrChange w:id="2134" w:author="김지선(Jisun KIM)" w:date="2025-12-16T16:16:00Z">
          <w:pPr>
            <w:numPr>
              <w:numId w:val="40"/>
            </w:numPr>
            <w:spacing w:line="240" w:lineRule="auto"/>
            <w:ind w:left="800" w:right="-1" w:hanging="720"/>
          </w:pPr>
        </w:pPrChange>
      </w:pPr>
      <w:r w:rsidRPr="00215EC8">
        <w:rPr>
          <w:b/>
          <w:szCs w:val="22"/>
        </w:rPr>
        <w:t>Rapporti perjodiċi aġġornati dwar is-sigurtà (PSURs)</w:t>
      </w:r>
    </w:p>
    <w:p w14:paraId="144D974E" w14:textId="77777777" w:rsidR="00180227" w:rsidRPr="00215EC8" w:rsidRDefault="00180227" w:rsidP="008658E1">
      <w:pPr>
        <w:tabs>
          <w:tab w:val="left" w:pos="0"/>
        </w:tabs>
        <w:spacing w:line="240" w:lineRule="auto"/>
        <w:ind w:right="567"/>
        <w:rPr>
          <w:snapToGrid w:val="0"/>
          <w:szCs w:val="22"/>
        </w:rPr>
      </w:pPr>
    </w:p>
    <w:p w14:paraId="7FB24BEC" w14:textId="77777777" w:rsidR="00180227" w:rsidRPr="00215EC8" w:rsidRDefault="00180227" w:rsidP="008658E1">
      <w:pPr>
        <w:tabs>
          <w:tab w:val="left" w:pos="0"/>
        </w:tabs>
        <w:spacing w:line="240" w:lineRule="auto"/>
        <w:ind w:right="567"/>
        <w:rPr>
          <w:szCs w:val="22"/>
        </w:rPr>
      </w:pPr>
      <w:r w:rsidRPr="00215EC8">
        <w:rPr>
          <w:szCs w:val="22"/>
        </w:rPr>
        <w:t xml:space="preserve">Ir-rekwiżiti biex jiġu ppreżentati </w:t>
      </w:r>
      <w:r w:rsidRPr="00215EC8">
        <w:rPr>
          <w:snapToGrid w:val="0"/>
          <w:szCs w:val="22"/>
        </w:rPr>
        <w:t>PSURs</w:t>
      </w:r>
      <w:r w:rsidRPr="00215EC8">
        <w:rPr>
          <w:snapToGrid w:val="0"/>
          <w:szCs w:val="22"/>
          <w:lang w:bidi="mt-MT"/>
        </w:rPr>
        <w:t xml:space="preserve"> </w:t>
      </w:r>
      <w:r w:rsidRPr="00215EC8">
        <w:rPr>
          <w:snapToGrid w:val="0"/>
          <w:szCs w:val="22"/>
        </w:rPr>
        <w:t>għal dan il-prodott</w:t>
      </w:r>
      <w:r w:rsidRPr="00215EC8">
        <w:rPr>
          <w:szCs w:val="22"/>
        </w:rPr>
        <w:t xml:space="preserve"> mediċinali</w:t>
      </w:r>
      <w:r w:rsidRPr="00215EC8">
        <w:rPr>
          <w:snapToGrid w:val="0"/>
          <w:szCs w:val="22"/>
        </w:rPr>
        <w:t xml:space="preserve"> huma mniżżla fil-lista tad-dati ta’ referenza tal-Unjoni (lista EURD) prevista skont l-Artikolu 107c(7) tad-Direttiva 2001/83/KE u </w:t>
      </w:r>
      <w:bookmarkStart w:id="2135" w:name="OLE_LINK842"/>
      <w:r w:rsidRPr="00215EC8">
        <w:rPr>
          <w:szCs w:val="22"/>
        </w:rPr>
        <w:t xml:space="preserve">kwalunkwe </w:t>
      </w:r>
      <w:bookmarkEnd w:id="2135"/>
      <w:r w:rsidRPr="00215EC8">
        <w:rPr>
          <w:szCs w:val="22"/>
        </w:rPr>
        <w:t>aġġornament sussegwenti ppubblikat</w:t>
      </w:r>
      <w:r w:rsidRPr="00215EC8">
        <w:rPr>
          <w:snapToGrid w:val="0"/>
          <w:szCs w:val="22"/>
        </w:rPr>
        <w:t xml:space="preserve"> fuq il-portal elettroniku Ewropew tal-mediċini.</w:t>
      </w:r>
    </w:p>
    <w:p w14:paraId="76178C99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u w:val="single"/>
          <w:lang w:eastAsia="zh-CN"/>
        </w:rPr>
      </w:pPr>
    </w:p>
    <w:p w14:paraId="0079D122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u w:val="single"/>
          <w:lang w:eastAsia="zh-CN"/>
        </w:rPr>
      </w:pPr>
    </w:p>
    <w:p w14:paraId="5C58A917" w14:textId="77777777" w:rsidR="00180227" w:rsidRPr="00215EC8" w:rsidRDefault="00180227" w:rsidP="008658E1">
      <w:pPr>
        <w:pStyle w:val="TitleB"/>
        <w:rPr>
          <w:lang w:val="mt-MT"/>
        </w:rPr>
      </w:pPr>
      <w:r w:rsidRPr="00215EC8">
        <w:rPr>
          <w:lang w:val="mt-MT"/>
        </w:rPr>
        <w:t>D.</w:t>
      </w:r>
      <w:r w:rsidRPr="00215EC8">
        <w:rPr>
          <w:lang w:val="mt-MT"/>
        </w:rPr>
        <w:tab/>
        <w:t>KONDIZZJONIJIET JEW RESTRIZZJONIJIET FIR-RIGWARD TAL-UŻU SIGUR U EFFIKAĊI TAL-PRODOTT MEDIĊINALI</w:t>
      </w:r>
    </w:p>
    <w:p w14:paraId="505BC9D9" w14:textId="77777777" w:rsidR="00180227" w:rsidRPr="00215EC8" w:rsidRDefault="00180227" w:rsidP="008658E1">
      <w:pPr>
        <w:spacing w:line="240" w:lineRule="auto"/>
        <w:ind w:right="-1"/>
        <w:rPr>
          <w:i/>
          <w:szCs w:val="22"/>
          <w:u w:val="single"/>
        </w:rPr>
      </w:pPr>
    </w:p>
    <w:p w14:paraId="6C5B5DC0" w14:textId="77777777" w:rsidR="00180227" w:rsidRPr="00215EC8" w:rsidRDefault="00180227">
      <w:pPr>
        <w:numPr>
          <w:ilvl w:val="0"/>
          <w:numId w:val="25"/>
        </w:numPr>
        <w:spacing w:line="240" w:lineRule="auto"/>
        <w:ind w:right="-1" w:hanging="720"/>
        <w:rPr>
          <w:b/>
          <w:szCs w:val="22"/>
        </w:rPr>
        <w:pPrChange w:id="2136" w:author="김지선(Jisun KIM)" w:date="2025-12-16T16:16:00Z">
          <w:pPr>
            <w:numPr>
              <w:numId w:val="40"/>
            </w:numPr>
            <w:spacing w:line="240" w:lineRule="auto"/>
            <w:ind w:left="800" w:right="-1" w:hanging="720"/>
          </w:pPr>
        </w:pPrChange>
      </w:pPr>
      <w:r w:rsidRPr="00215EC8">
        <w:rPr>
          <w:b/>
          <w:szCs w:val="22"/>
        </w:rPr>
        <w:t>Pjan tal-</w:t>
      </w:r>
      <w:r w:rsidRPr="00215EC8">
        <w:rPr>
          <w:b/>
          <w:szCs w:val="22"/>
          <w:lang w:bidi="mt-MT"/>
        </w:rPr>
        <w:t>ġ</w:t>
      </w:r>
      <w:r w:rsidRPr="00215EC8">
        <w:rPr>
          <w:b/>
          <w:szCs w:val="22"/>
        </w:rPr>
        <w:t>estjoni tar-riskju</w:t>
      </w:r>
      <w:r w:rsidRPr="00215EC8">
        <w:rPr>
          <w:szCs w:val="22"/>
        </w:rPr>
        <w:t xml:space="preserve"> </w:t>
      </w:r>
      <w:r w:rsidRPr="00215EC8">
        <w:rPr>
          <w:b/>
          <w:szCs w:val="22"/>
        </w:rPr>
        <w:t>(RMP)</w:t>
      </w:r>
    </w:p>
    <w:p w14:paraId="08287960" w14:textId="77777777" w:rsidR="00180227" w:rsidRPr="00215EC8" w:rsidRDefault="00180227" w:rsidP="008658E1">
      <w:pPr>
        <w:spacing w:line="240" w:lineRule="auto"/>
        <w:ind w:right="-1"/>
        <w:rPr>
          <w:szCs w:val="22"/>
        </w:rPr>
      </w:pPr>
    </w:p>
    <w:p w14:paraId="13C51DA3" w14:textId="77777777" w:rsidR="00180227" w:rsidRPr="00215EC8" w:rsidRDefault="00180227" w:rsidP="008658E1">
      <w:pPr>
        <w:tabs>
          <w:tab w:val="left" w:pos="0"/>
        </w:tabs>
        <w:spacing w:line="240" w:lineRule="auto"/>
        <w:rPr>
          <w:szCs w:val="22"/>
        </w:rPr>
      </w:pPr>
      <w:r w:rsidRPr="00215EC8">
        <w:rPr>
          <w:szCs w:val="22"/>
          <w:lang w:bidi="mt-MT"/>
        </w:rPr>
        <w:t xml:space="preserve">Id-detentur tal-awtorizzazzjoni għat-tqegħid fis-suq </w:t>
      </w:r>
      <w:r w:rsidRPr="00215EC8">
        <w:rPr>
          <w:szCs w:val="22"/>
        </w:rPr>
        <w:t>(MAH)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0C0EADD1" w14:textId="77777777" w:rsidR="00180227" w:rsidRPr="00215EC8" w:rsidRDefault="00180227" w:rsidP="008658E1">
      <w:pPr>
        <w:spacing w:line="240" w:lineRule="auto"/>
        <w:ind w:right="-1"/>
        <w:rPr>
          <w:szCs w:val="22"/>
        </w:rPr>
      </w:pPr>
    </w:p>
    <w:p w14:paraId="2A2ED5DD" w14:textId="77777777" w:rsidR="00180227" w:rsidRPr="00215EC8" w:rsidRDefault="00180227" w:rsidP="008658E1">
      <w:pPr>
        <w:keepNext/>
        <w:keepLines/>
        <w:spacing w:line="240" w:lineRule="auto"/>
        <w:ind w:right="-1"/>
        <w:rPr>
          <w:i/>
          <w:szCs w:val="22"/>
        </w:rPr>
      </w:pPr>
      <w:r w:rsidRPr="00215EC8">
        <w:rPr>
          <w:szCs w:val="22"/>
        </w:rPr>
        <w:t>RMP aġġornat għandu jiġi ppreżentat:</w:t>
      </w:r>
    </w:p>
    <w:p w14:paraId="61CF35D5" w14:textId="77777777" w:rsidR="00180227" w:rsidRPr="00215EC8" w:rsidRDefault="00180227">
      <w:pPr>
        <w:keepNext/>
        <w:keepLines/>
        <w:numPr>
          <w:ilvl w:val="0"/>
          <w:numId w:val="11"/>
        </w:numPr>
        <w:tabs>
          <w:tab w:val="clear" w:pos="567"/>
          <w:tab w:val="clear" w:pos="1080"/>
        </w:tabs>
        <w:spacing w:line="240" w:lineRule="auto"/>
        <w:ind w:left="720" w:hanging="720"/>
        <w:rPr>
          <w:szCs w:val="22"/>
        </w:rPr>
        <w:pPrChange w:id="2137" w:author="김지선(Jisun KIM)" w:date="2025-12-16T16:16:00Z">
          <w:pPr>
            <w:keepNext/>
            <w:keepLines/>
            <w:numPr>
              <w:numId w:val="21"/>
            </w:numPr>
            <w:tabs>
              <w:tab w:val="clear" w:pos="567"/>
              <w:tab w:val="num" w:pos="1209"/>
            </w:tabs>
            <w:spacing w:line="240" w:lineRule="auto"/>
            <w:ind w:left="720" w:hanging="720"/>
          </w:pPr>
        </w:pPrChange>
      </w:pPr>
      <w:r w:rsidRPr="00215EC8">
        <w:rPr>
          <w:szCs w:val="22"/>
        </w:rPr>
        <w:t>Meta l-Aġenzija Ewropea għall-Mediċini titlob din l-informazzjoni;</w:t>
      </w:r>
    </w:p>
    <w:p w14:paraId="65510F35" w14:textId="77777777" w:rsidR="00180227" w:rsidRPr="00215EC8" w:rsidRDefault="00180227">
      <w:pPr>
        <w:numPr>
          <w:ilvl w:val="0"/>
          <w:numId w:val="11"/>
        </w:numPr>
        <w:tabs>
          <w:tab w:val="clear" w:pos="567"/>
          <w:tab w:val="clear" w:pos="1080"/>
        </w:tabs>
        <w:spacing w:line="240" w:lineRule="auto"/>
        <w:ind w:left="720" w:hanging="720"/>
        <w:rPr>
          <w:szCs w:val="22"/>
        </w:rPr>
        <w:pPrChange w:id="2138" w:author="김지선(Jisun KIM)" w:date="2025-12-16T16:16:00Z">
          <w:pPr>
            <w:numPr>
              <w:numId w:val="21"/>
            </w:numPr>
            <w:tabs>
              <w:tab w:val="clear" w:pos="567"/>
              <w:tab w:val="num" w:pos="1209"/>
            </w:tabs>
            <w:spacing w:line="240" w:lineRule="auto"/>
            <w:ind w:left="720" w:hanging="720"/>
          </w:pPr>
        </w:pPrChange>
      </w:pPr>
      <w:r w:rsidRPr="00215EC8">
        <w:rPr>
          <w:szCs w:val="22"/>
        </w:rP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</w:t>
      </w:r>
      <w:r w:rsidRPr="00215EC8">
        <w:rPr>
          <w:i/>
          <w:szCs w:val="22"/>
        </w:rPr>
        <w:t>.</w:t>
      </w:r>
      <w:r w:rsidRPr="00215EC8">
        <w:rPr>
          <w:szCs w:val="22"/>
        </w:rPr>
        <w:t xml:space="preserve"> </w:t>
      </w:r>
    </w:p>
    <w:p w14:paraId="71C1547E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1"/>
        <w:rPr>
          <w:i/>
          <w:szCs w:val="22"/>
        </w:rPr>
      </w:pPr>
    </w:p>
    <w:p w14:paraId="20D369B9" w14:textId="77777777" w:rsidR="00180227" w:rsidRPr="00215EC8" w:rsidRDefault="00180227" w:rsidP="008658E1">
      <w:pPr>
        <w:spacing w:line="240" w:lineRule="auto"/>
        <w:ind w:right="567"/>
        <w:rPr>
          <w:szCs w:val="22"/>
        </w:rPr>
      </w:pPr>
      <w:r w:rsidRPr="00215EC8">
        <w:rPr>
          <w:szCs w:val="22"/>
        </w:rPr>
        <w:t>Jekk il-preżentazzjoni ta’ PSUR u l-aġġornament ta’ RMP jikkoinċidu, dawn jistgħu jiġu ppreżentati fl-istess ħin.</w:t>
      </w:r>
    </w:p>
    <w:p w14:paraId="698BB319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u w:val="single"/>
          <w:lang w:eastAsia="zh-CN"/>
        </w:rPr>
      </w:pPr>
    </w:p>
    <w:p w14:paraId="2F62BE91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u w:val="single"/>
          <w:lang w:eastAsia="zh-CN"/>
        </w:rPr>
      </w:pPr>
      <w:r w:rsidRPr="00215EC8">
        <w:rPr>
          <w:snapToGrid w:val="0"/>
          <w:szCs w:val="22"/>
          <w:u w:val="single"/>
          <w:lang w:eastAsia="zh-CN"/>
        </w:rPr>
        <w:lastRenderedPageBreak/>
        <w:t>Sistema ta’ Farmakoviġilanza</w:t>
      </w:r>
    </w:p>
    <w:p w14:paraId="7A359D82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u w:val="single"/>
          <w:lang w:eastAsia="zh-CN"/>
        </w:rPr>
      </w:pPr>
    </w:p>
    <w:p w14:paraId="75E88673" w14:textId="77777777" w:rsidR="00180227" w:rsidRPr="00215EC8" w:rsidRDefault="00180227" w:rsidP="008658E1">
      <w:pPr>
        <w:spacing w:line="240" w:lineRule="auto"/>
        <w:ind w:right="-1"/>
        <w:rPr>
          <w:i/>
          <w:snapToGrid w:val="0"/>
          <w:szCs w:val="22"/>
          <w:lang w:eastAsia="zh-CN"/>
        </w:rPr>
      </w:pPr>
      <w:r w:rsidRPr="00215EC8">
        <w:rPr>
          <w:snapToGrid w:val="0"/>
          <w:szCs w:val="22"/>
          <w:lang w:eastAsia="zh-CN"/>
        </w:rPr>
        <w:t xml:space="preserve">L-MAH għandu jiżgura li s-sistema ta’ farmakoviġilanza </w:t>
      </w:r>
      <w:bookmarkStart w:id="2139" w:name="OLE_LINK287"/>
      <w:bookmarkStart w:id="2140" w:name="OLE_LINK288"/>
      <w:r w:rsidRPr="00215EC8">
        <w:rPr>
          <w:snapToGrid w:val="0"/>
          <w:szCs w:val="22"/>
          <w:lang w:eastAsia="zh-CN"/>
        </w:rPr>
        <w:t xml:space="preserve">ppreżentata f’Modulu </w:t>
      </w:r>
      <w:bookmarkEnd w:id="2139"/>
      <w:bookmarkEnd w:id="2140"/>
      <w:r w:rsidRPr="00215EC8">
        <w:rPr>
          <w:snapToGrid w:val="0"/>
          <w:szCs w:val="22"/>
          <w:lang w:eastAsia="zh-CN"/>
        </w:rPr>
        <w:t>1.8.1 tal-Awtorizzazzjoni</w:t>
      </w:r>
      <w:r w:rsidRPr="00215EC8">
        <w:rPr>
          <w:i/>
          <w:snapToGrid w:val="0"/>
          <w:szCs w:val="22"/>
          <w:lang w:eastAsia="zh-CN"/>
        </w:rPr>
        <w:t xml:space="preserve"> </w:t>
      </w:r>
      <w:r w:rsidRPr="00215EC8">
        <w:rPr>
          <w:snapToGrid w:val="0"/>
          <w:szCs w:val="22"/>
          <w:lang w:eastAsia="zh-CN"/>
        </w:rPr>
        <w:t>għat-Tqegħid fis-Suq tkun fis-seħħ u tiffunzjona qabel u waqt li l-prodott mediċinali jkun fis-suq</w:t>
      </w:r>
      <w:r w:rsidRPr="00215EC8">
        <w:rPr>
          <w:i/>
          <w:snapToGrid w:val="0"/>
          <w:szCs w:val="22"/>
          <w:lang w:eastAsia="zh-CN"/>
        </w:rPr>
        <w:t>.</w:t>
      </w:r>
    </w:p>
    <w:p w14:paraId="747ADE4A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ind w:right="-1"/>
        <w:rPr>
          <w:i/>
          <w:szCs w:val="22"/>
        </w:rPr>
      </w:pPr>
    </w:p>
    <w:p w14:paraId="28AEA81B" w14:textId="77777777" w:rsidR="00180227" w:rsidRPr="00215EC8" w:rsidRDefault="00180227">
      <w:pPr>
        <w:numPr>
          <w:ilvl w:val="0"/>
          <w:numId w:val="26"/>
        </w:numPr>
        <w:snapToGrid w:val="0"/>
        <w:spacing w:line="240" w:lineRule="auto"/>
        <w:ind w:right="-1" w:hanging="720"/>
        <w:rPr>
          <w:i/>
          <w:szCs w:val="22"/>
        </w:rPr>
        <w:pPrChange w:id="2141" w:author="김지선(Jisun KIM)" w:date="2025-12-16T16:16:00Z">
          <w:pPr>
            <w:numPr>
              <w:numId w:val="41"/>
            </w:numPr>
            <w:snapToGrid w:val="0"/>
            <w:spacing w:line="240" w:lineRule="auto"/>
            <w:ind w:left="800" w:right="-1" w:hanging="720"/>
          </w:pPr>
        </w:pPrChange>
      </w:pPr>
      <w:r w:rsidRPr="00215EC8">
        <w:rPr>
          <w:b/>
          <w:szCs w:val="22"/>
        </w:rPr>
        <w:t xml:space="preserve">Miżuri addizzjonali għall-minimizzazzjoni tar-riskji </w:t>
      </w:r>
    </w:p>
    <w:p w14:paraId="4F73EAF3" w14:textId="77777777" w:rsidR="00180227" w:rsidRPr="00215EC8" w:rsidRDefault="00180227" w:rsidP="008658E1">
      <w:pPr>
        <w:spacing w:line="240" w:lineRule="auto"/>
        <w:ind w:right="-1"/>
        <w:rPr>
          <w:i/>
          <w:snapToGrid w:val="0"/>
          <w:szCs w:val="22"/>
          <w:highlight w:val="green"/>
          <w:lang w:eastAsia="zh-CN"/>
        </w:rPr>
      </w:pPr>
    </w:p>
    <w:p w14:paraId="2D094FA2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lang w:eastAsia="zh-CN"/>
        </w:rPr>
      </w:pPr>
      <w:bookmarkStart w:id="2142" w:name="OLE_LINK405"/>
      <w:bookmarkStart w:id="2143" w:name="OLE_LINK406"/>
      <w:r w:rsidRPr="00215EC8">
        <w:rPr>
          <w:snapToGrid w:val="0"/>
          <w:szCs w:val="22"/>
          <w:lang w:eastAsia="zh-CN"/>
        </w:rPr>
        <w:t>Il-MAH qabel li jipprovdi materjal edukattiv tal-UE għal Opuviz. Qabel jitqiegħed fis-suq u matul iċ-ċiklu tal-ħajja tal-prodott f’kull Stat Membru l-MAH se jaqbel dwar il-materjal edukattiv finali mal-Awtorità Kompetenti Nazzjonali.</w:t>
      </w:r>
    </w:p>
    <w:bookmarkEnd w:id="2142"/>
    <w:bookmarkEnd w:id="2143"/>
    <w:p w14:paraId="5940CE25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lang w:eastAsia="zh-CN"/>
        </w:rPr>
      </w:pPr>
    </w:p>
    <w:p w14:paraId="2631488B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lang w:eastAsia="zh-CN"/>
        </w:rPr>
      </w:pPr>
      <w:r w:rsidRPr="00215EC8">
        <w:rPr>
          <w:snapToGrid w:val="0"/>
          <w:szCs w:val="22"/>
          <w:lang w:eastAsia="zh-CN"/>
        </w:rPr>
        <w:t xml:space="preserve">L-MAH jiżgura li, wara diskussjonijiet u ftehim mal-Awtoritajiet Kompetenti Nazzjonali f’kull Stat Membru fejn se jinbiegħ </w:t>
      </w:r>
      <w:r w:rsidRPr="00215EC8">
        <w:rPr>
          <w:szCs w:val="22"/>
        </w:rPr>
        <w:t>Opuviz</w:t>
      </w:r>
      <w:r w:rsidRPr="00215EC8">
        <w:rPr>
          <w:snapToGrid w:val="0"/>
          <w:szCs w:val="22"/>
          <w:lang w:eastAsia="zh-CN"/>
        </w:rPr>
        <w:t xml:space="preserve">, kliniki oftalmoloġiċi fejn </w:t>
      </w:r>
      <w:r w:rsidRPr="00215EC8">
        <w:rPr>
          <w:szCs w:val="22"/>
        </w:rPr>
        <w:t>Opuviz</w:t>
      </w:r>
      <w:r w:rsidRPr="00215EC8">
        <w:rPr>
          <w:snapToGrid w:val="0"/>
          <w:szCs w:val="22"/>
          <w:lang w:eastAsia="zh-CN"/>
        </w:rPr>
        <w:t xml:space="preserve"> huwa mistenni li jiġi wżat huma pprovduti b’pakkett aġġornat ta’ informazzjoni għat-tabib li jkun fih l-elementi li ġejjin:</w:t>
      </w:r>
    </w:p>
    <w:p w14:paraId="4BB8D3F0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color w:val="auto"/>
          <w:sz w:val="22"/>
          <w:szCs w:val="22"/>
          <w:lang w:val="mt-MT"/>
        </w:rPr>
        <w:pPrChange w:id="2144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>Informazzjoni għat-tabib</w:t>
      </w:r>
    </w:p>
    <w:p w14:paraId="0CA7770E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color w:val="auto"/>
          <w:sz w:val="22"/>
          <w:szCs w:val="22"/>
          <w:lang w:val="mt-MT"/>
        </w:rPr>
        <w:pPrChange w:id="2145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>Vidjo tal-proċedura ta’ injezzjoni ġol-vitriju</w:t>
      </w:r>
    </w:p>
    <w:p w14:paraId="0F8F17E6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color w:val="auto"/>
          <w:sz w:val="22"/>
          <w:szCs w:val="22"/>
          <w:lang w:val="mt-MT"/>
        </w:rPr>
        <w:pPrChange w:id="2146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>Piktogramma tal-proċedura ta’ injezzjoni ġol-vitriju</w:t>
      </w:r>
    </w:p>
    <w:p w14:paraId="7F9494CA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color w:val="auto"/>
          <w:sz w:val="22"/>
          <w:szCs w:val="22"/>
          <w:lang w:val="mt-MT"/>
        </w:rPr>
        <w:pPrChange w:id="2147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 xml:space="preserve">Pakketti ta’ informazzjoni għall-pazjent </w:t>
      </w:r>
    </w:p>
    <w:p w14:paraId="021CF91B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lang w:eastAsia="zh-CN"/>
        </w:rPr>
      </w:pPr>
    </w:p>
    <w:p w14:paraId="2C8D2DB1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lang w:eastAsia="zh-CN"/>
        </w:rPr>
      </w:pPr>
      <w:r w:rsidRPr="00215EC8">
        <w:rPr>
          <w:snapToGrid w:val="0"/>
          <w:szCs w:val="22"/>
          <w:lang w:eastAsia="zh-CN"/>
        </w:rPr>
        <w:t>L-informazzjoni għat-tabib fil-materjal edukattiv fiha l-elementi ewlenin li ġejjin:</w:t>
      </w:r>
    </w:p>
    <w:p w14:paraId="3F1EB193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color w:val="auto"/>
          <w:sz w:val="22"/>
          <w:szCs w:val="22"/>
          <w:lang w:val="mt-MT"/>
        </w:rPr>
        <w:pPrChange w:id="2148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>Tekniki għall-injezzjoni ġol-vitriju, inkluż l-użu ta’ labra 30G, u l-angolu tal-injezzjoni</w:t>
      </w:r>
    </w:p>
    <w:p w14:paraId="178F2FD1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color w:val="auto"/>
          <w:sz w:val="22"/>
          <w:szCs w:val="22"/>
          <w:lang w:val="mt-MT"/>
        </w:rPr>
        <w:pPrChange w:id="2149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>Il-kunjett huwa għal użu ta’ darba biss</w:t>
      </w:r>
    </w:p>
    <w:p w14:paraId="6B2A2F7A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630" w:hanging="630"/>
        <w:rPr>
          <w:noProof/>
          <w:color w:val="auto"/>
          <w:sz w:val="22"/>
          <w:szCs w:val="22"/>
          <w:lang w:val="mt-MT"/>
        </w:rPr>
        <w:pPrChange w:id="2150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630" w:hanging="630"/>
          </w:pPr>
        </w:pPrChange>
      </w:pPr>
      <w:r w:rsidRPr="00215EC8">
        <w:rPr>
          <w:noProof/>
          <w:sz w:val="22"/>
          <w:szCs w:val="22"/>
          <w:lang w:val="mt-MT"/>
        </w:rPr>
        <w:t>Il-ħtieġa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li jitneħħa l-volum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żejjed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tas-siringa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qabel ma tinjetta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Opuviz</w:t>
      </w:r>
      <w:r w:rsidRPr="00215EC8">
        <w:rPr>
          <w:noProof/>
          <w:color w:val="auto"/>
          <w:sz w:val="22"/>
          <w:szCs w:val="22"/>
          <w:lang w:val="mt-MT"/>
        </w:rPr>
        <w:t xml:space="preserve"> biex tiġi evitata </w:t>
      </w:r>
      <w:r w:rsidRPr="00215EC8">
        <w:rPr>
          <w:noProof/>
          <w:sz w:val="22"/>
          <w:szCs w:val="22"/>
          <w:lang w:val="mt-MT"/>
        </w:rPr>
        <w:t>doża eċċessiva</w:t>
      </w:r>
    </w:p>
    <w:p w14:paraId="4C6C5142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630" w:hanging="630"/>
        <w:rPr>
          <w:noProof/>
          <w:color w:val="auto"/>
          <w:sz w:val="22"/>
          <w:szCs w:val="22"/>
          <w:lang w:val="mt-MT"/>
        </w:rPr>
        <w:pPrChange w:id="2151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630" w:hanging="630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>Monitoraġġ tal-pazjent wara injezzjoni ġol-vitriju inkluż monitoraġġ għall-akutezza viżiva u żieda tal-pressjoni fl-għajn wara l-injezzjoni</w:t>
      </w:r>
    </w:p>
    <w:p w14:paraId="72762737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630" w:hanging="630"/>
        <w:rPr>
          <w:noProof/>
          <w:color w:val="auto"/>
          <w:sz w:val="22"/>
          <w:szCs w:val="22"/>
          <w:lang w:val="mt-MT"/>
        </w:rPr>
        <w:pPrChange w:id="2152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630" w:hanging="630"/>
          </w:pPr>
        </w:pPrChange>
      </w:pPr>
      <w:r w:rsidRPr="00215EC8">
        <w:rPr>
          <w:noProof/>
          <w:color w:val="auto"/>
          <w:sz w:val="22"/>
          <w:szCs w:val="22"/>
          <w:lang w:val="mt-MT"/>
        </w:rPr>
        <w:t>Sinjali u sintomi ewlenin ta’ avvenimenti avversi relatati ma’ injezzjoni ġol-vitriju li jinkludu edoftalmite, infjammazzjoni ġol-għajn, żieda fil-pressjoni ġewwa l-għajn, tiċrita tal-</w:t>
      </w:r>
      <w:bookmarkStart w:id="2153" w:name="OLE_LINK56"/>
      <w:bookmarkStart w:id="2154" w:name="OLE_LINK171"/>
      <w:r w:rsidRPr="00215EC8">
        <w:rPr>
          <w:noProof/>
          <w:color w:val="auto"/>
          <w:sz w:val="22"/>
          <w:szCs w:val="22"/>
          <w:lang w:val="mt-MT"/>
        </w:rPr>
        <w:t xml:space="preserve">epitelju tal-pigment </w:t>
      </w:r>
      <w:bookmarkEnd w:id="2153"/>
      <w:bookmarkEnd w:id="2154"/>
      <w:r w:rsidRPr="00215EC8">
        <w:rPr>
          <w:noProof/>
          <w:color w:val="auto"/>
          <w:sz w:val="22"/>
          <w:szCs w:val="22"/>
          <w:lang w:val="mt-MT"/>
        </w:rPr>
        <w:t>tar-retina u katarretta</w:t>
      </w:r>
    </w:p>
    <w:p w14:paraId="39CB6BCE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630" w:hanging="630"/>
        <w:rPr>
          <w:noProof/>
          <w:sz w:val="22"/>
          <w:szCs w:val="22"/>
          <w:lang w:val="mt-MT"/>
        </w:rPr>
        <w:pPrChange w:id="2155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630" w:hanging="630"/>
          </w:pPr>
        </w:pPrChange>
      </w:pPr>
      <w:bookmarkStart w:id="2156" w:name="OLE_LINK338"/>
      <w:bookmarkStart w:id="2157" w:name="OLE_LINK339"/>
      <w:r w:rsidRPr="00215EC8">
        <w:rPr>
          <w:noProof/>
          <w:sz w:val="22"/>
          <w:szCs w:val="22"/>
          <w:lang w:val="mt-MT"/>
        </w:rPr>
        <w:t>Pazjenti nisa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li jistgħu joħorġu tqal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għandhom jużaw kontraċettiv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effettiv u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nisa tqal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m’għandhomx jużaw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sz w:val="22"/>
          <w:szCs w:val="22"/>
          <w:lang w:val="mt-MT"/>
        </w:rPr>
        <w:t>Opuviz</w:t>
      </w:r>
    </w:p>
    <w:bookmarkEnd w:id="2156"/>
    <w:bookmarkEnd w:id="2157"/>
    <w:p w14:paraId="4BF39D5E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lang w:eastAsia="zh-CN"/>
        </w:rPr>
      </w:pPr>
    </w:p>
    <w:p w14:paraId="5BE90FB0" w14:textId="77777777" w:rsidR="00180227" w:rsidRPr="00215EC8" w:rsidRDefault="00180227" w:rsidP="008658E1">
      <w:pPr>
        <w:spacing w:line="240" w:lineRule="auto"/>
        <w:ind w:right="-1"/>
        <w:rPr>
          <w:snapToGrid w:val="0"/>
          <w:szCs w:val="22"/>
          <w:lang w:eastAsia="zh-CN"/>
        </w:rPr>
      </w:pPr>
      <w:r w:rsidRPr="00215EC8">
        <w:rPr>
          <w:snapToGrid w:val="0"/>
          <w:szCs w:val="22"/>
          <w:lang w:eastAsia="zh-CN"/>
        </w:rPr>
        <w:t xml:space="preserve">Il-pakkett ta’ informazzjoni għall-pazjent tal-materjal edukattiv </w:t>
      </w:r>
      <w:r w:rsidRPr="00215EC8">
        <w:rPr>
          <w:szCs w:val="22"/>
        </w:rPr>
        <w:t xml:space="preserve">għall-popolazzjoni adulta </w:t>
      </w:r>
      <w:r w:rsidRPr="00215EC8">
        <w:rPr>
          <w:snapToGrid w:val="0"/>
          <w:szCs w:val="22"/>
          <w:lang w:eastAsia="zh-CN"/>
        </w:rPr>
        <w:t>jinkludi gwida ta’ informazzjoni għall-pazjenti u l-verżjoni awdjo tagħha. Il-gwida ta’ informazzjoni għall-pazjenti jkun fiha l-elementi ewlenin li ġejjin:</w:t>
      </w:r>
    </w:p>
    <w:p w14:paraId="170BCC66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sz w:val="22"/>
          <w:szCs w:val="22"/>
          <w:lang w:val="mt-MT"/>
        </w:rPr>
        <w:pPrChange w:id="2158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sz w:val="22"/>
          <w:szCs w:val="22"/>
          <w:lang w:val="mt-MT"/>
        </w:rPr>
        <w:t>Fuljett ta’ tagħrif għall-pazjent</w:t>
      </w:r>
    </w:p>
    <w:p w14:paraId="3AAD2964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sz w:val="22"/>
          <w:szCs w:val="22"/>
          <w:lang w:val="mt-MT"/>
        </w:rPr>
        <w:pPrChange w:id="2159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sz w:val="22"/>
          <w:szCs w:val="22"/>
          <w:lang w:val="mt-MT"/>
        </w:rPr>
        <w:t>Min għandu jiġi kkurat b’Opuviz</w:t>
      </w:r>
    </w:p>
    <w:p w14:paraId="2019ADFB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sz w:val="22"/>
          <w:szCs w:val="22"/>
          <w:lang w:val="mt-MT"/>
        </w:rPr>
        <w:pPrChange w:id="2160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sz w:val="22"/>
          <w:szCs w:val="22"/>
          <w:lang w:val="mt-MT"/>
        </w:rPr>
        <w:t>Kif tipprepara għal trattament b’Opuviz</w:t>
      </w:r>
    </w:p>
    <w:p w14:paraId="1434490F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sz w:val="22"/>
          <w:szCs w:val="22"/>
          <w:lang w:val="mt-MT"/>
        </w:rPr>
        <w:pPrChange w:id="2161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sz w:val="22"/>
          <w:szCs w:val="22"/>
          <w:lang w:val="mt-MT"/>
        </w:rPr>
        <w:t>X’inhuma l-passi wara trattament b’Opuviz</w:t>
      </w:r>
    </w:p>
    <w:p w14:paraId="34E373E1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sz w:val="22"/>
          <w:szCs w:val="22"/>
          <w:lang w:val="mt-MT"/>
        </w:rPr>
        <w:pPrChange w:id="2162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sz w:val="22"/>
          <w:szCs w:val="22"/>
          <w:lang w:val="mt-MT"/>
        </w:rPr>
        <w:t xml:space="preserve">Sinjali u sintomi ewlenin ta’ avvenimenti avversi serji inkluż edoftalmite, infjammazzjoni ġol-għajn, pressjoni ġewwa l-għajn miżjuda, tiċrita tal-epitelju tal-pigment tar-retina u </w:t>
      </w:r>
      <w:bookmarkStart w:id="2163" w:name="OLE_LINK529"/>
      <w:bookmarkStart w:id="2164" w:name="OLE_LINK534"/>
      <w:r w:rsidRPr="00215EC8">
        <w:rPr>
          <w:noProof/>
          <w:sz w:val="22"/>
          <w:szCs w:val="22"/>
          <w:lang w:val="mt-MT"/>
        </w:rPr>
        <w:t>katarretta</w:t>
      </w:r>
      <w:bookmarkEnd w:id="2163"/>
      <w:bookmarkEnd w:id="2164"/>
    </w:p>
    <w:p w14:paraId="14E157C2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sz w:val="22"/>
          <w:szCs w:val="22"/>
          <w:lang w:val="mt-MT"/>
        </w:rPr>
        <w:pPrChange w:id="2165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sz w:val="22"/>
          <w:szCs w:val="22"/>
          <w:lang w:val="mt-MT"/>
        </w:rPr>
        <w:t>Meta għandhom ifittxu attenzjoni urġenti mill-fornitur tal-kura tas-saħħa tagħhom</w:t>
      </w:r>
    </w:p>
    <w:p w14:paraId="23F058DD" w14:textId="77777777" w:rsidR="00180227" w:rsidRPr="00215EC8" w:rsidRDefault="00180227">
      <w:pPr>
        <w:pStyle w:val="Default"/>
        <w:numPr>
          <w:ilvl w:val="0"/>
          <w:numId w:val="12"/>
        </w:numPr>
        <w:tabs>
          <w:tab w:val="clear" w:pos="360"/>
          <w:tab w:val="num" w:pos="630"/>
        </w:tabs>
        <w:ind w:left="1134" w:hanging="1134"/>
        <w:rPr>
          <w:noProof/>
          <w:sz w:val="22"/>
          <w:szCs w:val="22"/>
          <w:lang w:val="mt-MT"/>
        </w:rPr>
        <w:pPrChange w:id="2166" w:author="김지선(Jisun KIM)" w:date="2025-12-16T16:16:00Z">
          <w:pPr>
            <w:pStyle w:val="Default"/>
            <w:numPr>
              <w:numId w:val="23"/>
            </w:numPr>
            <w:tabs>
              <w:tab w:val="num" w:pos="630"/>
            </w:tabs>
            <w:ind w:left="1134" w:hanging="1134"/>
          </w:pPr>
        </w:pPrChange>
      </w:pPr>
      <w:r w:rsidRPr="00215EC8">
        <w:rPr>
          <w:noProof/>
          <w:sz w:val="22"/>
          <w:szCs w:val="22"/>
          <w:lang w:val="mt-MT"/>
        </w:rPr>
        <w:t>Pazjenti nisa li jistgħu joħorġu tqal għandhom jużaw kontraċettiv effettiv u nisa tqal m’għandhomx jużaw Opuviz</w:t>
      </w:r>
    </w:p>
    <w:p w14:paraId="568DD04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rFonts w:eastAsia="MS Mincho"/>
          <w:color w:val="000000"/>
          <w:sz w:val="24"/>
          <w:szCs w:val="24"/>
          <w:lang w:eastAsia="ja-JP"/>
        </w:rPr>
      </w:pPr>
      <w:r w:rsidRPr="00215EC8">
        <w:br w:type="page"/>
      </w:r>
    </w:p>
    <w:p w14:paraId="197C2443" w14:textId="77777777" w:rsidR="00180227" w:rsidRPr="00215EC8" w:rsidRDefault="00180227" w:rsidP="008658E1">
      <w:pPr>
        <w:pStyle w:val="Default"/>
        <w:ind w:left="1134"/>
        <w:rPr>
          <w:noProof/>
          <w:sz w:val="22"/>
          <w:szCs w:val="22"/>
          <w:lang w:val="mt-MT"/>
        </w:rPr>
      </w:pPr>
    </w:p>
    <w:bookmarkEnd w:id="2124"/>
    <w:p w14:paraId="4A87EA7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B3AC60C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8CCACFF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F15AF64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DF679CD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3AB8B95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716B25C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3CC56E74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D2B3BDE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EA4AAC8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E38B3AB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30516816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3E12D9FA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4411852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04EED1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EEA4306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C1A3BD0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5755B61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23F504A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1F7D543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BBD55E4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215EC8">
        <w:rPr>
          <w:b/>
          <w:szCs w:val="22"/>
        </w:rPr>
        <w:t>ANNEX III</w:t>
      </w:r>
    </w:p>
    <w:p w14:paraId="1994E18C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F9D89E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215EC8">
        <w:rPr>
          <w:b/>
          <w:szCs w:val="22"/>
        </w:rPr>
        <w:t>TIKKETTAR U FULJETT TA’ TAGĦRIF</w:t>
      </w:r>
    </w:p>
    <w:p w14:paraId="59C05F26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40F14F0" w14:textId="77777777" w:rsidR="00180227" w:rsidRPr="00215EC8" w:rsidRDefault="00180227" w:rsidP="008658E1">
      <w:pPr>
        <w:widowControl w:val="0"/>
        <w:tabs>
          <w:tab w:val="clear" w:pos="567"/>
        </w:tabs>
        <w:spacing w:line="240" w:lineRule="auto"/>
        <w:rPr>
          <w:i/>
          <w:szCs w:val="22"/>
        </w:rPr>
      </w:pPr>
    </w:p>
    <w:p w14:paraId="11A316C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br w:type="page"/>
      </w:r>
    </w:p>
    <w:p w14:paraId="38AC9C3E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0F2BDDB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B6A516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8C1A3E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7B99356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556097B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0B6993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8208B40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38AFFE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6880447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B18FCF2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8ACB1FF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4355490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CF9D262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708CAAE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75416DA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FFD9863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ECBFD15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2B8F6DB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CE2FC83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AFDF5F9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BD216C5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5C037B7" w14:textId="77777777" w:rsidR="00180227" w:rsidRPr="00215EC8" w:rsidRDefault="00180227" w:rsidP="008658E1">
      <w:pPr>
        <w:pStyle w:val="TitleA0"/>
        <w:rPr>
          <w:lang w:val="mt-MT"/>
        </w:rPr>
      </w:pPr>
      <w:r w:rsidRPr="00215EC8">
        <w:rPr>
          <w:lang w:val="mt-MT"/>
        </w:rPr>
        <w:t>A. TIKKETTAR</w:t>
      </w:r>
    </w:p>
    <w:p w14:paraId="1A265182" w14:textId="77777777" w:rsidR="00180227" w:rsidRPr="00215EC8" w:rsidRDefault="00180227" w:rsidP="008658E1">
      <w:pPr>
        <w:rPr>
          <w:szCs w:val="22"/>
        </w:rPr>
      </w:pPr>
    </w:p>
    <w:p w14:paraId="4B119C87" w14:textId="77777777" w:rsidR="00180227" w:rsidRPr="00215EC8" w:rsidRDefault="00180227" w:rsidP="008658E1">
      <w:pPr>
        <w:rPr>
          <w:szCs w:val="22"/>
        </w:rPr>
      </w:pPr>
      <w:r w:rsidRPr="00215EC8">
        <w:rPr>
          <w:szCs w:val="22"/>
        </w:rPr>
        <w:br w:type="page"/>
      </w:r>
      <w:bookmarkStart w:id="2167" w:name="OLE_LINK2"/>
    </w:p>
    <w:p w14:paraId="7DAEB8A3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1"/>
        <w:rPr>
          <w:b/>
          <w:szCs w:val="22"/>
        </w:rPr>
      </w:pPr>
      <w:bookmarkStart w:id="2168" w:name="_Hlk174355446"/>
      <w:r w:rsidRPr="00215EC8">
        <w:rPr>
          <w:b/>
          <w:szCs w:val="22"/>
        </w:rPr>
        <w:lastRenderedPageBreak/>
        <w:t>TAGĦRIF LI GĦANDU JIDHER FUQ IL-PAKKETT TA’ BARRA</w:t>
      </w:r>
    </w:p>
    <w:p w14:paraId="32EE3E00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215EC8">
        <w:rPr>
          <w:b/>
          <w:szCs w:val="22"/>
        </w:rPr>
        <w:t>KARTUNA</w:t>
      </w:r>
    </w:p>
    <w:p w14:paraId="78CD5858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4"/>
        <w:rPr>
          <w:b/>
          <w:szCs w:val="22"/>
        </w:rPr>
      </w:pPr>
      <w:r w:rsidRPr="00215EC8">
        <w:rPr>
          <w:b/>
          <w:szCs w:val="22"/>
        </w:rPr>
        <w:t>Kunjett + labra biex tiffiltra</w:t>
      </w:r>
    </w:p>
    <w:p w14:paraId="78C319B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FBE2AC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D7B7E56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215EC8">
        <w:rPr>
          <w:b/>
          <w:szCs w:val="22"/>
        </w:rPr>
        <w:t>1.</w:t>
      </w:r>
      <w:r w:rsidRPr="00215EC8">
        <w:rPr>
          <w:b/>
          <w:szCs w:val="22"/>
        </w:rPr>
        <w:tab/>
        <w:t>ISEM TAL-PRODOTT MEDIĊINALI</w:t>
      </w:r>
    </w:p>
    <w:p w14:paraId="35AAA10E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DF15AA5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5EC8">
        <w:rPr>
          <w:szCs w:val="22"/>
        </w:rPr>
        <w:t>Opuviz 40 mg/mL soluzzjoni għall-injezzjoni f’kunjett</w:t>
      </w:r>
    </w:p>
    <w:p w14:paraId="5F2F4D7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aflibercept</w:t>
      </w:r>
    </w:p>
    <w:p w14:paraId="34BCEE2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4F09596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4B6F12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215EC8">
        <w:rPr>
          <w:b/>
          <w:szCs w:val="22"/>
        </w:rPr>
        <w:t>2.</w:t>
      </w:r>
      <w:r w:rsidRPr="00215EC8">
        <w:rPr>
          <w:b/>
          <w:szCs w:val="22"/>
        </w:rPr>
        <w:tab/>
        <w:t>DIKJARAZZJONI TAS-SUSTANZA/I ATTIVA/I</w:t>
      </w:r>
    </w:p>
    <w:p w14:paraId="694F0664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7B50944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 xml:space="preserve">Kunjett fih 4 mg aflibercept f’0.1 mL ta’ soluzzjoni </w:t>
      </w:r>
      <w:r w:rsidRPr="00215EC8">
        <w:rPr>
          <w:highlight w:val="lightGray"/>
        </w:rPr>
        <w:t>(40 mg/mL)</w:t>
      </w:r>
      <w:r w:rsidRPr="00215EC8">
        <w:rPr>
          <w:szCs w:val="22"/>
        </w:rPr>
        <w:t>.</w:t>
      </w:r>
    </w:p>
    <w:p w14:paraId="17312E8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4D1B23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BAE363B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215EC8">
        <w:rPr>
          <w:b/>
          <w:szCs w:val="22"/>
        </w:rPr>
        <w:t>3.</w:t>
      </w:r>
      <w:r w:rsidRPr="00215EC8">
        <w:rPr>
          <w:b/>
          <w:szCs w:val="22"/>
        </w:rPr>
        <w:tab/>
        <w:t>LISTA TA’ EĊĊIPJENTI</w:t>
      </w:r>
    </w:p>
    <w:p w14:paraId="356337E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/>
          <w:szCs w:val="22"/>
        </w:rPr>
      </w:pPr>
    </w:p>
    <w:p w14:paraId="3A642A74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Eċċipjenti: Sodium dihydrogen phosphate dihydrate; di</w:t>
      </w:r>
      <w:r w:rsidRPr="00215EC8">
        <w:rPr>
          <w:rFonts w:ascii="Times New Roman" w:hAnsi="Times New Roman"/>
          <w:sz w:val="22"/>
          <w:szCs w:val="22"/>
        </w:rPr>
        <w:noBreakHyphen/>
        <w:t xml:space="preserve">sodium hydrogen phosphate dihydrate; Sucrose; </w:t>
      </w:r>
      <w:del w:id="2169" w:author="Author" w:date="2025-09-11T09:22:00Z">
        <w:r w:rsidRPr="00215EC8" w:rsidDel="007A322F">
          <w:rPr>
            <w:rFonts w:ascii="Times New Roman" w:hAnsi="Times New Roman"/>
            <w:sz w:val="22"/>
            <w:szCs w:val="22"/>
          </w:rPr>
          <w:delText>Polysorbate 20</w:delText>
        </w:r>
      </w:del>
      <w:ins w:id="2170" w:author="Author" w:date="2025-09-11T09:22:00Z">
        <w:r w:rsidRPr="00215EC8">
          <w:rPr>
            <w:rFonts w:ascii="Times New Roman" w:hAnsi="Times New Roman"/>
            <w:sz w:val="22"/>
            <w:szCs w:val="22"/>
          </w:rPr>
          <w:t>E 432</w:t>
        </w:r>
      </w:ins>
      <w:r w:rsidRPr="00215EC8">
        <w:rPr>
          <w:rFonts w:ascii="Times New Roman" w:hAnsi="Times New Roman"/>
          <w:sz w:val="22"/>
          <w:szCs w:val="22"/>
        </w:rPr>
        <w:t>; Ilma għall-injezzjonijiet</w:t>
      </w:r>
    </w:p>
    <w:p w14:paraId="2FBD6AF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0BCB8B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306B5B9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215EC8">
        <w:rPr>
          <w:b/>
          <w:szCs w:val="22"/>
        </w:rPr>
        <w:t>4.</w:t>
      </w:r>
      <w:r w:rsidRPr="00215EC8">
        <w:rPr>
          <w:b/>
          <w:szCs w:val="22"/>
        </w:rPr>
        <w:tab/>
        <w:t>GĦAMLA FARMAĊEWTIKA U KONTENUT</w:t>
      </w:r>
    </w:p>
    <w:p w14:paraId="2376360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90275E5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</w:rPr>
      </w:pPr>
      <w:r w:rsidRPr="00215EC8">
        <w:rPr>
          <w:szCs w:val="22"/>
          <w:highlight w:val="lightGray"/>
        </w:rPr>
        <w:t>Soluzzjoni għall-injezzjoni</w:t>
      </w:r>
    </w:p>
    <w:p w14:paraId="3E718824" w14:textId="77777777" w:rsidR="00180227" w:rsidRPr="00215EC8" w:rsidRDefault="00180227" w:rsidP="008658E1">
      <w:pPr>
        <w:tabs>
          <w:tab w:val="clear" w:pos="567"/>
          <w:tab w:val="left" w:pos="3556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</w:rPr>
      </w:pPr>
    </w:p>
    <w:p w14:paraId="24809E87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5EC8">
        <w:rPr>
          <w:szCs w:val="22"/>
          <w:highlight w:val="lightGray"/>
        </w:rPr>
        <w:t>Kunjett wieħed fih 4 mg aflibercept f’0.1 mL ta’ soluzzjoni (40 mg/mL).</w:t>
      </w:r>
    </w:p>
    <w:p w14:paraId="754E6586" w14:textId="77777777" w:rsidR="00180227" w:rsidRPr="00215EC8" w:rsidRDefault="00180227" w:rsidP="008658E1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5EC8">
        <w:rPr>
          <w:szCs w:val="22"/>
        </w:rPr>
        <w:t>Labra 18G biex tiffiltra</w:t>
      </w:r>
    </w:p>
    <w:p w14:paraId="5B99C6A1" w14:textId="77777777" w:rsidR="00180227" w:rsidRPr="00215EC8" w:rsidRDefault="00180227" w:rsidP="008658E1">
      <w:pPr>
        <w:rPr>
          <w:szCs w:val="22"/>
        </w:rPr>
      </w:pPr>
      <w:r w:rsidRPr="00215EC8">
        <w:rPr>
          <w:szCs w:val="22"/>
        </w:rPr>
        <w:t>Jipprovdi doża waħda ta’ 2 mg/0.05 mL.</w:t>
      </w:r>
    </w:p>
    <w:p w14:paraId="3565FF8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509C81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34E34F0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highlight w:val="lightGray"/>
        </w:rPr>
      </w:pPr>
      <w:r w:rsidRPr="00215EC8">
        <w:rPr>
          <w:b/>
          <w:szCs w:val="22"/>
        </w:rPr>
        <w:t>5.</w:t>
      </w:r>
      <w:r w:rsidRPr="00215EC8">
        <w:rPr>
          <w:b/>
          <w:szCs w:val="22"/>
        </w:rPr>
        <w:tab/>
        <w:t>MOD TA’ KIF U MNEJN JINGĦATA</w:t>
      </w:r>
    </w:p>
    <w:p w14:paraId="6A51841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44593A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Użu għal ġol-vitriju.</w:t>
      </w:r>
    </w:p>
    <w:p w14:paraId="0C3ED6C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Għall-użu ta’ darba biss.</w:t>
      </w:r>
    </w:p>
    <w:p w14:paraId="61C220A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Aqra l-fuljett ta’ tagħrif qabel l-użu.</w:t>
      </w:r>
    </w:p>
    <w:p w14:paraId="6F6A8AE4" w14:textId="77777777" w:rsidR="00180227" w:rsidRPr="00215EC8" w:rsidRDefault="00180227" w:rsidP="008658E1">
      <w:pPr>
        <w:rPr>
          <w:szCs w:val="22"/>
        </w:rPr>
      </w:pPr>
      <w:r w:rsidRPr="00215EC8">
        <w:rPr>
          <w:szCs w:val="22"/>
        </w:rPr>
        <w:t>Il-volum żejjed għandu jitneħħa qabel l-injezzjoni.</w:t>
      </w:r>
    </w:p>
    <w:p w14:paraId="655F34D4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07A875B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7A75579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215EC8">
        <w:rPr>
          <w:b/>
          <w:szCs w:val="22"/>
        </w:rPr>
        <w:t>6.</w:t>
      </w:r>
      <w:r w:rsidRPr="00215EC8">
        <w:rPr>
          <w:b/>
          <w:szCs w:val="22"/>
        </w:rPr>
        <w:tab/>
        <w:t>TWISSIJA SPEĊJALI LI L-PRODOTT MEDIĊINALI GĦANDU JINŻAMM FEJN MA JIDHIRX U MA JINTLAĦAQX MIT-TFAL</w:t>
      </w:r>
    </w:p>
    <w:p w14:paraId="7986CB4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4330AE0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Żomm fejn ma jidhirx u ma jintlaħaqx mit-tfal.</w:t>
      </w:r>
    </w:p>
    <w:p w14:paraId="3D91BAA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AB19C24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ABFC8E7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highlight w:val="lightGray"/>
        </w:rPr>
      </w:pPr>
      <w:r w:rsidRPr="00215EC8">
        <w:rPr>
          <w:b/>
          <w:szCs w:val="22"/>
        </w:rPr>
        <w:t>7.</w:t>
      </w:r>
      <w:r w:rsidRPr="00215EC8">
        <w:rPr>
          <w:b/>
          <w:szCs w:val="22"/>
        </w:rPr>
        <w:tab/>
        <w:t>TWISSIJA(IET) SPEĊJALI OĦRA, JEKK MEĦTIEĠA</w:t>
      </w:r>
    </w:p>
    <w:p w14:paraId="1A8B05C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268B40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5CF2E22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highlight w:val="lightGray"/>
        </w:rPr>
      </w:pPr>
      <w:r w:rsidRPr="00215EC8">
        <w:rPr>
          <w:b/>
          <w:szCs w:val="22"/>
        </w:rPr>
        <w:t>8.</w:t>
      </w:r>
      <w:r w:rsidRPr="00215EC8">
        <w:rPr>
          <w:b/>
          <w:szCs w:val="22"/>
        </w:rPr>
        <w:tab/>
        <w:t>DATA TA’ SKADENZA</w:t>
      </w:r>
    </w:p>
    <w:p w14:paraId="5829B40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2EC5D0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JIS</w:t>
      </w:r>
    </w:p>
    <w:p w14:paraId="50BA231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FE04C9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AE74201" w14:textId="77777777" w:rsidR="00180227" w:rsidRPr="00215EC8" w:rsidRDefault="00180227" w:rsidP="008658E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215EC8">
        <w:rPr>
          <w:b/>
          <w:szCs w:val="22"/>
        </w:rPr>
        <w:lastRenderedPageBreak/>
        <w:t>9.</w:t>
      </w:r>
      <w:r w:rsidRPr="00215EC8">
        <w:rPr>
          <w:b/>
          <w:szCs w:val="22"/>
        </w:rPr>
        <w:tab/>
        <w:t>KONDIZZJONIJIET SPEĊJALI TA’ KIF JINĦAŻEN</w:t>
      </w:r>
    </w:p>
    <w:p w14:paraId="04DBF197" w14:textId="77777777" w:rsidR="00180227" w:rsidRPr="00215EC8" w:rsidRDefault="00180227" w:rsidP="008658E1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</w:rPr>
      </w:pPr>
    </w:p>
    <w:p w14:paraId="04CFDD70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  <w:r w:rsidRPr="00215EC8">
        <w:rPr>
          <w:rFonts w:ascii="Times New Roman" w:hAnsi="Times New Roman"/>
          <w:sz w:val="22"/>
          <w:szCs w:val="22"/>
          <w:lang w:eastAsia="en-US"/>
        </w:rPr>
        <w:t>Aħżen fi friġġ (2 °C sa 8 °C). Tagħmlux fil-friża.</w:t>
      </w:r>
    </w:p>
    <w:p w14:paraId="356ED24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Aħżen fil-pakkett oriġinali sabiex tilqa’ mid-dawl.</w:t>
      </w:r>
    </w:p>
    <w:p w14:paraId="7785B74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FD5BFB7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628B8E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215EC8">
        <w:rPr>
          <w:b/>
          <w:szCs w:val="22"/>
        </w:rPr>
        <w:t>10.</w:t>
      </w:r>
      <w:r w:rsidRPr="00215EC8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034A659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827118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DD7C461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215EC8">
        <w:rPr>
          <w:b/>
          <w:szCs w:val="22"/>
        </w:rPr>
        <w:t>11.</w:t>
      </w:r>
      <w:r w:rsidRPr="00215EC8">
        <w:rPr>
          <w:b/>
          <w:szCs w:val="22"/>
        </w:rPr>
        <w:tab/>
        <w:t>ISEM U INDIRIZZ TAD-DETENTUR TAL-AWTORIZZAZZJONI GĦAT-TQEGĦID FIS-SUQ</w:t>
      </w:r>
    </w:p>
    <w:p w14:paraId="09959C6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/>
          <w:szCs w:val="22"/>
        </w:rPr>
      </w:pPr>
    </w:p>
    <w:p w14:paraId="4B9DC2E8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Samsung Bioepis NL B.V.</w:t>
      </w:r>
    </w:p>
    <w:p w14:paraId="7E4B0D8D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Olof Palmestraat 10</w:t>
      </w:r>
    </w:p>
    <w:p w14:paraId="2053E12C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2616 LR Delft</w:t>
      </w:r>
    </w:p>
    <w:p w14:paraId="4CF20DB4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In-Netherlands</w:t>
      </w:r>
    </w:p>
    <w:p w14:paraId="7D049F7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56743D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5A3842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12.</w:t>
      </w:r>
      <w:r w:rsidRPr="00215EC8">
        <w:rPr>
          <w:b/>
          <w:szCs w:val="22"/>
        </w:rPr>
        <w:tab/>
        <w:t xml:space="preserve">NUMRU(I) TAL-AWTORIZZAZZJONI GĦAT-TQEGĦID FIS-SUQ </w:t>
      </w:r>
    </w:p>
    <w:p w14:paraId="7D1274B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4815279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rFonts w:eastAsiaTheme="minorEastAsia"/>
          <w:szCs w:val="22"/>
          <w:lang w:eastAsia="ko-KR"/>
        </w:rPr>
        <w:t>EU/1/24/1865/002</w:t>
      </w:r>
    </w:p>
    <w:p w14:paraId="6E9C96D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085448F2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13.</w:t>
      </w:r>
      <w:r w:rsidRPr="00215EC8">
        <w:rPr>
          <w:b/>
          <w:szCs w:val="22"/>
        </w:rPr>
        <w:tab/>
        <w:t>NUMRU TAL-LOTT</w:t>
      </w:r>
    </w:p>
    <w:p w14:paraId="247F294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D5F7FE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Lot</w:t>
      </w:r>
    </w:p>
    <w:p w14:paraId="13BB9FF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FF4535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B2D380B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14.</w:t>
      </w:r>
      <w:r w:rsidRPr="00215EC8">
        <w:rPr>
          <w:b/>
          <w:szCs w:val="22"/>
        </w:rPr>
        <w:tab/>
        <w:t>KLASSIFIKAZZJONI ĠENERALI TA’ KIF JINGĦATA</w:t>
      </w:r>
    </w:p>
    <w:p w14:paraId="10CBF43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B656D8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D288632" w14:textId="77777777" w:rsidR="00180227" w:rsidRPr="00215EC8" w:rsidRDefault="00180227" w:rsidP="008658E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15.</w:t>
      </w:r>
      <w:r w:rsidRPr="00215EC8">
        <w:rPr>
          <w:b/>
          <w:szCs w:val="22"/>
        </w:rPr>
        <w:tab/>
        <w:t>ISTRUZZJONIJIET DWAR L-UŻU</w:t>
      </w:r>
    </w:p>
    <w:p w14:paraId="16B1339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/>
          <w:szCs w:val="22"/>
        </w:rPr>
      </w:pPr>
    </w:p>
    <w:p w14:paraId="2713D77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F3E5E0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i/>
          <w:szCs w:val="22"/>
        </w:rPr>
      </w:pPr>
      <w:r w:rsidRPr="00215EC8">
        <w:rPr>
          <w:b/>
          <w:szCs w:val="22"/>
        </w:rPr>
        <w:t>16.</w:t>
      </w:r>
      <w:r w:rsidRPr="00215EC8">
        <w:rPr>
          <w:b/>
          <w:szCs w:val="22"/>
        </w:rPr>
        <w:tab/>
        <w:t>INFORMAZZJONI BIL-BRAILLE</w:t>
      </w:r>
    </w:p>
    <w:p w14:paraId="56AB06C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/>
          <w:szCs w:val="22"/>
        </w:rPr>
      </w:pPr>
    </w:p>
    <w:p w14:paraId="7A306D1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  <w:highlight w:val="lightGray"/>
        </w:rPr>
        <w:t>Il-ġustifikazzjoni biex ma jkunx inkluż il-Braille hija aċċettata.</w:t>
      </w:r>
    </w:p>
    <w:p w14:paraId="2ED4FE6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C310F3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</w:p>
    <w:p w14:paraId="41224BC3" w14:textId="77777777" w:rsidR="00180227" w:rsidRPr="00215EC8" w:rsidRDefault="00180227" w:rsidP="008658E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bidi="mt-MT"/>
        </w:rPr>
      </w:pPr>
      <w:r w:rsidRPr="00215EC8">
        <w:rPr>
          <w:b/>
          <w:szCs w:val="22"/>
          <w:lang w:bidi="mt-MT"/>
        </w:rPr>
        <w:t>17.</w:t>
      </w:r>
      <w:r w:rsidRPr="00215EC8">
        <w:rPr>
          <w:b/>
          <w:szCs w:val="22"/>
          <w:lang w:bidi="mt-MT"/>
        </w:rPr>
        <w:tab/>
        <w:t>IDENTIFIKATUR UNIKU – BARCODE 2D</w:t>
      </w:r>
    </w:p>
    <w:p w14:paraId="5BC13EF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</w:p>
    <w:p w14:paraId="1F98B23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highlight w:val="lightGray"/>
        </w:rPr>
      </w:pPr>
      <w:r w:rsidRPr="00215EC8">
        <w:rPr>
          <w:highlight w:val="lightGray"/>
        </w:rPr>
        <w:t>Barcode 2D li jkollu l-identifikatur uniku inkluż.</w:t>
      </w:r>
    </w:p>
    <w:p w14:paraId="3FF9BBD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</w:p>
    <w:p w14:paraId="6AA7714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</w:p>
    <w:p w14:paraId="34B2AD81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bidi="mt-MT"/>
        </w:rPr>
      </w:pPr>
      <w:r w:rsidRPr="00215EC8">
        <w:rPr>
          <w:b/>
          <w:szCs w:val="22"/>
        </w:rPr>
        <w:t>18.</w:t>
      </w:r>
      <w:r w:rsidRPr="00215EC8">
        <w:rPr>
          <w:b/>
          <w:szCs w:val="22"/>
        </w:rPr>
        <w:tab/>
      </w:r>
      <w:r w:rsidRPr="00215EC8">
        <w:rPr>
          <w:b/>
          <w:szCs w:val="22"/>
          <w:lang w:bidi="mt-MT"/>
        </w:rPr>
        <w:t xml:space="preserve">IDENTIFIKATUR UNIKU - </w:t>
      </w:r>
      <w:r w:rsidRPr="00215EC8">
        <w:rPr>
          <w:b/>
          <w:i/>
          <w:szCs w:val="22"/>
          <w:lang w:bidi="mt-MT"/>
        </w:rPr>
        <w:t>DATA</w:t>
      </w:r>
      <w:r w:rsidRPr="00215EC8">
        <w:rPr>
          <w:b/>
          <w:szCs w:val="22"/>
          <w:lang w:bidi="mt-MT"/>
        </w:rPr>
        <w:t xml:space="preserve"> LI TINQARA MILL-BNIEDEM</w:t>
      </w:r>
    </w:p>
    <w:p w14:paraId="45B7047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</w:p>
    <w:p w14:paraId="1933BBA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  <w:r w:rsidRPr="00215EC8">
        <w:rPr>
          <w:szCs w:val="22"/>
          <w:lang w:bidi="mt-MT"/>
        </w:rPr>
        <w:t>PC</w:t>
      </w:r>
    </w:p>
    <w:p w14:paraId="70B1B3E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  <w:r w:rsidRPr="00215EC8">
        <w:rPr>
          <w:szCs w:val="22"/>
          <w:lang w:bidi="mt-MT"/>
        </w:rPr>
        <w:t>SN</w:t>
      </w:r>
    </w:p>
    <w:p w14:paraId="6C4F896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  <w:lang w:bidi="mt-MT"/>
        </w:rPr>
      </w:pPr>
      <w:r w:rsidRPr="00215EC8">
        <w:rPr>
          <w:szCs w:val="22"/>
          <w:lang w:bidi="mt-MT"/>
        </w:rPr>
        <w:t>NN</w:t>
      </w:r>
    </w:p>
    <w:p w14:paraId="4256D7D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1"/>
        <w:rPr>
          <w:b/>
          <w:szCs w:val="22"/>
        </w:rPr>
      </w:pPr>
      <w:r w:rsidRPr="00215EC8">
        <w:rPr>
          <w:szCs w:val="22"/>
        </w:rPr>
        <w:br w:type="page"/>
      </w:r>
      <w:r w:rsidRPr="00215EC8">
        <w:rPr>
          <w:b/>
          <w:szCs w:val="22"/>
        </w:rPr>
        <w:lastRenderedPageBreak/>
        <w:t>TAGĦRIF MINIMU LI GĦANDU JIDHER FUQ IL-PAKKETTI Ż-ŻGĦAR EWLENIN</w:t>
      </w:r>
    </w:p>
    <w:p w14:paraId="18A3E99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215EC8">
        <w:rPr>
          <w:b/>
          <w:szCs w:val="22"/>
        </w:rPr>
        <w:t>TIKKETTA</w:t>
      </w:r>
    </w:p>
    <w:p w14:paraId="63460BF1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4"/>
        <w:rPr>
          <w:b/>
          <w:szCs w:val="22"/>
        </w:rPr>
      </w:pPr>
      <w:r w:rsidRPr="00215EC8">
        <w:rPr>
          <w:b/>
          <w:szCs w:val="22"/>
        </w:rPr>
        <w:t>Kunjett + labra biex tiffiltra</w:t>
      </w:r>
    </w:p>
    <w:p w14:paraId="1145099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08D0AE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5DE7B966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215EC8">
        <w:rPr>
          <w:b/>
          <w:szCs w:val="22"/>
        </w:rPr>
        <w:t>1.</w:t>
      </w:r>
      <w:r w:rsidRPr="00215EC8">
        <w:rPr>
          <w:b/>
          <w:szCs w:val="22"/>
        </w:rPr>
        <w:tab/>
        <w:t>ISEM TAL-PRODOTT MEDIĊINALI U MNEJN GĦANDU JINGĦATA</w:t>
      </w:r>
    </w:p>
    <w:p w14:paraId="1DC05F77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81B10CC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</w:rPr>
      </w:pPr>
      <w:r w:rsidRPr="00215EC8">
        <w:rPr>
          <w:szCs w:val="22"/>
        </w:rPr>
        <w:t xml:space="preserve">Opuviz 40 mg/mL injezzjoni </w:t>
      </w:r>
    </w:p>
    <w:p w14:paraId="416067A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aflibercept</w:t>
      </w:r>
    </w:p>
    <w:p w14:paraId="2A747FB4" w14:textId="77777777" w:rsidR="00180227" w:rsidRPr="00215EC8" w:rsidRDefault="00180227" w:rsidP="008658E1">
      <w:pPr>
        <w:pStyle w:val="Default"/>
        <w:rPr>
          <w:noProof/>
          <w:color w:val="auto"/>
          <w:sz w:val="22"/>
          <w:szCs w:val="22"/>
          <w:lang w:val="mt-MT"/>
        </w:rPr>
      </w:pPr>
      <w:r w:rsidRPr="00215EC8">
        <w:rPr>
          <w:noProof/>
          <w:color w:val="auto"/>
          <w:sz w:val="22"/>
          <w:szCs w:val="22"/>
          <w:lang w:val="mt-MT"/>
        </w:rPr>
        <w:t>Użu għal ġol-vitriju</w:t>
      </w:r>
    </w:p>
    <w:p w14:paraId="5253EBA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884B95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6C71D9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highlight w:val="lightGray"/>
        </w:rPr>
      </w:pPr>
      <w:r w:rsidRPr="00215EC8">
        <w:rPr>
          <w:b/>
          <w:szCs w:val="22"/>
        </w:rPr>
        <w:t>2.</w:t>
      </w:r>
      <w:r w:rsidRPr="00215EC8">
        <w:rPr>
          <w:b/>
          <w:szCs w:val="22"/>
        </w:rPr>
        <w:tab/>
        <w:t>METODU TA’ KIF GĦANDU JINGĦATA</w:t>
      </w:r>
    </w:p>
    <w:p w14:paraId="6FC7F62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53B72D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34B163F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215EC8">
        <w:rPr>
          <w:b/>
          <w:szCs w:val="22"/>
        </w:rPr>
        <w:t>3.</w:t>
      </w:r>
      <w:r w:rsidRPr="00215EC8">
        <w:rPr>
          <w:b/>
          <w:szCs w:val="22"/>
        </w:rPr>
        <w:tab/>
        <w:t>DATA TA’ SKADENZA</w:t>
      </w:r>
    </w:p>
    <w:p w14:paraId="1454EDF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93A2AD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  <w:r w:rsidRPr="00215EC8">
        <w:rPr>
          <w:szCs w:val="22"/>
        </w:rPr>
        <w:t>JIS</w:t>
      </w:r>
    </w:p>
    <w:p w14:paraId="678B767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6C4BA73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2D59C9F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4.</w:t>
      </w:r>
      <w:r w:rsidRPr="00215EC8">
        <w:rPr>
          <w:b/>
          <w:szCs w:val="22"/>
        </w:rPr>
        <w:tab/>
        <w:t>NUMRU TAL-LOTT</w:t>
      </w:r>
    </w:p>
    <w:p w14:paraId="68A6919A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592C9E9B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  <w:r w:rsidRPr="00215EC8">
        <w:rPr>
          <w:szCs w:val="22"/>
        </w:rPr>
        <w:t>Lot</w:t>
      </w:r>
    </w:p>
    <w:p w14:paraId="1FCD7C19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291E921E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14D843DF" w14:textId="77777777" w:rsidR="00180227" w:rsidRPr="00215EC8" w:rsidRDefault="00180227" w:rsidP="008658E1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highlight w:val="lightGray"/>
        </w:rPr>
      </w:pPr>
      <w:r w:rsidRPr="00215EC8">
        <w:rPr>
          <w:b/>
          <w:szCs w:val="22"/>
        </w:rPr>
        <w:t>5.</w:t>
      </w:r>
      <w:r w:rsidRPr="00215EC8">
        <w:rPr>
          <w:b/>
          <w:szCs w:val="22"/>
        </w:rPr>
        <w:tab/>
        <w:t>IL-KONTENUT SKONT IL-PIŻ, IL-VOLUM, JEW PARTI INDIVIDWALI</w:t>
      </w:r>
    </w:p>
    <w:p w14:paraId="47B0739D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57503150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  <w:r w:rsidRPr="00215EC8">
        <w:rPr>
          <w:szCs w:val="22"/>
        </w:rPr>
        <w:t>Volum li jista’ jiġi estratt 0.1 mL</w:t>
      </w:r>
    </w:p>
    <w:p w14:paraId="3A80BDC1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77FC59F8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27147C87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highlight w:val="lightGray"/>
        </w:rPr>
      </w:pPr>
      <w:r w:rsidRPr="00215EC8">
        <w:rPr>
          <w:b/>
          <w:szCs w:val="22"/>
        </w:rPr>
        <w:t>6.</w:t>
      </w:r>
      <w:r w:rsidRPr="00215EC8">
        <w:rPr>
          <w:b/>
          <w:szCs w:val="22"/>
        </w:rPr>
        <w:tab/>
        <w:t>OĦRAJN</w:t>
      </w:r>
    </w:p>
    <w:p w14:paraId="57F9FD37" w14:textId="77777777" w:rsidR="00180227" w:rsidRPr="00215EC8" w:rsidRDefault="00180227" w:rsidP="008658E1">
      <w:pPr>
        <w:rPr>
          <w:szCs w:val="22"/>
        </w:rPr>
      </w:pPr>
    </w:p>
    <w:bookmarkEnd w:id="2167"/>
    <w:p w14:paraId="2C740D5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7B30545C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b/>
        </w:rPr>
      </w:pPr>
      <w:r w:rsidRPr="00215EC8">
        <w:rPr>
          <w:szCs w:val="22"/>
        </w:rPr>
        <w:br w:type="page"/>
      </w:r>
      <w:r w:rsidRPr="00215EC8">
        <w:rPr>
          <w:b/>
        </w:rPr>
        <w:lastRenderedPageBreak/>
        <w:t>TAGĦRIF LI GĦANDU JIDHER FUQ IL-PAKKETT TA’ BARRA</w:t>
      </w:r>
    </w:p>
    <w:p w14:paraId="08214F80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215EC8">
        <w:rPr>
          <w:b/>
        </w:rPr>
        <w:t>KARTUNA</w:t>
      </w:r>
    </w:p>
    <w:p w14:paraId="00F3A191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4"/>
        <w:rPr>
          <w:b/>
        </w:rPr>
      </w:pPr>
      <w:r w:rsidRPr="00215EC8">
        <w:rPr>
          <w:b/>
        </w:rPr>
        <w:t>Kunjett</w:t>
      </w:r>
    </w:p>
    <w:p w14:paraId="1D89F6C5" w14:textId="77777777" w:rsidR="00180227" w:rsidRPr="00215EC8" w:rsidRDefault="00180227" w:rsidP="008658E1">
      <w:pPr>
        <w:spacing w:line="240" w:lineRule="auto"/>
      </w:pPr>
    </w:p>
    <w:p w14:paraId="50CC94CB" w14:textId="77777777" w:rsidR="00180227" w:rsidRPr="00215EC8" w:rsidRDefault="00180227" w:rsidP="008658E1">
      <w:pPr>
        <w:spacing w:line="240" w:lineRule="auto"/>
      </w:pPr>
    </w:p>
    <w:p w14:paraId="5375220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215EC8">
        <w:rPr>
          <w:b/>
        </w:rPr>
        <w:t>1.</w:t>
      </w:r>
      <w:r w:rsidRPr="00215EC8">
        <w:rPr>
          <w:b/>
        </w:rPr>
        <w:tab/>
        <w:t>ISEM TAL-PRODOTT MEDIĊINALI</w:t>
      </w:r>
    </w:p>
    <w:p w14:paraId="4FA816E7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</w:pPr>
    </w:p>
    <w:p w14:paraId="7E836F03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</w:pPr>
      <w:r w:rsidRPr="00215EC8">
        <w:t>Opuviz 40 mg/mL soluzzjoni għall-injezzjoni f’kunjett</w:t>
      </w:r>
    </w:p>
    <w:p w14:paraId="1346B0CA" w14:textId="77777777" w:rsidR="00180227" w:rsidRPr="00215EC8" w:rsidRDefault="00180227" w:rsidP="008658E1">
      <w:pPr>
        <w:spacing w:line="240" w:lineRule="auto"/>
      </w:pPr>
      <w:r w:rsidRPr="00215EC8">
        <w:t>aflibercept</w:t>
      </w:r>
    </w:p>
    <w:p w14:paraId="19F90209" w14:textId="77777777" w:rsidR="00180227" w:rsidRPr="00215EC8" w:rsidRDefault="00180227" w:rsidP="008658E1">
      <w:pPr>
        <w:spacing w:line="240" w:lineRule="auto"/>
      </w:pPr>
    </w:p>
    <w:p w14:paraId="00CFE625" w14:textId="77777777" w:rsidR="00180227" w:rsidRPr="00215EC8" w:rsidRDefault="00180227" w:rsidP="008658E1">
      <w:pPr>
        <w:spacing w:line="240" w:lineRule="auto"/>
      </w:pPr>
    </w:p>
    <w:p w14:paraId="42BCC8DF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 w:rsidRPr="00215EC8">
        <w:rPr>
          <w:b/>
        </w:rPr>
        <w:t>2.</w:t>
      </w:r>
      <w:r w:rsidRPr="00215EC8">
        <w:rPr>
          <w:b/>
        </w:rPr>
        <w:tab/>
        <w:t>DIKJARAZZJONI TAS-SUSTANZA/I ATTIVA/I</w:t>
      </w:r>
    </w:p>
    <w:p w14:paraId="5F72EC07" w14:textId="77777777" w:rsidR="00180227" w:rsidRPr="00215EC8" w:rsidRDefault="00180227" w:rsidP="008658E1">
      <w:pPr>
        <w:spacing w:line="240" w:lineRule="auto"/>
      </w:pPr>
    </w:p>
    <w:p w14:paraId="56D5A5C1" w14:textId="77777777" w:rsidR="00180227" w:rsidRPr="00215EC8" w:rsidRDefault="00180227" w:rsidP="008658E1">
      <w:pPr>
        <w:spacing w:line="240" w:lineRule="auto"/>
      </w:pPr>
      <w:r w:rsidRPr="00215EC8">
        <w:t xml:space="preserve">Kunjett fih 4 mg aflibercept f’0.1 mL ta’ soluzzjoni </w:t>
      </w:r>
      <w:r w:rsidRPr="00215EC8">
        <w:rPr>
          <w:highlight w:val="lightGray"/>
        </w:rPr>
        <w:t>(40 mg/mL)</w:t>
      </w:r>
      <w:r w:rsidRPr="00215EC8">
        <w:t>.</w:t>
      </w:r>
    </w:p>
    <w:p w14:paraId="5D44B574" w14:textId="77777777" w:rsidR="00180227" w:rsidRPr="00215EC8" w:rsidRDefault="00180227" w:rsidP="008658E1">
      <w:pPr>
        <w:spacing w:line="240" w:lineRule="auto"/>
      </w:pPr>
    </w:p>
    <w:p w14:paraId="2FF202E6" w14:textId="77777777" w:rsidR="00180227" w:rsidRPr="00215EC8" w:rsidRDefault="00180227" w:rsidP="008658E1">
      <w:pPr>
        <w:spacing w:line="240" w:lineRule="auto"/>
      </w:pPr>
    </w:p>
    <w:p w14:paraId="726610A3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215EC8">
        <w:rPr>
          <w:b/>
        </w:rPr>
        <w:t>3.</w:t>
      </w:r>
      <w:r w:rsidRPr="00215EC8">
        <w:rPr>
          <w:b/>
        </w:rPr>
        <w:tab/>
        <w:t>LISTA TA’ EĊĊIPJENTI</w:t>
      </w:r>
    </w:p>
    <w:p w14:paraId="50992A4F" w14:textId="77777777" w:rsidR="00180227" w:rsidRPr="00215EC8" w:rsidRDefault="00180227" w:rsidP="008658E1">
      <w:pPr>
        <w:spacing w:line="240" w:lineRule="auto"/>
        <w:rPr>
          <w:i/>
        </w:rPr>
      </w:pPr>
    </w:p>
    <w:p w14:paraId="1EF90486" w14:textId="77777777" w:rsidR="00180227" w:rsidRPr="00215EC8" w:rsidRDefault="00180227" w:rsidP="008658E1">
      <w:pPr>
        <w:tabs>
          <w:tab w:val="left" w:pos="11174"/>
          <w:tab w:val="left" w:pos="15142"/>
        </w:tabs>
        <w:suppressAutoHyphens/>
        <w:spacing w:line="240" w:lineRule="auto"/>
        <w:rPr>
          <w:lang w:eastAsia="de-DE"/>
        </w:rPr>
      </w:pPr>
      <w:r w:rsidRPr="00215EC8">
        <w:rPr>
          <w:lang w:eastAsia="de-DE"/>
        </w:rPr>
        <w:t>Eċċipjenti: Sodium dihydrogen phosphate dihydrate; di</w:t>
      </w:r>
      <w:r w:rsidRPr="00215EC8">
        <w:rPr>
          <w:lang w:eastAsia="de-DE"/>
        </w:rPr>
        <w:noBreakHyphen/>
        <w:t xml:space="preserve">sodium hydrogen phosphate dihydrate; Sucrose; </w:t>
      </w:r>
      <w:del w:id="2171" w:author="Author" w:date="2025-09-11T09:23:00Z">
        <w:r w:rsidRPr="00215EC8" w:rsidDel="003852DF">
          <w:rPr>
            <w:lang w:eastAsia="de-DE"/>
          </w:rPr>
          <w:delText>Polysorbate 20</w:delText>
        </w:r>
      </w:del>
      <w:ins w:id="2172" w:author="Author" w:date="2025-09-11T09:23:00Z">
        <w:r w:rsidRPr="00215EC8">
          <w:rPr>
            <w:lang w:eastAsia="de-DE"/>
          </w:rPr>
          <w:t>E 432</w:t>
        </w:r>
      </w:ins>
      <w:r w:rsidRPr="00215EC8">
        <w:rPr>
          <w:lang w:eastAsia="de-DE"/>
        </w:rPr>
        <w:t>; Ilma għall-injezzjonijiet</w:t>
      </w:r>
    </w:p>
    <w:p w14:paraId="522F4AC4" w14:textId="77777777" w:rsidR="00180227" w:rsidRPr="00215EC8" w:rsidRDefault="00180227" w:rsidP="008658E1">
      <w:pPr>
        <w:spacing w:line="240" w:lineRule="auto"/>
      </w:pPr>
    </w:p>
    <w:p w14:paraId="7B5422FB" w14:textId="77777777" w:rsidR="00180227" w:rsidRPr="00215EC8" w:rsidRDefault="00180227" w:rsidP="008658E1">
      <w:pPr>
        <w:spacing w:line="240" w:lineRule="auto"/>
      </w:pPr>
    </w:p>
    <w:p w14:paraId="65CEF8F5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215EC8">
        <w:rPr>
          <w:b/>
        </w:rPr>
        <w:t>4.</w:t>
      </w:r>
      <w:r w:rsidRPr="00215EC8">
        <w:rPr>
          <w:b/>
        </w:rPr>
        <w:tab/>
        <w:t>GĦAMLA FARMAĊEWTIKA U KONTENUT</w:t>
      </w:r>
    </w:p>
    <w:p w14:paraId="5031BFEC" w14:textId="77777777" w:rsidR="00180227" w:rsidRPr="00215EC8" w:rsidRDefault="00180227" w:rsidP="008658E1">
      <w:pPr>
        <w:spacing w:line="240" w:lineRule="auto"/>
      </w:pPr>
    </w:p>
    <w:p w14:paraId="1F9C904F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rFonts w:eastAsia="MS Mincho"/>
        </w:rPr>
      </w:pPr>
      <w:r w:rsidRPr="00215EC8">
        <w:rPr>
          <w:highlight w:val="lightGray"/>
        </w:rPr>
        <w:t>Soluzzjoni għall-injezzjoni</w:t>
      </w:r>
    </w:p>
    <w:p w14:paraId="5458FCCA" w14:textId="77777777" w:rsidR="00180227" w:rsidRPr="00215EC8" w:rsidRDefault="00180227" w:rsidP="008658E1">
      <w:pPr>
        <w:tabs>
          <w:tab w:val="left" w:pos="3556"/>
        </w:tabs>
        <w:autoSpaceDE w:val="0"/>
        <w:autoSpaceDN w:val="0"/>
        <w:adjustRightInd w:val="0"/>
        <w:spacing w:line="240" w:lineRule="auto"/>
        <w:rPr>
          <w:rFonts w:eastAsia="MS Mincho"/>
        </w:rPr>
      </w:pPr>
    </w:p>
    <w:p w14:paraId="74E6C645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</w:pPr>
      <w:r w:rsidRPr="00215EC8">
        <w:rPr>
          <w:highlight w:val="lightGray"/>
        </w:rPr>
        <w:t>Kunjett wieħed fih 4 mg aflibercept f’0.1 mL ta’ soluzzjoni (40 mg/mL).</w:t>
      </w:r>
    </w:p>
    <w:p w14:paraId="54512CB1" w14:textId="77777777" w:rsidR="00180227" w:rsidRPr="00215EC8" w:rsidRDefault="00180227" w:rsidP="008658E1">
      <w:r w:rsidRPr="00215EC8">
        <w:t>Jipprovdi doża waħda ta’ 2 mg/0.05 mL.</w:t>
      </w:r>
    </w:p>
    <w:p w14:paraId="492C643B" w14:textId="77777777" w:rsidR="00180227" w:rsidRPr="00215EC8" w:rsidRDefault="00180227" w:rsidP="008658E1">
      <w:pPr>
        <w:spacing w:line="240" w:lineRule="auto"/>
      </w:pPr>
    </w:p>
    <w:p w14:paraId="470E14C8" w14:textId="77777777" w:rsidR="00180227" w:rsidRPr="00215EC8" w:rsidRDefault="00180227" w:rsidP="008658E1">
      <w:pPr>
        <w:spacing w:line="240" w:lineRule="auto"/>
      </w:pPr>
    </w:p>
    <w:p w14:paraId="02402556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ind w:left="567" w:hanging="567"/>
        <w:rPr>
          <w:highlight w:val="lightGray"/>
        </w:rPr>
      </w:pPr>
      <w:r w:rsidRPr="00215EC8">
        <w:rPr>
          <w:b/>
        </w:rPr>
        <w:t>5.</w:t>
      </w:r>
      <w:r w:rsidRPr="00215EC8">
        <w:rPr>
          <w:b/>
        </w:rPr>
        <w:tab/>
        <w:t>MOD TA’ KIF U MNEJN JINGĦATA</w:t>
      </w:r>
    </w:p>
    <w:p w14:paraId="71E4FE33" w14:textId="77777777" w:rsidR="00180227" w:rsidRPr="00215EC8" w:rsidRDefault="00180227" w:rsidP="008658E1">
      <w:pPr>
        <w:spacing w:line="240" w:lineRule="auto"/>
      </w:pPr>
    </w:p>
    <w:p w14:paraId="78F8DFF0" w14:textId="77777777" w:rsidR="00180227" w:rsidRPr="00215EC8" w:rsidRDefault="00180227" w:rsidP="008658E1">
      <w:pPr>
        <w:spacing w:line="240" w:lineRule="auto"/>
      </w:pPr>
      <w:r w:rsidRPr="00215EC8">
        <w:t>Użu għal ġol-vitriju.</w:t>
      </w:r>
    </w:p>
    <w:p w14:paraId="7EB4033A" w14:textId="77777777" w:rsidR="00180227" w:rsidRPr="00215EC8" w:rsidRDefault="00180227" w:rsidP="008658E1">
      <w:pPr>
        <w:spacing w:line="240" w:lineRule="auto"/>
      </w:pPr>
      <w:r w:rsidRPr="00215EC8">
        <w:t>Għall-użu ta’ darba biss.</w:t>
      </w:r>
    </w:p>
    <w:p w14:paraId="5AECD0D0" w14:textId="77777777" w:rsidR="00180227" w:rsidRPr="00215EC8" w:rsidRDefault="00180227" w:rsidP="008658E1">
      <w:pPr>
        <w:spacing w:line="240" w:lineRule="auto"/>
      </w:pPr>
      <w:r w:rsidRPr="00215EC8">
        <w:t>Aqra l-fuljett ta’ tagħrif qabel l-użu.</w:t>
      </w:r>
    </w:p>
    <w:p w14:paraId="4A13A86F" w14:textId="77777777" w:rsidR="00180227" w:rsidRPr="00215EC8" w:rsidRDefault="00180227" w:rsidP="008658E1">
      <w:r w:rsidRPr="00215EC8">
        <w:t>Il-volum żejjed għandu jitneħħa qabel l-injezzjoni.</w:t>
      </w:r>
    </w:p>
    <w:p w14:paraId="6F31813D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</w:pPr>
    </w:p>
    <w:p w14:paraId="5937F5F9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</w:pPr>
    </w:p>
    <w:p w14:paraId="52E43230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215EC8">
        <w:rPr>
          <w:b/>
        </w:rPr>
        <w:t>6.</w:t>
      </w:r>
      <w:r w:rsidRPr="00215EC8">
        <w:rPr>
          <w:b/>
        </w:rPr>
        <w:tab/>
        <w:t>TWISSIJA SPEĊJALI LI L-PRODOTT MEDIĊINALI GĦANDU JINŻAMM FEJN MA JIDHIRX U MA JINTLAĦAQX MIT-TFAL</w:t>
      </w:r>
    </w:p>
    <w:p w14:paraId="17664863" w14:textId="77777777" w:rsidR="00180227" w:rsidRPr="00215EC8" w:rsidRDefault="00180227" w:rsidP="008658E1">
      <w:pPr>
        <w:spacing w:line="240" w:lineRule="auto"/>
      </w:pPr>
    </w:p>
    <w:p w14:paraId="49F3B57D" w14:textId="77777777" w:rsidR="00180227" w:rsidRPr="00215EC8" w:rsidRDefault="00180227" w:rsidP="008658E1">
      <w:pPr>
        <w:spacing w:line="240" w:lineRule="auto"/>
      </w:pPr>
      <w:r w:rsidRPr="00215EC8">
        <w:t>Żomm fejn ma jidhirx u ma jintlaħaqx mit-tfal.</w:t>
      </w:r>
    </w:p>
    <w:p w14:paraId="258646BE" w14:textId="77777777" w:rsidR="00180227" w:rsidRPr="00215EC8" w:rsidRDefault="00180227" w:rsidP="008658E1">
      <w:pPr>
        <w:spacing w:line="240" w:lineRule="auto"/>
      </w:pPr>
    </w:p>
    <w:p w14:paraId="2B54A1B2" w14:textId="77777777" w:rsidR="00180227" w:rsidRPr="00215EC8" w:rsidRDefault="00180227" w:rsidP="008658E1">
      <w:pPr>
        <w:spacing w:line="240" w:lineRule="auto"/>
      </w:pPr>
    </w:p>
    <w:p w14:paraId="68CBE5C1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highlight w:val="lightGray"/>
        </w:rPr>
      </w:pPr>
      <w:r w:rsidRPr="00215EC8">
        <w:rPr>
          <w:b/>
        </w:rPr>
        <w:t>7.</w:t>
      </w:r>
      <w:r w:rsidRPr="00215EC8">
        <w:rPr>
          <w:b/>
        </w:rPr>
        <w:tab/>
        <w:t>TWISSIJA(IET) SPEĊJALI OĦRA, JEKK MEĦTIEĠA</w:t>
      </w:r>
    </w:p>
    <w:p w14:paraId="713A10E0" w14:textId="77777777" w:rsidR="00180227" w:rsidRPr="00215EC8" w:rsidRDefault="00180227" w:rsidP="008658E1">
      <w:pPr>
        <w:spacing w:line="240" w:lineRule="auto"/>
      </w:pPr>
    </w:p>
    <w:p w14:paraId="5BA65390" w14:textId="77777777" w:rsidR="00180227" w:rsidRPr="00215EC8" w:rsidRDefault="00180227" w:rsidP="008658E1">
      <w:pPr>
        <w:spacing w:line="240" w:lineRule="auto"/>
      </w:pPr>
    </w:p>
    <w:p w14:paraId="16E0B4A0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highlight w:val="lightGray"/>
        </w:rPr>
      </w:pPr>
      <w:r w:rsidRPr="00215EC8">
        <w:rPr>
          <w:b/>
        </w:rPr>
        <w:t>8.</w:t>
      </w:r>
      <w:r w:rsidRPr="00215EC8">
        <w:rPr>
          <w:b/>
        </w:rPr>
        <w:tab/>
        <w:t>DATA TA’ SKADENZA</w:t>
      </w:r>
    </w:p>
    <w:p w14:paraId="457E1486" w14:textId="77777777" w:rsidR="00180227" w:rsidRPr="00215EC8" w:rsidRDefault="00180227" w:rsidP="008658E1">
      <w:pPr>
        <w:spacing w:line="240" w:lineRule="auto"/>
      </w:pPr>
    </w:p>
    <w:p w14:paraId="10E62D94" w14:textId="77777777" w:rsidR="00180227" w:rsidRPr="00215EC8" w:rsidRDefault="00180227" w:rsidP="008658E1">
      <w:pPr>
        <w:spacing w:line="240" w:lineRule="auto"/>
      </w:pPr>
      <w:r w:rsidRPr="00215EC8">
        <w:t>JIS</w:t>
      </w:r>
    </w:p>
    <w:p w14:paraId="696F3286" w14:textId="77777777" w:rsidR="00180227" w:rsidRPr="00215EC8" w:rsidRDefault="00180227" w:rsidP="008658E1">
      <w:pPr>
        <w:spacing w:line="240" w:lineRule="auto"/>
      </w:pPr>
    </w:p>
    <w:p w14:paraId="69F21B83" w14:textId="77777777" w:rsidR="00180227" w:rsidRPr="00215EC8" w:rsidRDefault="00180227" w:rsidP="008658E1">
      <w:pPr>
        <w:spacing w:line="240" w:lineRule="auto"/>
      </w:pPr>
    </w:p>
    <w:p w14:paraId="081672D2" w14:textId="77777777" w:rsidR="00180227" w:rsidRPr="00215EC8" w:rsidRDefault="00180227" w:rsidP="008658E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215EC8">
        <w:rPr>
          <w:b/>
        </w:rPr>
        <w:t>9.</w:t>
      </w:r>
      <w:r w:rsidRPr="00215EC8">
        <w:rPr>
          <w:b/>
        </w:rPr>
        <w:tab/>
        <w:t>KONDIZZJONIJIET SPEĊJALI TA’ KIF JINĦAŻEN</w:t>
      </w:r>
    </w:p>
    <w:p w14:paraId="603F89ED" w14:textId="77777777" w:rsidR="00180227" w:rsidRPr="00215EC8" w:rsidRDefault="00180227" w:rsidP="008658E1">
      <w:pPr>
        <w:tabs>
          <w:tab w:val="left" w:pos="11174"/>
          <w:tab w:val="left" w:pos="15142"/>
        </w:tabs>
        <w:suppressAutoHyphens/>
        <w:spacing w:line="240" w:lineRule="auto"/>
        <w:rPr>
          <w:lang w:eastAsia="de-DE"/>
        </w:rPr>
      </w:pPr>
    </w:p>
    <w:p w14:paraId="009B2650" w14:textId="77777777" w:rsidR="00180227" w:rsidRPr="00215EC8" w:rsidRDefault="00180227" w:rsidP="008658E1">
      <w:pPr>
        <w:tabs>
          <w:tab w:val="left" w:pos="11174"/>
          <w:tab w:val="left" w:pos="15142"/>
        </w:tabs>
        <w:suppressAutoHyphens/>
        <w:spacing w:line="240" w:lineRule="auto"/>
      </w:pPr>
      <w:r w:rsidRPr="00215EC8">
        <w:lastRenderedPageBreak/>
        <w:t>Aħżen fi friġġ (2 °C sa 8 °C). Tagħmlux fil-friża.</w:t>
      </w:r>
    </w:p>
    <w:p w14:paraId="5B197D0A" w14:textId="77777777" w:rsidR="00180227" w:rsidRPr="00215EC8" w:rsidRDefault="00180227" w:rsidP="008658E1">
      <w:pPr>
        <w:spacing w:line="240" w:lineRule="auto"/>
      </w:pPr>
      <w:r w:rsidRPr="00215EC8">
        <w:t>Aħżen fil-pakkett oriġinali sabiex tilqa’ mid-dawl.</w:t>
      </w:r>
    </w:p>
    <w:p w14:paraId="7BDEC864" w14:textId="77777777" w:rsidR="00180227" w:rsidRPr="00215EC8" w:rsidRDefault="00180227" w:rsidP="008658E1">
      <w:pPr>
        <w:spacing w:line="240" w:lineRule="auto"/>
      </w:pPr>
    </w:p>
    <w:p w14:paraId="2CBA8EE1" w14:textId="77777777" w:rsidR="00180227" w:rsidRPr="00215EC8" w:rsidRDefault="00180227" w:rsidP="008658E1">
      <w:pPr>
        <w:spacing w:line="240" w:lineRule="auto"/>
        <w:ind w:left="567" w:hanging="567"/>
      </w:pPr>
    </w:p>
    <w:p w14:paraId="0C080C9B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 w:rsidRPr="00215EC8">
        <w:rPr>
          <w:b/>
        </w:rPr>
        <w:t>10.</w:t>
      </w:r>
      <w:r w:rsidRPr="00215EC8">
        <w:rPr>
          <w:b/>
        </w:rPr>
        <w:tab/>
        <w:t>PREKAWZJONIJIET SPEĊJALI GĦAR-RIMI TA’ PRODOTTI MEDIĊINALI MHUX UŻATI JEW SKART MINN DAWN IL-PRODOTTI MEDIĊINALI, JEKK HEMM BŻONN</w:t>
      </w:r>
    </w:p>
    <w:p w14:paraId="2BD858FF" w14:textId="77777777" w:rsidR="00180227" w:rsidRPr="00215EC8" w:rsidRDefault="00180227" w:rsidP="008658E1">
      <w:pPr>
        <w:spacing w:line="240" w:lineRule="auto"/>
      </w:pPr>
    </w:p>
    <w:p w14:paraId="25DAFB71" w14:textId="77777777" w:rsidR="00180227" w:rsidRPr="00215EC8" w:rsidRDefault="00180227" w:rsidP="008658E1">
      <w:pPr>
        <w:spacing w:line="240" w:lineRule="auto"/>
      </w:pPr>
    </w:p>
    <w:p w14:paraId="5CECD87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215EC8">
        <w:rPr>
          <w:b/>
        </w:rPr>
        <w:t>11.</w:t>
      </w:r>
      <w:r w:rsidRPr="00215EC8">
        <w:rPr>
          <w:b/>
        </w:rPr>
        <w:tab/>
        <w:t>ISEM U INDIRIZZ TAD-DETENTUR TAL-AWTORIZZAZZJONI GĦAT-TQEGĦID FIS-SUQ</w:t>
      </w:r>
    </w:p>
    <w:p w14:paraId="053A4DB1" w14:textId="77777777" w:rsidR="00180227" w:rsidRPr="00215EC8" w:rsidRDefault="00180227" w:rsidP="008658E1">
      <w:pPr>
        <w:spacing w:line="240" w:lineRule="auto"/>
        <w:rPr>
          <w:i/>
        </w:rPr>
      </w:pPr>
    </w:p>
    <w:p w14:paraId="28C332B4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Samsung Bioepis NL B.V.</w:t>
      </w:r>
    </w:p>
    <w:p w14:paraId="637CEE18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Olof Palmestraat 10</w:t>
      </w:r>
    </w:p>
    <w:p w14:paraId="4AC6EC3B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2616 LR Delft</w:t>
      </w:r>
    </w:p>
    <w:p w14:paraId="4C616149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In-Netherlands</w:t>
      </w:r>
    </w:p>
    <w:p w14:paraId="4EDDFCCB" w14:textId="77777777" w:rsidR="00180227" w:rsidRPr="00215EC8" w:rsidRDefault="00180227" w:rsidP="008658E1">
      <w:pPr>
        <w:spacing w:line="240" w:lineRule="auto"/>
      </w:pPr>
    </w:p>
    <w:p w14:paraId="3537D854" w14:textId="77777777" w:rsidR="00180227" w:rsidRPr="00215EC8" w:rsidRDefault="00180227" w:rsidP="008658E1">
      <w:pPr>
        <w:spacing w:line="240" w:lineRule="auto"/>
      </w:pPr>
    </w:p>
    <w:p w14:paraId="3A72ED86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15EC8">
        <w:rPr>
          <w:b/>
        </w:rPr>
        <w:t>12.</w:t>
      </w:r>
      <w:r w:rsidRPr="00215EC8">
        <w:rPr>
          <w:b/>
        </w:rPr>
        <w:tab/>
        <w:t xml:space="preserve">NUMRU(I) TAL-AWTORIZZAZZJONI GĦAT-TQEGĦID FIS-SUQ </w:t>
      </w:r>
    </w:p>
    <w:p w14:paraId="660F13CE" w14:textId="77777777" w:rsidR="00180227" w:rsidRPr="00215EC8" w:rsidRDefault="00180227" w:rsidP="008658E1">
      <w:pPr>
        <w:spacing w:line="240" w:lineRule="auto"/>
      </w:pPr>
    </w:p>
    <w:p w14:paraId="6B77B5C7" w14:textId="77777777" w:rsidR="00180227" w:rsidRPr="00215EC8" w:rsidRDefault="00180227" w:rsidP="008658E1">
      <w:pPr>
        <w:spacing w:line="240" w:lineRule="auto"/>
      </w:pPr>
      <w:r w:rsidRPr="00215EC8">
        <w:rPr>
          <w:rFonts w:eastAsiaTheme="minorEastAsia"/>
          <w:szCs w:val="22"/>
          <w:lang w:eastAsia="ko-KR"/>
        </w:rPr>
        <w:t>EU/1/24/1865/001</w:t>
      </w:r>
    </w:p>
    <w:p w14:paraId="6A857B5E" w14:textId="77777777" w:rsidR="00180227" w:rsidRPr="00215EC8" w:rsidRDefault="00180227" w:rsidP="008658E1">
      <w:pPr>
        <w:spacing w:line="240" w:lineRule="auto"/>
      </w:pPr>
    </w:p>
    <w:p w14:paraId="1DDAAA87" w14:textId="77777777" w:rsidR="00180227" w:rsidRPr="00215EC8" w:rsidRDefault="00180227" w:rsidP="008658E1">
      <w:pPr>
        <w:spacing w:line="240" w:lineRule="auto"/>
      </w:pPr>
    </w:p>
    <w:p w14:paraId="68CCCDAA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15EC8">
        <w:rPr>
          <w:b/>
        </w:rPr>
        <w:t>13.</w:t>
      </w:r>
      <w:r w:rsidRPr="00215EC8">
        <w:rPr>
          <w:b/>
        </w:rPr>
        <w:tab/>
        <w:t>NUMRU TAL-LOTT</w:t>
      </w:r>
    </w:p>
    <w:p w14:paraId="13FADDAF" w14:textId="77777777" w:rsidR="00180227" w:rsidRPr="00215EC8" w:rsidRDefault="00180227" w:rsidP="008658E1">
      <w:pPr>
        <w:spacing w:line="240" w:lineRule="auto"/>
      </w:pPr>
    </w:p>
    <w:p w14:paraId="1A173DC5" w14:textId="77777777" w:rsidR="00180227" w:rsidRPr="00215EC8" w:rsidRDefault="00180227" w:rsidP="008658E1">
      <w:pPr>
        <w:spacing w:line="240" w:lineRule="auto"/>
      </w:pPr>
      <w:r w:rsidRPr="00215EC8">
        <w:t>Lot</w:t>
      </w:r>
    </w:p>
    <w:p w14:paraId="08A97514" w14:textId="77777777" w:rsidR="00180227" w:rsidRPr="00215EC8" w:rsidRDefault="00180227" w:rsidP="008658E1">
      <w:pPr>
        <w:spacing w:line="240" w:lineRule="auto"/>
      </w:pPr>
    </w:p>
    <w:p w14:paraId="67FD30D1" w14:textId="77777777" w:rsidR="00180227" w:rsidRPr="00215EC8" w:rsidRDefault="00180227" w:rsidP="008658E1">
      <w:pPr>
        <w:spacing w:line="240" w:lineRule="auto"/>
      </w:pPr>
    </w:p>
    <w:p w14:paraId="7746B6B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15EC8">
        <w:rPr>
          <w:b/>
        </w:rPr>
        <w:t>14.</w:t>
      </w:r>
      <w:r w:rsidRPr="00215EC8">
        <w:rPr>
          <w:b/>
        </w:rPr>
        <w:tab/>
        <w:t>KLASSIFIKAZZJONI ĠENERALI TA’ KIF JINGĦATA</w:t>
      </w:r>
    </w:p>
    <w:p w14:paraId="6EDD5151" w14:textId="77777777" w:rsidR="00180227" w:rsidRPr="00215EC8" w:rsidRDefault="00180227" w:rsidP="008658E1">
      <w:pPr>
        <w:spacing w:line="240" w:lineRule="auto"/>
      </w:pPr>
    </w:p>
    <w:p w14:paraId="3B85768E" w14:textId="77777777" w:rsidR="00180227" w:rsidRPr="00215EC8" w:rsidRDefault="00180227" w:rsidP="008658E1">
      <w:pPr>
        <w:spacing w:line="240" w:lineRule="auto"/>
      </w:pPr>
    </w:p>
    <w:p w14:paraId="0A21EF3E" w14:textId="77777777" w:rsidR="00180227" w:rsidRPr="00215EC8" w:rsidRDefault="00180227" w:rsidP="008658E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15EC8">
        <w:rPr>
          <w:b/>
        </w:rPr>
        <w:t>15.</w:t>
      </w:r>
      <w:r w:rsidRPr="00215EC8">
        <w:rPr>
          <w:b/>
        </w:rPr>
        <w:tab/>
        <w:t>ISTRUZZJONIJIET DWAR L-UŻU</w:t>
      </w:r>
    </w:p>
    <w:p w14:paraId="52E3E634" w14:textId="77777777" w:rsidR="00180227" w:rsidRPr="00215EC8" w:rsidRDefault="00180227" w:rsidP="008658E1">
      <w:pPr>
        <w:spacing w:line="240" w:lineRule="auto"/>
        <w:rPr>
          <w:i/>
        </w:rPr>
      </w:pPr>
    </w:p>
    <w:p w14:paraId="0C033A13" w14:textId="77777777" w:rsidR="00180227" w:rsidRPr="00215EC8" w:rsidRDefault="00180227" w:rsidP="008658E1">
      <w:pPr>
        <w:spacing w:line="240" w:lineRule="auto"/>
      </w:pPr>
    </w:p>
    <w:p w14:paraId="72D7B4E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i/>
        </w:rPr>
      </w:pPr>
      <w:r w:rsidRPr="00215EC8">
        <w:rPr>
          <w:b/>
        </w:rPr>
        <w:t>16.</w:t>
      </w:r>
      <w:r w:rsidRPr="00215EC8">
        <w:rPr>
          <w:b/>
        </w:rPr>
        <w:tab/>
        <w:t>INFORMAZZJONI BIL-BRAILLE</w:t>
      </w:r>
    </w:p>
    <w:p w14:paraId="5844F9FB" w14:textId="77777777" w:rsidR="00180227" w:rsidRPr="00215EC8" w:rsidRDefault="00180227" w:rsidP="008658E1">
      <w:pPr>
        <w:spacing w:line="240" w:lineRule="auto"/>
        <w:rPr>
          <w:i/>
        </w:rPr>
      </w:pPr>
    </w:p>
    <w:p w14:paraId="69370532" w14:textId="77777777" w:rsidR="00180227" w:rsidRPr="00215EC8" w:rsidRDefault="00180227" w:rsidP="008658E1">
      <w:pPr>
        <w:spacing w:line="240" w:lineRule="auto"/>
      </w:pPr>
      <w:r w:rsidRPr="00215EC8">
        <w:rPr>
          <w:highlight w:val="lightGray"/>
        </w:rPr>
        <w:t>Il-ġustifikazzjoni biex ma jkunx inkluż il-Braille hija aċċettata.</w:t>
      </w:r>
    </w:p>
    <w:p w14:paraId="7ECF4865" w14:textId="77777777" w:rsidR="00180227" w:rsidRPr="00215EC8" w:rsidRDefault="00180227" w:rsidP="008658E1">
      <w:pPr>
        <w:spacing w:line="240" w:lineRule="auto"/>
      </w:pPr>
    </w:p>
    <w:p w14:paraId="711946D8" w14:textId="77777777" w:rsidR="00180227" w:rsidRPr="00215EC8" w:rsidRDefault="00180227" w:rsidP="008658E1">
      <w:pPr>
        <w:spacing w:line="240" w:lineRule="auto"/>
        <w:rPr>
          <w:lang w:bidi="mt-MT"/>
        </w:rPr>
      </w:pPr>
    </w:p>
    <w:p w14:paraId="71BFCBEB" w14:textId="77777777" w:rsidR="00180227" w:rsidRPr="00215EC8" w:rsidRDefault="00180227" w:rsidP="008658E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lang w:bidi="mt-MT"/>
        </w:rPr>
      </w:pPr>
      <w:r w:rsidRPr="00215EC8">
        <w:rPr>
          <w:b/>
          <w:lang w:bidi="mt-MT"/>
        </w:rPr>
        <w:t>17.</w:t>
      </w:r>
      <w:r w:rsidRPr="00215EC8">
        <w:rPr>
          <w:b/>
          <w:lang w:bidi="mt-MT"/>
        </w:rPr>
        <w:tab/>
        <w:t>IDENTIFIKATUR UNIKU – BARCODE 2D</w:t>
      </w:r>
    </w:p>
    <w:p w14:paraId="65FEF586" w14:textId="77777777" w:rsidR="00180227" w:rsidRPr="00215EC8" w:rsidRDefault="00180227" w:rsidP="008658E1">
      <w:pPr>
        <w:spacing w:line="240" w:lineRule="auto"/>
        <w:rPr>
          <w:lang w:bidi="mt-MT"/>
        </w:rPr>
      </w:pPr>
    </w:p>
    <w:p w14:paraId="011DF8F7" w14:textId="77777777" w:rsidR="00180227" w:rsidRPr="00215EC8" w:rsidRDefault="00180227" w:rsidP="008658E1">
      <w:pPr>
        <w:spacing w:line="240" w:lineRule="auto"/>
        <w:rPr>
          <w:highlight w:val="lightGray"/>
        </w:rPr>
      </w:pPr>
      <w:r w:rsidRPr="00215EC8">
        <w:rPr>
          <w:highlight w:val="lightGray"/>
        </w:rPr>
        <w:t>Barcode 2D li jkollu l-identifikatur uniku inkluż.</w:t>
      </w:r>
    </w:p>
    <w:p w14:paraId="75E4C2B1" w14:textId="77777777" w:rsidR="00180227" w:rsidRPr="00215EC8" w:rsidRDefault="00180227" w:rsidP="008658E1">
      <w:pPr>
        <w:spacing w:line="240" w:lineRule="auto"/>
        <w:rPr>
          <w:lang w:bidi="mt-MT"/>
        </w:rPr>
      </w:pPr>
    </w:p>
    <w:p w14:paraId="640DEB86" w14:textId="77777777" w:rsidR="00180227" w:rsidRPr="00215EC8" w:rsidRDefault="00180227" w:rsidP="008658E1">
      <w:pPr>
        <w:spacing w:line="240" w:lineRule="auto"/>
        <w:rPr>
          <w:lang w:bidi="mt-MT"/>
        </w:rPr>
      </w:pPr>
    </w:p>
    <w:p w14:paraId="0511565D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lang w:bidi="mt-MT"/>
        </w:rPr>
      </w:pPr>
      <w:r w:rsidRPr="00215EC8">
        <w:rPr>
          <w:b/>
        </w:rPr>
        <w:t>18.</w:t>
      </w:r>
      <w:r w:rsidRPr="00215EC8">
        <w:rPr>
          <w:b/>
        </w:rPr>
        <w:tab/>
      </w:r>
      <w:r w:rsidRPr="00215EC8">
        <w:rPr>
          <w:b/>
          <w:lang w:bidi="mt-MT"/>
        </w:rPr>
        <w:t xml:space="preserve">IDENTIFIKATUR UNIKU - </w:t>
      </w:r>
      <w:r w:rsidRPr="00215EC8">
        <w:rPr>
          <w:b/>
          <w:i/>
          <w:lang w:bidi="mt-MT"/>
        </w:rPr>
        <w:t>DATA</w:t>
      </w:r>
      <w:r w:rsidRPr="00215EC8">
        <w:rPr>
          <w:b/>
          <w:lang w:bidi="mt-MT"/>
        </w:rPr>
        <w:t xml:space="preserve"> LI TINQARA MILL-BNIEDEM</w:t>
      </w:r>
    </w:p>
    <w:p w14:paraId="052AE9BB" w14:textId="77777777" w:rsidR="00180227" w:rsidRPr="00215EC8" w:rsidRDefault="00180227" w:rsidP="008658E1">
      <w:pPr>
        <w:spacing w:line="240" w:lineRule="auto"/>
        <w:rPr>
          <w:lang w:bidi="mt-MT"/>
        </w:rPr>
      </w:pPr>
    </w:p>
    <w:p w14:paraId="5A556A66" w14:textId="77777777" w:rsidR="00180227" w:rsidRPr="00215EC8" w:rsidRDefault="00180227" w:rsidP="008658E1">
      <w:pPr>
        <w:spacing w:line="240" w:lineRule="auto"/>
        <w:rPr>
          <w:lang w:bidi="mt-MT"/>
        </w:rPr>
      </w:pPr>
      <w:r w:rsidRPr="00215EC8">
        <w:rPr>
          <w:lang w:bidi="mt-MT"/>
        </w:rPr>
        <w:t>PC</w:t>
      </w:r>
    </w:p>
    <w:p w14:paraId="19DF9F20" w14:textId="77777777" w:rsidR="00180227" w:rsidRPr="00215EC8" w:rsidRDefault="00180227" w:rsidP="008658E1">
      <w:pPr>
        <w:spacing w:line="240" w:lineRule="auto"/>
        <w:rPr>
          <w:lang w:bidi="mt-MT"/>
        </w:rPr>
      </w:pPr>
      <w:r w:rsidRPr="00215EC8">
        <w:rPr>
          <w:lang w:bidi="mt-MT"/>
        </w:rPr>
        <w:t>SN</w:t>
      </w:r>
    </w:p>
    <w:p w14:paraId="32E860D3" w14:textId="77777777" w:rsidR="00180227" w:rsidRPr="00215EC8" w:rsidRDefault="00180227" w:rsidP="008658E1">
      <w:pPr>
        <w:spacing w:line="240" w:lineRule="auto"/>
        <w:rPr>
          <w:lang w:bidi="mt-MT"/>
        </w:rPr>
      </w:pPr>
      <w:r w:rsidRPr="00215EC8">
        <w:rPr>
          <w:lang w:bidi="mt-MT"/>
        </w:rPr>
        <w:t>NN</w:t>
      </w:r>
    </w:p>
    <w:p w14:paraId="17D73C19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b/>
        </w:rPr>
      </w:pPr>
      <w:r w:rsidRPr="00215EC8">
        <w:br w:type="page"/>
      </w:r>
      <w:r w:rsidRPr="00215EC8">
        <w:rPr>
          <w:b/>
        </w:rPr>
        <w:lastRenderedPageBreak/>
        <w:t>TAGĦRIF MINIMU LI GĦANDU JIDHER FUQ IL-PAKKETTI Ż-ŻGĦAR EWLENIN</w:t>
      </w:r>
    </w:p>
    <w:p w14:paraId="37293C76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215EC8">
        <w:rPr>
          <w:b/>
        </w:rPr>
        <w:t>TIKKETTA</w:t>
      </w:r>
    </w:p>
    <w:p w14:paraId="4401493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4"/>
        <w:rPr>
          <w:b/>
        </w:rPr>
      </w:pPr>
      <w:r w:rsidRPr="00215EC8">
        <w:rPr>
          <w:b/>
        </w:rPr>
        <w:t>Kunjett</w:t>
      </w:r>
    </w:p>
    <w:p w14:paraId="0063A938" w14:textId="77777777" w:rsidR="00180227" w:rsidRPr="00215EC8" w:rsidRDefault="00180227" w:rsidP="008658E1">
      <w:pPr>
        <w:spacing w:line="240" w:lineRule="auto"/>
      </w:pPr>
    </w:p>
    <w:p w14:paraId="0A5F66B8" w14:textId="77777777" w:rsidR="00180227" w:rsidRPr="00215EC8" w:rsidRDefault="00180227" w:rsidP="008658E1">
      <w:pPr>
        <w:spacing w:line="240" w:lineRule="auto"/>
      </w:pPr>
    </w:p>
    <w:p w14:paraId="08F45C1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215EC8">
        <w:rPr>
          <w:b/>
        </w:rPr>
        <w:t>1.</w:t>
      </w:r>
      <w:r w:rsidRPr="00215EC8">
        <w:rPr>
          <w:b/>
        </w:rPr>
        <w:tab/>
        <w:t>ISEM TAL-PRODOTT MEDIĊINALI U MNEJN GĦANDU JINGĦATA</w:t>
      </w:r>
    </w:p>
    <w:p w14:paraId="217EA064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</w:pPr>
    </w:p>
    <w:p w14:paraId="11DBDB13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rFonts w:eastAsia="MS Mincho"/>
        </w:rPr>
      </w:pPr>
      <w:r w:rsidRPr="00215EC8">
        <w:t xml:space="preserve">Opuviz 40 mg/mL injezzjoni </w:t>
      </w:r>
    </w:p>
    <w:p w14:paraId="3A702412" w14:textId="77777777" w:rsidR="00180227" w:rsidRPr="00215EC8" w:rsidRDefault="00180227" w:rsidP="008658E1">
      <w:pPr>
        <w:spacing w:line="240" w:lineRule="auto"/>
      </w:pPr>
      <w:r w:rsidRPr="00215EC8">
        <w:t>aflibercept</w:t>
      </w:r>
    </w:p>
    <w:p w14:paraId="7B249AE8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rFonts w:eastAsia="MS Mincho"/>
          <w:lang w:eastAsia="ja-JP"/>
        </w:rPr>
      </w:pPr>
      <w:r w:rsidRPr="00215EC8">
        <w:rPr>
          <w:rFonts w:eastAsia="MS Mincho"/>
          <w:lang w:eastAsia="ja-JP"/>
        </w:rPr>
        <w:t>Użu għal ġol-vitriju</w:t>
      </w:r>
    </w:p>
    <w:p w14:paraId="4657A45A" w14:textId="77777777" w:rsidR="00180227" w:rsidRPr="00215EC8" w:rsidRDefault="00180227" w:rsidP="008658E1">
      <w:pPr>
        <w:spacing w:line="240" w:lineRule="auto"/>
      </w:pPr>
    </w:p>
    <w:p w14:paraId="2B48E418" w14:textId="77777777" w:rsidR="00180227" w:rsidRPr="00215EC8" w:rsidRDefault="00180227" w:rsidP="008658E1">
      <w:pPr>
        <w:spacing w:line="240" w:lineRule="auto"/>
      </w:pPr>
    </w:p>
    <w:p w14:paraId="26632691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highlight w:val="lightGray"/>
        </w:rPr>
      </w:pPr>
      <w:r w:rsidRPr="00215EC8">
        <w:rPr>
          <w:b/>
        </w:rPr>
        <w:t>2.</w:t>
      </w:r>
      <w:r w:rsidRPr="00215EC8">
        <w:rPr>
          <w:b/>
        </w:rPr>
        <w:tab/>
        <w:t>METODU TA’ KIF GĦANDU JINGĦATA</w:t>
      </w:r>
    </w:p>
    <w:p w14:paraId="44CB44D8" w14:textId="77777777" w:rsidR="00180227" w:rsidRPr="00215EC8" w:rsidRDefault="00180227" w:rsidP="008658E1">
      <w:pPr>
        <w:spacing w:line="240" w:lineRule="auto"/>
      </w:pPr>
    </w:p>
    <w:p w14:paraId="451CE6D7" w14:textId="77777777" w:rsidR="00180227" w:rsidRPr="00215EC8" w:rsidRDefault="00180227" w:rsidP="008658E1">
      <w:pPr>
        <w:spacing w:line="240" w:lineRule="auto"/>
      </w:pPr>
    </w:p>
    <w:p w14:paraId="00D08DD1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215EC8">
        <w:rPr>
          <w:b/>
        </w:rPr>
        <w:t>3.</w:t>
      </w:r>
      <w:r w:rsidRPr="00215EC8">
        <w:rPr>
          <w:b/>
        </w:rPr>
        <w:tab/>
        <w:t>DATA TA’ SKADENZA</w:t>
      </w:r>
    </w:p>
    <w:p w14:paraId="5BDD37E2" w14:textId="77777777" w:rsidR="00180227" w:rsidRPr="00215EC8" w:rsidRDefault="00180227" w:rsidP="008658E1">
      <w:pPr>
        <w:spacing w:line="240" w:lineRule="auto"/>
      </w:pPr>
    </w:p>
    <w:p w14:paraId="50B5B257" w14:textId="77777777" w:rsidR="00180227" w:rsidRPr="00215EC8" w:rsidRDefault="00180227" w:rsidP="008658E1">
      <w:pPr>
        <w:spacing w:line="240" w:lineRule="auto"/>
      </w:pPr>
      <w:r w:rsidRPr="00215EC8">
        <w:t>JIS</w:t>
      </w:r>
    </w:p>
    <w:p w14:paraId="6587A5B8" w14:textId="77777777" w:rsidR="00180227" w:rsidRPr="00215EC8" w:rsidRDefault="00180227" w:rsidP="008658E1">
      <w:pPr>
        <w:spacing w:line="240" w:lineRule="auto"/>
      </w:pPr>
    </w:p>
    <w:p w14:paraId="1FED7630" w14:textId="77777777" w:rsidR="00180227" w:rsidRPr="00215EC8" w:rsidRDefault="00180227" w:rsidP="008658E1">
      <w:pPr>
        <w:spacing w:line="240" w:lineRule="auto"/>
      </w:pPr>
    </w:p>
    <w:p w14:paraId="73DBC9F4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15EC8">
        <w:rPr>
          <w:b/>
        </w:rPr>
        <w:t>4.</w:t>
      </w:r>
      <w:r w:rsidRPr="00215EC8">
        <w:rPr>
          <w:b/>
        </w:rPr>
        <w:tab/>
        <w:t>NUMRU TAL-LOTT</w:t>
      </w:r>
    </w:p>
    <w:p w14:paraId="51DF9086" w14:textId="77777777" w:rsidR="00180227" w:rsidRPr="00215EC8" w:rsidRDefault="00180227" w:rsidP="008658E1">
      <w:pPr>
        <w:spacing w:line="240" w:lineRule="auto"/>
        <w:ind w:right="113"/>
      </w:pPr>
    </w:p>
    <w:p w14:paraId="08B83A54" w14:textId="77777777" w:rsidR="00180227" w:rsidRPr="00215EC8" w:rsidRDefault="00180227" w:rsidP="008658E1">
      <w:pPr>
        <w:spacing w:line="240" w:lineRule="auto"/>
        <w:ind w:right="113"/>
      </w:pPr>
      <w:r w:rsidRPr="00215EC8">
        <w:t>Lot</w:t>
      </w:r>
    </w:p>
    <w:p w14:paraId="1EA24D3C" w14:textId="77777777" w:rsidR="00180227" w:rsidRPr="00215EC8" w:rsidRDefault="00180227" w:rsidP="008658E1">
      <w:pPr>
        <w:spacing w:line="240" w:lineRule="auto"/>
        <w:ind w:right="113"/>
      </w:pPr>
    </w:p>
    <w:p w14:paraId="5379AA6C" w14:textId="77777777" w:rsidR="00180227" w:rsidRPr="00215EC8" w:rsidRDefault="00180227" w:rsidP="008658E1">
      <w:pPr>
        <w:spacing w:line="240" w:lineRule="auto"/>
        <w:ind w:right="113"/>
      </w:pPr>
    </w:p>
    <w:p w14:paraId="7D8BD0D7" w14:textId="77777777" w:rsidR="00180227" w:rsidRPr="00215EC8" w:rsidRDefault="00180227" w:rsidP="008658E1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highlight w:val="lightGray"/>
        </w:rPr>
      </w:pPr>
      <w:r w:rsidRPr="00215EC8">
        <w:rPr>
          <w:b/>
        </w:rPr>
        <w:t>5.</w:t>
      </w:r>
      <w:r w:rsidRPr="00215EC8">
        <w:rPr>
          <w:b/>
        </w:rPr>
        <w:tab/>
        <w:t>IL-KONTENUT SKONT IL-PIŻ, IL-VOLUM, JEW PARTI INDIVIDWALI</w:t>
      </w:r>
    </w:p>
    <w:p w14:paraId="77D7BF9D" w14:textId="77777777" w:rsidR="00180227" w:rsidRPr="00215EC8" w:rsidRDefault="00180227" w:rsidP="008658E1">
      <w:pPr>
        <w:spacing w:line="240" w:lineRule="auto"/>
        <w:ind w:right="113"/>
      </w:pPr>
    </w:p>
    <w:p w14:paraId="2ADEDF73" w14:textId="77777777" w:rsidR="00180227" w:rsidRPr="00215EC8" w:rsidRDefault="00180227" w:rsidP="008658E1">
      <w:pPr>
        <w:spacing w:line="240" w:lineRule="auto"/>
        <w:ind w:right="113"/>
      </w:pPr>
      <w:r w:rsidRPr="00215EC8">
        <w:t>Volum li jista’ jiġi estratt 0.1 mL</w:t>
      </w:r>
    </w:p>
    <w:p w14:paraId="432F0A88" w14:textId="77777777" w:rsidR="00180227" w:rsidRPr="00215EC8" w:rsidRDefault="00180227" w:rsidP="008658E1">
      <w:pPr>
        <w:spacing w:line="240" w:lineRule="auto"/>
        <w:ind w:right="113"/>
      </w:pPr>
    </w:p>
    <w:p w14:paraId="7EB3CF61" w14:textId="77777777" w:rsidR="00180227" w:rsidRPr="00215EC8" w:rsidRDefault="00180227" w:rsidP="008658E1">
      <w:pPr>
        <w:spacing w:line="240" w:lineRule="auto"/>
        <w:ind w:right="113"/>
      </w:pPr>
    </w:p>
    <w:p w14:paraId="5327C37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highlight w:val="lightGray"/>
        </w:rPr>
      </w:pPr>
      <w:r w:rsidRPr="00215EC8">
        <w:rPr>
          <w:b/>
        </w:rPr>
        <w:t>6.</w:t>
      </w:r>
      <w:r w:rsidRPr="00215EC8">
        <w:rPr>
          <w:b/>
        </w:rPr>
        <w:tab/>
        <w:t>OĦRAJN</w:t>
      </w:r>
    </w:p>
    <w:p w14:paraId="378340A4" w14:textId="77777777" w:rsidR="00180227" w:rsidRPr="00215EC8" w:rsidRDefault="00180227" w:rsidP="008658E1"/>
    <w:p w14:paraId="4153B031" w14:textId="77777777" w:rsidR="00180227" w:rsidRPr="00215EC8" w:rsidRDefault="00180227" w:rsidP="008658E1">
      <w:pPr>
        <w:spacing w:line="240" w:lineRule="auto"/>
      </w:pPr>
    </w:p>
    <w:p w14:paraId="429B0EC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73" w:author="Author" w:date="2025-09-12T20:08:00Z"/>
          <w:b/>
        </w:rPr>
      </w:pPr>
      <w:ins w:id="2174" w:author="Author" w:date="2025-09-12T20:08:00Z">
        <w:r w:rsidRPr="00215EC8">
          <w:rPr>
            <w:b/>
          </w:rPr>
          <w:br w:type="page"/>
        </w:r>
      </w:ins>
    </w:p>
    <w:p w14:paraId="519202D7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1"/>
        <w:rPr>
          <w:ins w:id="2175" w:author="Author" w:date="2025-09-12T20:08:00Z"/>
          <w:b/>
          <w:szCs w:val="22"/>
        </w:rPr>
      </w:pPr>
      <w:ins w:id="2176" w:author="Author" w:date="2025-09-12T20:08:00Z">
        <w:r w:rsidRPr="00215EC8">
          <w:rPr>
            <w:b/>
            <w:szCs w:val="22"/>
          </w:rPr>
          <w:lastRenderedPageBreak/>
          <w:t>TAGĦRIF LI GĦANDU JIDHER FUQ IL-PAKKETT TA’ BARRA</w:t>
        </w:r>
      </w:ins>
    </w:p>
    <w:p w14:paraId="6983CE31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177" w:author="Author" w:date="2025-09-12T20:08:00Z"/>
          <w:b/>
          <w:szCs w:val="22"/>
        </w:rPr>
      </w:pPr>
      <w:ins w:id="2178" w:author="Author" w:date="2025-09-12T20:08:00Z">
        <w:r w:rsidRPr="00215EC8">
          <w:rPr>
            <w:b/>
            <w:szCs w:val="22"/>
          </w:rPr>
          <w:t>KARTUNA</w:t>
        </w:r>
      </w:ins>
    </w:p>
    <w:p w14:paraId="008A10B6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4"/>
        <w:rPr>
          <w:ins w:id="2179" w:author="Author" w:date="2025-09-12T20:08:00Z"/>
          <w:b/>
          <w:szCs w:val="22"/>
        </w:rPr>
      </w:pPr>
      <w:ins w:id="2180" w:author="Author" w:date="2025-09-12T20:08:00Z">
        <w:r w:rsidRPr="00215EC8">
          <w:rPr>
            <w:b/>
            <w:szCs w:val="22"/>
          </w:rPr>
          <w:t>Siringa mimlija għal-lest</w:t>
        </w:r>
      </w:ins>
    </w:p>
    <w:p w14:paraId="4BAFC09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81" w:author="Author" w:date="2025-09-12T20:08:00Z"/>
          <w:szCs w:val="22"/>
        </w:rPr>
      </w:pPr>
    </w:p>
    <w:p w14:paraId="307CAD6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82" w:author="Author" w:date="2025-09-12T20:08:00Z"/>
          <w:szCs w:val="22"/>
        </w:rPr>
      </w:pPr>
    </w:p>
    <w:p w14:paraId="3A1575CD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183" w:author="Author" w:date="2025-09-12T20:08:00Z"/>
          <w:szCs w:val="22"/>
        </w:rPr>
      </w:pPr>
      <w:ins w:id="2184" w:author="Author" w:date="2025-09-12T20:08:00Z">
        <w:r w:rsidRPr="00215EC8">
          <w:rPr>
            <w:b/>
            <w:szCs w:val="22"/>
          </w:rPr>
          <w:t>1.</w:t>
        </w:r>
        <w:r w:rsidRPr="00215EC8">
          <w:rPr>
            <w:b/>
            <w:szCs w:val="22"/>
          </w:rPr>
          <w:tab/>
          <w:t>ISEM TAL-PRODOTT MEDIĊINALI</w:t>
        </w:r>
      </w:ins>
    </w:p>
    <w:p w14:paraId="64551F73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2185" w:author="Author" w:date="2025-09-12T20:08:00Z"/>
          <w:szCs w:val="22"/>
        </w:rPr>
      </w:pPr>
    </w:p>
    <w:p w14:paraId="30A460C9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2186" w:author="Author" w:date="2025-09-12T20:08:00Z"/>
          <w:szCs w:val="22"/>
        </w:rPr>
      </w:pPr>
      <w:ins w:id="2187" w:author="Author" w:date="2025-09-12T20:08:00Z">
        <w:r w:rsidRPr="00215EC8">
          <w:rPr>
            <w:szCs w:val="22"/>
          </w:rPr>
          <w:t>Opuviz 40 mg/mL soluzzjoni għall-injezzjoni f’siringa mimlija għal-lest</w:t>
        </w:r>
      </w:ins>
    </w:p>
    <w:p w14:paraId="2D21C8F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88" w:author="Author" w:date="2025-09-12T20:08:00Z"/>
          <w:szCs w:val="22"/>
        </w:rPr>
      </w:pPr>
      <w:ins w:id="2189" w:author="Author" w:date="2025-09-12T20:08:00Z">
        <w:r w:rsidRPr="00215EC8">
          <w:rPr>
            <w:szCs w:val="22"/>
          </w:rPr>
          <w:t>aflibercept</w:t>
        </w:r>
      </w:ins>
    </w:p>
    <w:p w14:paraId="0427DD04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90" w:author="Author" w:date="2025-09-12T20:08:00Z"/>
          <w:szCs w:val="22"/>
        </w:rPr>
      </w:pPr>
    </w:p>
    <w:p w14:paraId="08568CC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91" w:author="Author" w:date="2025-09-12T20:08:00Z"/>
          <w:szCs w:val="22"/>
        </w:rPr>
      </w:pPr>
    </w:p>
    <w:p w14:paraId="7B63ECE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192" w:author="Author" w:date="2025-09-12T20:08:00Z"/>
          <w:b/>
          <w:szCs w:val="22"/>
        </w:rPr>
      </w:pPr>
      <w:ins w:id="2193" w:author="Author" w:date="2025-09-12T20:08:00Z">
        <w:r w:rsidRPr="00215EC8">
          <w:rPr>
            <w:b/>
            <w:szCs w:val="22"/>
          </w:rPr>
          <w:t>2.</w:t>
        </w:r>
        <w:r w:rsidRPr="00215EC8">
          <w:rPr>
            <w:b/>
            <w:szCs w:val="22"/>
          </w:rPr>
          <w:tab/>
          <w:t>DIKJARAZZJONI TAS-SUSTANZA/I ATTIVA/I</w:t>
        </w:r>
      </w:ins>
    </w:p>
    <w:p w14:paraId="4384841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94" w:author="Author" w:date="2025-09-12T20:08:00Z"/>
          <w:szCs w:val="22"/>
        </w:rPr>
      </w:pPr>
    </w:p>
    <w:p w14:paraId="4DCBE09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95" w:author="Author" w:date="2025-09-12T20:08:00Z"/>
          <w:szCs w:val="22"/>
        </w:rPr>
      </w:pPr>
      <w:ins w:id="2196" w:author="Author" w:date="2025-09-12T20:08:00Z">
        <w:r w:rsidRPr="00215EC8">
          <w:rPr>
            <w:szCs w:val="22"/>
          </w:rPr>
          <w:t xml:space="preserve">Siringa 1 mimlija għal-lest fiha 4 mg aflibercept f’0.1 mL ta’ soluzzjoni </w:t>
        </w:r>
        <w:r w:rsidRPr="00215EC8">
          <w:rPr>
            <w:highlight w:val="lightGray"/>
          </w:rPr>
          <w:t>(40 mg/mL)</w:t>
        </w:r>
        <w:r w:rsidRPr="00215EC8">
          <w:rPr>
            <w:szCs w:val="22"/>
          </w:rPr>
          <w:t>.</w:t>
        </w:r>
      </w:ins>
    </w:p>
    <w:p w14:paraId="2173B4DC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97" w:author="Author" w:date="2025-09-12T20:08:00Z"/>
          <w:szCs w:val="22"/>
        </w:rPr>
      </w:pPr>
    </w:p>
    <w:p w14:paraId="6EEE11A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198" w:author="Author" w:date="2025-09-12T20:08:00Z"/>
          <w:szCs w:val="22"/>
        </w:rPr>
      </w:pPr>
    </w:p>
    <w:p w14:paraId="3E27C9D9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199" w:author="Author" w:date="2025-09-12T20:08:00Z"/>
          <w:szCs w:val="22"/>
        </w:rPr>
      </w:pPr>
      <w:ins w:id="2200" w:author="Author" w:date="2025-09-12T20:08:00Z">
        <w:r w:rsidRPr="00215EC8">
          <w:rPr>
            <w:b/>
            <w:szCs w:val="22"/>
          </w:rPr>
          <w:t>3.</w:t>
        </w:r>
        <w:r w:rsidRPr="00215EC8">
          <w:rPr>
            <w:b/>
            <w:szCs w:val="22"/>
          </w:rPr>
          <w:tab/>
          <w:t>LISTA TA’ EĊĊIPJENTI</w:t>
        </w:r>
      </w:ins>
    </w:p>
    <w:p w14:paraId="17775AA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01" w:author="Author" w:date="2025-09-12T20:08:00Z"/>
          <w:i/>
          <w:szCs w:val="22"/>
        </w:rPr>
      </w:pPr>
    </w:p>
    <w:p w14:paraId="58DE9EAD" w14:textId="77777777" w:rsidR="00180227" w:rsidRPr="00215EC8" w:rsidRDefault="00180227" w:rsidP="008658E1">
      <w:pPr>
        <w:pStyle w:val="GlobalBayerBodyText"/>
        <w:spacing w:before="0" w:after="0"/>
        <w:rPr>
          <w:ins w:id="2202" w:author="Author" w:date="2025-09-12T20:08:00Z"/>
          <w:rFonts w:ascii="Times New Roman" w:hAnsi="Times New Roman"/>
          <w:sz w:val="22"/>
          <w:szCs w:val="22"/>
        </w:rPr>
      </w:pPr>
      <w:ins w:id="2203" w:author="Author" w:date="2025-09-12T20:08:00Z">
        <w:r w:rsidRPr="00215EC8">
          <w:rPr>
            <w:rFonts w:ascii="Times New Roman" w:hAnsi="Times New Roman"/>
            <w:sz w:val="22"/>
            <w:szCs w:val="22"/>
          </w:rPr>
          <w:t>Eċċipjenti: E 432, Sodium dihydrogen phosphate dihydrate; di</w:t>
        </w:r>
        <w:r w:rsidRPr="00215EC8">
          <w:rPr>
            <w:rFonts w:ascii="Times New Roman" w:hAnsi="Times New Roman"/>
            <w:sz w:val="22"/>
            <w:szCs w:val="22"/>
          </w:rPr>
          <w:noBreakHyphen/>
          <w:t>sodium hydrogen phosphate dihydrate; Sucrose; Ilma għall-injezzjonijiet</w:t>
        </w:r>
      </w:ins>
    </w:p>
    <w:p w14:paraId="6F7A280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04" w:author="Author" w:date="2025-09-12T20:08:00Z"/>
          <w:szCs w:val="22"/>
        </w:rPr>
      </w:pPr>
    </w:p>
    <w:p w14:paraId="3C5EF5A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05" w:author="Author" w:date="2025-09-12T20:08:00Z"/>
          <w:szCs w:val="22"/>
        </w:rPr>
      </w:pPr>
    </w:p>
    <w:p w14:paraId="2201EDD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206" w:author="Author" w:date="2025-09-12T20:08:00Z"/>
          <w:szCs w:val="22"/>
        </w:rPr>
      </w:pPr>
      <w:ins w:id="2207" w:author="Author" w:date="2025-09-12T20:08:00Z">
        <w:r w:rsidRPr="00215EC8">
          <w:rPr>
            <w:b/>
            <w:szCs w:val="22"/>
          </w:rPr>
          <w:t>4.</w:t>
        </w:r>
        <w:r w:rsidRPr="00215EC8">
          <w:rPr>
            <w:b/>
            <w:szCs w:val="22"/>
          </w:rPr>
          <w:tab/>
          <w:t>GĦAMLA FARMAĊEWTIKA U KONTENUT</w:t>
        </w:r>
      </w:ins>
    </w:p>
    <w:p w14:paraId="3F0E2E7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08" w:author="Author" w:date="2025-09-12T20:08:00Z"/>
          <w:szCs w:val="22"/>
        </w:rPr>
      </w:pPr>
    </w:p>
    <w:p w14:paraId="1E197183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2209" w:author="Author" w:date="2025-09-12T20:08:00Z"/>
          <w:rFonts w:eastAsia="MS Mincho"/>
          <w:szCs w:val="22"/>
        </w:rPr>
      </w:pPr>
      <w:ins w:id="2210" w:author="Author" w:date="2025-09-12T20:08:00Z">
        <w:r w:rsidRPr="00215EC8">
          <w:rPr>
            <w:szCs w:val="22"/>
            <w:highlight w:val="lightGray"/>
          </w:rPr>
          <w:t>Soluzzjoni għall-injezzjoni</w:t>
        </w:r>
      </w:ins>
    </w:p>
    <w:p w14:paraId="51245FBE" w14:textId="77777777" w:rsidR="00180227" w:rsidRPr="00215EC8" w:rsidRDefault="00180227" w:rsidP="008658E1">
      <w:pPr>
        <w:tabs>
          <w:tab w:val="clear" w:pos="567"/>
          <w:tab w:val="left" w:pos="3556"/>
        </w:tabs>
        <w:autoSpaceDE w:val="0"/>
        <w:autoSpaceDN w:val="0"/>
        <w:adjustRightInd w:val="0"/>
        <w:spacing w:line="240" w:lineRule="auto"/>
        <w:rPr>
          <w:ins w:id="2211" w:author="Author" w:date="2025-09-12T20:08:00Z"/>
          <w:rFonts w:eastAsia="MS Mincho"/>
          <w:szCs w:val="22"/>
        </w:rPr>
      </w:pPr>
    </w:p>
    <w:p w14:paraId="7B79DBDA" w14:textId="77777777" w:rsidR="00180227" w:rsidRPr="00215EC8" w:rsidRDefault="00180227" w:rsidP="008658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ns w:id="2212" w:author="Author" w:date="2025-09-12T20:08:00Z"/>
          <w:szCs w:val="22"/>
        </w:rPr>
      </w:pPr>
      <w:ins w:id="2213" w:author="Author" w:date="2025-09-12T20:08:00Z">
        <w:r w:rsidRPr="00215EC8">
          <w:rPr>
            <w:szCs w:val="22"/>
            <w:highlight w:val="lightGray"/>
          </w:rPr>
          <w:t>Kunjett 1 mimlija għal-lest fiha 4 mg aflibercept f’0.1 mL ta’ soluzzjoni (40 mg/mL).</w:t>
        </w:r>
      </w:ins>
    </w:p>
    <w:p w14:paraId="0CF4469D" w14:textId="77777777" w:rsidR="00180227" w:rsidRPr="00215EC8" w:rsidRDefault="00180227" w:rsidP="008658E1">
      <w:pPr>
        <w:rPr>
          <w:ins w:id="2214" w:author="Author" w:date="2025-09-12T20:08:00Z"/>
          <w:szCs w:val="22"/>
        </w:rPr>
      </w:pPr>
      <w:ins w:id="2215" w:author="Author" w:date="2025-09-12T20:08:00Z">
        <w:r w:rsidRPr="00215EC8">
          <w:rPr>
            <w:szCs w:val="22"/>
          </w:rPr>
          <w:t>Jipprovdi doża waħda ta’ 2 mg/0.05 mL.</w:t>
        </w:r>
      </w:ins>
    </w:p>
    <w:p w14:paraId="1245B7C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16" w:author="Author" w:date="2025-09-12T20:08:00Z"/>
          <w:szCs w:val="22"/>
        </w:rPr>
      </w:pPr>
    </w:p>
    <w:p w14:paraId="17A8E0E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17" w:author="Author" w:date="2025-09-12T20:08:00Z"/>
          <w:szCs w:val="22"/>
        </w:rPr>
      </w:pPr>
    </w:p>
    <w:p w14:paraId="44C7F46D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218" w:author="Author" w:date="2025-09-12T20:08:00Z"/>
          <w:szCs w:val="22"/>
          <w:highlight w:val="lightGray"/>
        </w:rPr>
      </w:pPr>
      <w:ins w:id="2219" w:author="Author" w:date="2025-09-12T20:08:00Z">
        <w:r w:rsidRPr="00215EC8">
          <w:rPr>
            <w:b/>
            <w:szCs w:val="22"/>
          </w:rPr>
          <w:t>5.</w:t>
        </w:r>
        <w:r w:rsidRPr="00215EC8">
          <w:rPr>
            <w:b/>
            <w:szCs w:val="22"/>
          </w:rPr>
          <w:tab/>
          <w:t>MOD TA’ KIF U MNEJN JINGĦATA</w:t>
        </w:r>
      </w:ins>
    </w:p>
    <w:p w14:paraId="45F8C78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20" w:author="Author" w:date="2025-09-12T20:08:00Z"/>
          <w:szCs w:val="22"/>
        </w:rPr>
      </w:pPr>
    </w:p>
    <w:p w14:paraId="740B35E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21" w:author="Author" w:date="2025-09-12T20:08:00Z"/>
          <w:szCs w:val="22"/>
        </w:rPr>
      </w:pPr>
      <w:ins w:id="2222" w:author="Author" w:date="2025-09-12T20:08:00Z">
        <w:r w:rsidRPr="00215EC8">
          <w:rPr>
            <w:szCs w:val="22"/>
          </w:rPr>
          <w:t>Użu għal ġol-vitriju.</w:t>
        </w:r>
      </w:ins>
    </w:p>
    <w:p w14:paraId="6D207B3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23" w:author="Author" w:date="2025-09-12T20:08:00Z"/>
          <w:szCs w:val="22"/>
        </w:rPr>
      </w:pPr>
      <w:ins w:id="2224" w:author="Author" w:date="2025-09-12T20:08:00Z">
        <w:r w:rsidRPr="00215EC8">
          <w:rPr>
            <w:szCs w:val="22"/>
          </w:rPr>
          <w:t>Għall-użu ta’ darba biss.</w:t>
        </w:r>
      </w:ins>
    </w:p>
    <w:p w14:paraId="12230CB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25" w:author="Author" w:date="2025-09-12T20:08:00Z"/>
          <w:szCs w:val="22"/>
        </w:rPr>
      </w:pPr>
      <w:ins w:id="2226" w:author="Author" w:date="2025-09-12T20:08:00Z">
        <w:r w:rsidRPr="00215EC8">
          <w:rPr>
            <w:szCs w:val="22"/>
          </w:rPr>
          <w:t>Aqra l-fuljett ta’ tagħrif qabel l-użu.</w:t>
        </w:r>
      </w:ins>
    </w:p>
    <w:p w14:paraId="65AAF948" w14:textId="77777777" w:rsidR="00180227" w:rsidRPr="00215EC8" w:rsidRDefault="00180227" w:rsidP="008658E1">
      <w:pPr>
        <w:rPr>
          <w:ins w:id="2227" w:author="Author" w:date="2025-09-12T20:08:00Z"/>
          <w:szCs w:val="22"/>
        </w:rPr>
      </w:pPr>
      <w:ins w:id="2228" w:author="Author" w:date="2025-09-12T20:08:00Z">
        <w:r w:rsidRPr="00215EC8">
          <w:rPr>
            <w:szCs w:val="22"/>
          </w:rPr>
          <w:t>Iftaħ il-folja sterili f’kamra tal-għoti nadifa biss.</w:t>
        </w:r>
      </w:ins>
    </w:p>
    <w:p w14:paraId="6B2A1938" w14:textId="77777777" w:rsidR="00180227" w:rsidRPr="00215EC8" w:rsidRDefault="00180227" w:rsidP="008658E1">
      <w:pPr>
        <w:rPr>
          <w:ins w:id="2229" w:author="Author" w:date="2025-09-12T20:08:00Z"/>
          <w:szCs w:val="22"/>
        </w:rPr>
      </w:pPr>
      <w:ins w:id="2230" w:author="Author" w:date="2025-09-12T20:08:00Z">
        <w:r w:rsidRPr="00215EC8">
          <w:rPr>
            <w:szCs w:val="22"/>
          </w:rPr>
          <w:t>Il-volum żejjed għandu jitneħħa qabel l-injezzjoni.</w:t>
        </w:r>
      </w:ins>
    </w:p>
    <w:p w14:paraId="49165FEC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231" w:author="Author" w:date="2025-09-12T20:08:00Z"/>
          <w:szCs w:val="22"/>
        </w:rPr>
      </w:pPr>
    </w:p>
    <w:p w14:paraId="7A6AADD5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232" w:author="Author" w:date="2025-09-12T20:08:00Z"/>
          <w:szCs w:val="22"/>
        </w:rPr>
      </w:pPr>
    </w:p>
    <w:p w14:paraId="699BC10F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233" w:author="Author" w:date="2025-09-12T20:08:00Z"/>
          <w:szCs w:val="22"/>
        </w:rPr>
      </w:pPr>
      <w:ins w:id="2234" w:author="Author" w:date="2025-09-12T20:08:00Z">
        <w:r w:rsidRPr="00215EC8">
          <w:rPr>
            <w:b/>
            <w:szCs w:val="22"/>
          </w:rPr>
          <w:t>6.</w:t>
        </w:r>
        <w:r w:rsidRPr="00215EC8">
          <w:rPr>
            <w:b/>
            <w:szCs w:val="22"/>
          </w:rPr>
          <w:tab/>
          <w:t>TWISSIJA SPEĊJALI LI L-PRODOTT MEDIĊINALI GĦANDU JINŻAMM FEJN MA JIDHIRX U MA JINTLAĦAQX MIT-TFAL</w:t>
        </w:r>
      </w:ins>
    </w:p>
    <w:p w14:paraId="174A3FE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35" w:author="Author" w:date="2025-09-12T20:08:00Z"/>
          <w:szCs w:val="22"/>
        </w:rPr>
      </w:pPr>
    </w:p>
    <w:p w14:paraId="1681760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36" w:author="Author" w:date="2025-09-12T20:08:00Z"/>
          <w:szCs w:val="22"/>
        </w:rPr>
      </w:pPr>
      <w:ins w:id="2237" w:author="Author" w:date="2025-09-12T20:08:00Z">
        <w:r w:rsidRPr="00215EC8">
          <w:rPr>
            <w:szCs w:val="22"/>
          </w:rPr>
          <w:t>Żomm fejn ma jidhirx u ma jintlaħaqx mit-tfal.</w:t>
        </w:r>
      </w:ins>
    </w:p>
    <w:p w14:paraId="7F98C0F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38" w:author="Author" w:date="2025-09-12T20:08:00Z"/>
          <w:szCs w:val="22"/>
        </w:rPr>
      </w:pPr>
    </w:p>
    <w:p w14:paraId="2230350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39" w:author="Author" w:date="2025-09-12T20:08:00Z"/>
          <w:szCs w:val="22"/>
        </w:rPr>
      </w:pPr>
    </w:p>
    <w:p w14:paraId="2E6E165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240" w:author="Author" w:date="2025-09-12T20:08:00Z"/>
          <w:szCs w:val="22"/>
          <w:highlight w:val="lightGray"/>
        </w:rPr>
      </w:pPr>
      <w:ins w:id="2241" w:author="Author" w:date="2025-09-12T20:08:00Z">
        <w:r w:rsidRPr="00215EC8">
          <w:rPr>
            <w:b/>
            <w:szCs w:val="22"/>
          </w:rPr>
          <w:t>7.</w:t>
        </w:r>
        <w:r w:rsidRPr="00215EC8">
          <w:rPr>
            <w:b/>
            <w:szCs w:val="22"/>
          </w:rPr>
          <w:tab/>
          <w:t>TWISSIJA(IET) SPEĊJALI OĦRA, JEKK MEĦTIEĠA</w:t>
        </w:r>
      </w:ins>
    </w:p>
    <w:p w14:paraId="505C038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42" w:author="Author" w:date="2025-09-12T20:08:00Z"/>
          <w:szCs w:val="22"/>
        </w:rPr>
      </w:pPr>
    </w:p>
    <w:p w14:paraId="7500893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43" w:author="Author" w:date="2025-09-12T20:08:00Z"/>
          <w:szCs w:val="22"/>
        </w:rPr>
      </w:pPr>
    </w:p>
    <w:p w14:paraId="309DEDA2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244" w:author="Author" w:date="2025-09-12T20:08:00Z"/>
          <w:szCs w:val="22"/>
          <w:highlight w:val="lightGray"/>
        </w:rPr>
      </w:pPr>
      <w:ins w:id="2245" w:author="Author" w:date="2025-09-12T20:08:00Z">
        <w:r w:rsidRPr="00215EC8">
          <w:rPr>
            <w:b/>
            <w:szCs w:val="22"/>
          </w:rPr>
          <w:t>8.</w:t>
        </w:r>
        <w:r w:rsidRPr="00215EC8">
          <w:rPr>
            <w:b/>
            <w:szCs w:val="22"/>
          </w:rPr>
          <w:tab/>
          <w:t>DATA TA’ SKADENZA</w:t>
        </w:r>
      </w:ins>
    </w:p>
    <w:p w14:paraId="35B23F1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46" w:author="Author" w:date="2025-09-12T20:08:00Z"/>
          <w:szCs w:val="22"/>
        </w:rPr>
      </w:pPr>
    </w:p>
    <w:p w14:paraId="122B03A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47" w:author="Author" w:date="2025-09-12T20:08:00Z"/>
          <w:szCs w:val="22"/>
        </w:rPr>
      </w:pPr>
      <w:ins w:id="2248" w:author="Author" w:date="2025-09-12T20:08:00Z">
        <w:r w:rsidRPr="00215EC8">
          <w:rPr>
            <w:szCs w:val="22"/>
          </w:rPr>
          <w:t>JIS</w:t>
        </w:r>
      </w:ins>
    </w:p>
    <w:p w14:paraId="17384DF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49" w:author="Author" w:date="2025-09-12T20:08:00Z"/>
          <w:szCs w:val="22"/>
        </w:rPr>
      </w:pPr>
    </w:p>
    <w:p w14:paraId="661432A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50" w:author="Author" w:date="2025-09-12T20:08:00Z"/>
          <w:szCs w:val="22"/>
        </w:rPr>
      </w:pPr>
    </w:p>
    <w:p w14:paraId="2FE831C5" w14:textId="77777777" w:rsidR="00180227" w:rsidRPr="00215EC8" w:rsidRDefault="00180227" w:rsidP="008658E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251" w:author="Author" w:date="2025-09-12T20:08:00Z"/>
          <w:szCs w:val="22"/>
        </w:rPr>
      </w:pPr>
      <w:ins w:id="2252" w:author="Author" w:date="2025-09-12T20:08:00Z">
        <w:r w:rsidRPr="00215EC8">
          <w:rPr>
            <w:b/>
            <w:szCs w:val="22"/>
          </w:rPr>
          <w:lastRenderedPageBreak/>
          <w:t>9.</w:t>
        </w:r>
        <w:r w:rsidRPr="00215EC8">
          <w:rPr>
            <w:b/>
            <w:szCs w:val="22"/>
          </w:rPr>
          <w:tab/>
          <w:t>KONDIZZJONIJIET SPEĊJALI TA’ KIF JINĦAŻEN</w:t>
        </w:r>
      </w:ins>
    </w:p>
    <w:p w14:paraId="79CA2B21" w14:textId="77777777" w:rsidR="00180227" w:rsidRPr="00215EC8" w:rsidRDefault="00180227" w:rsidP="008658E1">
      <w:pPr>
        <w:pStyle w:val="GlobalBayerBodyText"/>
        <w:keepNext/>
        <w:spacing w:before="0" w:after="0"/>
        <w:rPr>
          <w:ins w:id="2253" w:author="Author" w:date="2025-09-12T20:08:00Z"/>
          <w:rFonts w:ascii="Times New Roman" w:hAnsi="Times New Roman"/>
          <w:sz w:val="22"/>
          <w:szCs w:val="22"/>
        </w:rPr>
      </w:pPr>
    </w:p>
    <w:p w14:paraId="5BE585A6" w14:textId="77777777" w:rsidR="00180227" w:rsidRPr="00215EC8" w:rsidRDefault="00180227" w:rsidP="008658E1">
      <w:pPr>
        <w:pStyle w:val="GlobalBayerBodyText"/>
        <w:spacing w:before="0" w:after="0"/>
        <w:rPr>
          <w:ins w:id="2254" w:author="Author" w:date="2025-09-12T20:08:00Z"/>
          <w:rFonts w:ascii="Times New Roman" w:hAnsi="Times New Roman"/>
          <w:sz w:val="22"/>
          <w:szCs w:val="22"/>
          <w:lang w:eastAsia="en-US"/>
        </w:rPr>
      </w:pPr>
      <w:ins w:id="2255" w:author="Author" w:date="2025-09-12T20:08:00Z">
        <w:r w:rsidRPr="00215EC8">
          <w:rPr>
            <w:rFonts w:ascii="Times New Roman" w:hAnsi="Times New Roman"/>
            <w:sz w:val="22"/>
            <w:szCs w:val="22"/>
            <w:lang w:eastAsia="en-US"/>
          </w:rPr>
          <w:t>Aħżen fi friġġ.</w:t>
        </w:r>
      </w:ins>
    </w:p>
    <w:p w14:paraId="0F452A78" w14:textId="77777777" w:rsidR="00180227" w:rsidRPr="00215EC8" w:rsidRDefault="00180227" w:rsidP="008658E1">
      <w:pPr>
        <w:pStyle w:val="GlobalBayerBodyText"/>
        <w:spacing w:before="0" w:after="0"/>
        <w:rPr>
          <w:ins w:id="2256" w:author="Author" w:date="2025-09-12T20:08:00Z"/>
          <w:rFonts w:ascii="Times New Roman" w:hAnsi="Times New Roman"/>
          <w:sz w:val="22"/>
          <w:szCs w:val="22"/>
          <w:lang w:eastAsia="en-US"/>
        </w:rPr>
      </w:pPr>
      <w:ins w:id="2257" w:author="Author" w:date="2025-09-12T20:08:00Z">
        <w:r w:rsidRPr="00215EC8">
          <w:rPr>
            <w:rFonts w:ascii="Times New Roman" w:hAnsi="Times New Roman"/>
            <w:sz w:val="22"/>
            <w:szCs w:val="22"/>
            <w:lang w:eastAsia="en-US"/>
          </w:rPr>
          <w:t>Tagħmlux fil-friża.</w:t>
        </w:r>
      </w:ins>
    </w:p>
    <w:p w14:paraId="6B7AE60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58" w:author="Author" w:date="2025-09-12T20:08:00Z"/>
          <w:szCs w:val="22"/>
        </w:rPr>
      </w:pPr>
      <w:ins w:id="2259" w:author="Author" w:date="2025-09-12T20:08:00Z">
        <w:r w:rsidRPr="00215EC8">
          <w:rPr>
            <w:szCs w:val="22"/>
          </w:rPr>
          <w:t>Aħżen fil-pakkett oriġinali sabiex tilqa’ mid-dawl.</w:t>
        </w:r>
      </w:ins>
    </w:p>
    <w:p w14:paraId="64D8843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60" w:author="Author" w:date="2025-09-12T20:08:00Z"/>
          <w:szCs w:val="22"/>
        </w:rPr>
      </w:pPr>
    </w:p>
    <w:p w14:paraId="61555027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hanging="567"/>
        <w:rPr>
          <w:ins w:id="2261" w:author="Author" w:date="2025-09-12T20:08:00Z"/>
          <w:szCs w:val="22"/>
        </w:rPr>
      </w:pPr>
    </w:p>
    <w:p w14:paraId="20F0D305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ns w:id="2262" w:author="Author" w:date="2025-09-12T20:08:00Z"/>
          <w:b/>
          <w:szCs w:val="22"/>
        </w:rPr>
      </w:pPr>
      <w:ins w:id="2263" w:author="Author" w:date="2025-09-12T20:08:00Z">
        <w:r w:rsidRPr="00215EC8">
          <w:rPr>
            <w:b/>
            <w:szCs w:val="22"/>
          </w:rPr>
          <w:t>10.</w:t>
        </w:r>
        <w:r w:rsidRPr="00215EC8">
          <w:rPr>
            <w:b/>
            <w:szCs w:val="22"/>
          </w:rPr>
          <w:tab/>
          <w:t>PREKAWZJONIJIET SPEĊJALI GĦAR-RIMI TA’ PRODOTTI MEDIĊINALI MHUX UŻATI JEW SKART MINN DAWN IL-PRODOTTI MEDIĊINALI, JEKK HEMM BŻONN</w:t>
        </w:r>
      </w:ins>
    </w:p>
    <w:p w14:paraId="51DC1B0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64" w:author="Author" w:date="2025-09-12T20:08:00Z"/>
          <w:szCs w:val="22"/>
        </w:rPr>
      </w:pPr>
    </w:p>
    <w:p w14:paraId="04063FA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65" w:author="Author" w:date="2025-09-12T20:08:00Z"/>
          <w:szCs w:val="22"/>
        </w:rPr>
      </w:pPr>
    </w:p>
    <w:p w14:paraId="7EC3B3AA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266" w:author="Author" w:date="2025-09-12T20:08:00Z"/>
          <w:b/>
          <w:szCs w:val="22"/>
        </w:rPr>
      </w:pPr>
      <w:ins w:id="2267" w:author="Author" w:date="2025-09-12T20:08:00Z">
        <w:r w:rsidRPr="00215EC8">
          <w:rPr>
            <w:b/>
            <w:szCs w:val="22"/>
          </w:rPr>
          <w:t>11.</w:t>
        </w:r>
        <w:r w:rsidRPr="00215EC8">
          <w:rPr>
            <w:b/>
            <w:szCs w:val="22"/>
          </w:rPr>
          <w:tab/>
          <w:t>ISEM U INDIRIZZ TAD-DETENTUR TAL-AWTORIZZAZZJONI GĦAT-TQEGĦID FIS-SUQ</w:t>
        </w:r>
      </w:ins>
    </w:p>
    <w:p w14:paraId="34D0791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68" w:author="Author" w:date="2025-09-12T20:08:00Z"/>
          <w:i/>
          <w:szCs w:val="22"/>
        </w:rPr>
      </w:pPr>
    </w:p>
    <w:p w14:paraId="3CC25CC5" w14:textId="77777777" w:rsidR="00180227" w:rsidRPr="00215EC8" w:rsidRDefault="00180227" w:rsidP="008658E1">
      <w:pPr>
        <w:spacing w:line="240" w:lineRule="auto"/>
        <w:rPr>
          <w:ins w:id="2269" w:author="Author" w:date="2025-09-12T20:08:00Z"/>
          <w:rFonts w:eastAsia="Times New Roman"/>
        </w:rPr>
      </w:pPr>
      <w:ins w:id="2270" w:author="Author" w:date="2025-09-12T20:08:00Z">
        <w:r w:rsidRPr="00215EC8">
          <w:t>Samsung Bioepis NL B.V.</w:t>
        </w:r>
      </w:ins>
    </w:p>
    <w:p w14:paraId="076DBD3F" w14:textId="77777777" w:rsidR="00180227" w:rsidRPr="00215EC8" w:rsidRDefault="00180227" w:rsidP="008658E1">
      <w:pPr>
        <w:spacing w:line="240" w:lineRule="auto"/>
        <w:rPr>
          <w:ins w:id="2271" w:author="Author" w:date="2025-09-12T20:08:00Z"/>
          <w:rFonts w:eastAsia="Times New Roman"/>
        </w:rPr>
      </w:pPr>
      <w:ins w:id="2272" w:author="Author" w:date="2025-09-12T20:08:00Z">
        <w:r w:rsidRPr="00215EC8">
          <w:t>Olof Palmestraat 10</w:t>
        </w:r>
      </w:ins>
    </w:p>
    <w:p w14:paraId="1801DEE6" w14:textId="77777777" w:rsidR="00180227" w:rsidRPr="00215EC8" w:rsidRDefault="00180227" w:rsidP="008658E1">
      <w:pPr>
        <w:spacing w:line="240" w:lineRule="auto"/>
        <w:rPr>
          <w:ins w:id="2273" w:author="Author" w:date="2025-09-12T20:08:00Z"/>
          <w:rFonts w:eastAsia="Times New Roman"/>
        </w:rPr>
      </w:pPr>
      <w:ins w:id="2274" w:author="Author" w:date="2025-09-12T20:08:00Z">
        <w:r w:rsidRPr="00215EC8">
          <w:t>2616 LR Delft</w:t>
        </w:r>
      </w:ins>
    </w:p>
    <w:p w14:paraId="1AD0DC33" w14:textId="77777777" w:rsidR="00180227" w:rsidRPr="00215EC8" w:rsidRDefault="00180227" w:rsidP="008658E1">
      <w:pPr>
        <w:spacing w:line="240" w:lineRule="auto"/>
        <w:rPr>
          <w:ins w:id="2275" w:author="Author" w:date="2025-09-12T20:08:00Z"/>
          <w:rFonts w:eastAsia="Times New Roman"/>
        </w:rPr>
      </w:pPr>
      <w:ins w:id="2276" w:author="Author" w:date="2025-09-12T20:08:00Z">
        <w:r w:rsidRPr="00215EC8">
          <w:t>In-Netherlands</w:t>
        </w:r>
      </w:ins>
    </w:p>
    <w:p w14:paraId="599C3E4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77" w:author="Author" w:date="2025-09-12T20:08:00Z"/>
          <w:szCs w:val="22"/>
        </w:rPr>
      </w:pPr>
    </w:p>
    <w:p w14:paraId="5A0F35DD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78" w:author="Author" w:date="2025-09-12T20:08:00Z"/>
          <w:szCs w:val="22"/>
        </w:rPr>
      </w:pPr>
    </w:p>
    <w:p w14:paraId="14923EF9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279" w:author="Author" w:date="2025-09-12T20:08:00Z"/>
          <w:szCs w:val="22"/>
        </w:rPr>
      </w:pPr>
      <w:ins w:id="2280" w:author="Author" w:date="2025-09-12T20:08:00Z">
        <w:r w:rsidRPr="00215EC8">
          <w:rPr>
            <w:b/>
            <w:szCs w:val="22"/>
          </w:rPr>
          <w:t>12.</w:t>
        </w:r>
        <w:r w:rsidRPr="00215EC8">
          <w:rPr>
            <w:b/>
            <w:szCs w:val="22"/>
          </w:rPr>
          <w:tab/>
          <w:t xml:space="preserve">NUMRU(I) TAL-AWTORIZZAZZJONI GĦAT-TQEGĦID FIS-SUQ </w:t>
        </w:r>
      </w:ins>
    </w:p>
    <w:p w14:paraId="4986883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81" w:author="Author" w:date="2025-09-12T20:08:00Z"/>
          <w:szCs w:val="22"/>
        </w:rPr>
      </w:pPr>
    </w:p>
    <w:p w14:paraId="49244A7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82" w:author="Author" w:date="2025-09-12T20:08:00Z"/>
          <w:szCs w:val="22"/>
        </w:rPr>
      </w:pPr>
      <w:ins w:id="2283" w:author="Author" w:date="2025-09-12T20:08:00Z">
        <w:r w:rsidRPr="00215EC8">
          <w:rPr>
            <w:rFonts w:eastAsiaTheme="minorEastAsia"/>
            <w:szCs w:val="22"/>
            <w:lang w:eastAsia="ko-KR"/>
          </w:rPr>
          <w:t>EU/1/24/1865/003</w:t>
        </w:r>
      </w:ins>
    </w:p>
    <w:p w14:paraId="1049C90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84" w:author="Author" w:date="2025-09-12T20:08:00Z"/>
          <w:szCs w:val="22"/>
        </w:rPr>
      </w:pPr>
    </w:p>
    <w:p w14:paraId="79B2709A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285" w:author="Author" w:date="2025-09-12T20:08:00Z"/>
          <w:szCs w:val="22"/>
        </w:rPr>
      </w:pPr>
      <w:ins w:id="2286" w:author="Author" w:date="2025-09-12T20:08:00Z">
        <w:r w:rsidRPr="00215EC8">
          <w:rPr>
            <w:b/>
            <w:szCs w:val="22"/>
          </w:rPr>
          <w:t>13.</w:t>
        </w:r>
        <w:r w:rsidRPr="00215EC8">
          <w:rPr>
            <w:b/>
            <w:szCs w:val="22"/>
          </w:rPr>
          <w:tab/>
          <w:t>NUMRU TAL-LOTT</w:t>
        </w:r>
      </w:ins>
    </w:p>
    <w:p w14:paraId="4D96BA5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87" w:author="Author" w:date="2025-09-12T20:08:00Z"/>
          <w:szCs w:val="22"/>
        </w:rPr>
      </w:pPr>
    </w:p>
    <w:p w14:paraId="2A77286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88" w:author="Author" w:date="2025-09-12T20:08:00Z"/>
          <w:szCs w:val="22"/>
        </w:rPr>
      </w:pPr>
      <w:ins w:id="2289" w:author="Author" w:date="2025-09-12T20:08:00Z">
        <w:r w:rsidRPr="00215EC8">
          <w:rPr>
            <w:szCs w:val="22"/>
          </w:rPr>
          <w:t>Lot</w:t>
        </w:r>
      </w:ins>
    </w:p>
    <w:p w14:paraId="38566D09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90" w:author="Author" w:date="2025-09-12T20:08:00Z"/>
          <w:szCs w:val="22"/>
        </w:rPr>
      </w:pPr>
    </w:p>
    <w:p w14:paraId="66A1B5C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91" w:author="Author" w:date="2025-09-12T20:08:00Z"/>
          <w:szCs w:val="22"/>
        </w:rPr>
      </w:pPr>
    </w:p>
    <w:p w14:paraId="64C78662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292" w:author="Author" w:date="2025-09-12T20:08:00Z"/>
          <w:szCs w:val="22"/>
        </w:rPr>
      </w:pPr>
      <w:ins w:id="2293" w:author="Author" w:date="2025-09-12T20:08:00Z">
        <w:r w:rsidRPr="00215EC8">
          <w:rPr>
            <w:b/>
            <w:szCs w:val="22"/>
          </w:rPr>
          <w:t>14.</w:t>
        </w:r>
        <w:r w:rsidRPr="00215EC8">
          <w:rPr>
            <w:b/>
            <w:szCs w:val="22"/>
          </w:rPr>
          <w:tab/>
          <w:t>KLASSIFIKAZZJONI ĠENERALI TA’ KIF JINGĦATA</w:t>
        </w:r>
      </w:ins>
    </w:p>
    <w:p w14:paraId="557B3771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94" w:author="Author" w:date="2025-09-12T20:08:00Z"/>
          <w:szCs w:val="22"/>
        </w:rPr>
      </w:pPr>
    </w:p>
    <w:p w14:paraId="730ABBB8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95" w:author="Author" w:date="2025-09-12T20:08:00Z"/>
          <w:szCs w:val="22"/>
        </w:rPr>
      </w:pPr>
    </w:p>
    <w:p w14:paraId="7DD08198" w14:textId="77777777" w:rsidR="00180227" w:rsidRPr="00215EC8" w:rsidRDefault="00180227" w:rsidP="008658E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296" w:author="Author" w:date="2025-09-12T20:08:00Z"/>
          <w:szCs w:val="22"/>
        </w:rPr>
      </w:pPr>
      <w:ins w:id="2297" w:author="Author" w:date="2025-09-12T20:08:00Z">
        <w:r w:rsidRPr="00215EC8">
          <w:rPr>
            <w:b/>
            <w:szCs w:val="22"/>
          </w:rPr>
          <w:t>15.</w:t>
        </w:r>
        <w:r w:rsidRPr="00215EC8">
          <w:rPr>
            <w:b/>
            <w:szCs w:val="22"/>
          </w:rPr>
          <w:tab/>
          <w:t>ISTRUZZJONIJIET DWAR L-UŻU</w:t>
        </w:r>
      </w:ins>
    </w:p>
    <w:p w14:paraId="430898E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98" w:author="Author" w:date="2025-09-12T20:08:00Z"/>
          <w:i/>
          <w:szCs w:val="22"/>
        </w:rPr>
      </w:pPr>
    </w:p>
    <w:p w14:paraId="3BDDE8E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299" w:author="Author" w:date="2025-09-12T20:08:00Z"/>
          <w:szCs w:val="22"/>
        </w:rPr>
      </w:pPr>
    </w:p>
    <w:p w14:paraId="4B3C8E61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300" w:author="Author" w:date="2025-09-12T20:08:00Z"/>
          <w:b/>
          <w:i/>
          <w:szCs w:val="22"/>
        </w:rPr>
      </w:pPr>
      <w:ins w:id="2301" w:author="Author" w:date="2025-09-12T20:08:00Z">
        <w:r w:rsidRPr="00215EC8">
          <w:rPr>
            <w:b/>
            <w:szCs w:val="22"/>
          </w:rPr>
          <w:t>16.</w:t>
        </w:r>
        <w:r w:rsidRPr="00215EC8">
          <w:rPr>
            <w:b/>
            <w:szCs w:val="22"/>
          </w:rPr>
          <w:tab/>
          <w:t>INFORMAZZJONI BIL-BRAILLE</w:t>
        </w:r>
      </w:ins>
    </w:p>
    <w:p w14:paraId="6D2EFC5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02" w:author="Author" w:date="2025-09-12T20:08:00Z"/>
          <w:i/>
          <w:szCs w:val="22"/>
        </w:rPr>
      </w:pPr>
    </w:p>
    <w:p w14:paraId="3E94C03F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03" w:author="Author" w:date="2025-09-12T20:08:00Z"/>
          <w:szCs w:val="22"/>
        </w:rPr>
      </w:pPr>
      <w:ins w:id="2304" w:author="Author" w:date="2025-09-12T20:08:00Z">
        <w:r w:rsidRPr="00215EC8">
          <w:rPr>
            <w:szCs w:val="22"/>
            <w:highlight w:val="lightGray"/>
          </w:rPr>
          <w:t>Il-ġustifikazzjoni biex ma jkunx inkluż il-Braille hija aċċettata.</w:t>
        </w:r>
      </w:ins>
    </w:p>
    <w:p w14:paraId="6BA014E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05" w:author="Author" w:date="2025-09-12T20:08:00Z"/>
          <w:szCs w:val="22"/>
        </w:rPr>
      </w:pPr>
    </w:p>
    <w:p w14:paraId="774F41A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06" w:author="Author" w:date="2025-09-12T20:08:00Z"/>
          <w:szCs w:val="22"/>
          <w:lang w:bidi="mt-MT"/>
        </w:rPr>
      </w:pPr>
    </w:p>
    <w:p w14:paraId="36968C32" w14:textId="77777777" w:rsidR="00180227" w:rsidRPr="00215EC8" w:rsidRDefault="00180227" w:rsidP="008658E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307" w:author="Author" w:date="2025-09-12T20:08:00Z"/>
          <w:i/>
          <w:szCs w:val="22"/>
          <w:lang w:bidi="mt-MT"/>
        </w:rPr>
      </w:pPr>
      <w:ins w:id="2308" w:author="Author" w:date="2025-09-12T20:08:00Z">
        <w:r w:rsidRPr="00215EC8">
          <w:rPr>
            <w:b/>
            <w:szCs w:val="22"/>
            <w:lang w:bidi="mt-MT"/>
          </w:rPr>
          <w:t>17.</w:t>
        </w:r>
        <w:r w:rsidRPr="00215EC8">
          <w:rPr>
            <w:b/>
            <w:szCs w:val="22"/>
            <w:lang w:bidi="mt-MT"/>
          </w:rPr>
          <w:tab/>
          <w:t>IDENTIFIKATUR UNIKU – BARCODE 2D</w:t>
        </w:r>
      </w:ins>
    </w:p>
    <w:p w14:paraId="488D1CA0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09" w:author="Author" w:date="2025-09-12T20:08:00Z"/>
          <w:szCs w:val="22"/>
          <w:lang w:bidi="mt-MT"/>
        </w:rPr>
      </w:pPr>
    </w:p>
    <w:p w14:paraId="6890046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10" w:author="Author" w:date="2025-09-12T20:08:00Z"/>
          <w:highlight w:val="lightGray"/>
        </w:rPr>
      </w:pPr>
      <w:ins w:id="2311" w:author="Author" w:date="2025-09-12T20:08:00Z">
        <w:r w:rsidRPr="00215EC8">
          <w:rPr>
            <w:highlight w:val="lightGray"/>
          </w:rPr>
          <w:t>Barcode 2D li jkollu l-identifikatur uniku inkluż.</w:t>
        </w:r>
      </w:ins>
    </w:p>
    <w:p w14:paraId="780510C5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12" w:author="Author" w:date="2025-09-12T20:08:00Z"/>
          <w:szCs w:val="22"/>
          <w:lang w:bidi="mt-MT"/>
        </w:rPr>
      </w:pPr>
    </w:p>
    <w:p w14:paraId="7561485B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13" w:author="Author" w:date="2025-09-12T20:08:00Z"/>
          <w:szCs w:val="22"/>
          <w:lang w:bidi="mt-MT"/>
        </w:rPr>
      </w:pPr>
    </w:p>
    <w:p w14:paraId="3021AF64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ns w:id="2314" w:author="Author" w:date="2025-09-12T20:08:00Z"/>
          <w:i/>
          <w:szCs w:val="22"/>
          <w:lang w:bidi="mt-MT"/>
        </w:rPr>
      </w:pPr>
      <w:ins w:id="2315" w:author="Author" w:date="2025-09-12T20:08:00Z">
        <w:r w:rsidRPr="00215EC8">
          <w:rPr>
            <w:b/>
            <w:szCs w:val="22"/>
          </w:rPr>
          <w:t>18.</w:t>
        </w:r>
        <w:r w:rsidRPr="00215EC8">
          <w:rPr>
            <w:b/>
            <w:szCs w:val="22"/>
          </w:rPr>
          <w:tab/>
        </w:r>
        <w:r w:rsidRPr="00215EC8">
          <w:rPr>
            <w:b/>
            <w:szCs w:val="22"/>
            <w:lang w:bidi="mt-MT"/>
          </w:rPr>
          <w:t xml:space="preserve">IDENTIFIKATUR UNIKU - </w:t>
        </w:r>
        <w:r w:rsidRPr="00215EC8">
          <w:rPr>
            <w:b/>
            <w:i/>
            <w:szCs w:val="22"/>
            <w:lang w:bidi="mt-MT"/>
          </w:rPr>
          <w:t>DATA</w:t>
        </w:r>
        <w:r w:rsidRPr="00215EC8">
          <w:rPr>
            <w:b/>
            <w:szCs w:val="22"/>
            <w:lang w:bidi="mt-MT"/>
          </w:rPr>
          <w:t xml:space="preserve"> LI TINQARA MILL-BNIEDEM</w:t>
        </w:r>
      </w:ins>
    </w:p>
    <w:p w14:paraId="17524B33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16" w:author="Author" w:date="2025-09-12T20:08:00Z"/>
          <w:szCs w:val="22"/>
          <w:lang w:bidi="mt-MT"/>
        </w:rPr>
      </w:pPr>
    </w:p>
    <w:p w14:paraId="4B1B9C0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17" w:author="Author" w:date="2025-09-12T20:08:00Z"/>
          <w:szCs w:val="22"/>
          <w:lang w:bidi="mt-MT"/>
        </w:rPr>
      </w:pPr>
      <w:ins w:id="2318" w:author="Author" w:date="2025-09-12T20:08:00Z">
        <w:r w:rsidRPr="00215EC8">
          <w:rPr>
            <w:szCs w:val="22"/>
            <w:lang w:bidi="mt-MT"/>
          </w:rPr>
          <w:t>PC</w:t>
        </w:r>
      </w:ins>
    </w:p>
    <w:p w14:paraId="7D3D6A5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19" w:author="Author" w:date="2025-09-12T20:08:00Z"/>
          <w:szCs w:val="22"/>
          <w:lang w:bidi="mt-MT"/>
        </w:rPr>
      </w:pPr>
      <w:ins w:id="2320" w:author="Author" w:date="2025-09-12T20:08:00Z">
        <w:r w:rsidRPr="00215EC8">
          <w:rPr>
            <w:szCs w:val="22"/>
            <w:lang w:bidi="mt-MT"/>
          </w:rPr>
          <w:t>SN</w:t>
        </w:r>
      </w:ins>
    </w:p>
    <w:p w14:paraId="38269056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321" w:author="Author" w:date="2025-09-12T20:08:00Z"/>
          <w:szCs w:val="22"/>
          <w:lang w:bidi="mt-MT"/>
        </w:rPr>
      </w:pPr>
      <w:ins w:id="2322" w:author="Author" w:date="2025-09-12T20:08:00Z">
        <w:r w:rsidRPr="00215EC8">
          <w:rPr>
            <w:szCs w:val="22"/>
            <w:lang w:bidi="mt-MT"/>
          </w:rPr>
          <w:t>NN</w:t>
        </w:r>
      </w:ins>
    </w:p>
    <w:p w14:paraId="3A7BF435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ins w:id="2323" w:author="Author" w:date="2025-09-12T20:08:00Z"/>
          <w:b/>
        </w:rPr>
      </w:pPr>
      <w:ins w:id="2324" w:author="Author" w:date="2025-09-12T20:08:00Z">
        <w:r w:rsidRPr="00215EC8">
          <w:rPr>
            <w:szCs w:val="22"/>
          </w:rPr>
          <w:br w:type="page"/>
        </w:r>
        <w:r w:rsidRPr="00215EC8">
          <w:rPr>
            <w:b/>
          </w:rPr>
          <w:lastRenderedPageBreak/>
          <w:t>TAGĦRIF LI GĦANDU JIDHER FUQ IL-FOJL TAL-FOLJA</w:t>
        </w:r>
      </w:ins>
    </w:p>
    <w:p w14:paraId="40545B3D" w14:textId="77777777" w:rsidR="00180227" w:rsidRPr="00215EC8" w:rsidRDefault="00180227" w:rsidP="008658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ins w:id="2325" w:author="Author" w:date="2025-09-12T20:08:00Z"/>
          <w:b/>
        </w:rPr>
      </w:pPr>
      <w:ins w:id="2326" w:author="Author" w:date="2025-09-12T20:08:00Z">
        <w:r w:rsidRPr="00215EC8">
          <w:rPr>
            <w:b/>
          </w:rPr>
          <w:t>Siringa mimlija għal-lest</w:t>
        </w:r>
      </w:ins>
    </w:p>
    <w:p w14:paraId="7F3CFFA9" w14:textId="77777777" w:rsidR="00180227" w:rsidRPr="00215EC8" w:rsidRDefault="00180227" w:rsidP="008658E1">
      <w:pPr>
        <w:spacing w:line="240" w:lineRule="auto"/>
        <w:rPr>
          <w:ins w:id="2327" w:author="Author" w:date="2025-09-12T20:08:00Z"/>
        </w:rPr>
      </w:pPr>
    </w:p>
    <w:p w14:paraId="6228E1B1" w14:textId="77777777" w:rsidR="00180227" w:rsidRPr="00215EC8" w:rsidRDefault="00180227" w:rsidP="008658E1">
      <w:pPr>
        <w:spacing w:line="240" w:lineRule="auto"/>
        <w:rPr>
          <w:ins w:id="2328" w:author="Author" w:date="2025-09-12T20:08:00Z"/>
        </w:rPr>
      </w:pPr>
    </w:p>
    <w:p w14:paraId="55672156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29" w:author="Author" w:date="2025-09-12T20:08:00Z"/>
        </w:rPr>
      </w:pPr>
      <w:ins w:id="2330" w:author="Author" w:date="2025-09-12T20:08:00Z">
        <w:r w:rsidRPr="00215EC8">
          <w:rPr>
            <w:b/>
          </w:rPr>
          <w:t>1.</w:t>
        </w:r>
        <w:r w:rsidRPr="00215EC8">
          <w:rPr>
            <w:b/>
          </w:rPr>
          <w:tab/>
          <w:t>ISEM TAL-PRODOTT MEDIĊINALI</w:t>
        </w:r>
      </w:ins>
    </w:p>
    <w:p w14:paraId="7076B881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331" w:author="Author" w:date="2025-09-12T20:08:00Z"/>
        </w:rPr>
      </w:pPr>
    </w:p>
    <w:p w14:paraId="15912C05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332" w:author="Author" w:date="2025-09-12T20:08:00Z"/>
        </w:rPr>
      </w:pPr>
      <w:ins w:id="2333" w:author="Author" w:date="2025-09-12T20:08:00Z">
        <w:r w:rsidRPr="00215EC8">
          <w:t>Opuviz 40 mg/mL soluzzjoni għall-siringa mimlija għal-lest</w:t>
        </w:r>
      </w:ins>
    </w:p>
    <w:p w14:paraId="7D5278BB" w14:textId="77777777" w:rsidR="00180227" w:rsidRPr="00215EC8" w:rsidRDefault="00180227" w:rsidP="008658E1">
      <w:pPr>
        <w:spacing w:line="240" w:lineRule="auto"/>
        <w:rPr>
          <w:ins w:id="2334" w:author="Author" w:date="2025-09-12T20:08:00Z"/>
        </w:rPr>
      </w:pPr>
      <w:ins w:id="2335" w:author="Author" w:date="2025-09-12T20:08:00Z">
        <w:r w:rsidRPr="00215EC8">
          <w:t>aflibercept</w:t>
        </w:r>
      </w:ins>
    </w:p>
    <w:p w14:paraId="5FEE919F" w14:textId="77777777" w:rsidR="00180227" w:rsidRPr="00215EC8" w:rsidRDefault="00180227" w:rsidP="008658E1">
      <w:pPr>
        <w:spacing w:line="240" w:lineRule="auto"/>
        <w:rPr>
          <w:ins w:id="2336" w:author="Author" w:date="2025-09-12T20:08:00Z"/>
        </w:rPr>
      </w:pPr>
    </w:p>
    <w:p w14:paraId="5E556BF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37" w:author="Author" w:date="2025-09-12T20:08:00Z"/>
          <w:b/>
        </w:rPr>
      </w:pPr>
      <w:ins w:id="2338" w:author="Author" w:date="2025-09-12T20:08:00Z">
        <w:r w:rsidRPr="00215EC8">
          <w:rPr>
            <w:b/>
          </w:rPr>
          <w:t>2.</w:t>
        </w:r>
        <w:r w:rsidRPr="00215EC8">
          <w:rPr>
            <w:b/>
          </w:rPr>
          <w:tab/>
          <w:t>DIKJARAZZJONI TAS-SUSTANZA/I ATTIVA/I</w:t>
        </w:r>
      </w:ins>
    </w:p>
    <w:p w14:paraId="0E1C799E" w14:textId="77777777" w:rsidR="00180227" w:rsidRPr="00215EC8" w:rsidRDefault="00180227" w:rsidP="008658E1">
      <w:pPr>
        <w:spacing w:line="240" w:lineRule="auto"/>
        <w:rPr>
          <w:ins w:id="2339" w:author="Author" w:date="2025-09-12T20:08:00Z"/>
        </w:rPr>
      </w:pPr>
    </w:p>
    <w:p w14:paraId="7572586B" w14:textId="77777777" w:rsidR="00180227" w:rsidRPr="00215EC8" w:rsidRDefault="00180227" w:rsidP="008658E1">
      <w:pPr>
        <w:spacing w:line="240" w:lineRule="auto"/>
        <w:rPr>
          <w:ins w:id="2340" w:author="Author" w:date="2025-09-12T20:08:00Z"/>
        </w:rPr>
      </w:pPr>
    </w:p>
    <w:p w14:paraId="3EB6FFA6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41" w:author="Author" w:date="2025-09-12T20:08:00Z"/>
        </w:rPr>
      </w:pPr>
      <w:ins w:id="2342" w:author="Author" w:date="2025-09-12T20:08:00Z">
        <w:r w:rsidRPr="00215EC8">
          <w:rPr>
            <w:b/>
          </w:rPr>
          <w:t>3.</w:t>
        </w:r>
        <w:r w:rsidRPr="00215EC8">
          <w:rPr>
            <w:b/>
          </w:rPr>
          <w:tab/>
          <w:t>LISTA TA’ EĊĊIPJENTI</w:t>
        </w:r>
      </w:ins>
    </w:p>
    <w:p w14:paraId="0D7A6A09" w14:textId="77777777" w:rsidR="00180227" w:rsidRPr="00215EC8" w:rsidRDefault="00180227" w:rsidP="008658E1">
      <w:pPr>
        <w:spacing w:line="240" w:lineRule="auto"/>
        <w:rPr>
          <w:ins w:id="2343" w:author="Author" w:date="2025-09-12T20:08:00Z"/>
        </w:rPr>
      </w:pPr>
    </w:p>
    <w:p w14:paraId="2C428FDF" w14:textId="77777777" w:rsidR="00180227" w:rsidRPr="00215EC8" w:rsidRDefault="00180227" w:rsidP="008658E1">
      <w:pPr>
        <w:spacing w:line="240" w:lineRule="auto"/>
        <w:rPr>
          <w:ins w:id="2344" w:author="Author" w:date="2025-09-12T20:08:00Z"/>
        </w:rPr>
      </w:pPr>
    </w:p>
    <w:p w14:paraId="1096251F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45" w:author="Author" w:date="2025-09-12T20:08:00Z"/>
        </w:rPr>
      </w:pPr>
      <w:ins w:id="2346" w:author="Author" w:date="2025-09-12T20:08:00Z">
        <w:r w:rsidRPr="00215EC8">
          <w:rPr>
            <w:b/>
          </w:rPr>
          <w:t>4.</w:t>
        </w:r>
        <w:r w:rsidRPr="00215EC8">
          <w:rPr>
            <w:b/>
          </w:rPr>
          <w:tab/>
          <w:t>GĦAMLA FARMAĊEWTIKA U KONTENUT</w:t>
        </w:r>
      </w:ins>
    </w:p>
    <w:p w14:paraId="6B1AD832" w14:textId="77777777" w:rsidR="00180227" w:rsidRPr="00215EC8" w:rsidRDefault="00180227" w:rsidP="008658E1">
      <w:pPr>
        <w:spacing w:line="240" w:lineRule="auto"/>
        <w:rPr>
          <w:ins w:id="2347" w:author="Author" w:date="2025-09-12T20:08:00Z"/>
        </w:rPr>
      </w:pPr>
    </w:p>
    <w:p w14:paraId="7FE4F05E" w14:textId="77777777" w:rsidR="00180227" w:rsidRPr="00215EC8" w:rsidRDefault="00180227" w:rsidP="008658E1">
      <w:pPr>
        <w:rPr>
          <w:ins w:id="2348" w:author="Author" w:date="2025-09-12T20:08:00Z"/>
        </w:rPr>
      </w:pPr>
      <w:ins w:id="2349" w:author="Author" w:date="2025-09-12T20:08:00Z">
        <w:r w:rsidRPr="00215EC8">
          <w:t>Jipprovdi doża waħda ta’ 2 mg/0.05 mL.</w:t>
        </w:r>
      </w:ins>
    </w:p>
    <w:p w14:paraId="0CE6503F" w14:textId="77777777" w:rsidR="00180227" w:rsidRPr="00215EC8" w:rsidRDefault="00180227" w:rsidP="008658E1">
      <w:pPr>
        <w:spacing w:line="240" w:lineRule="auto"/>
        <w:rPr>
          <w:ins w:id="2350" w:author="Author" w:date="2025-09-12T20:08:00Z"/>
        </w:rPr>
      </w:pPr>
    </w:p>
    <w:p w14:paraId="7AA12B5E" w14:textId="77777777" w:rsidR="00180227" w:rsidRPr="00215EC8" w:rsidRDefault="00180227" w:rsidP="008658E1">
      <w:pPr>
        <w:spacing w:line="240" w:lineRule="auto"/>
        <w:rPr>
          <w:ins w:id="2351" w:author="Author" w:date="2025-09-12T20:08:00Z"/>
        </w:rPr>
      </w:pPr>
    </w:p>
    <w:p w14:paraId="1409B4FB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ind w:left="567" w:hanging="567"/>
        <w:rPr>
          <w:ins w:id="2352" w:author="Author" w:date="2025-09-12T20:08:00Z"/>
          <w:highlight w:val="lightGray"/>
        </w:rPr>
      </w:pPr>
      <w:ins w:id="2353" w:author="Author" w:date="2025-09-12T20:08:00Z">
        <w:r w:rsidRPr="00215EC8">
          <w:rPr>
            <w:b/>
          </w:rPr>
          <w:t>5.</w:t>
        </w:r>
        <w:r w:rsidRPr="00215EC8">
          <w:rPr>
            <w:b/>
          </w:rPr>
          <w:tab/>
          <w:t>MOD TA’ KIF U MNEJN JINGĦATA</w:t>
        </w:r>
      </w:ins>
    </w:p>
    <w:p w14:paraId="5370B02A" w14:textId="77777777" w:rsidR="00180227" w:rsidRPr="00215EC8" w:rsidRDefault="00180227" w:rsidP="008658E1">
      <w:pPr>
        <w:spacing w:line="240" w:lineRule="auto"/>
        <w:rPr>
          <w:ins w:id="2354" w:author="Author" w:date="2025-09-12T20:08:00Z"/>
        </w:rPr>
      </w:pPr>
    </w:p>
    <w:p w14:paraId="252310D4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355" w:author="Author" w:date="2025-09-12T20:08:00Z"/>
        </w:rPr>
      </w:pPr>
      <w:ins w:id="2356" w:author="Author" w:date="2025-09-12T20:08:00Z">
        <w:r w:rsidRPr="00215EC8">
          <w:t>Iftaħ il-folja sterili f’kamra tal-għoti nadifa biss.</w:t>
        </w:r>
      </w:ins>
    </w:p>
    <w:p w14:paraId="4D495920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357" w:author="Author" w:date="2025-09-12T20:08:00Z"/>
        </w:rPr>
      </w:pPr>
    </w:p>
    <w:p w14:paraId="11ECFEBD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358" w:author="Author" w:date="2025-09-12T20:08:00Z"/>
        </w:rPr>
      </w:pPr>
    </w:p>
    <w:p w14:paraId="4BF5518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59" w:author="Author" w:date="2025-09-12T20:08:00Z"/>
        </w:rPr>
      </w:pPr>
      <w:ins w:id="2360" w:author="Author" w:date="2025-09-12T20:08:00Z">
        <w:r w:rsidRPr="00215EC8">
          <w:rPr>
            <w:b/>
          </w:rPr>
          <w:t>6.</w:t>
        </w:r>
        <w:r w:rsidRPr="00215EC8">
          <w:rPr>
            <w:b/>
          </w:rPr>
          <w:tab/>
          <w:t>TWISSIJA SPEĊJALI LI L-PRODOTT MEDIĊINALI GĦANDU JINŻAMM FEJN MA JIDHIRX U MA JINTLAĦAQX MIT-TFAL</w:t>
        </w:r>
      </w:ins>
    </w:p>
    <w:p w14:paraId="1D45A314" w14:textId="77777777" w:rsidR="00180227" w:rsidRPr="00215EC8" w:rsidRDefault="00180227" w:rsidP="008658E1">
      <w:pPr>
        <w:spacing w:line="240" w:lineRule="auto"/>
        <w:rPr>
          <w:ins w:id="2361" w:author="Author" w:date="2025-09-12T20:08:00Z"/>
        </w:rPr>
      </w:pPr>
    </w:p>
    <w:p w14:paraId="138DF37C" w14:textId="77777777" w:rsidR="00180227" w:rsidRPr="00215EC8" w:rsidRDefault="00180227" w:rsidP="008658E1">
      <w:pPr>
        <w:spacing w:line="240" w:lineRule="auto"/>
        <w:rPr>
          <w:ins w:id="2362" w:author="Author" w:date="2025-09-12T20:08:00Z"/>
        </w:rPr>
      </w:pPr>
    </w:p>
    <w:p w14:paraId="47C29EE2" w14:textId="77777777" w:rsidR="00180227" w:rsidRPr="00215EC8" w:rsidRDefault="00180227" w:rsidP="008658E1">
      <w:pPr>
        <w:spacing w:line="240" w:lineRule="auto"/>
        <w:rPr>
          <w:ins w:id="2363" w:author="Author" w:date="2025-09-12T20:08:00Z"/>
        </w:rPr>
      </w:pPr>
    </w:p>
    <w:p w14:paraId="10561ED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64" w:author="Author" w:date="2025-09-12T20:08:00Z"/>
          <w:highlight w:val="lightGray"/>
        </w:rPr>
      </w:pPr>
      <w:ins w:id="2365" w:author="Author" w:date="2025-09-12T20:08:00Z">
        <w:r w:rsidRPr="00215EC8">
          <w:rPr>
            <w:b/>
          </w:rPr>
          <w:t>7.</w:t>
        </w:r>
        <w:r w:rsidRPr="00215EC8">
          <w:rPr>
            <w:b/>
          </w:rPr>
          <w:tab/>
          <w:t>TWISSIJA(IET) SPEĊJALI OĦRA, JEKK MEĦTIEĠA</w:t>
        </w:r>
      </w:ins>
    </w:p>
    <w:p w14:paraId="52E9F6AB" w14:textId="77777777" w:rsidR="00180227" w:rsidRPr="00215EC8" w:rsidRDefault="00180227" w:rsidP="008658E1">
      <w:pPr>
        <w:spacing w:line="240" w:lineRule="auto"/>
        <w:rPr>
          <w:ins w:id="2366" w:author="Author" w:date="2025-09-12T20:08:00Z"/>
        </w:rPr>
      </w:pPr>
    </w:p>
    <w:p w14:paraId="74A8F2C8" w14:textId="77777777" w:rsidR="00180227" w:rsidRPr="00215EC8" w:rsidRDefault="00180227" w:rsidP="008658E1">
      <w:pPr>
        <w:spacing w:line="240" w:lineRule="auto"/>
        <w:rPr>
          <w:ins w:id="2367" w:author="Author" w:date="2025-09-12T20:08:00Z"/>
        </w:rPr>
      </w:pPr>
    </w:p>
    <w:p w14:paraId="1076DBB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68" w:author="Author" w:date="2025-09-12T20:08:00Z"/>
          <w:highlight w:val="lightGray"/>
        </w:rPr>
      </w:pPr>
      <w:ins w:id="2369" w:author="Author" w:date="2025-09-12T20:08:00Z">
        <w:r w:rsidRPr="00215EC8">
          <w:rPr>
            <w:b/>
          </w:rPr>
          <w:t>8.</w:t>
        </w:r>
        <w:r w:rsidRPr="00215EC8">
          <w:rPr>
            <w:b/>
          </w:rPr>
          <w:tab/>
          <w:t>DATA TA’ SKADENZA</w:t>
        </w:r>
      </w:ins>
    </w:p>
    <w:p w14:paraId="3AD8CFE1" w14:textId="77777777" w:rsidR="00180227" w:rsidRPr="00215EC8" w:rsidRDefault="00180227" w:rsidP="008658E1">
      <w:pPr>
        <w:spacing w:line="240" w:lineRule="auto"/>
        <w:rPr>
          <w:ins w:id="2370" w:author="Author" w:date="2025-09-12T20:08:00Z"/>
        </w:rPr>
      </w:pPr>
    </w:p>
    <w:p w14:paraId="2AABCBFF" w14:textId="77777777" w:rsidR="00180227" w:rsidRPr="00215EC8" w:rsidRDefault="00180227" w:rsidP="008658E1">
      <w:pPr>
        <w:spacing w:line="240" w:lineRule="auto"/>
        <w:rPr>
          <w:ins w:id="2371" w:author="Author" w:date="2025-09-12T20:08:00Z"/>
        </w:rPr>
      </w:pPr>
      <w:ins w:id="2372" w:author="Author" w:date="2025-09-12T20:08:00Z">
        <w:r w:rsidRPr="00215EC8">
          <w:t>JIS</w:t>
        </w:r>
      </w:ins>
    </w:p>
    <w:p w14:paraId="1BBDC6A3" w14:textId="77777777" w:rsidR="00180227" w:rsidRPr="00215EC8" w:rsidRDefault="00180227" w:rsidP="008658E1">
      <w:pPr>
        <w:spacing w:line="240" w:lineRule="auto"/>
        <w:rPr>
          <w:ins w:id="2373" w:author="Author" w:date="2025-09-12T20:08:00Z"/>
        </w:rPr>
      </w:pPr>
    </w:p>
    <w:p w14:paraId="5A7A1C40" w14:textId="77777777" w:rsidR="00180227" w:rsidRPr="00215EC8" w:rsidRDefault="00180227" w:rsidP="008658E1">
      <w:pPr>
        <w:spacing w:line="240" w:lineRule="auto"/>
        <w:rPr>
          <w:ins w:id="2374" w:author="Author" w:date="2025-09-12T20:08:00Z"/>
        </w:rPr>
      </w:pPr>
    </w:p>
    <w:p w14:paraId="199AB691" w14:textId="77777777" w:rsidR="00180227" w:rsidRPr="00215EC8" w:rsidRDefault="00180227" w:rsidP="008658E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75" w:author="Author" w:date="2025-09-12T20:08:00Z"/>
        </w:rPr>
      </w:pPr>
      <w:ins w:id="2376" w:author="Author" w:date="2025-09-12T20:08:00Z">
        <w:r w:rsidRPr="00215EC8">
          <w:rPr>
            <w:b/>
          </w:rPr>
          <w:t>9.</w:t>
        </w:r>
        <w:r w:rsidRPr="00215EC8">
          <w:rPr>
            <w:b/>
          </w:rPr>
          <w:tab/>
          <w:t>KONDIZZJONIJIET SPEĊJALI TA’ KIF JINĦAŻEN</w:t>
        </w:r>
      </w:ins>
    </w:p>
    <w:p w14:paraId="5F5AA10E" w14:textId="77777777" w:rsidR="00180227" w:rsidRPr="00215EC8" w:rsidRDefault="00180227" w:rsidP="008658E1">
      <w:pPr>
        <w:spacing w:line="240" w:lineRule="auto"/>
        <w:rPr>
          <w:ins w:id="2377" w:author="Author" w:date="2025-09-12T20:08:00Z"/>
        </w:rPr>
      </w:pPr>
    </w:p>
    <w:p w14:paraId="32E181C2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ns w:id="2378" w:author="Author" w:date="2025-09-12T20:08:00Z"/>
          <w:b/>
        </w:rPr>
      </w:pPr>
      <w:ins w:id="2379" w:author="Author" w:date="2025-09-12T20:08:00Z">
        <w:r w:rsidRPr="00215EC8">
          <w:rPr>
            <w:b/>
          </w:rPr>
          <w:t>10.</w:t>
        </w:r>
        <w:r w:rsidRPr="00215EC8">
          <w:rPr>
            <w:b/>
          </w:rPr>
          <w:tab/>
          <w:t>PREKAWZJONIJIET SPEĊJALI GĦAR-RIMI TA’ PRODOTTI MEDIĊINALI MHUX UŻATI JEW SKART MINN DAWN IL-PRODOTTI MEDIĊINALI, JEKK HEMM BŻONN</w:t>
        </w:r>
      </w:ins>
    </w:p>
    <w:p w14:paraId="103BC9FE" w14:textId="77777777" w:rsidR="00180227" w:rsidRPr="00215EC8" w:rsidRDefault="00180227" w:rsidP="008658E1">
      <w:pPr>
        <w:spacing w:line="240" w:lineRule="auto"/>
        <w:rPr>
          <w:ins w:id="2380" w:author="Author" w:date="2025-09-12T20:08:00Z"/>
        </w:rPr>
      </w:pPr>
    </w:p>
    <w:p w14:paraId="60C0D8EF" w14:textId="77777777" w:rsidR="00180227" w:rsidRPr="00215EC8" w:rsidRDefault="00180227" w:rsidP="008658E1">
      <w:pPr>
        <w:spacing w:line="240" w:lineRule="auto"/>
        <w:rPr>
          <w:ins w:id="2381" w:author="Author" w:date="2025-09-12T20:08:00Z"/>
        </w:rPr>
      </w:pPr>
    </w:p>
    <w:p w14:paraId="614F237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382" w:author="Author" w:date="2025-09-12T20:08:00Z"/>
          <w:b/>
        </w:rPr>
      </w:pPr>
      <w:ins w:id="2383" w:author="Author" w:date="2025-09-12T20:08:00Z">
        <w:r w:rsidRPr="00215EC8">
          <w:rPr>
            <w:b/>
          </w:rPr>
          <w:t>11.</w:t>
        </w:r>
        <w:r w:rsidRPr="00215EC8">
          <w:rPr>
            <w:b/>
          </w:rPr>
          <w:tab/>
          <w:t>ISEM U INDIRIZZ TAD-DETENTUR TAL-AWTORIZZAZZJONI GĦAT-TQEGĦID FIS-SUQ</w:t>
        </w:r>
      </w:ins>
    </w:p>
    <w:p w14:paraId="34114402" w14:textId="77777777" w:rsidR="00180227" w:rsidRPr="00215EC8" w:rsidRDefault="00180227" w:rsidP="008658E1">
      <w:pPr>
        <w:spacing w:line="240" w:lineRule="auto"/>
        <w:rPr>
          <w:ins w:id="2384" w:author="Author" w:date="2025-09-12T20:08:00Z"/>
          <w:i/>
        </w:rPr>
      </w:pPr>
    </w:p>
    <w:p w14:paraId="156AD327" w14:textId="77777777" w:rsidR="00180227" w:rsidRPr="00215EC8" w:rsidRDefault="00180227" w:rsidP="008658E1">
      <w:pPr>
        <w:spacing w:line="240" w:lineRule="auto"/>
        <w:rPr>
          <w:ins w:id="2385" w:author="Author" w:date="2025-09-12T20:08:00Z"/>
        </w:rPr>
      </w:pPr>
      <w:ins w:id="2386" w:author="Author" w:date="2025-09-12T20:08:00Z">
        <w:r w:rsidRPr="00215EC8">
          <w:t>Samsung Bioepis NL B.V.</w:t>
        </w:r>
      </w:ins>
    </w:p>
    <w:p w14:paraId="3E332B27" w14:textId="77777777" w:rsidR="00180227" w:rsidRPr="00215EC8" w:rsidRDefault="00180227" w:rsidP="008658E1">
      <w:pPr>
        <w:spacing w:line="240" w:lineRule="auto"/>
        <w:rPr>
          <w:ins w:id="2387" w:author="Author" w:date="2025-09-12T20:08:00Z"/>
        </w:rPr>
      </w:pPr>
    </w:p>
    <w:p w14:paraId="4C0B428C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388" w:author="Author" w:date="2025-09-12T20:08:00Z"/>
        </w:rPr>
      </w:pPr>
      <w:ins w:id="2389" w:author="Author" w:date="2025-09-12T20:08:00Z">
        <w:r w:rsidRPr="00215EC8">
          <w:rPr>
            <w:b/>
          </w:rPr>
          <w:t>12.</w:t>
        </w:r>
        <w:r w:rsidRPr="00215EC8">
          <w:rPr>
            <w:b/>
          </w:rPr>
          <w:tab/>
          <w:t xml:space="preserve">NUMRU(I) TAL-AWTORIZZAZZJONI GĦAT-TQEGĦID FIS-SUQ </w:t>
        </w:r>
      </w:ins>
    </w:p>
    <w:p w14:paraId="6704C45B" w14:textId="77777777" w:rsidR="00180227" w:rsidRPr="00215EC8" w:rsidRDefault="00180227" w:rsidP="008658E1">
      <w:pPr>
        <w:spacing w:line="240" w:lineRule="auto"/>
        <w:rPr>
          <w:ins w:id="2390" w:author="Author" w:date="2025-09-12T20:08:00Z"/>
        </w:rPr>
      </w:pPr>
    </w:p>
    <w:p w14:paraId="3CEDCC8C" w14:textId="77777777" w:rsidR="00180227" w:rsidRPr="00215EC8" w:rsidRDefault="00180227" w:rsidP="008658E1">
      <w:pPr>
        <w:spacing w:line="240" w:lineRule="auto"/>
        <w:rPr>
          <w:ins w:id="2391" w:author="Author" w:date="2025-09-12T20:08:00Z"/>
        </w:rPr>
      </w:pPr>
    </w:p>
    <w:p w14:paraId="09CCE982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392" w:author="Author" w:date="2025-09-12T20:08:00Z"/>
        </w:rPr>
      </w:pPr>
      <w:ins w:id="2393" w:author="Author" w:date="2025-09-12T20:08:00Z">
        <w:r w:rsidRPr="00215EC8">
          <w:rPr>
            <w:b/>
          </w:rPr>
          <w:t>13.</w:t>
        </w:r>
        <w:r w:rsidRPr="00215EC8">
          <w:rPr>
            <w:b/>
          </w:rPr>
          <w:tab/>
          <w:t>NUMRU TAL-LOTT</w:t>
        </w:r>
      </w:ins>
    </w:p>
    <w:p w14:paraId="1526E11E" w14:textId="77777777" w:rsidR="00180227" w:rsidRPr="00215EC8" w:rsidRDefault="00180227" w:rsidP="008658E1">
      <w:pPr>
        <w:spacing w:line="240" w:lineRule="auto"/>
        <w:rPr>
          <w:ins w:id="2394" w:author="Author" w:date="2025-09-12T20:08:00Z"/>
        </w:rPr>
      </w:pPr>
    </w:p>
    <w:p w14:paraId="0F96FAEB" w14:textId="77777777" w:rsidR="00180227" w:rsidRPr="00215EC8" w:rsidRDefault="00180227" w:rsidP="008658E1">
      <w:pPr>
        <w:spacing w:line="240" w:lineRule="auto"/>
        <w:rPr>
          <w:ins w:id="2395" w:author="Author" w:date="2025-09-12T20:08:00Z"/>
        </w:rPr>
      </w:pPr>
      <w:ins w:id="2396" w:author="Author" w:date="2025-09-12T20:08:00Z">
        <w:r w:rsidRPr="00215EC8">
          <w:t>Lot</w:t>
        </w:r>
      </w:ins>
    </w:p>
    <w:p w14:paraId="2E24B3A2" w14:textId="77777777" w:rsidR="00180227" w:rsidRPr="00215EC8" w:rsidRDefault="00180227" w:rsidP="008658E1">
      <w:pPr>
        <w:spacing w:line="240" w:lineRule="auto"/>
        <w:rPr>
          <w:ins w:id="2397" w:author="Author" w:date="2025-09-12T20:08:00Z"/>
        </w:rPr>
      </w:pPr>
    </w:p>
    <w:p w14:paraId="510C1269" w14:textId="77777777" w:rsidR="00180227" w:rsidRPr="00215EC8" w:rsidRDefault="00180227" w:rsidP="008658E1">
      <w:pPr>
        <w:spacing w:line="240" w:lineRule="auto"/>
        <w:rPr>
          <w:ins w:id="2398" w:author="Author" w:date="2025-09-12T20:08:00Z"/>
        </w:rPr>
      </w:pPr>
    </w:p>
    <w:p w14:paraId="572B27B3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399" w:author="Author" w:date="2025-09-12T20:08:00Z"/>
        </w:rPr>
      </w:pPr>
      <w:ins w:id="2400" w:author="Author" w:date="2025-09-12T20:08:00Z">
        <w:r w:rsidRPr="00215EC8">
          <w:rPr>
            <w:b/>
          </w:rPr>
          <w:t>14.</w:t>
        </w:r>
        <w:r w:rsidRPr="00215EC8">
          <w:rPr>
            <w:b/>
          </w:rPr>
          <w:tab/>
          <w:t>KLASSIFIKAZZJONI ĠENERALI TA’ KIF JINGĦATA</w:t>
        </w:r>
      </w:ins>
    </w:p>
    <w:p w14:paraId="2D9EEAE6" w14:textId="77777777" w:rsidR="00180227" w:rsidRPr="00215EC8" w:rsidRDefault="00180227" w:rsidP="008658E1">
      <w:pPr>
        <w:spacing w:line="240" w:lineRule="auto"/>
        <w:rPr>
          <w:ins w:id="2401" w:author="Author" w:date="2025-09-12T20:08:00Z"/>
        </w:rPr>
      </w:pPr>
    </w:p>
    <w:p w14:paraId="44A65079" w14:textId="77777777" w:rsidR="00180227" w:rsidRPr="00215EC8" w:rsidRDefault="00180227" w:rsidP="008658E1">
      <w:pPr>
        <w:spacing w:line="240" w:lineRule="auto"/>
        <w:rPr>
          <w:ins w:id="2402" w:author="Author" w:date="2025-09-12T20:08:00Z"/>
        </w:rPr>
      </w:pPr>
    </w:p>
    <w:p w14:paraId="3B6A0068" w14:textId="77777777" w:rsidR="00180227" w:rsidRPr="00215EC8" w:rsidRDefault="00180227" w:rsidP="008658E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03" w:author="Author" w:date="2025-09-12T20:08:00Z"/>
        </w:rPr>
      </w:pPr>
      <w:ins w:id="2404" w:author="Author" w:date="2025-09-12T20:08:00Z">
        <w:r w:rsidRPr="00215EC8">
          <w:rPr>
            <w:b/>
          </w:rPr>
          <w:t>15.</w:t>
        </w:r>
        <w:r w:rsidRPr="00215EC8">
          <w:rPr>
            <w:b/>
          </w:rPr>
          <w:tab/>
          <w:t>ISTRUZZJONIJIET DWAR L-UŻU</w:t>
        </w:r>
      </w:ins>
    </w:p>
    <w:p w14:paraId="6C9E7670" w14:textId="77777777" w:rsidR="00180227" w:rsidRPr="00215EC8" w:rsidRDefault="00180227" w:rsidP="008658E1">
      <w:pPr>
        <w:spacing w:line="240" w:lineRule="auto"/>
        <w:rPr>
          <w:ins w:id="2405" w:author="Author" w:date="2025-09-12T20:08:00Z"/>
          <w:i/>
        </w:rPr>
      </w:pPr>
    </w:p>
    <w:p w14:paraId="16328CAB" w14:textId="77777777" w:rsidR="00180227" w:rsidRPr="00215EC8" w:rsidRDefault="00180227" w:rsidP="008658E1">
      <w:pPr>
        <w:spacing w:line="240" w:lineRule="auto"/>
        <w:rPr>
          <w:ins w:id="2406" w:author="Author" w:date="2025-09-12T20:08:00Z"/>
        </w:rPr>
      </w:pPr>
    </w:p>
    <w:p w14:paraId="2C4B37D7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ns w:id="2407" w:author="Author" w:date="2025-09-12T20:08:00Z"/>
          <w:b/>
          <w:i/>
        </w:rPr>
      </w:pPr>
      <w:ins w:id="2408" w:author="Author" w:date="2025-09-12T20:08:00Z">
        <w:r w:rsidRPr="00215EC8">
          <w:rPr>
            <w:b/>
          </w:rPr>
          <w:t>16.</w:t>
        </w:r>
        <w:r w:rsidRPr="00215EC8">
          <w:rPr>
            <w:b/>
          </w:rPr>
          <w:tab/>
          <w:t>INFORMAZZJONI BIL-BRAILLE</w:t>
        </w:r>
      </w:ins>
    </w:p>
    <w:p w14:paraId="5CAA0407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ins w:id="2409" w:author="Author" w:date="2025-09-12T20:08:00Z"/>
          <w:b/>
        </w:rPr>
      </w:pPr>
      <w:ins w:id="2410" w:author="Author" w:date="2025-09-12T20:08:00Z">
        <w:r w:rsidRPr="00215EC8">
          <w:br w:type="page"/>
        </w:r>
        <w:r w:rsidRPr="00215EC8">
          <w:rPr>
            <w:b/>
          </w:rPr>
          <w:lastRenderedPageBreak/>
          <w:t>TAGĦRIF MINIMU LI GĦANDU JIDHER FUQ IL-PAKKETTI Ż-ŻGĦAR EWLENIN</w:t>
        </w:r>
      </w:ins>
    </w:p>
    <w:p w14:paraId="016960FB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11" w:author="Author" w:date="2025-09-12T20:08:00Z"/>
          <w:b/>
        </w:rPr>
      </w:pPr>
      <w:ins w:id="2412" w:author="Author" w:date="2025-09-12T20:08:00Z">
        <w:r w:rsidRPr="00215EC8">
          <w:rPr>
            <w:b/>
          </w:rPr>
          <w:t>TIKKETTA</w:t>
        </w:r>
      </w:ins>
    </w:p>
    <w:p w14:paraId="42BA27E5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4"/>
        <w:rPr>
          <w:ins w:id="2413" w:author="Author" w:date="2025-09-12T20:08:00Z"/>
          <w:b/>
        </w:rPr>
      </w:pPr>
      <w:ins w:id="2414" w:author="Author" w:date="2025-09-12T20:08:00Z">
        <w:r w:rsidRPr="00215EC8">
          <w:rPr>
            <w:b/>
          </w:rPr>
          <w:t>Siringa mimlija għal-lest</w:t>
        </w:r>
      </w:ins>
    </w:p>
    <w:p w14:paraId="7A994432" w14:textId="77777777" w:rsidR="00180227" w:rsidRPr="00215EC8" w:rsidRDefault="00180227" w:rsidP="008658E1">
      <w:pPr>
        <w:spacing w:line="240" w:lineRule="auto"/>
        <w:rPr>
          <w:ins w:id="2415" w:author="Author" w:date="2025-09-12T20:08:00Z"/>
        </w:rPr>
      </w:pPr>
    </w:p>
    <w:p w14:paraId="64DA2CD2" w14:textId="77777777" w:rsidR="00180227" w:rsidRPr="00215EC8" w:rsidRDefault="00180227" w:rsidP="008658E1">
      <w:pPr>
        <w:spacing w:line="240" w:lineRule="auto"/>
        <w:rPr>
          <w:ins w:id="2416" w:author="Author" w:date="2025-09-12T20:08:00Z"/>
        </w:rPr>
      </w:pPr>
    </w:p>
    <w:p w14:paraId="20F65B78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17" w:author="Author" w:date="2025-09-12T20:08:00Z"/>
          <w:b/>
        </w:rPr>
      </w:pPr>
      <w:ins w:id="2418" w:author="Author" w:date="2025-09-12T20:08:00Z">
        <w:r w:rsidRPr="00215EC8">
          <w:rPr>
            <w:b/>
          </w:rPr>
          <w:t>1.</w:t>
        </w:r>
        <w:r w:rsidRPr="00215EC8">
          <w:rPr>
            <w:b/>
          </w:rPr>
          <w:tab/>
          <w:t>ISEM TAL-PRODOTT MEDIĊINALI U MNEJN GĦANDU JINGĦATA</w:t>
        </w:r>
      </w:ins>
    </w:p>
    <w:p w14:paraId="261FC2A4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419" w:author="Author" w:date="2025-09-12T20:08:00Z"/>
        </w:rPr>
      </w:pPr>
    </w:p>
    <w:p w14:paraId="2B7AE253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420" w:author="Author" w:date="2025-09-12T20:08:00Z"/>
          <w:rFonts w:eastAsia="MS Mincho"/>
        </w:rPr>
      </w:pPr>
      <w:ins w:id="2421" w:author="Author" w:date="2025-09-12T20:08:00Z">
        <w:r w:rsidRPr="00215EC8">
          <w:t xml:space="preserve">Opuviz 40 mg/mL injezzjoni </w:t>
        </w:r>
      </w:ins>
    </w:p>
    <w:p w14:paraId="24494E57" w14:textId="77777777" w:rsidR="00180227" w:rsidRPr="00215EC8" w:rsidRDefault="00180227" w:rsidP="008658E1">
      <w:pPr>
        <w:spacing w:line="240" w:lineRule="auto"/>
        <w:rPr>
          <w:ins w:id="2422" w:author="Author" w:date="2025-09-12T20:08:00Z"/>
        </w:rPr>
      </w:pPr>
      <w:ins w:id="2423" w:author="Author" w:date="2025-09-12T20:08:00Z">
        <w:r w:rsidRPr="00215EC8">
          <w:t>aflibercept</w:t>
        </w:r>
      </w:ins>
    </w:p>
    <w:p w14:paraId="2B4F1E52" w14:textId="77777777" w:rsidR="00180227" w:rsidRPr="00215EC8" w:rsidRDefault="00180227" w:rsidP="008658E1">
      <w:pPr>
        <w:autoSpaceDE w:val="0"/>
        <w:autoSpaceDN w:val="0"/>
        <w:adjustRightInd w:val="0"/>
        <w:spacing w:line="240" w:lineRule="auto"/>
        <w:rPr>
          <w:ins w:id="2424" w:author="Author" w:date="2025-09-12T20:08:00Z"/>
          <w:rFonts w:eastAsia="MS Mincho"/>
          <w:lang w:eastAsia="ja-JP"/>
        </w:rPr>
      </w:pPr>
      <w:ins w:id="2425" w:author="Author" w:date="2025-09-12T20:08:00Z">
        <w:r w:rsidRPr="00215EC8">
          <w:rPr>
            <w:rFonts w:eastAsia="MS Mincho"/>
            <w:lang w:eastAsia="ja-JP"/>
          </w:rPr>
          <w:t>Għal ġol-vitriju</w:t>
        </w:r>
      </w:ins>
    </w:p>
    <w:p w14:paraId="154B0AE8" w14:textId="77777777" w:rsidR="00180227" w:rsidRPr="00215EC8" w:rsidRDefault="00180227" w:rsidP="008658E1">
      <w:pPr>
        <w:spacing w:line="240" w:lineRule="auto"/>
        <w:rPr>
          <w:ins w:id="2426" w:author="Author" w:date="2025-09-12T20:08:00Z"/>
        </w:rPr>
      </w:pPr>
    </w:p>
    <w:p w14:paraId="7AEE14F5" w14:textId="77777777" w:rsidR="00180227" w:rsidRPr="00215EC8" w:rsidRDefault="00180227" w:rsidP="008658E1">
      <w:pPr>
        <w:spacing w:line="240" w:lineRule="auto"/>
        <w:rPr>
          <w:ins w:id="2427" w:author="Author" w:date="2025-09-12T20:08:00Z"/>
        </w:rPr>
      </w:pPr>
    </w:p>
    <w:p w14:paraId="1AA7016E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28" w:author="Author" w:date="2025-09-12T20:08:00Z"/>
          <w:b/>
          <w:highlight w:val="lightGray"/>
        </w:rPr>
      </w:pPr>
      <w:ins w:id="2429" w:author="Author" w:date="2025-09-12T20:08:00Z">
        <w:r w:rsidRPr="00215EC8">
          <w:rPr>
            <w:b/>
          </w:rPr>
          <w:t>2.</w:t>
        </w:r>
        <w:r w:rsidRPr="00215EC8">
          <w:rPr>
            <w:b/>
          </w:rPr>
          <w:tab/>
          <w:t>METODU TA’ KIF GĦANDU JINGĦATA</w:t>
        </w:r>
      </w:ins>
    </w:p>
    <w:p w14:paraId="13EE8758" w14:textId="77777777" w:rsidR="00180227" w:rsidRPr="00215EC8" w:rsidRDefault="00180227" w:rsidP="008658E1">
      <w:pPr>
        <w:spacing w:line="240" w:lineRule="auto"/>
        <w:rPr>
          <w:ins w:id="2430" w:author="Author" w:date="2025-09-12T20:08:00Z"/>
        </w:rPr>
      </w:pPr>
    </w:p>
    <w:p w14:paraId="40CAFF27" w14:textId="77777777" w:rsidR="00180227" w:rsidRPr="00215EC8" w:rsidRDefault="00180227" w:rsidP="008658E1">
      <w:pPr>
        <w:spacing w:line="240" w:lineRule="auto"/>
        <w:rPr>
          <w:ins w:id="2431" w:author="Author" w:date="2025-09-12T20:08:00Z"/>
        </w:rPr>
      </w:pPr>
    </w:p>
    <w:p w14:paraId="46AB603F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32" w:author="Author" w:date="2025-09-12T20:08:00Z"/>
          <w:b/>
        </w:rPr>
      </w:pPr>
      <w:ins w:id="2433" w:author="Author" w:date="2025-09-12T20:08:00Z">
        <w:r w:rsidRPr="00215EC8">
          <w:rPr>
            <w:b/>
          </w:rPr>
          <w:t>3.</w:t>
        </w:r>
        <w:r w:rsidRPr="00215EC8">
          <w:rPr>
            <w:b/>
          </w:rPr>
          <w:tab/>
          <w:t>DATA TA’ SKADENZA</w:t>
        </w:r>
      </w:ins>
    </w:p>
    <w:p w14:paraId="37982C00" w14:textId="77777777" w:rsidR="00180227" w:rsidRPr="00215EC8" w:rsidRDefault="00180227" w:rsidP="008658E1">
      <w:pPr>
        <w:spacing w:line="240" w:lineRule="auto"/>
        <w:rPr>
          <w:ins w:id="2434" w:author="Author" w:date="2025-09-12T20:08:00Z"/>
        </w:rPr>
      </w:pPr>
    </w:p>
    <w:p w14:paraId="63DCD10B" w14:textId="77777777" w:rsidR="00180227" w:rsidRPr="00215EC8" w:rsidRDefault="00180227" w:rsidP="008658E1">
      <w:pPr>
        <w:spacing w:line="240" w:lineRule="auto"/>
        <w:rPr>
          <w:ins w:id="2435" w:author="Author" w:date="2025-09-12T20:08:00Z"/>
        </w:rPr>
      </w:pPr>
      <w:ins w:id="2436" w:author="Author" w:date="2025-09-12T20:08:00Z">
        <w:r w:rsidRPr="00215EC8">
          <w:t>JIS</w:t>
        </w:r>
      </w:ins>
    </w:p>
    <w:p w14:paraId="294C730E" w14:textId="77777777" w:rsidR="00180227" w:rsidRPr="00215EC8" w:rsidRDefault="00180227" w:rsidP="008658E1">
      <w:pPr>
        <w:spacing w:line="240" w:lineRule="auto"/>
        <w:rPr>
          <w:ins w:id="2437" w:author="Author" w:date="2025-09-12T20:08:00Z"/>
        </w:rPr>
      </w:pPr>
    </w:p>
    <w:p w14:paraId="74E6B4AD" w14:textId="77777777" w:rsidR="00180227" w:rsidRPr="00215EC8" w:rsidRDefault="00180227" w:rsidP="008658E1">
      <w:pPr>
        <w:spacing w:line="240" w:lineRule="auto"/>
        <w:rPr>
          <w:ins w:id="2438" w:author="Author" w:date="2025-09-12T20:08:00Z"/>
        </w:rPr>
      </w:pPr>
    </w:p>
    <w:p w14:paraId="51AE53D2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39" w:author="Author" w:date="2025-09-12T20:08:00Z"/>
        </w:rPr>
      </w:pPr>
      <w:ins w:id="2440" w:author="Author" w:date="2025-09-12T20:08:00Z">
        <w:r w:rsidRPr="00215EC8">
          <w:rPr>
            <w:b/>
          </w:rPr>
          <w:t>4.</w:t>
        </w:r>
        <w:r w:rsidRPr="00215EC8">
          <w:rPr>
            <w:b/>
          </w:rPr>
          <w:tab/>
          <w:t>NUMRU TAL-LOTT</w:t>
        </w:r>
      </w:ins>
    </w:p>
    <w:p w14:paraId="27D28C9C" w14:textId="77777777" w:rsidR="00180227" w:rsidRPr="00215EC8" w:rsidRDefault="00180227" w:rsidP="008658E1">
      <w:pPr>
        <w:spacing w:line="240" w:lineRule="auto"/>
        <w:ind w:right="113"/>
        <w:rPr>
          <w:ins w:id="2441" w:author="Author" w:date="2025-09-12T20:08:00Z"/>
        </w:rPr>
      </w:pPr>
    </w:p>
    <w:p w14:paraId="53691709" w14:textId="77777777" w:rsidR="00180227" w:rsidRPr="00215EC8" w:rsidRDefault="00180227" w:rsidP="008658E1">
      <w:pPr>
        <w:spacing w:line="240" w:lineRule="auto"/>
        <w:ind w:right="113"/>
        <w:rPr>
          <w:ins w:id="2442" w:author="Author" w:date="2025-09-12T20:08:00Z"/>
        </w:rPr>
      </w:pPr>
      <w:ins w:id="2443" w:author="Author" w:date="2025-09-12T20:08:00Z">
        <w:r w:rsidRPr="00215EC8">
          <w:t>Lot</w:t>
        </w:r>
      </w:ins>
    </w:p>
    <w:p w14:paraId="01A5905C" w14:textId="77777777" w:rsidR="00180227" w:rsidRPr="00215EC8" w:rsidRDefault="00180227" w:rsidP="008658E1">
      <w:pPr>
        <w:spacing w:line="240" w:lineRule="auto"/>
        <w:ind w:right="113"/>
        <w:rPr>
          <w:ins w:id="2444" w:author="Author" w:date="2025-09-12T20:08:00Z"/>
        </w:rPr>
      </w:pPr>
    </w:p>
    <w:p w14:paraId="479FD5F7" w14:textId="77777777" w:rsidR="00180227" w:rsidRPr="00215EC8" w:rsidRDefault="00180227" w:rsidP="008658E1">
      <w:pPr>
        <w:spacing w:line="240" w:lineRule="auto"/>
        <w:ind w:right="113"/>
        <w:rPr>
          <w:ins w:id="2445" w:author="Author" w:date="2025-09-12T20:08:00Z"/>
        </w:rPr>
      </w:pPr>
    </w:p>
    <w:p w14:paraId="59E03594" w14:textId="77777777" w:rsidR="00180227" w:rsidRPr="00215EC8" w:rsidRDefault="00180227" w:rsidP="008658E1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46" w:author="Author" w:date="2025-09-12T20:08:00Z"/>
          <w:b/>
          <w:highlight w:val="lightGray"/>
        </w:rPr>
      </w:pPr>
      <w:ins w:id="2447" w:author="Author" w:date="2025-09-12T20:08:00Z">
        <w:r w:rsidRPr="00215EC8">
          <w:rPr>
            <w:b/>
          </w:rPr>
          <w:t>5.</w:t>
        </w:r>
        <w:r w:rsidRPr="00215EC8">
          <w:rPr>
            <w:b/>
          </w:rPr>
          <w:tab/>
          <w:t>IL-KONTENUT SKONT IL-PIŻ, IL-VOLUM, JEW PARTI INDIVIDWALI</w:t>
        </w:r>
      </w:ins>
    </w:p>
    <w:p w14:paraId="097453B3" w14:textId="77777777" w:rsidR="00180227" w:rsidRPr="00215EC8" w:rsidRDefault="00180227" w:rsidP="008658E1">
      <w:pPr>
        <w:spacing w:line="240" w:lineRule="auto"/>
        <w:ind w:right="113"/>
        <w:rPr>
          <w:ins w:id="2448" w:author="Author" w:date="2025-09-12T20:08:00Z"/>
        </w:rPr>
      </w:pPr>
    </w:p>
    <w:p w14:paraId="4EBBA0D7" w14:textId="77777777" w:rsidR="00180227" w:rsidRPr="00215EC8" w:rsidRDefault="00180227" w:rsidP="008658E1">
      <w:pPr>
        <w:spacing w:line="240" w:lineRule="auto"/>
        <w:ind w:right="113"/>
        <w:rPr>
          <w:ins w:id="2449" w:author="Author" w:date="2025-09-12T20:08:00Z"/>
        </w:rPr>
      </w:pPr>
      <w:ins w:id="2450" w:author="Author" w:date="2025-09-12T20:08:00Z">
        <w:r w:rsidRPr="00215EC8">
          <w:t>Volum li jista’ jiġi estratt 0.1 mL</w:t>
        </w:r>
      </w:ins>
    </w:p>
    <w:p w14:paraId="0F163565" w14:textId="77777777" w:rsidR="00180227" w:rsidRPr="00215EC8" w:rsidRDefault="00180227" w:rsidP="008658E1">
      <w:pPr>
        <w:spacing w:line="240" w:lineRule="auto"/>
        <w:ind w:right="113"/>
        <w:rPr>
          <w:ins w:id="2451" w:author="Author" w:date="2025-09-12T20:08:00Z"/>
        </w:rPr>
      </w:pPr>
    </w:p>
    <w:p w14:paraId="620B1CA3" w14:textId="77777777" w:rsidR="00180227" w:rsidRPr="00215EC8" w:rsidRDefault="00180227" w:rsidP="008658E1">
      <w:pPr>
        <w:spacing w:line="240" w:lineRule="auto"/>
        <w:ind w:right="113"/>
        <w:rPr>
          <w:ins w:id="2452" w:author="Author" w:date="2025-09-12T20:08:00Z"/>
        </w:rPr>
      </w:pPr>
    </w:p>
    <w:p w14:paraId="5F5674DA" w14:textId="77777777" w:rsidR="00180227" w:rsidRPr="00215EC8" w:rsidRDefault="00180227" w:rsidP="00865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2453" w:author="Author" w:date="2025-09-12T20:08:00Z"/>
          <w:b/>
          <w:highlight w:val="lightGray"/>
        </w:rPr>
      </w:pPr>
      <w:ins w:id="2454" w:author="Author" w:date="2025-09-12T20:08:00Z">
        <w:r w:rsidRPr="00215EC8">
          <w:rPr>
            <w:b/>
          </w:rPr>
          <w:t>6.</w:t>
        </w:r>
        <w:r w:rsidRPr="00215EC8">
          <w:rPr>
            <w:b/>
          </w:rPr>
          <w:tab/>
          <w:t>OĦRAJN</w:t>
        </w:r>
      </w:ins>
    </w:p>
    <w:p w14:paraId="12CDAEA8" w14:textId="77777777" w:rsidR="00180227" w:rsidRPr="00215EC8" w:rsidRDefault="00180227" w:rsidP="008658E1">
      <w:pPr>
        <w:rPr>
          <w:ins w:id="2455" w:author="Author" w:date="2025-09-12T20:08:00Z"/>
        </w:rPr>
      </w:pPr>
    </w:p>
    <w:p w14:paraId="77B2263D" w14:textId="77777777" w:rsidR="00180227" w:rsidRPr="00215EC8" w:rsidRDefault="00180227" w:rsidP="008658E1">
      <w:pPr>
        <w:rPr>
          <w:ins w:id="2456" w:author="Author" w:date="2025-09-12T20:08:00Z"/>
        </w:rPr>
      </w:pPr>
    </w:p>
    <w:p w14:paraId="0871EFB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457" w:author="Author" w:date="2025-09-12T20:09:00Z"/>
        </w:rPr>
      </w:pPr>
      <w:ins w:id="2458" w:author="Author" w:date="2025-09-12T20:09:00Z">
        <w:r w:rsidRPr="00215EC8">
          <w:br w:type="page"/>
        </w:r>
      </w:ins>
    </w:p>
    <w:p w14:paraId="16070FFC" w14:textId="77777777" w:rsidR="00180227" w:rsidRPr="00215EC8" w:rsidRDefault="00180227" w:rsidP="008658E1">
      <w:pPr>
        <w:rPr>
          <w:ins w:id="2459" w:author="Author" w:date="2025-09-12T20:08:00Z"/>
        </w:rPr>
      </w:pPr>
    </w:p>
    <w:bookmarkEnd w:id="2168"/>
    <w:p w14:paraId="27FD06B9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0F7A852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0125B6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F107B60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659FDEC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56F1DBB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2D43DFE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35AEF72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2A0CEC5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E2913D6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8EAE265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5FC0B98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15583F5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8B4419E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6462EA8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D7897DC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6668892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69224FB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FA15FC9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CE4A178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A1377C0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7E5BDAA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3AA1672" w14:textId="77777777" w:rsidR="00180227" w:rsidRPr="00215EC8" w:rsidRDefault="00180227" w:rsidP="008658E1">
      <w:pPr>
        <w:pStyle w:val="TitleA0"/>
        <w:rPr>
          <w:lang w:val="mt-MT"/>
        </w:rPr>
      </w:pPr>
      <w:r w:rsidRPr="00215EC8">
        <w:rPr>
          <w:lang w:val="mt-MT"/>
        </w:rPr>
        <w:t>B. FULJETT TA’ TAGĦRIF</w:t>
      </w:r>
    </w:p>
    <w:p w14:paraId="6F2BFEA2" w14:textId="77777777" w:rsidR="00180227" w:rsidRPr="00215EC8" w:rsidRDefault="00180227" w:rsidP="008658E1">
      <w:pPr>
        <w:rPr>
          <w:szCs w:val="22"/>
        </w:rPr>
      </w:pPr>
    </w:p>
    <w:p w14:paraId="05D48A49" w14:textId="77777777" w:rsidR="00180227" w:rsidRPr="00215EC8" w:rsidRDefault="00180227" w:rsidP="008658E1">
      <w:pPr>
        <w:spacing w:line="240" w:lineRule="auto"/>
        <w:rPr>
          <w:szCs w:val="22"/>
        </w:rPr>
      </w:pPr>
      <w:r w:rsidRPr="00215EC8">
        <w:rPr>
          <w:szCs w:val="22"/>
        </w:rPr>
        <w:br w:type="page"/>
      </w:r>
    </w:p>
    <w:p w14:paraId="45C9C8B1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215EC8">
        <w:rPr>
          <w:b/>
          <w:szCs w:val="22"/>
        </w:rPr>
        <w:lastRenderedPageBreak/>
        <w:t>Fuljett ta’ tagħrif: Informazzjoni għall-pazjent adult</w:t>
      </w:r>
    </w:p>
    <w:p w14:paraId="692514A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</w:rPr>
      </w:pPr>
    </w:p>
    <w:p w14:paraId="4E96292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outlineLvl w:val="1"/>
        <w:rPr>
          <w:b/>
          <w:bCs/>
          <w:szCs w:val="22"/>
        </w:rPr>
      </w:pPr>
      <w:r w:rsidRPr="00215EC8">
        <w:rPr>
          <w:b/>
          <w:szCs w:val="22"/>
        </w:rPr>
        <w:t>Opuviz 40 mg/mL soluzzjoni għall-injezzjoni f’kunjett</w:t>
      </w:r>
    </w:p>
    <w:p w14:paraId="71B598E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</w:rPr>
      </w:pPr>
      <w:r w:rsidRPr="00215EC8">
        <w:rPr>
          <w:szCs w:val="22"/>
        </w:rPr>
        <w:t>aflibercept</w:t>
      </w:r>
    </w:p>
    <w:p w14:paraId="5EB6D62A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742EECA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5EC8">
        <w:drawing>
          <wp:inline distT="0" distB="0" distL="0" distR="0" wp14:anchorId="15389ED2" wp14:editId="3831A339">
            <wp:extent cx="198120" cy="170815"/>
            <wp:effectExtent l="0" t="0" r="0" b="0"/>
            <wp:docPr id="1592891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EC8">
        <w:rPr>
          <w:szCs w:val="22"/>
        </w:rPr>
        <w:t>Dan il-prodott mediċinali huwa suġġett għal monitoraġġ addizzjonali. Dan ser jippermetti identifikazzjoni ta’ malajr ta’ informazzjoni ġdida dwar is-sigurtà. Inti tista’ tgħin billi tirrapporta kwalunkwe effett sekondarju li jista’ jkollok. Ara t-tmiem ta’ sezzjoni 4 biex tara kif għandek tirrapporta effetti sekondarji.</w:t>
      </w:r>
    </w:p>
    <w:p w14:paraId="4DCF7394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A91D773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5EC8">
        <w:rPr>
          <w:b/>
          <w:szCs w:val="22"/>
        </w:rPr>
        <w:t>Aqra sew dan il-fuljett kollu qabel tingħata din il-mediċina peress li fih informazzjoni importanti għalik.</w:t>
      </w:r>
    </w:p>
    <w:p w14:paraId="380312B9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215EC8">
        <w:rPr>
          <w:szCs w:val="22"/>
        </w:rPr>
        <w:t>Żomm dan il-fuljett. Jista’ jkollok bżonn terġa’ taqrah.</w:t>
      </w:r>
    </w:p>
    <w:p w14:paraId="68F202AB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215EC8">
        <w:rPr>
          <w:szCs w:val="22"/>
        </w:rPr>
        <w:t>Jekk ikollok aktar mistoqsijiet, staqsi lit-tabib tiegħek.</w:t>
      </w:r>
    </w:p>
    <w:p w14:paraId="275D548E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215EC8">
        <w:rPr>
          <w:szCs w:val="22"/>
        </w:rPr>
        <w:t xml:space="preserve">Jekk ikollok xi effett sekondarju kellem lit-tabib tiegħek. Dan jinkludi xi effett sekondarju </w:t>
      </w:r>
      <w:r w:rsidRPr="00215EC8">
        <w:rPr>
          <w:snapToGrid w:val="0"/>
          <w:szCs w:val="22"/>
        </w:rPr>
        <w:t xml:space="preserve">possibbli </w:t>
      </w:r>
      <w:r w:rsidRPr="00215EC8">
        <w:rPr>
          <w:szCs w:val="22"/>
        </w:rPr>
        <w:t xml:space="preserve">li mhuwiex elenkat f’dan il-fuljett. Ara sezzjoni 4. </w:t>
      </w:r>
    </w:p>
    <w:p w14:paraId="42819DC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</w:rPr>
      </w:pPr>
    </w:p>
    <w:p w14:paraId="018EE577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6205B79B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b/>
          <w:szCs w:val="22"/>
        </w:rPr>
        <w:t>F’dan il-fuljett</w:t>
      </w:r>
    </w:p>
    <w:p w14:paraId="1061AA0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szCs w:val="22"/>
        </w:rPr>
      </w:pPr>
      <w:r w:rsidRPr="00215EC8">
        <w:rPr>
          <w:szCs w:val="22"/>
        </w:rPr>
        <w:t>1.</w:t>
      </w:r>
      <w:r w:rsidRPr="00215EC8">
        <w:rPr>
          <w:szCs w:val="22"/>
        </w:rPr>
        <w:tab/>
        <w:t>X’inhu Opuviz u għalxiex jintuża</w:t>
      </w:r>
    </w:p>
    <w:p w14:paraId="0DC5738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szCs w:val="22"/>
        </w:rPr>
      </w:pPr>
      <w:r w:rsidRPr="00215EC8">
        <w:rPr>
          <w:szCs w:val="22"/>
        </w:rPr>
        <w:t>2.</w:t>
      </w:r>
      <w:r w:rsidRPr="00215EC8">
        <w:rPr>
          <w:szCs w:val="22"/>
        </w:rPr>
        <w:tab/>
        <w:t>X’għandek tkun taf qabel ma tingħata Opuviz</w:t>
      </w:r>
    </w:p>
    <w:p w14:paraId="6AED4AA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szCs w:val="22"/>
        </w:rPr>
      </w:pPr>
      <w:r w:rsidRPr="00215EC8">
        <w:rPr>
          <w:szCs w:val="22"/>
        </w:rPr>
        <w:t>3.</w:t>
      </w:r>
      <w:r w:rsidRPr="00215EC8">
        <w:rPr>
          <w:szCs w:val="22"/>
        </w:rPr>
        <w:tab/>
        <w:t>Kif se tingħata Opuviz</w:t>
      </w:r>
    </w:p>
    <w:p w14:paraId="2C56796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szCs w:val="22"/>
        </w:rPr>
      </w:pPr>
      <w:r w:rsidRPr="00215EC8">
        <w:rPr>
          <w:szCs w:val="22"/>
        </w:rPr>
        <w:t>4.</w:t>
      </w:r>
      <w:r w:rsidRPr="00215EC8">
        <w:rPr>
          <w:szCs w:val="22"/>
        </w:rPr>
        <w:tab/>
        <w:t>Effetti sekondarji possibbli</w:t>
      </w:r>
    </w:p>
    <w:p w14:paraId="0C7C6B38" w14:textId="77777777" w:rsidR="00180227" w:rsidRPr="00215EC8" w:rsidRDefault="00180227" w:rsidP="008658E1">
      <w:pPr>
        <w:numPr>
          <w:ilvl w:val="0"/>
          <w:numId w:val="2"/>
        </w:numPr>
        <w:spacing w:line="240" w:lineRule="auto"/>
        <w:ind w:left="567" w:right="-29" w:hanging="567"/>
        <w:rPr>
          <w:szCs w:val="22"/>
        </w:rPr>
      </w:pPr>
      <w:r w:rsidRPr="00215EC8">
        <w:rPr>
          <w:szCs w:val="22"/>
        </w:rPr>
        <w:t>Kif taħżen Opuviz</w:t>
      </w:r>
    </w:p>
    <w:p w14:paraId="1C29EE0E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right="-29" w:hanging="567"/>
        <w:rPr>
          <w:szCs w:val="22"/>
        </w:rPr>
      </w:pPr>
      <w:r w:rsidRPr="00215EC8">
        <w:rPr>
          <w:szCs w:val="22"/>
        </w:rPr>
        <w:t>6.</w:t>
      </w:r>
      <w:r w:rsidRPr="00215EC8">
        <w:rPr>
          <w:szCs w:val="22"/>
        </w:rPr>
        <w:tab/>
        <w:t>Kontenut tal-pakkett u informazzjoni oħra</w:t>
      </w:r>
    </w:p>
    <w:p w14:paraId="0F9E571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87FFC8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10875FA" w14:textId="77777777" w:rsidR="00180227" w:rsidRPr="00215EC8" w:rsidRDefault="00180227">
      <w:pPr>
        <w:keepNext/>
        <w:keepLines/>
        <w:numPr>
          <w:ilvl w:val="0"/>
          <w:numId w:val="34"/>
        </w:numPr>
        <w:spacing w:line="240" w:lineRule="auto"/>
        <w:ind w:right="-2"/>
        <w:outlineLvl w:val="2"/>
        <w:rPr>
          <w:b/>
          <w:szCs w:val="22"/>
        </w:rPr>
        <w:pPrChange w:id="2460" w:author="김지선(Jisun KIM)" w:date="2025-12-16T16:16:00Z">
          <w:pPr>
            <w:keepNext/>
            <w:keepLines/>
            <w:numPr>
              <w:numId w:val="56"/>
            </w:numPr>
            <w:tabs>
              <w:tab w:val="num" w:pos="360"/>
              <w:tab w:val="num" w:pos="720"/>
            </w:tabs>
            <w:spacing w:line="240" w:lineRule="auto"/>
            <w:ind w:left="720" w:right="-2" w:hanging="720"/>
            <w:outlineLvl w:val="2"/>
          </w:pPr>
        </w:pPrChange>
      </w:pPr>
      <w:r w:rsidRPr="00215EC8">
        <w:rPr>
          <w:b/>
          <w:szCs w:val="22"/>
        </w:rPr>
        <w:t>X’inhu Opuviz</w:t>
      </w:r>
      <w:r w:rsidRPr="00215EC8" w:rsidDel="005F7297">
        <w:rPr>
          <w:b/>
          <w:szCs w:val="22"/>
        </w:rPr>
        <w:t xml:space="preserve"> </w:t>
      </w:r>
      <w:r w:rsidRPr="00215EC8">
        <w:rPr>
          <w:b/>
          <w:szCs w:val="22"/>
        </w:rPr>
        <w:t>u għalxiex jintuża</w:t>
      </w:r>
    </w:p>
    <w:p w14:paraId="6CA2DFF8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F77198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>Opuviz</w:t>
      </w:r>
      <w:r w:rsidRPr="00215EC8" w:rsidDel="005F7297">
        <w:rPr>
          <w:rStyle w:val="hps"/>
          <w:szCs w:val="22"/>
        </w:rPr>
        <w:t xml:space="preserve"> </w:t>
      </w:r>
      <w:r w:rsidRPr="00215EC8">
        <w:rPr>
          <w:rStyle w:val="hps"/>
          <w:szCs w:val="22"/>
        </w:rPr>
        <w:t>huwa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soluzzjoni 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tiġi injettata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fl-għajn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għat-trattament</w:t>
      </w:r>
      <w:r w:rsidRPr="00215EC8">
        <w:rPr>
          <w:szCs w:val="22"/>
        </w:rPr>
        <w:t xml:space="preserve"> ta’ kondizzjonijiet</w:t>
      </w:r>
      <w:r w:rsidRPr="00215EC8">
        <w:rPr>
          <w:rStyle w:val="hps"/>
          <w:szCs w:val="22"/>
        </w:rPr>
        <w:t xml:space="preserve"> </w:t>
      </w:r>
      <w:r w:rsidRPr="00215EC8">
        <w:rPr>
          <w:szCs w:val="22"/>
        </w:rPr>
        <w:t>fl-</w:t>
      </w:r>
      <w:r w:rsidRPr="00215EC8">
        <w:rPr>
          <w:rStyle w:val="hps"/>
          <w:szCs w:val="22"/>
        </w:rPr>
        <w:t>għajn</w:t>
      </w:r>
      <w:r w:rsidRPr="00215EC8">
        <w:rPr>
          <w:szCs w:val="22"/>
        </w:rPr>
        <w:t xml:space="preserve"> fl-adulti </w:t>
      </w:r>
      <w:r w:rsidRPr="00215EC8">
        <w:rPr>
          <w:rStyle w:val="hps"/>
          <w:szCs w:val="22"/>
        </w:rPr>
        <w:t>msejħa</w:t>
      </w:r>
      <w:r w:rsidRPr="00215EC8">
        <w:rPr>
          <w:szCs w:val="22"/>
        </w:rPr>
        <w:t xml:space="preserve"> </w:t>
      </w:r>
    </w:p>
    <w:p w14:paraId="571AB07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5F1E648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  <w:pPrChange w:id="2461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r w:rsidRPr="00215EC8">
        <w:rPr>
          <w:szCs w:val="22"/>
        </w:rPr>
        <w:t>deġenerazzjoni makulari relatata mal-età neovaskulari (imxarrba) (</w:t>
      </w:r>
      <w:r w:rsidRPr="00215EC8">
        <w:rPr>
          <w:rStyle w:val="hps"/>
          <w:szCs w:val="22"/>
        </w:rPr>
        <w:t>AMD</w:t>
      </w:r>
      <w:r w:rsidRPr="00215EC8">
        <w:rPr>
          <w:szCs w:val="22"/>
        </w:rPr>
        <w:t xml:space="preserve"> i</w:t>
      </w:r>
      <w:r w:rsidRPr="00215EC8">
        <w:rPr>
          <w:rStyle w:val="hps"/>
          <w:szCs w:val="22"/>
        </w:rPr>
        <w:t xml:space="preserve">mxarrba - </w:t>
      </w:r>
      <w:r w:rsidRPr="00215EC8">
        <w:rPr>
          <w:i/>
          <w:szCs w:val="22"/>
        </w:rPr>
        <w:t>wet age-related macular degeneration</w:t>
      </w:r>
      <w:r w:rsidRPr="00215EC8">
        <w:rPr>
          <w:rStyle w:val="hps"/>
          <w:szCs w:val="22"/>
        </w:rPr>
        <w:t>)</w:t>
      </w:r>
      <w:r w:rsidRPr="00215EC8">
        <w:rPr>
          <w:szCs w:val="22"/>
        </w:rPr>
        <w:t>,</w:t>
      </w:r>
    </w:p>
    <w:p w14:paraId="1C1C3273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  <w:pPrChange w:id="2462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r w:rsidRPr="00215EC8">
        <w:rPr>
          <w:szCs w:val="22"/>
        </w:rPr>
        <w:t xml:space="preserve">indeboliment fil-vista kkawżat minn edima makulari sekondarja għall-okklużjoni tal-vina tar-retina (RVO ta’ vini sekondarji (BRVO - </w:t>
      </w:r>
      <w:r w:rsidRPr="00215EC8">
        <w:rPr>
          <w:i/>
          <w:szCs w:val="22"/>
        </w:rPr>
        <w:t>branch retinal vein occlusion</w:t>
      </w:r>
      <w:r w:rsidRPr="00215EC8">
        <w:rPr>
          <w:szCs w:val="22"/>
        </w:rPr>
        <w:t xml:space="preserve">) jew RVO tal-vina ċentrali (CRVO - </w:t>
      </w:r>
      <w:r w:rsidRPr="00215EC8">
        <w:rPr>
          <w:i/>
          <w:szCs w:val="22"/>
        </w:rPr>
        <w:t>central retinal vein occlusion</w:t>
      </w:r>
      <w:r w:rsidRPr="00215EC8">
        <w:rPr>
          <w:szCs w:val="22"/>
        </w:rPr>
        <w:t>),</w:t>
      </w:r>
    </w:p>
    <w:p w14:paraId="00C81489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  <w:pPrChange w:id="2463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r w:rsidRPr="00215EC8">
        <w:rPr>
          <w:szCs w:val="22"/>
        </w:rPr>
        <w:t xml:space="preserve">indeboliment fil-vista kkawżat minn edima makulari dijabetika (DME - </w:t>
      </w:r>
      <w:r w:rsidRPr="00215EC8">
        <w:rPr>
          <w:i/>
          <w:szCs w:val="22"/>
        </w:rPr>
        <w:t>diabetic macular oedema</w:t>
      </w:r>
      <w:r w:rsidRPr="00215EC8">
        <w:rPr>
          <w:szCs w:val="22"/>
        </w:rPr>
        <w:t xml:space="preserve">). </w:t>
      </w:r>
    </w:p>
    <w:p w14:paraId="16C88C6F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  <w:pPrChange w:id="2464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r w:rsidRPr="00215EC8">
        <w:rPr>
          <w:szCs w:val="22"/>
        </w:rPr>
        <w:t xml:space="preserve">indeboliment fil-vista kkawżat minn </w:t>
      </w:r>
      <w:r w:rsidRPr="00215EC8">
        <w:rPr>
          <w:rStyle w:val="hps"/>
        </w:rPr>
        <w:t>neovaskularizzazzjoni</w:t>
      </w:r>
      <w:r w:rsidRPr="00215EC8">
        <w:rPr>
          <w:rStyle w:val="shorttext"/>
        </w:rPr>
        <w:t xml:space="preserve"> </w:t>
      </w:r>
      <w:r w:rsidRPr="00215EC8">
        <w:rPr>
          <w:rStyle w:val="hps"/>
        </w:rPr>
        <w:t>korojdali</w:t>
      </w:r>
      <w:r w:rsidRPr="00215EC8">
        <w:rPr>
          <w:rStyle w:val="shorttext"/>
        </w:rPr>
        <w:t xml:space="preserve"> </w:t>
      </w:r>
      <w:r w:rsidRPr="00215EC8">
        <w:rPr>
          <w:rStyle w:val="hps"/>
        </w:rPr>
        <w:t xml:space="preserve">mijopika (CNV mijopika - </w:t>
      </w:r>
      <w:r w:rsidRPr="00215EC8">
        <w:rPr>
          <w:i/>
          <w:szCs w:val="22"/>
        </w:rPr>
        <w:t>myopic choroidal neovascularisation</w:t>
      </w:r>
      <w:r w:rsidRPr="00215EC8">
        <w:rPr>
          <w:szCs w:val="22"/>
        </w:rPr>
        <w:t>)</w:t>
      </w:r>
    </w:p>
    <w:p w14:paraId="26C04ECD" w14:textId="77777777" w:rsidR="00180227" w:rsidRPr="00215EC8" w:rsidRDefault="00180227" w:rsidP="008658E1">
      <w:pPr>
        <w:tabs>
          <w:tab w:val="clear" w:pos="567"/>
          <w:tab w:val="left" w:pos="426"/>
        </w:tabs>
        <w:spacing w:line="240" w:lineRule="auto"/>
        <w:ind w:left="426" w:right="-2"/>
        <w:rPr>
          <w:szCs w:val="22"/>
        </w:rPr>
      </w:pPr>
    </w:p>
    <w:p w14:paraId="3A9BD09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Aflibercept</w:t>
      </w:r>
      <w:r w:rsidRPr="00215EC8">
        <w:rPr>
          <w:szCs w:val="22"/>
        </w:rPr>
        <w:t xml:space="preserve">, is-sustanza </w:t>
      </w:r>
      <w:r w:rsidRPr="00215EC8">
        <w:rPr>
          <w:rStyle w:val="hps"/>
          <w:szCs w:val="22"/>
        </w:rPr>
        <w:t>attiva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f’</w:t>
      </w:r>
      <w:r w:rsidRPr="00215EC8">
        <w:rPr>
          <w:szCs w:val="22"/>
        </w:rPr>
        <w:t xml:space="preserve">Opuviz, twaqqaf l-attività </w:t>
      </w:r>
      <w:r w:rsidRPr="00215EC8">
        <w:rPr>
          <w:rStyle w:val="hps"/>
          <w:szCs w:val="22"/>
        </w:rPr>
        <w:t>ta’ grupp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fatturi,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magħrufa bħala</w:t>
      </w:r>
      <w:r w:rsidRPr="00215EC8">
        <w:rPr>
          <w:szCs w:val="22"/>
        </w:rPr>
        <w:t xml:space="preserve"> Fattur tat-Tkabbir tal-Endotelju Vaskulari </w:t>
      </w:r>
      <w:r w:rsidRPr="00215EC8">
        <w:rPr>
          <w:rStyle w:val="hps"/>
          <w:szCs w:val="22"/>
        </w:rPr>
        <w:t>A (VEGF</w:t>
      </w:r>
      <w:r w:rsidRPr="00215EC8">
        <w:rPr>
          <w:szCs w:val="22"/>
        </w:rPr>
        <w:t xml:space="preserve">-A - </w:t>
      </w:r>
      <w:r w:rsidRPr="00215EC8">
        <w:rPr>
          <w:i/>
          <w:szCs w:val="22"/>
        </w:rPr>
        <w:t>Vascular Endothelial Growth Factor A</w:t>
      </w:r>
      <w:r w:rsidRPr="00215EC8">
        <w:rPr>
          <w:szCs w:val="22"/>
        </w:rPr>
        <w:t xml:space="preserve">) </w:t>
      </w:r>
      <w:r w:rsidRPr="00215EC8">
        <w:rPr>
          <w:rStyle w:val="hps"/>
          <w:szCs w:val="22"/>
        </w:rPr>
        <w:t>u</w:t>
      </w:r>
      <w:r w:rsidRPr="00215EC8">
        <w:rPr>
          <w:szCs w:val="22"/>
        </w:rPr>
        <w:t xml:space="preserve"> Fattur tat-</w:t>
      </w:r>
      <w:r w:rsidRPr="00215EC8">
        <w:rPr>
          <w:rStyle w:val="hps"/>
          <w:szCs w:val="22"/>
        </w:rPr>
        <w:t>Tkabbir</w:t>
      </w:r>
      <w:r w:rsidRPr="00215EC8">
        <w:rPr>
          <w:szCs w:val="22"/>
        </w:rPr>
        <w:t xml:space="preserve"> tal-</w:t>
      </w:r>
      <w:r w:rsidRPr="00215EC8">
        <w:rPr>
          <w:rStyle w:val="hps"/>
          <w:szCs w:val="22"/>
        </w:rPr>
        <w:t>Plaċenta (P</w:t>
      </w:r>
      <w:r w:rsidRPr="00215EC8">
        <w:rPr>
          <w:szCs w:val="22"/>
        </w:rPr>
        <w:t>l</w:t>
      </w:r>
      <w:r w:rsidRPr="00215EC8">
        <w:rPr>
          <w:rStyle w:val="hps"/>
          <w:szCs w:val="22"/>
        </w:rPr>
        <w:t xml:space="preserve">GF - </w:t>
      </w:r>
      <w:r w:rsidRPr="00215EC8">
        <w:rPr>
          <w:i/>
          <w:szCs w:val="22"/>
        </w:rPr>
        <w:t>Placental Growth Factor</w:t>
      </w:r>
      <w:r w:rsidRPr="00215EC8">
        <w:rPr>
          <w:szCs w:val="22"/>
        </w:rPr>
        <w:t xml:space="preserve">). </w:t>
      </w:r>
    </w:p>
    <w:p w14:paraId="069E4FA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2631942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 xml:space="preserve">F’pazjenti b’AMD imxarrba u </w:t>
      </w:r>
      <w:r w:rsidRPr="00215EC8">
        <w:rPr>
          <w:rStyle w:val="hps"/>
        </w:rPr>
        <w:t>CNV mijopika</w:t>
      </w:r>
      <w:r w:rsidRPr="00215EC8">
        <w:rPr>
          <w:szCs w:val="22"/>
        </w:rPr>
        <w:t xml:space="preserve">, dawn il-fatturi, </w:t>
      </w:r>
      <w:r w:rsidRPr="00215EC8">
        <w:rPr>
          <w:rStyle w:val="hps"/>
          <w:szCs w:val="22"/>
        </w:rPr>
        <w:t>f’ammont żejjed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huma involuti fil-formazzjoni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mhux normali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kanali tad-demm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ġodda fl-għajn</w:t>
      </w:r>
      <w:r w:rsidRPr="00215EC8">
        <w:rPr>
          <w:szCs w:val="22"/>
        </w:rPr>
        <w:t xml:space="preserve">. </w:t>
      </w:r>
      <w:r w:rsidRPr="00215EC8">
        <w:rPr>
          <w:rStyle w:val="hps"/>
          <w:szCs w:val="22"/>
        </w:rPr>
        <w:t>Dawn il-kanali tad-demm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ġodda jistgħu jikkawżaw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it-tnixxija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ta’ </w:t>
      </w:r>
      <w:r w:rsidRPr="00215EC8">
        <w:rPr>
          <w:szCs w:val="22"/>
        </w:rPr>
        <w:t xml:space="preserve">komponenti tad-demm </w:t>
      </w:r>
      <w:r w:rsidRPr="00215EC8">
        <w:rPr>
          <w:rStyle w:val="hps"/>
          <w:szCs w:val="22"/>
        </w:rPr>
        <w:t>fl-għajn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 eventwalment jikkawżaw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ħsara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lit</w:t>
      </w:r>
      <w:r w:rsidRPr="00215EC8">
        <w:rPr>
          <w:szCs w:val="22"/>
        </w:rPr>
        <w:t xml:space="preserve">-tessuti </w:t>
      </w:r>
      <w:r w:rsidRPr="00215EC8">
        <w:rPr>
          <w:rStyle w:val="hps"/>
          <w:szCs w:val="22"/>
        </w:rPr>
        <w:t>fil</w:t>
      </w:r>
      <w:r w:rsidRPr="00215EC8">
        <w:rPr>
          <w:szCs w:val="22"/>
        </w:rPr>
        <w:t xml:space="preserve">-għajn </w:t>
      </w:r>
      <w:r w:rsidRPr="00215EC8">
        <w:rPr>
          <w:rStyle w:val="hps"/>
          <w:szCs w:val="22"/>
        </w:rPr>
        <w:t>responsabbli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għall-vista</w:t>
      </w:r>
      <w:r w:rsidRPr="00215EC8">
        <w:rPr>
          <w:szCs w:val="22"/>
        </w:rPr>
        <w:t xml:space="preserve">. </w:t>
      </w:r>
    </w:p>
    <w:p w14:paraId="2ECCAD0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D17AEC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F’</w:t>
      </w:r>
      <w:r w:rsidRPr="00215EC8">
        <w:rPr>
          <w:szCs w:val="22"/>
        </w:rPr>
        <w:t xml:space="preserve">pazjenti b’CRVO, </w:t>
      </w:r>
      <w:r w:rsidRPr="00215EC8">
        <w:rPr>
          <w:rStyle w:val="hps"/>
          <w:szCs w:val="22"/>
        </w:rPr>
        <w:t>iseħħ sadd fil</w:t>
      </w:r>
      <w:r w:rsidRPr="00215EC8">
        <w:rPr>
          <w:szCs w:val="22"/>
        </w:rPr>
        <w:t xml:space="preserve">-kanal prinċipali tad-demm </w:t>
      </w:r>
      <w:r w:rsidRPr="00215EC8">
        <w:rPr>
          <w:rStyle w:val="hps"/>
          <w:szCs w:val="22"/>
        </w:rPr>
        <w:t>li</w:t>
      </w:r>
      <w:r w:rsidRPr="00215EC8">
        <w:rPr>
          <w:szCs w:val="22"/>
        </w:rPr>
        <w:t xml:space="preserve"> jġorr id-demm il-bogħod mir-retina. </w:t>
      </w:r>
      <w:r w:rsidRPr="00215EC8">
        <w:rPr>
          <w:rStyle w:val="hps"/>
          <w:szCs w:val="22"/>
        </w:rPr>
        <w:t>B’riżultat ta’ dan il-</w:t>
      </w:r>
      <w:r w:rsidRPr="00215EC8">
        <w:rPr>
          <w:szCs w:val="22"/>
        </w:rPr>
        <w:t xml:space="preserve">livelli ta’ </w:t>
      </w:r>
      <w:r w:rsidRPr="00215EC8">
        <w:rPr>
          <w:rStyle w:val="hps"/>
          <w:szCs w:val="22"/>
        </w:rPr>
        <w:t>VEGF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jiżdiedu u jwasslu għal </w:t>
      </w:r>
      <w:r w:rsidRPr="00215EC8">
        <w:rPr>
          <w:szCs w:val="22"/>
        </w:rPr>
        <w:t xml:space="preserve">tnixxija </w:t>
      </w:r>
      <w:r w:rsidRPr="00215EC8">
        <w:rPr>
          <w:rStyle w:val="hps"/>
          <w:szCs w:val="22"/>
        </w:rPr>
        <w:t>ta’ fluwidu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fir-</w:t>
      </w:r>
      <w:r w:rsidRPr="00215EC8">
        <w:rPr>
          <w:szCs w:val="22"/>
        </w:rPr>
        <w:t xml:space="preserve">retina </w:t>
      </w:r>
      <w:r w:rsidRPr="00215EC8">
        <w:rPr>
          <w:rStyle w:val="hps"/>
          <w:szCs w:val="22"/>
        </w:rPr>
        <w:t>u b’hekk</w:t>
      </w:r>
      <w:r w:rsidRPr="00215EC8">
        <w:rPr>
          <w:szCs w:val="22"/>
        </w:rPr>
        <w:t xml:space="preserve"> jikkawżaw nefħa tal</w:t>
      </w:r>
      <w:r w:rsidRPr="00215EC8">
        <w:rPr>
          <w:rStyle w:val="hps"/>
          <w:szCs w:val="22"/>
        </w:rPr>
        <w:t>-</w:t>
      </w:r>
      <w:r w:rsidRPr="00215EC8">
        <w:rPr>
          <w:szCs w:val="22"/>
        </w:rPr>
        <w:t xml:space="preserve">makula, </w:t>
      </w:r>
      <w:r w:rsidRPr="00215EC8">
        <w:rPr>
          <w:rStyle w:val="hps"/>
        </w:rPr>
        <w:t>(</w:t>
      </w:r>
      <w:r w:rsidRPr="00215EC8">
        <w:t xml:space="preserve">il-parti </w:t>
      </w:r>
      <w:r w:rsidRPr="00215EC8">
        <w:rPr>
          <w:rStyle w:val="hps"/>
        </w:rPr>
        <w:t>tar-retina</w:t>
      </w:r>
      <w:r w:rsidRPr="00215EC8">
        <w:t xml:space="preserve"> </w:t>
      </w:r>
      <w:r w:rsidRPr="00215EC8">
        <w:rPr>
          <w:rStyle w:val="hps"/>
        </w:rPr>
        <w:t>responsabbli</w:t>
      </w:r>
      <w:r w:rsidRPr="00215EC8">
        <w:t xml:space="preserve"> </w:t>
      </w:r>
      <w:r w:rsidRPr="00215EC8">
        <w:rPr>
          <w:rStyle w:val="hps"/>
        </w:rPr>
        <w:t>għall-vista dettaljata</w:t>
      </w:r>
      <w:r w:rsidRPr="00215EC8">
        <w:t xml:space="preserve">), </w:t>
      </w:r>
      <w:r w:rsidRPr="00215EC8">
        <w:rPr>
          <w:szCs w:val="22"/>
        </w:rPr>
        <w:t>li tissejjaħ</w:t>
      </w:r>
      <w:r w:rsidRPr="00215EC8">
        <w:rPr>
          <w:rStyle w:val="hps"/>
          <w:szCs w:val="22"/>
        </w:rPr>
        <w:t xml:space="preserve"> edima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makulari</w:t>
      </w:r>
      <w:r w:rsidRPr="00215EC8">
        <w:rPr>
          <w:szCs w:val="22"/>
        </w:rPr>
        <w:t xml:space="preserve">. </w:t>
      </w:r>
      <w:r w:rsidRPr="00215EC8">
        <w:rPr>
          <w:rStyle w:val="hps"/>
        </w:rPr>
        <w:t>Meta l-</w:t>
      </w:r>
      <w:r w:rsidRPr="00215EC8">
        <w:t xml:space="preserve">makula </w:t>
      </w:r>
      <w:r w:rsidRPr="00215EC8">
        <w:rPr>
          <w:rStyle w:val="hps"/>
        </w:rPr>
        <w:t>tintefaħ</w:t>
      </w:r>
      <w:r w:rsidRPr="00215EC8">
        <w:t xml:space="preserve"> </w:t>
      </w:r>
      <w:r w:rsidRPr="00215EC8">
        <w:rPr>
          <w:rStyle w:val="hps"/>
        </w:rPr>
        <w:t>bil-fluwidu</w:t>
      </w:r>
      <w:r w:rsidRPr="00215EC8">
        <w:t>, il-</w:t>
      </w:r>
      <w:r w:rsidRPr="00215EC8">
        <w:rPr>
          <w:rStyle w:val="hps"/>
        </w:rPr>
        <w:t>vista ċentrali</w:t>
      </w:r>
      <w:r w:rsidRPr="00215EC8">
        <w:t xml:space="preserve"> </w:t>
      </w:r>
      <w:r w:rsidRPr="00215EC8">
        <w:rPr>
          <w:rStyle w:val="hps"/>
        </w:rPr>
        <w:t>tiċċajpar.</w:t>
      </w:r>
    </w:p>
    <w:p w14:paraId="1098FE1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hps"/>
        </w:rPr>
      </w:pPr>
    </w:p>
    <w:p w14:paraId="585833C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rStyle w:val="hps"/>
        </w:rPr>
        <w:lastRenderedPageBreak/>
        <w:t>F’pazjenti b’BRVO</w:t>
      </w:r>
      <w:r w:rsidRPr="00215EC8">
        <w:t xml:space="preserve">, </w:t>
      </w:r>
      <w:r w:rsidRPr="00215EC8">
        <w:rPr>
          <w:rStyle w:val="hps"/>
        </w:rPr>
        <w:t>fergħa waħda</w:t>
      </w:r>
      <w:r w:rsidRPr="00215EC8">
        <w:t xml:space="preserve"> </w:t>
      </w:r>
      <w:r w:rsidRPr="00215EC8">
        <w:rPr>
          <w:rStyle w:val="hps"/>
        </w:rPr>
        <w:t>jew aktar</w:t>
      </w:r>
      <w:r w:rsidRPr="00215EC8">
        <w:t xml:space="preserve"> </w:t>
      </w:r>
      <w:r w:rsidRPr="00215EC8">
        <w:rPr>
          <w:rStyle w:val="hps"/>
        </w:rPr>
        <w:t>tal</w:t>
      </w:r>
      <w:r w:rsidRPr="00215EC8">
        <w:t xml:space="preserve">-kanal </w:t>
      </w:r>
      <w:r w:rsidRPr="00215EC8">
        <w:rPr>
          <w:rStyle w:val="hps"/>
        </w:rPr>
        <w:t>prinċipali tad-demm</w:t>
      </w:r>
      <w:r w:rsidRPr="00215EC8">
        <w:t xml:space="preserve"> </w:t>
      </w:r>
      <w:r w:rsidRPr="00215EC8">
        <w:rPr>
          <w:rStyle w:val="hps"/>
        </w:rPr>
        <w:t>li</w:t>
      </w:r>
      <w:r w:rsidRPr="00215EC8">
        <w:t xml:space="preserve"> </w:t>
      </w:r>
      <w:r w:rsidRPr="00215EC8">
        <w:rPr>
          <w:rStyle w:val="hps"/>
        </w:rPr>
        <w:t>jġorr id-demm</w:t>
      </w:r>
      <w:r w:rsidRPr="00215EC8">
        <w:t xml:space="preserve"> il-</w:t>
      </w:r>
      <w:r w:rsidRPr="00215EC8">
        <w:rPr>
          <w:rStyle w:val="hps"/>
        </w:rPr>
        <w:t>bogħod mir-</w:t>
      </w:r>
      <w:r w:rsidRPr="00215EC8">
        <w:t xml:space="preserve">retina </w:t>
      </w:r>
      <w:r w:rsidRPr="00215EC8">
        <w:rPr>
          <w:rStyle w:val="hps"/>
        </w:rPr>
        <w:t>ikun imblukkat</w:t>
      </w:r>
      <w:r w:rsidRPr="00215EC8">
        <w:t>. B’</w:t>
      </w:r>
      <w:r w:rsidRPr="00215EC8">
        <w:rPr>
          <w:rStyle w:val="hps"/>
        </w:rPr>
        <w:t>rispons</w:t>
      </w:r>
      <w:r w:rsidRPr="00215EC8">
        <w:t xml:space="preserve"> ta’ dan il-</w:t>
      </w:r>
      <w:r w:rsidRPr="00215EC8">
        <w:rPr>
          <w:rStyle w:val="hps"/>
        </w:rPr>
        <w:t>livelli</w:t>
      </w:r>
      <w:r w:rsidRPr="00215EC8">
        <w:t xml:space="preserve"> ta’ </w:t>
      </w:r>
      <w:r w:rsidRPr="00215EC8">
        <w:rPr>
          <w:rStyle w:val="hps"/>
        </w:rPr>
        <w:t>VEGF</w:t>
      </w:r>
      <w:r w:rsidRPr="00215EC8">
        <w:t xml:space="preserve"> </w:t>
      </w:r>
      <w:r w:rsidRPr="00215EC8">
        <w:rPr>
          <w:rStyle w:val="hps"/>
          <w:szCs w:val="22"/>
        </w:rPr>
        <w:t>jiżdiedu</w:t>
      </w:r>
      <w:r w:rsidRPr="00215EC8">
        <w:rPr>
          <w:rStyle w:val="hps"/>
        </w:rPr>
        <w:t xml:space="preserve"> u</w:t>
      </w:r>
      <w:r w:rsidRPr="00215EC8">
        <w:t xml:space="preserve"> </w:t>
      </w:r>
      <w:r w:rsidRPr="00215EC8">
        <w:rPr>
          <w:rStyle w:val="hps"/>
          <w:szCs w:val="22"/>
        </w:rPr>
        <w:t>jwasslu għal</w:t>
      </w:r>
      <w:r w:rsidRPr="00215EC8">
        <w:t xml:space="preserve"> </w:t>
      </w:r>
      <w:r w:rsidRPr="00215EC8">
        <w:rPr>
          <w:rStyle w:val="hps"/>
        </w:rPr>
        <w:t>tnixxija</w:t>
      </w:r>
      <w:r w:rsidRPr="00215EC8">
        <w:t xml:space="preserve"> </w:t>
      </w:r>
      <w:r w:rsidRPr="00215EC8">
        <w:rPr>
          <w:rStyle w:val="hps"/>
        </w:rPr>
        <w:t>ta’ fluwidu</w:t>
      </w:r>
      <w:r w:rsidRPr="00215EC8">
        <w:t xml:space="preserve"> </w:t>
      </w:r>
      <w:r w:rsidRPr="00215EC8">
        <w:rPr>
          <w:rStyle w:val="hps"/>
        </w:rPr>
        <w:t>fir-</w:t>
      </w:r>
      <w:r w:rsidRPr="00215EC8">
        <w:t xml:space="preserve">retina </w:t>
      </w:r>
      <w:r w:rsidRPr="00215EC8">
        <w:rPr>
          <w:rStyle w:val="hps"/>
        </w:rPr>
        <w:t>u</w:t>
      </w:r>
      <w:r w:rsidRPr="00215EC8">
        <w:t xml:space="preserve"> b’</w:t>
      </w:r>
      <w:r w:rsidRPr="00215EC8">
        <w:rPr>
          <w:rStyle w:val="hps"/>
        </w:rPr>
        <w:t>hekk jikkawżaw</w:t>
      </w:r>
      <w:r w:rsidRPr="00215EC8">
        <w:t xml:space="preserve"> </w:t>
      </w:r>
      <w:r w:rsidRPr="00215EC8">
        <w:rPr>
          <w:rStyle w:val="hps"/>
        </w:rPr>
        <w:t>edima</w:t>
      </w:r>
      <w:r w:rsidRPr="00215EC8">
        <w:t xml:space="preserve"> </w:t>
      </w:r>
      <w:r w:rsidRPr="00215EC8">
        <w:rPr>
          <w:rStyle w:val="hps"/>
        </w:rPr>
        <w:t>makulari.</w:t>
      </w:r>
    </w:p>
    <w:p w14:paraId="4AC77CC9" w14:textId="77777777" w:rsidR="00180227" w:rsidRPr="00215EC8" w:rsidRDefault="00180227" w:rsidP="008658E1">
      <w:pPr>
        <w:pStyle w:val="BayerBodyTextFull"/>
        <w:spacing w:before="0" w:after="0"/>
        <w:jc w:val="both"/>
        <w:rPr>
          <w:sz w:val="22"/>
          <w:szCs w:val="22"/>
        </w:rPr>
      </w:pPr>
    </w:p>
    <w:p w14:paraId="620B11E5" w14:textId="77777777" w:rsidR="00180227" w:rsidRPr="00215EC8" w:rsidRDefault="00180227" w:rsidP="008658E1">
      <w:pPr>
        <w:pStyle w:val="BayerBodyTextFull"/>
        <w:spacing w:before="0" w:after="0"/>
        <w:jc w:val="both"/>
        <w:rPr>
          <w:sz w:val="22"/>
          <w:szCs w:val="22"/>
        </w:rPr>
      </w:pPr>
      <w:r w:rsidRPr="00215EC8">
        <w:rPr>
          <w:sz w:val="22"/>
          <w:szCs w:val="22"/>
        </w:rPr>
        <w:t>Edima makulari dijabetika hija nefħa tar-retina li sseħħ f’pazjenti bid-dijabete minħabba tnixxija ta’ fluwidu minn kanali tad-demm fil-makula. Il-makula hija l-parti tar-retina responsabbli għall-vista dettaljata. Meta l-makula tintnefaħ bil-fluwidu, il-vista ċentrali tiċċajpar.</w:t>
      </w:r>
    </w:p>
    <w:p w14:paraId="5DBA671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hps"/>
          <w:szCs w:val="22"/>
        </w:rPr>
      </w:pPr>
    </w:p>
    <w:p w14:paraId="5311C29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>Opuviz</w:t>
      </w:r>
      <w:r w:rsidRPr="00215EC8" w:rsidDel="005F7297">
        <w:rPr>
          <w:rStyle w:val="hps"/>
          <w:szCs w:val="22"/>
        </w:rPr>
        <w:t xml:space="preserve"> </w:t>
      </w:r>
      <w:r w:rsidRPr="00215EC8">
        <w:rPr>
          <w:rStyle w:val="hps"/>
          <w:szCs w:val="22"/>
        </w:rPr>
        <w:t>ġie muri 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jwaqqaf it-tkabbir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kanali tad-demm mhux normali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ġodda fl-għajn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 ħafna drabi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jnixxu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fluwidu 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jinfasdu</w:t>
      </w:r>
      <w:r w:rsidRPr="00215EC8">
        <w:rPr>
          <w:szCs w:val="22"/>
        </w:rPr>
        <w:t>. Opuviz</w:t>
      </w:r>
      <w:r w:rsidRPr="00215EC8" w:rsidDel="005F7297">
        <w:rPr>
          <w:rStyle w:val="hps"/>
          <w:szCs w:val="22"/>
        </w:rPr>
        <w:t xml:space="preserve"> </w:t>
      </w:r>
      <w:r w:rsidRPr="00215EC8">
        <w:rPr>
          <w:rStyle w:val="hps"/>
          <w:szCs w:val="22"/>
        </w:rPr>
        <w:t>jista’ jgħin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jistabbilizza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u f’ħafna każijiet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itejjeb it-</w:t>
      </w:r>
      <w:r w:rsidRPr="00215EC8">
        <w:rPr>
          <w:szCs w:val="22"/>
        </w:rPr>
        <w:t xml:space="preserve">telf tal-vista </w:t>
      </w:r>
      <w:r w:rsidRPr="00215EC8">
        <w:rPr>
          <w:rStyle w:val="hps"/>
          <w:szCs w:val="22"/>
        </w:rPr>
        <w:t>relatat ma’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AMD imxarrba, CRVO, </w:t>
      </w:r>
      <w:r w:rsidRPr="00215EC8">
        <w:rPr>
          <w:szCs w:val="22"/>
        </w:rPr>
        <w:t>BRVO</w:t>
      </w:r>
      <w:r w:rsidRPr="00215EC8">
        <w:rPr>
          <w:rStyle w:val="hps"/>
          <w:szCs w:val="22"/>
        </w:rPr>
        <w:t xml:space="preserve">, DME u </w:t>
      </w:r>
      <w:r w:rsidRPr="00215EC8">
        <w:rPr>
          <w:rStyle w:val="hps"/>
        </w:rPr>
        <w:t>CNV mijopika</w:t>
      </w:r>
      <w:r w:rsidRPr="00215EC8">
        <w:rPr>
          <w:szCs w:val="22"/>
        </w:rPr>
        <w:t>.</w:t>
      </w:r>
    </w:p>
    <w:p w14:paraId="6B62B72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51A2C8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2A7E7A" w14:textId="77777777" w:rsidR="00180227" w:rsidRPr="00215EC8" w:rsidRDefault="00180227">
      <w:pPr>
        <w:keepNext/>
        <w:keepLines/>
        <w:numPr>
          <w:ilvl w:val="0"/>
          <w:numId w:val="32"/>
        </w:numPr>
        <w:spacing w:line="240" w:lineRule="auto"/>
        <w:ind w:right="-2"/>
        <w:outlineLvl w:val="2"/>
        <w:rPr>
          <w:b/>
          <w:szCs w:val="22"/>
        </w:rPr>
        <w:pPrChange w:id="2465" w:author="김지선(Jisun KIM)" w:date="2025-12-16T16:16:00Z">
          <w:pPr>
            <w:keepNext/>
            <w:keepLines/>
            <w:numPr>
              <w:numId w:val="57"/>
            </w:numPr>
            <w:tabs>
              <w:tab w:val="num" w:pos="360"/>
              <w:tab w:val="num" w:pos="720"/>
            </w:tabs>
            <w:spacing w:line="240" w:lineRule="auto"/>
            <w:ind w:left="720" w:right="-2" w:hanging="720"/>
            <w:outlineLvl w:val="2"/>
          </w:pPr>
        </w:pPrChange>
      </w:pPr>
      <w:r w:rsidRPr="00215EC8">
        <w:rPr>
          <w:b/>
          <w:szCs w:val="22"/>
        </w:rPr>
        <w:t>X’għandek tkun taf qabel ma tingħata Opuviz</w:t>
      </w:r>
    </w:p>
    <w:p w14:paraId="3142BC7A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</w:rPr>
      </w:pPr>
    </w:p>
    <w:p w14:paraId="684569F6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Mhux se tingħata Opuviz</w:t>
      </w:r>
    </w:p>
    <w:p w14:paraId="49FEF3CF" w14:textId="77777777" w:rsidR="00180227" w:rsidRPr="00215EC8" w:rsidRDefault="00180227">
      <w:pPr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</w:rPr>
        <w:pPrChange w:id="2466" w:author="김지선(Jisun KIM)" w:date="2025-12-16T16:16:00Z">
          <w:pPr>
            <w:keepNext/>
            <w:keepLines/>
            <w:numPr>
              <w:numId w:val="7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napToGrid w:val="0"/>
          <w:szCs w:val="22"/>
        </w:rPr>
        <w:t xml:space="preserve">jekk inti allerġiku għal </w:t>
      </w:r>
      <w:r w:rsidRPr="00215EC8">
        <w:rPr>
          <w:szCs w:val="22"/>
        </w:rPr>
        <w:t>aflibercept</w:t>
      </w:r>
      <w:r w:rsidRPr="00215EC8">
        <w:rPr>
          <w:snapToGrid w:val="0"/>
          <w:szCs w:val="22"/>
        </w:rPr>
        <w:t xml:space="preserve"> jew għal xi sustanza oħra ta’ din il-mediċina (imniżżla fis-sezzjoni 6).</w:t>
      </w:r>
    </w:p>
    <w:p w14:paraId="54DC2630" w14:textId="77777777" w:rsidR="00180227" w:rsidRPr="00215EC8" w:rsidRDefault="00180227">
      <w:pPr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</w:rPr>
        <w:pPrChange w:id="2467" w:author="김지선(Jisun KIM)" w:date="2025-12-16T16:16:00Z">
          <w:pPr>
            <w:keepNext/>
            <w:keepLines/>
            <w:numPr>
              <w:numId w:val="7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napToGrid w:val="0"/>
          <w:szCs w:val="22"/>
        </w:rPr>
        <w:t>jekk</w:t>
      </w:r>
      <w:r w:rsidRPr="00215EC8">
        <w:rPr>
          <w:szCs w:val="22"/>
        </w:rPr>
        <w:t xml:space="preserve"> inti għandek </w:t>
      </w:r>
      <w:r w:rsidRPr="00215EC8">
        <w:rPr>
          <w:rStyle w:val="hps"/>
          <w:szCs w:val="22"/>
        </w:rPr>
        <w:t>infezzjoni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attiva jew</w:t>
      </w:r>
      <w:r w:rsidRPr="00215EC8">
        <w:rPr>
          <w:szCs w:val="22"/>
        </w:rPr>
        <w:t xml:space="preserve"> is</w:t>
      </w:r>
      <w:r w:rsidRPr="00215EC8">
        <w:rPr>
          <w:rStyle w:val="hps"/>
          <w:szCs w:val="22"/>
        </w:rPr>
        <w:t>suspettata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fl-għajn 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madwar l-għajn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(infezzjoni</w:t>
      </w:r>
      <w:r w:rsidRPr="00215EC8">
        <w:rPr>
          <w:szCs w:val="22"/>
        </w:rPr>
        <w:t xml:space="preserve"> okulari </w:t>
      </w:r>
      <w:r w:rsidRPr="00215EC8">
        <w:rPr>
          <w:rStyle w:val="hps"/>
          <w:szCs w:val="22"/>
        </w:rPr>
        <w:t>jew periokulari</w:t>
      </w:r>
      <w:r w:rsidRPr="00215EC8">
        <w:rPr>
          <w:szCs w:val="22"/>
        </w:rPr>
        <w:t>).</w:t>
      </w:r>
    </w:p>
    <w:p w14:paraId="1CB1DF0C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215EC8">
        <w:rPr>
          <w:snapToGrid w:val="0"/>
          <w:szCs w:val="22"/>
        </w:rPr>
        <w:t>jekk</w:t>
      </w:r>
      <w:r w:rsidRPr="00215EC8">
        <w:rPr>
          <w:szCs w:val="22"/>
        </w:rPr>
        <w:t xml:space="preserve"> inti għandek </w:t>
      </w:r>
      <w:r w:rsidRPr="00215EC8">
        <w:rPr>
          <w:rStyle w:val="hps"/>
          <w:szCs w:val="22"/>
        </w:rPr>
        <w:t>infjammazzjoni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severa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fl-għajn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(</w:t>
      </w:r>
      <w:r w:rsidRPr="00215EC8">
        <w:rPr>
          <w:szCs w:val="22"/>
        </w:rPr>
        <w:t xml:space="preserve">indikata minn uġigħ </w:t>
      </w:r>
      <w:r w:rsidRPr="00215EC8">
        <w:rPr>
          <w:rStyle w:val="hps"/>
          <w:szCs w:val="22"/>
        </w:rPr>
        <w:t>jew ħmura</w:t>
      </w:r>
      <w:r w:rsidRPr="00215EC8">
        <w:rPr>
          <w:szCs w:val="22"/>
        </w:rPr>
        <w:t>).</w:t>
      </w:r>
    </w:p>
    <w:p w14:paraId="6EC6A08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5086A33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napToGrid w:val="0"/>
          <w:szCs w:val="22"/>
        </w:rPr>
      </w:pPr>
      <w:r w:rsidRPr="00215EC8">
        <w:rPr>
          <w:b/>
          <w:szCs w:val="22"/>
        </w:rPr>
        <w:t xml:space="preserve">Twissijiet u prekawzjonijiet </w:t>
      </w:r>
    </w:p>
    <w:p w14:paraId="3EDF11C0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215EC8">
        <w:rPr>
          <w:snapToGrid w:val="0"/>
          <w:szCs w:val="22"/>
        </w:rPr>
        <w:t xml:space="preserve">Kellem lit-tabib tiegħek qabel tingħata </w:t>
      </w:r>
      <w:r w:rsidRPr="00215EC8">
        <w:rPr>
          <w:szCs w:val="22"/>
        </w:rPr>
        <w:t>Opuviz:</w:t>
      </w:r>
    </w:p>
    <w:p w14:paraId="0EB8C9D2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  <w:pPrChange w:id="2468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567" w:hanging="567"/>
          </w:pPr>
        </w:pPrChange>
      </w:pPr>
      <w:r w:rsidRPr="00215EC8">
        <w:rPr>
          <w:rStyle w:val="hps"/>
          <w:szCs w:val="22"/>
        </w:rPr>
        <w:t>jekk għandek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glawkoma</w:t>
      </w:r>
      <w:r w:rsidRPr="00215EC8">
        <w:rPr>
          <w:szCs w:val="22"/>
        </w:rPr>
        <w:t>.</w:t>
      </w:r>
    </w:p>
    <w:p w14:paraId="62233350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szCs w:val="22"/>
        </w:rPr>
        <w:pPrChange w:id="2469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567" w:right="-2" w:hanging="567"/>
          </w:pPr>
        </w:pPrChange>
      </w:pPr>
      <w:r w:rsidRPr="00215EC8">
        <w:rPr>
          <w:rStyle w:val="hps"/>
          <w:szCs w:val="22"/>
        </w:rPr>
        <w:t>jekk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tara jew rajt fil-passat leħħiet ta’ </w:t>
      </w:r>
      <w:r w:rsidRPr="00215EC8">
        <w:rPr>
          <w:szCs w:val="22"/>
        </w:rPr>
        <w:t xml:space="preserve">dawl jew </w:t>
      </w:r>
      <w:r w:rsidRPr="00215EC8">
        <w:rPr>
          <w:rStyle w:val="hps"/>
          <w:szCs w:val="22"/>
        </w:rPr>
        <w:t>tikek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 jekk ikollok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żieda f’daqqa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fid-daqs u n-numru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tikek</w:t>
      </w:r>
      <w:r w:rsidRPr="00215EC8">
        <w:rPr>
          <w:szCs w:val="22"/>
        </w:rPr>
        <w:t>.</w:t>
      </w:r>
    </w:p>
    <w:p w14:paraId="7B745C79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szCs w:val="22"/>
        </w:rPr>
        <w:pPrChange w:id="2470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567" w:right="-2" w:hanging="567"/>
          </w:pPr>
        </w:pPrChange>
      </w:pPr>
      <w:r w:rsidRPr="00215EC8">
        <w:rPr>
          <w:rStyle w:val="hps"/>
          <w:szCs w:val="22"/>
        </w:rPr>
        <w:t>jekk</w:t>
      </w:r>
      <w:r w:rsidRPr="00215EC8">
        <w:rPr>
          <w:szCs w:val="22"/>
        </w:rPr>
        <w:t xml:space="preserve"> twettqet </w:t>
      </w:r>
      <w:r w:rsidRPr="00215EC8">
        <w:rPr>
          <w:rStyle w:val="hps"/>
          <w:szCs w:val="22"/>
        </w:rPr>
        <w:t>kirurġija jew tkun ippjanata kirurġija f’għajnejk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fl-erba’ </w:t>
      </w:r>
      <w:r w:rsidRPr="00215EC8">
        <w:rPr>
          <w:szCs w:val="22"/>
        </w:rPr>
        <w:t xml:space="preserve">ġimgħat ta’ qabel </w:t>
      </w:r>
      <w:r w:rsidRPr="00215EC8">
        <w:rPr>
          <w:rStyle w:val="hps"/>
          <w:szCs w:val="22"/>
        </w:rPr>
        <w:t>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 ġejjin</w:t>
      </w:r>
      <w:r w:rsidRPr="00215EC8">
        <w:rPr>
          <w:szCs w:val="22"/>
        </w:rPr>
        <w:t>.</w:t>
      </w:r>
    </w:p>
    <w:p w14:paraId="3A0C9B0C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szCs w:val="22"/>
        </w:rPr>
        <w:pPrChange w:id="2471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567" w:right="-2" w:hanging="567"/>
          </w:pPr>
        </w:pPrChange>
      </w:pPr>
      <w:r w:rsidRPr="00215EC8">
        <w:rPr>
          <w:rStyle w:val="hps"/>
        </w:rPr>
        <w:t>jekk għandek</w:t>
      </w:r>
      <w:r w:rsidRPr="00215EC8">
        <w:t xml:space="preserve"> </w:t>
      </w:r>
      <w:r w:rsidRPr="00215EC8">
        <w:rPr>
          <w:rStyle w:val="hps"/>
        </w:rPr>
        <w:t>forma severa</w:t>
      </w:r>
      <w:r w:rsidRPr="00215EC8">
        <w:t xml:space="preserve"> </w:t>
      </w:r>
      <w:r w:rsidRPr="00215EC8">
        <w:rPr>
          <w:rStyle w:val="hps"/>
        </w:rPr>
        <w:t>ta’</w:t>
      </w:r>
      <w:r w:rsidRPr="00215EC8">
        <w:t xml:space="preserve"> </w:t>
      </w:r>
      <w:r w:rsidRPr="00215EC8">
        <w:rPr>
          <w:rStyle w:val="hps"/>
        </w:rPr>
        <w:t>CRVO</w:t>
      </w:r>
      <w:r w:rsidRPr="00215EC8">
        <w:t xml:space="preserve"> jew </w:t>
      </w:r>
      <w:r w:rsidRPr="00215EC8">
        <w:rPr>
          <w:szCs w:val="22"/>
        </w:rPr>
        <w:t xml:space="preserve">BRVO </w:t>
      </w:r>
      <w:r w:rsidRPr="00215EC8">
        <w:rPr>
          <w:rStyle w:val="hps"/>
        </w:rPr>
        <w:t xml:space="preserve">(CRVO </w:t>
      </w:r>
      <w:r w:rsidRPr="00215EC8">
        <w:t xml:space="preserve">iskemika jew </w:t>
      </w:r>
      <w:r w:rsidRPr="00215EC8">
        <w:rPr>
          <w:szCs w:val="22"/>
        </w:rPr>
        <w:t>BRVO</w:t>
      </w:r>
      <w:r w:rsidRPr="00215EC8">
        <w:t>), trattament b’</w:t>
      </w:r>
      <w:r w:rsidRPr="00215EC8">
        <w:rPr>
          <w:szCs w:val="22"/>
        </w:rPr>
        <w:t>Opuviz</w:t>
      </w:r>
      <w:r w:rsidRPr="00215EC8">
        <w:t xml:space="preserve"> </w:t>
      </w:r>
      <w:r w:rsidRPr="00215EC8">
        <w:rPr>
          <w:rStyle w:val="hps"/>
        </w:rPr>
        <w:t>mhuwiex rakkomandat</w:t>
      </w:r>
      <w:r w:rsidRPr="00215EC8">
        <w:rPr>
          <w:szCs w:val="22"/>
        </w:rPr>
        <w:t>.</w:t>
      </w:r>
    </w:p>
    <w:p w14:paraId="10A4F667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ind w:left="360" w:right="-2"/>
        <w:rPr>
          <w:rStyle w:val="hps"/>
          <w:szCs w:val="22"/>
        </w:rPr>
      </w:pPr>
    </w:p>
    <w:p w14:paraId="238D7522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215EC8">
        <w:rPr>
          <w:rStyle w:val="hps"/>
        </w:rPr>
        <w:t>Barra dan</w:t>
      </w:r>
      <w:r w:rsidRPr="00215EC8">
        <w:t xml:space="preserve">, huwa importanti </w:t>
      </w:r>
      <w:r w:rsidRPr="00215EC8">
        <w:rPr>
          <w:rStyle w:val="hps"/>
        </w:rPr>
        <w:t>għalik</w:t>
      </w:r>
      <w:r w:rsidRPr="00215EC8">
        <w:t xml:space="preserve"> </w:t>
      </w:r>
      <w:r w:rsidRPr="00215EC8">
        <w:rPr>
          <w:rStyle w:val="hps"/>
        </w:rPr>
        <w:t>li tkun taf li:</w:t>
      </w:r>
    </w:p>
    <w:p w14:paraId="04D3572C" w14:textId="77777777" w:rsidR="00180227" w:rsidRPr="00215EC8" w:rsidRDefault="00180227">
      <w:pPr>
        <w:pStyle w:val="BayerBodyTextFull"/>
        <w:numPr>
          <w:ilvl w:val="0"/>
          <w:numId w:val="5"/>
        </w:numPr>
        <w:suppressAutoHyphens/>
        <w:spacing w:before="0" w:after="0"/>
        <w:ind w:right="-2"/>
        <w:jc w:val="both"/>
        <w:rPr>
          <w:sz w:val="22"/>
          <w:szCs w:val="22"/>
        </w:rPr>
        <w:pPrChange w:id="2472" w:author="김지선(Jisun KIM)" w:date="2025-12-16T16:16:00Z">
          <w:pPr>
            <w:pStyle w:val="BayerBodyTextFull"/>
            <w:numPr>
              <w:numId w:val="8"/>
            </w:numPr>
            <w:tabs>
              <w:tab w:val="num" w:pos="1080"/>
            </w:tabs>
            <w:suppressAutoHyphens/>
            <w:spacing w:before="0" w:after="0"/>
            <w:ind w:left="1080" w:right="-2" w:hanging="360"/>
            <w:jc w:val="both"/>
          </w:pPr>
        </w:pPrChange>
      </w:pPr>
      <w:r w:rsidRPr="00215EC8">
        <w:rPr>
          <w:rStyle w:val="hps"/>
          <w:sz w:val="22"/>
          <w:szCs w:val="22"/>
        </w:rPr>
        <w:t>is-sigurtà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u l-effikaċja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 xml:space="preserve">ta’ </w:t>
      </w:r>
      <w:r w:rsidRPr="00215EC8">
        <w:rPr>
          <w:sz w:val="22"/>
          <w:szCs w:val="22"/>
        </w:rPr>
        <w:t>Opuviz</w:t>
      </w:r>
      <w:r w:rsidRPr="00215EC8" w:rsidDel="00166ADA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meta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jingħata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fiż-żewġ għajnejn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fl-istess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waqt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ma ġewx studjati</w:t>
      </w:r>
      <w:r w:rsidRPr="00215EC8">
        <w:rPr>
          <w:sz w:val="22"/>
          <w:szCs w:val="22"/>
        </w:rPr>
        <w:t xml:space="preserve"> </w:t>
      </w:r>
      <w:r w:rsidRPr="00215EC8">
        <w:rPr>
          <w:rStyle w:val="hps"/>
          <w:sz w:val="22"/>
          <w:szCs w:val="22"/>
        </w:rPr>
        <w:t>u jekk jintuża b’dan il-mod jista’ jwassal għal riskju akbar ta’ effetti sekondarji</w:t>
      </w:r>
      <w:r w:rsidRPr="00215EC8">
        <w:rPr>
          <w:rStyle w:val="hps"/>
        </w:rPr>
        <w:t>.</w:t>
      </w:r>
    </w:p>
    <w:p w14:paraId="3AC3E0D7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rPr>
          <w:szCs w:val="22"/>
        </w:rPr>
        <w:pPrChange w:id="2473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360" w:hanging="360"/>
          </w:pPr>
        </w:pPrChange>
      </w:pPr>
      <w:r w:rsidRPr="00215EC8">
        <w:rPr>
          <w:rStyle w:val="hps"/>
          <w:szCs w:val="22"/>
        </w:rPr>
        <w:t>injezzjonijiet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</w:t>
      </w:r>
      <w:r w:rsidRPr="00215EC8">
        <w:rPr>
          <w:szCs w:val="22"/>
        </w:rPr>
        <w:t xml:space="preserve"> Opuviz </w:t>
      </w:r>
      <w:r w:rsidRPr="00215EC8">
        <w:rPr>
          <w:rStyle w:val="hps"/>
          <w:szCs w:val="22"/>
        </w:rPr>
        <w:t>jistgħu jikkawżaw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żieda tal-</w:t>
      </w:r>
      <w:r w:rsidRPr="00215EC8">
        <w:rPr>
          <w:szCs w:val="22"/>
        </w:rPr>
        <w:t xml:space="preserve">pressjoni fl-għajn </w:t>
      </w:r>
      <w:r w:rsidRPr="00215EC8">
        <w:rPr>
          <w:rStyle w:val="hps"/>
          <w:szCs w:val="22"/>
        </w:rPr>
        <w:t>(</w:t>
      </w:r>
      <w:r w:rsidRPr="00215EC8">
        <w:rPr>
          <w:szCs w:val="22"/>
        </w:rPr>
        <w:t xml:space="preserve">pressjoni intraokulari) </w:t>
      </w:r>
      <w:r w:rsidRPr="00215EC8">
        <w:rPr>
          <w:rStyle w:val="hps"/>
          <w:szCs w:val="22"/>
        </w:rPr>
        <w:t>f’xi pazjenti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fi żmien 60 minuta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mill-injezzjoni.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It-tabib tiegħek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se </w:t>
      </w:r>
      <w:r w:rsidRPr="00215EC8">
        <w:rPr>
          <w:szCs w:val="22"/>
        </w:rPr>
        <w:t xml:space="preserve">jissorvelja </w:t>
      </w:r>
      <w:r w:rsidRPr="00215EC8">
        <w:rPr>
          <w:rStyle w:val="hps"/>
          <w:szCs w:val="22"/>
        </w:rPr>
        <w:t>dan wara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kull injezzjoni</w:t>
      </w:r>
      <w:r w:rsidRPr="00215EC8">
        <w:rPr>
          <w:szCs w:val="22"/>
        </w:rPr>
        <w:t>.</w:t>
      </w:r>
    </w:p>
    <w:p w14:paraId="0795783E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szCs w:val="22"/>
        </w:rPr>
        <w:pPrChange w:id="2474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r w:rsidRPr="00215EC8">
        <w:rPr>
          <w:rStyle w:val="hps"/>
          <w:szCs w:val="22"/>
        </w:rPr>
        <w:t>jekk tiżviluppa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infezzjoni</w:t>
      </w:r>
      <w:r w:rsidRPr="00215EC8">
        <w:rPr>
          <w:szCs w:val="22"/>
        </w:rPr>
        <w:t xml:space="preserve"> jew infjammazzjoni </w:t>
      </w:r>
      <w:r w:rsidRPr="00215EC8">
        <w:rPr>
          <w:rStyle w:val="hps"/>
          <w:szCs w:val="22"/>
        </w:rPr>
        <w:t>ġewwa l-għajn (endoftalmite)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komplikazzjonijiet oħra</w:t>
      </w:r>
      <w:r w:rsidRPr="00215EC8">
        <w:rPr>
          <w:szCs w:val="22"/>
        </w:rPr>
        <w:t xml:space="preserve">, jista’ jkollok </w:t>
      </w:r>
      <w:r w:rsidRPr="00215EC8">
        <w:rPr>
          <w:rStyle w:val="hps"/>
          <w:szCs w:val="22"/>
        </w:rPr>
        <w:t>uġigħ jew żieda fl-iskomdu fl-għajn</w:t>
      </w:r>
      <w:r w:rsidRPr="00215EC8">
        <w:rPr>
          <w:szCs w:val="22"/>
        </w:rPr>
        <w:t xml:space="preserve">, ħmura </w:t>
      </w:r>
      <w:r w:rsidRPr="00215EC8">
        <w:rPr>
          <w:rStyle w:val="hps"/>
          <w:szCs w:val="22"/>
        </w:rPr>
        <w:t>fl-għajn 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tmur għall-agħar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vista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mċajpra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jew imnaqqsa</w:t>
      </w:r>
      <w:r w:rsidRPr="00215EC8">
        <w:rPr>
          <w:szCs w:val="22"/>
        </w:rPr>
        <w:t>, u żieda fis-</w:t>
      </w:r>
      <w:r w:rsidRPr="00215EC8">
        <w:rPr>
          <w:rStyle w:val="hps"/>
          <w:szCs w:val="22"/>
        </w:rPr>
        <w:t>sensittività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għad-dawl</w:t>
      </w:r>
      <w:r w:rsidRPr="00215EC8">
        <w:rPr>
          <w:szCs w:val="22"/>
        </w:rPr>
        <w:t xml:space="preserve">. </w:t>
      </w:r>
      <w:r w:rsidRPr="00215EC8">
        <w:rPr>
          <w:rStyle w:val="hps"/>
          <w:szCs w:val="22"/>
        </w:rPr>
        <w:t>Huwa importanti 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kwalunkwe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sintomi</w:t>
      </w:r>
      <w:r w:rsidRPr="00215EC8">
        <w:rPr>
          <w:szCs w:val="22"/>
        </w:rPr>
        <w:t xml:space="preserve"> jiġu d</w:t>
      </w:r>
      <w:r w:rsidRPr="00215EC8">
        <w:rPr>
          <w:rStyle w:val="hps"/>
          <w:szCs w:val="22"/>
        </w:rPr>
        <w:t>dijanjostikati 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kkurati malajr kemm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jista’ jkun</w:t>
      </w:r>
      <w:r w:rsidRPr="00215EC8">
        <w:rPr>
          <w:szCs w:val="22"/>
        </w:rPr>
        <w:t>.</w:t>
      </w:r>
    </w:p>
    <w:p w14:paraId="0C3297BA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szCs w:val="22"/>
        </w:rPr>
        <w:pPrChange w:id="2475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r w:rsidRPr="00215EC8">
        <w:rPr>
          <w:rStyle w:val="hps"/>
          <w:szCs w:val="22"/>
        </w:rPr>
        <w:t>It-tabib tiegħek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se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jiċċekkja jekk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għandekx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fatturi ta’ riskju</w:t>
      </w:r>
      <w:r w:rsidRPr="00215EC8">
        <w:rPr>
          <w:szCs w:val="22"/>
        </w:rPr>
        <w:t xml:space="preserve"> oħrajn </w:t>
      </w:r>
      <w:r w:rsidRPr="00215EC8">
        <w:rPr>
          <w:rStyle w:val="hps"/>
        </w:rPr>
        <w:t>li</w:t>
      </w:r>
      <w:r w:rsidRPr="00215EC8">
        <w:t xml:space="preserve"> </w:t>
      </w:r>
      <w:r w:rsidRPr="00215EC8">
        <w:rPr>
          <w:rStyle w:val="hps"/>
        </w:rPr>
        <w:t>jistgħu jżidu</w:t>
      </w:r>
      <w:r w:rsidRPr="00215EC8">
        <w:t xml:space="preserve"> </w:t>
      </w:r>
      <w:r w:rsidRPr="00215EC8">
        <w:rPr>
          <w:rStyle w:val="hps"/>
        </w:rPr>
        <w:t>ċ-ċans</w:t>
      </w:r>
      <w:r w:rsidRPr="00215EC8">
        <w:t xml:space="preserve"> </w:t>
      </w:r>
      <w:r w:rsidRPr="00215EC8">
        <w:rPr>
          <w:rStyle w:val="hps"/>
        </w:rPr>
        <w:t xml:space="preserve">ta’ tiċrita jew qlugħ ta’ </w:t>
      </w:r>
      <w:r w:rsidRPr="00215EC8">
        <w:t xml:space="preserve">wieħed mis-saffi </w:t>
      </w:r>
      <w:r w:rsidRPr="00215EC8">
        <w:rPr>
          <w:rStyle w:val="hps"/>
        </w:rPr>
        <w:t>fuq wara tal</w:t>
      </w:r>
      <w:r w:rsidRPr="00215EC8">
        <w:rPr>
          <w:rStyle w:val="atn"/>
        </w:rPr>
        <w:t>-għajn (</w:t>
      </w:r>
      <w:r w:rsidRPr="00215EC8">
        <w:t xml:space="preserve">qlugħ jew tiċrita tar-retina, </w:t>
      </w:r>
      <w:r w:rsidRPr="00215EC8">
        <w:rPr>
          <w:rStyle w:val="hps"/>
        </w:rPr>
        <w:t>u</w:t>
      </w:r>
      <w:r w:rsidRPr="00215EC8">
        <w:t xml:space="preserve"> qlugħ jew </w:t>
      </w:r>
      <w:r w:rsidRPr="00215EC8">
        <w:rPr>
          <w:szCs w:val="22"/>
        </w:rPr>
        <w:t>tiċrita tal-</w:t>
      </w:r>
      <w:r w:rsidRPr="00215EC8">
        <w:rPr>
          <w:rStyle w:val="hps"/>
          <w:szCs w:val="22"/>
        </w:rPr>
        <w:t>epitelju tal-pigment tar-retina</w:t>
      </w:r>
      <w:r w:rsidRPr="00215EC8">
        <w:t xml:space="preserve">), </w:t>
      </w:r>
      <w:r w:rsidRPr="00215EC8">
        <w:rPr>
          <w:rStyle w:val="hps"/>
        </w:rPr>
        <w:t>f’liema każ</w:t>
      </w:r>
      <w:r w:rsidRPr="00215EC8">
        <w:rPr>
          <w:szCs w:val="22"/>
        </w:rPr>
        <w:t xml:space="preserve"> Opuviz</w:t>
      </w:r>
      <w:r w:rsidRPr="00215EC8" w:rsidDel="00166ADA">
        <w:rPr>
          <w:rStyle w:val="hps"/>
          <w:szCs w:val="22"/>
        </w:rPr>
        <w:t xml:space="preserve"> </w:t>
      </w:r>
      <w:r w:rsidRPr="00215EC8">
        <w:rPr>
          <w:rStyle w:val="hps"/>
          <w:szCs w:val="22"/>
        </w:rPr>
        <w:t>għandu jingħata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b’attenzjoni</w:t>
      </w:r>
      <w:r w:rsidRPr="00215EC8">
        <w:rPr>
          <w:szCs w:val="22"/>
        </w:rPr>
        <w:t>.</w:t>
      </w:r>
    </w:p>
    <w:p w14:paraId="0BF36CB3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szCs w:val="22"/>
        </w:rPr>
        <w:pPrChange w:id="2476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r w:rsidRPr="00215EC8">
        <w:rPr>
          <w:szCs w:val="22"/>
        </w:rPr>
        <w:t>Opuviz</w:t>
      </w:r>
      <w:r w:rsidRPr="00215EC8" w:rsidDel="00166ADA">
        <w:rPr>
          <w:rStyle w:val="hps"/>
          <w:szCs w:val="22"/>
        </w:rPr>
        <w:t xml:space="preserve"> </w:t>
      </w:r>
      <w:r w:rsidRPr="00215EC8">
        <w:rPr>
          <w:rStyle w:val="hps"/>
          <w:szCs w:val="22"/>
        </w:rPr>
        <w:t>m’għandux jintuża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waqt it-tqala sakemm il-benefiċċju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potenzjali ma jkunx akbar mir-</w:t>
      </w:r>
      <w:r w:rsidRPr="00215EC8">
        <w:rPr>
          <w:rStyle w:val="atn"/>
          <w:szCs w:val="22"/>
        </w:rPr>
        <w:t>riskju potenzjali għat-tarbija mhux imwielda</w:t>
      </w:r>
      <w:r w:rsidRPr="00215EC8">
        <w:rPr>
          <w:szCs w:val="22"/>
        </w:rPr>
        <w:t>.</w:t>
      </w:r>
    </w:p>
    <w:p w14:paraId="149DD65D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szCs w:val="22"/>
        </w:rPr>
        <w:pPrChange w:id="2477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r w:rsidRPr="00215EC8">
        <w:rPr>
          <w:rStyle w:val="hps"/>
          <w:szCs w:val="22"/>
        </w:rPr>
        <w:t>nisa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 jistgħu joħorġu tqal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għandhom jużaw kontraċezzjoni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effettiva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waqt it-trattament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 mill-inqas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tliet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xhur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oħra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wara l-aħħar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injezzjoni ta’ </w:t>
      </w:r>
      <w:r w:rsidRPr="00215EC8">
        <w:rPr>
          <w:szCs w:val="22"/>
        </w:rPr>
        <w:t>Opuviz.</w:t>
      </w:r>
    </w:p>
    <w:p w14:paraId="06355E45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ind w:right="-2"/>
        <w:rPr>
          <w:rStyle w:val="hps"/>
          <w:szCs w:val="22"/>
        </w:rPr>
      </w:pPr>
    </w:p>
    <w:p w14:paraId="486E1E2F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rStyle w:val="hps"/>
        </w:rPr>
        <w:t>L-</w:t>
      </w:r>
      <w:r w:rsidRPr="00215EC8">
        <w:t xml:space="preserve">użu sistemiku </w:t>
      </w:r>
      <w:r w:rsidRPr="00215EC8">
        <w:rPr>
          <w:rStyle w:val="hps"/>
        </w:rPr>
        <w:t>ta’ inibituri</w:t>
      </w:r>
      <w:r w:rsidRPr="00215EC8">
        <w:t xml:space="preserve"> ta’ </w:t>
      </w:r>
      <w:r w:rsidRPr="00215EC8">
        <w:rPr>
          <w:rStyle w:val="hps"/>
        </w:rPr>
        <w:t>VEGF</w:t>
      </w:r>
      <w:r w:rsidRPr="00215EC8">
        <w:t xml:space="preserve">, </w:t>
      </w:r>
      <w:r w:rsidRPr="00215EC8">
        <w:rPr>
          <w:rStyle w:val="hps"/>
        </w:rPr>
        <w:t>sustanzi simili</w:t>
      </w:r>
      <w:r w:rsidRPr="00215EC8">
        <w:t xml:space="preserve"> </w:t>
      </w:r>
      <w:r w:rsidRPr="00215EC8">
        <w:rPr>
          <w:rStyle w:val="hps"/>
        </w:rPr>
        <w:t>għal dawk li jinsabu</w:t>
      </w:r>
      <w:r w:rsidRPr="00215EC8">
        <w:t xml:space="preserve"> </w:t>
      </w:r>
      <w:r w:rsidRPr="00215EC8">
        <w:rPr>
          <w:rStyle w:val="hps"/>
        </w:rPr>
        <w:t>f’</w:t>
      </w:r>
      <w:r w:rsidRPr="00215EC8">
        <w:rPr>
          <w:szCs w:val="22"/>
        </w:rPr>
        <w:t>Opuviz</w:t>
      </w:r>
      <w:r w:rsidRPr="00215EC8">
        <w:t xml:space="preserve">, </w:t>
      </w:r>
      <w:r w:rsidRPr="00215EC8">
        <w:rPr>
          <w:rStyle w:val="hps"/>
        </w:rPr>
        <w:t>huwa</w:t>
      </w:r>
      <w:r w:rsidRPr="00215EC8">
        <w:t xml:space="preserve"> </w:t>
      </w:r>
      <w:r w:rsidRPr="00215EC8">
        <w:rPr>
          <w:rStyle w:val="hps"/>
        </w:rPr>
        <w:t>potenzjalment</w:t>
      </w:r>
      <w:r w:rsidRPr="00215EC8">
        <w:t xml:space="preserve"> </w:t>
      </w:r>
      <w:r w:rsidRPr="00215EC8">
        <w:rPr>
          <w:rStyle w:val="hps"/>
        </w:rPr>
        <w:t>relatat</w:t>
      </w:r>
      <w:r w:rsidRPr="00215EC8">
        <w:t xml:space="preserve"> </w:t>
      </w:r>
      <w:r w:rsidRPr="00215EC8">
        <w:rPr>
          <w:rStyle w:val="hps"/>
        </w:rPr>
        <w:t>mar-riskju</w:t>
      </w:r>
      <w:r w:rsidRPr="00215EC8">
        <w:t xml:space="preserve"> </w:t>
      </w:r>
      <w:r w:rsidRPr="00215EC8">
        <w:rPr>
          <w:rStyle w:val="hps"/>
        </w:rPr>
        <w:t xml:space="preserve">li </w:t>
      </w:r>
      <w:r w:rsidRPr="00215EC8">
        <w:rPr>
          <w:szCs w:val="22"/>
        </w:rPr>
        <w:t>emboli tad-demm j</w:t>
      </w:r>
      <w:r w:rsidRPr="00215EC8">
        <w:rPr>
          <w:rStyle w:val="hps"/>
          <w:szCs w:val="22"/>
        </w:rPr>
        <w:t>imblukkaw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kanali tad-demm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(avvenimenti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trombo-emboliċi arterjali</w:t>
      </w:r>
      <w:r w:rsidRPr="00215EC8">
        <w:rPr>
          <w:szCs w:val="22"/>
        </w:rPr>
        <w:t xml:space="preserve">) </w:t>
      </w:r>
      <w:r w:rsidRPr="00215EC8">
        <w:rPr>
          <w:rStyle w:val="hps"/>
          <w:szCs w:val="22"/>
        </w:rPr>
        <w:t>li jista’ jwassal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 attakk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tal-qalb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jew puplesija</w:t>
      </w:r>
      <w:r w:rsidRPr="00215EC8">
        <w:rPr>
          <w:szCs w:val="22"/>
        </w:rPr>
        <w:t xml:space="preserve">. </w:t>
      </w:r>
      <w:r w:rsidRPr="00215EC8">
        <w:rPr>
          <w:rStyle w:val="hps"/>
          <w:szCs w:val="22"/>
        </w:rPr>
        <w:t>Hemm riskju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teoretiku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 jistgħu jseħħu avvenimenti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bħal dawn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wara injezzjoni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</w:t>
      </w:r>
      <w:r w:rsidRPr="00215EC8">
        <w:rPr>
          <w:szCs w:val="22"/>
        </w:rPr>
        <w:t xml:space="preserve"> Opuviz</w:t>
      </w:r>
      <w:r w:rsidRPr="00215EC8" w:rsidDel="00166ADA">
        <w:rPr>
          <w:rStyle w:val="hps"/>
          <w:szCs w:val="22"/>
        </w:rPr>
        <w:t xml:space="preserve"> </w:t>
      </w:r>
      <w:r w:rsidRPr="00215EC8">
        <w:rPr>
          <w:rStyle w:val="hps"/>
          <w:szCs w:val="22"/>
        </w:rPr>
        <w:t>fl-għajn</w:t>
      </w:r>
      <w:r w:rsidRPr="00215EC8">
        <w:rPr>
          <w:szCs w:val="22"/>
        </w:rPr>
        <w:t xml:space="preserve">. </w:t>
      </w:r>
      <w:r w:rsidRPr="00215EC8">
        <w:rPr>
          <w:rStyle w:val="hps"/>
        </w:rPr>
        <w:t xml:space="preserve">Hemm </w:t>
      </w:r>
      <w:r w:rsidRPr="00215EC8">
        <w:rPr>
          <w:rStyle w:val="hps"/>
          <w:i/>
          <w:iCs/>
        </w:rPr>
        <w:t>data</w:t>
      </w:r>
      <w:r w:rsidRPr="00215EC8">
        <w:rPr>
          <w:rStyle w:val="hps"/>
        </w:rPr>
        <w:t xml:space="preserve"> limitata</w:t>
      </w:r>
      <w:r w:rsidRPr="00215EC8">
        <w:t xml:space="preserve"> </w:t>
      </w:r>
      <w:r w:rsidRPr="00215EC8">
        <w:rPr>
          <w:rStyle w:val="hps"/>
        </w:rPr>
        <w:t>dwar is-sigurtà</w:t>
      </w:r>
      <w:r w:rsidRPr="00215EC8">
        <w:t xml:space="preserve"> </w:t>
      </w:r>
      <w:r w:rsidRPr="00215EC8">
        <w:rPr>
          <w:rStyle w:val="hps"/>
        </w:rPr>
        <w:t>ta’ trattament ta’ pazjenti</w:t>
      </w:r>
      <w:r w:rsidRPr="00215EC8">
        <w:t xml:space="preserve"> </w:t>
      </w:r>
      <w:r w:rsidRPr="00215EC8">
        <w:rPr>
          <w:rStyle w:val="hps"/>
        </w:rPr>
        <w:t>b’CRVO,</w:t>
      </w:r>
      <w:r w:rsidRPr="00215EC8">
        <w:t xml:space="preserve"> </w:t>
      </w:r>
      <w:r w:rsidRPr="00215EC8">
        <w:rPr>
          <w:szCs w:val="22"/>
        </w:rPr>
        <w:t>BRVO</w:t>
      </w:r>
      <w:r w:rsidRPr="00215EC8">
        <w:rPr>
          <w:rStyle w:val="hps"/>
        </w:rPr>
        <w:t>,</w:t>
      </w:r>
      <w:r w:rsidRPr="00215EC8">
        <w:t xml:space="preserve"> </w:t>
      </w:r>
      <w:r w:rsidRPr="00215EC8">
        <w:rPr>
          <w:rStyle w:val="hps"/>
        </w:rPr>
        <w:t>DME</w:t>
      </w:r>
      <w:r w:rsidRPr="00215EC8">
        <w:t xml:space="preserve"> u </w:t>
      </w:r>
      <w:r w:rsidRPr="00215EC8">
        <w:rPr>
          <w:rStyle w:val="hps"/>
        </w:rPr>
        <w:t>CNV mijopika li kellhom</w:t>
      </w:r>
      <w:r w:rsidRPr="00215EC8">
        <w:t xml:space="preserve"> </w:t>
      </w:r>
      <w:r w:rsidRPr="00215EC8">
        <w:rPr>
          <w:rStyle w:val="hps"/>
        </w:rPr>
        <w:t>puplesija</w:t>
      </w:r>
      <w:r w:rsidRPr="00215EC8">
        <w:t xml:space="preserve"> </w:t>
      </w:r>
      <w:r w:rsidRPr="00215EC8">
        <w:rPr>
          <w:rStyle w:val="hps"/>
        </w:rPr>
        <w:t>jew</w:t>
      </w:r>
      <w:r w:rsidRPr="00215EC8">
        <w:t xml:space="preserve"> </w:t>
      </w:r>
      <w:r w:rsidRPr="00215EC8">
        <w:rPr>
          <w:rStyle w:val="hps"/>
        </w:rPr>
        <w:t>puplesija żgħira (</w:t>
      </w:r>
      <w:r w:rsidRPr="00215EC8">
        <w:t xml:space="preserve">attakk iskemiku temporanju) </w:t>
      </w:r>
      <w:r w:rsidRPr="00215EC8">
        <w:rPr>
          <w:rStyle w:val="hps"/>
        </w:rPr>
        <w:t>jew</w:t>
      </w:r>
      <w:r w:rsidRPr="00215EC8">
        <w:t xml:space="preserve"> </w:t>
      </w:r>
      <w:r w:rsidRPr="00215EC8">
        <w:rPr>
          <w:rStyle w:val="hps"/>
        </w:rPr>
        <w:t>attakk tal-qalb</w:t>
      </w:r>
      <w:r w:rsidRPr="00215EC8">
        <w:t xml:space="preserve"> </w:t>
      </w:r>
      <w:r w:rsidRPr="00215EC8">
        <w:rPr>
          <w:rStyle w:val="hps"/>
        </w:rPr>
        <w:t>fl-aħħar 6</w:t>
      </w:r>
      <w:r w:rsidRPr="00215EC8">
        <w:t> </w:t>
      </w:r>
      <w:r w:rsidRPr="00215EC8">
        <w:rPr>
          <w:rStyle w:val="hps"/>
        </w:rPr>
        <w:t>xhur</w:t>
      </w:r>
      <w:r w:rsidRPr="00215EC8">
        <w:t xml:space="preserve">. </w:t>
      </w:r>
      <w:r w:rsidRPr="00215EC8">
        <w:rPr>
          <w:rStyle w:val="hps"/>
        </w:rPr>
        <w:t>Jekk</w:t>
      </w:r>
      <w:r w:rsidRPr="00215EC8">
        <w:t xml:space="preserve"> </w:t>
      </w:r>
      <w:r w:rsidRPr="00215EC8">
        <w:rPr>
          <w:rStyle w:val="hps"/>
        </w:rPr>
        <w:t>xi waħda minn</w:t>
      </w:r>
      <w:r w:rsidRPr="00215EC8">
        <w:t xml:space="preserve"> </w:t>
      </w:r>
      <w:r w:rsidRPr="00215EC8">
        <w:rPr>
          <w:rStyle w:val="hps"/>
        </w:rPr>
        <w:t>dawn tapplika għalik</w:t>
      </w:r>
      <w:r w:rsidRPr="00215EC8">
        <w:t xml:space="preserve">, </w:t>
      </w:r>
      <w:r w:rsidRPr="00215EC8">
        <w:rPr>
          <w:szCs w:val="22"/>
        </w:rPr>
        <w:t>Opuviz</w:t>
      </w:r>
      <w:r w:rsidRPr="00215EC8">
        <w:t xml:space="preserve"> </w:t>
      </w:r>
      <w:r w:rsidRPr="00215EC8">
        <w:rPr>
          <w:rStyle w:val="hps"/>
        </w:rPr>
        <w:t>se</w:t>
      </w:r>
      <w:r w:rsidRPr="00215EC8">
        <w:t xml:space="preserve"> </w:t>
      </w:r>
      <w:r w:rsidRPr="00215EC8">
        <w:rPr>
          <w:rStyle w:val="hps"/>
        </w:rPr>
        <w:t>jingħata b’attenzjoni</w:t>
      </w:r>
      <w:r w:rsidRPr="00215EC8">
        <w:rPr>
          <w:rFonts w:eastAsia="TimesNewRoman"/>
          <w:szCs w:val="22"/>
          <w:lang w:eastAsia="de-DE"/>
        </w:rPr>
        <w:t xml:space="preserve">. </w:t>
      </w:r>
    </w:p>
    <w:p w14:paraId="4388D5DA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7380F1CC" w14:textId="77777777" w:rsidR="00180227" w:rsidRPr="00215EC8" w:rsidRDefault="00180227" w:rsidP="008658E1">
      <w:pPr>
        <w:keepNext/>
        <w:tabs>
          <w:tab w:val="clear" w:pos="567"/>
          <w:tab w:val="left" w:pos="0"/>
        </w:tabs>
        <w:spacing w:line="240" w:lineRule="auto"/>
        <w:rPr>
          <w:szCs w:val="22"/>
        </w:rPr>
      </w:pPr>
      <w:r w:rsidRPr="00215EC8">
        <w:rPr>
          <w:rStyle w:val="hps"/>
        </w:rPr>
        <w:lastRenderedPageBreak/>
        <w:t>Hemm biss</w:t>
      </w:r>
      <w:r w:rsidRPr="00215EC8">
        <w:t xml:space="preserve"> </w:t>
      </w:r>
      <w:r w:rsidRPr="00215EC8">
        <w:rPr>
          <w:rStyle w:val="hps"/>
        </w:rPr>
        <w:t>esperjenza</w:t>
      </w:r>
      <w:r w:rsidRPr="00215EC8">
        <w:t xml:space="preserve"> </w:t>
      </w:r>
      <w:r w:rsidRPr="00215EC8">
        <w:rPr>
          <w:rStyle w:val="hps"/>
        </w:rPr>
        <w:t>limitata</w:t>
      </w:r>
      <w:r w:rsidRPr="00215EC8">
        <w:t xml:space="preserve"> </w:t>
      </w:r>
      <w:r w:rsidRPr="00215EC8">
        <w:rPr>
          <w:rStyle w:val="hps"/>
        </w:rPr>
        <w:t>fit-trattament</w:t>
      </w:r>
      <w:r w:rsidRPr="00215EC8">
        <w:t xml:space="preserve"> </w:t>
      </w:r>
      <w:r w:rsidRPr="00215EC8">
        <w:rPr>
          <w:rStyle w:val="hps"/>
        </w:rPr>
        <w:t>ta’</w:t>
      </w:r>
    </w:p>
    <w:p w14:paraId="34C904A3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215EC8">
        <w:rPr>
          <w:szCs w:val="22"/>
        </w:rPr>
        <w:t>-</w:t>
      </w:r>
      <w:r w:rsidRPr="00215EC8">
        <w:rPr>
          <w:szCs w:val="22"/>
        </w:rPr>
        <w:tab/>
        <w:t>pazjenti b’DME ikkawżata minn dijabete tip I.</w:t>
      </w:r>
    </w:p>
    <w:p w14:paraId="1EC3BFDA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215EC8">
        <w:rPr>
          <w:szCs w:val="22"/>
        </w:rPr>
        <w:t>-</w:t>
      </w:r>
      <w:r w:rsidRPr="00215EC8">
        <w:rPr>
          <w:szCs w:val="22"/>
        </w:rPr>
        <w:tab/>
        <w:t>persuni dijabetiċi b’valuri medji ta’ zokkor fid-demm għoljin ħafna (HbA1c ta’ aktar minn 12%).</w:t>
      </w:r>
    </w:p>
    <w:p w14:paraId="56A3D17B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right="-2" w:hanging="567"/>
        <w:rPr>
          <w:rStyle w:val="hps"/>
        </w:rPr>
      </w:pPr>
      <w:r w:rsidRPr="00215EC8">
        <w:rPr>
          <w:szCs w:val="22"/>
        </w:rPr>
        <w:t>-</w:t>
      </w:r>
      <w:r w:rsidRPr="00215EC8">
        <w:rPr>
          <w:szCs w:val="22"/>
        </w:rPr>
        <w:tab/>
        <w:t>persuni dijabetiċi li għandhom marda fl-għajnejn ikkawżata mid-dijabete msejħa retinopatija dijabetika proliferattiva.</w:t>
      </w:r>
    </w:p>
    <w:p w14:paraId="65A839DE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ind w:right="-2"/>
        <w:rPr>
          <w:rStyle w:val="hps"/>
        </w:rPr>
      </w:pPr>
    </w:p>
    <w:p w14:paraId="01C0DFDB" w14:textId="77777777" w:rsidR="00180227" w:rsidRPr="00215EC8" w:rsidRDefault="00180227" w:rsidP="008658E1">
      <w:pPr>
        <w:keepNext/>
        <w:keepLines/>
        <w:tabs>
          <w:tab w:val="clear" w:pos="567"/>
          <w:tab w:val="left" w:pos="0"/>
        </w:tabs>
        <w:spacing w:line="240" w:lineRule="auto"/>
        <w:rPr>
          <w:rStyle w:val="hps"/>
        </w:rPr>
      </w:pPr>
      <w:r w:rsidRPr="00215EC8">
        <w:rPr>
          <w:rStyle w:val="hps"/>
        </w:rPr>
        <w:t>M’hemmx esperjenza</w:t>
      </w:r>
      <w:r w:rsidRPr="00215EC8">
        <w:t xml:space="preserve"> </w:t>
      </w:r>
      <w:r w:rsidRPr="00215EC8">
        <w:rPr>
          <w:rStyle w:val="hps"/>
        </w:rPr>
        <w:t>fit-trattament</w:t>
      </w:r>
      <w:r w:rsidRPr="00215EC8">
        <w:t xml:space="preserve"> </w:t>
      </w:r>
      <w:r w:rsidRPr="00215EC8">
        <w:rPr>
          <w:rStyle w:val="hps"/>
        </w:rPr>
        <w:t>ta’</w:t>
      </w:r>
    </w:p>
    <w:p w14:paraId="5F587EBE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rStyle w:val="hps"/>
        </w:rPr>
      </w:pPr>
      <w:r w:rsidRPr="00215EC8">
        <w:rPr>
          <w:rStyle w:val="hps"/>
        </w:rPr>
        <w:t>-</w:t>
      </w:r>
      <w:r w:rsidRPr="00215EC8">
        <w:tab/>
      </w:r>
      <w:r w:rsidRPr="00215EC8">
        <w:rPr>
          <w:rStyle w:val="hps"/>
        </w:rPr>
        <w:t>pazjenti b’infezzjonijiet</w:t>
      </w:r>
      <w:r w:rsidRPr="00215EC8">
        <w:t xml:space="preserve"> </w:t>
      </w:r>
      <w:r w:rsidRPr="00215EC8">
        <w:rPr>
          <w:rStyle w:val="hps"/>
        </w:rPr>
        <w:t>akuti</w:t>
      </w:r>
      <w:r w:rsidRPr="00215EC8">
        <w:t>.</w:t>
      </w:r>
    </w:p>
    <w:p w14:paraId="610322F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rStyle w:val="hps"/>
        </w:rPr>
      </w:pPr>
      <w:r w:rsidRPr="00215EC8">
        <w:rPr>
          <w:rStyle w:val="hps"/>
        </w:rPr>
        <w:t>-</w:t>
      </w:r>
      <w:r w:rsidRPr="00215EC8">
        <w:tab/>
      </w:r>
      <w:r w:rsidRPr="00215EC8">
        <w:rPr>
          <w:rStyle w:val="hps"/>
        </w:rPr>
        <w:t>pazjenti b’kondizzjonijiet</w:t>
      </w:r>
      <w:r w:rsidRPr="00215EC8">
        <w:t xml:space="preserve"> </w:t>
      </w:r>
      <w:r w:rsidRPr="00215EC8">
        <w:rPr>
          <w:rStyle w:val="hps"/>
        </w:rPr>
        <w:t>oħra tal-għajnejn</w:t>
      </w:r>
      <w:r w:rsidRPr="00215EC8">
        <w:t xml:space="preserve"> </w:t>
      </w:r>
      <w:r w:rsidRPr="00215EC8">
        <w:rPr>
          <w:rStyle w:val="hps"/>
        </w:rPr>
        <w:t>bħal</w:t>
      </w:r>
      <w:r w:rsidRPr="00215EC8">
        <w:t xml:space="preserve"> </w:t>
      </w:r>
      <w:r w:rsidRPr="00215EC8">
        <w:rPr>
          <w:rFonts w:eastAsia="TimesNewRoman"/>
          <w:szCs w:val="22"/>
          <w:lang w:eastAsia="fr-FR"/>
        </w:rPr>
        <w:t>qlugħ</w:t>
      </w:r>
      <w:r w:rsidRPr="00215EC8">
        <w:t xml:space="preserve"> tar-retina </w:t>
      </w:r>
      <w:r w:rsidRPr="00215EC8">
        <w:rPr>
          <w:rStyle w:val="hps"/>
        </w:rPr>
        <w:t>jew toqba</w:t>
      </w:r>
      <w:r w:rsidRPr="00215EC8">
        <w:t xml:space="preserve"> fil-</w:t>
      </w:r>
      <w:r w:rsidRPr="00215EC8">
        <w:rPr>
          <w:rStyle w:val="hps"/>
        </w:rPr>
        <w:t>makula</w:t>
      </w:r>
      <w:r w:rsidRPr="00215EC8">
        <w:t>.</w:t>
      </w:r>
    </w:p>
    <w:p w14:paraId="5061CD80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</w:pPr>
      <w:r w:rsidRPr="00215EC8">
        <w:rPr>
          <w:rStyle w:val="hps"/>
        </w:rPr>
        <w:t>-</w:t>
      </w:r>
      <w:r w:rsidRPr="00215EC8">
        <w:tab/>
      </w:r>
      <w:r w:rsidRPr="00215EC8">
        <w:rPr>
          <w:szCs w:val="22"/>
        </w:rPr>
        <w:t>persuni dijabetiċi</w:t>
      </w:r>
      <w:r w:rsidRPr="00215EC8">
        <w:t xml:space="preserve"> </w:t>
      </w:r>
      <w:r w:rsidRPr="00215EC8">
        <w:rPr>
          <w:rStyle w:val="hps"/>
        </w:rPr>
        <w:t>bi</w:t>
      </w:r>
      <w:r w:rsidRPr="00215EC8">
        <w:t xml:space="preserve"> </w:t>
      </w:r>
      <w:r w:rsidRPr="00215EC8">
        <w:rPr>
          <w:rStyle w:val="hps"/>
        </w:rPr>
        <w:t>pressjoni għolja mhux ikkontrollata</w:t>
      </w:r>
      <w:r w:rsidRPr="00215EC8">
        <w:t>.</w:t>
      </w:r>
    </w:p>
    <w:p w14:paraId="53158AEE" w14:textId="77777777" w:rsidR="00180227" w:rsidRPr="00215EC8" w:rsidRDefault="00180227">
      <w:pPr>
        <w:keepNext/>
        <w:keepLines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rStyle w:val="hps"/>
        </w:rPr>
        <w:pPrChange w:id="2478" w:author="김지선(Jisun KIM)" w:date="2025-12-16T16:16:00Z">
          <w:pPr>
            <w:keepNext/>
            <w:keepLines/>
            <w:numPr>
              <w:numId w:val="58"/>
            </w:numPr>
            <w:tabs>
              <w:tab w:val="clear" w:pos="567"/>
              <w:tab w:val="num" w:pos="360"/>
              <w:tab w:val="num" w:pos="720"/>
            </w:tabs>
            <w:spacing w:line="240" w:lineRule="auto"/>
            <w:ind w:left="567" w:hanging="567"/>
          </w:pPr>
        </w:pPrChange>
      </w:pPr>
      <w:r w:rsidRPr="00215EC8">
        <w:rPr>
          <w:rStyle w:val="hps"/>
        </w:rPr>
        <w:t>pazjenti mhux Asjatiċi b’CNV mijopika.</w:t>
      </w:r>
    </w:p>
    <w:p w14:paraId="7C7FA7B8" w14:textId="77777777" w:rsidR="00180227" w:rsidRPr="00215EC8" w:rsidRDefault="00180227">
      <w:pPr>
        <w:keepNext/>
        <w:keepLines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rStyle w:val="hps"/>
        </w:rPr>
        <w:pPrChange w:id="2479" w:author="김지선(Jisun KIM)" w:date="2025-12-16T16:16:00Z">
          <w:pPr>
            <w:keepNext/>
            <w:keepLines/>
            <w:numPr>
              <w:numId w:val="58"/>
            </w:numPr>
            <w:tabs>
              <w:tab w:val="clear" w:pos="567"/>
              <w:tab w:val="num" w:pos="360"/>
              <w:tab w:val="num" w:pos="720"/>
            </w:tabs>
            <w:spacing w:line="240" w:lineRule="auto"/>
            <w:ind w:left="567" w:hanging="567"/>
          </w:pPr>
        </w:pPrChange>
      </w:pPr>
      <w:r w:rsidRPr="00215EC8">
        <w:rPr>
          <w:rStyle w:val="hps"/>
        </w:rPr>
        <w:t>pazjenti</w:t>
      </w:r>
      <w:r w:rsidRPr="00215EC8">
        <w:t xml:space="preserve"> </w:t>
      </w:r>
      <w:r w:rsidRPr="00215EC8">
        <w:rPr>
          <w:rStyle w:val="hps"/>
        </w:rPr>
        <w:t>kkurati minn qabel għal CNV mijopika.</w:t>
      </w:r>
    </w:p>
    <w:p w14:paraId="48524730" w14:textId="77777777" w:rsidR="00180227" w:rsidRPr="00215EC8" w:rsidRDefault="00180227">
      <w:pPr>
        <w:keepNext/>
        <w:keepLines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rStyle w:val="hps"/>
        </w:rPr>
        <w:pPrChange w:id="2480" w:author="김지선(Jisun KIM)" w:date="2025-12-16T16:16:00Z">
          <w:pPr>
            <w:keepNext/>
            <w:keepLines/>
            <w:numPr>
              <w:numId w:val="58"/>
            </w:numPr>
            <w:tabs>
              <w:tab w:val="clear" w:pos="567"/>
              <w:tab w:val="num" w:pos="360"/>
              <w:tab w:val="num" w:pos="720"/>
            </w:tabs>
            <w:spacing w:line="240" w:lineRule="auto"/>
            <w:ind w:left="567" w:hanging="567"/>
          </w:pPr>
        </w:pPrChange>
      </w:pPr>
      <w:r w:rsidRPr="00215EC8">
        <w:rPr>
          <w:rStyle w:val="hps"/>
        </w:rPr>
        <w:t>pazjenti</w:t>
      </w:r>
      <w:r w:rsidRPr="00215EC8">
        <w:t xml:space="preserve"> </w:t>
      </w:r>
      <w:r w:rsidRPr="00215EC8">
        <w:rPr>
          <w:rStyle w:val="hps"/>
        </w:rPr>
        <w:t>bi ħsara</w:t>
      </w:r>
      <w:r w:rsidRPr="00215EC8">
        <w:t xml:space="preserve"> </w:t>
      </w:r>
      <w:r w:rsidRPr="00215EC8">
        <w:rPr>
          <w:rStyle w:val="hps"/>
        </w:rPr>
        <w:t>barra mill-</w:t>
      </w:r>
      <w:r w:rsidRPr="00215EC8">
        <w:rPr>
          <w:rStyle w:val="atn"/>
        </w:rPr>
        <w:t>parti ċentrali tal-</w:t>
      </w:r>
      <w:r w:rsidRPr="00215EC8">
        <w:t xml:space="preserve">makula </w:t>
      </w:r>
      <w:r w:rsidRPr="00215EC8">
        <w:rPr>
          <w:rStyle w:val="hps"/>
        </w:rPr>
        <w:t>(</w:t>
      </w:r>
      <w:r w:rsidRPr="00215EC8">
        <w:t xml:space="preserve">leżjonijiet </w:t>
      </w:r>
      <w:r w:rsidRPr="00215EC8">
        <w:rPr>
          <w:rStyle w:val="hps"/>
        </w:rPr>
        <w:t>ekstrafoveali</w:t>
      </w:r>
      <w:r w:rsidRPr="00215EC8">
        <w:t xml:space="preserve">) </w:t>
      </w:r>
      <w:r w:rsidRPr="00215EC8">
        <w:rPr>
          <w:rStyle w:val="hps"/>
        </w:rPr>
        <w:t>għal CNV mijopika.</w:t>
      </w:r>
    </w:p>
    <w:p w14:paraId="1781D455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ind w:right="-2"/>
        <w:rPr>
          <w:rStyle w:val="hps"/>
        </w:rPr>
      </w:pPr>
    </w:p>
    <w:p w14:paraId="6ABB76D3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rPr>
          <w:szCs w:val="22"/>
          <w:highlight w:val="yellow"/>
        </w:rPr>
      </w:pPr>
      <w:r w:rsidRPr="00215EC8">
        <w:rPr>
          <w:rStyle w:val="hps"/>
        </w:rPr>
        <w:t>Jekk</w:t>
      </w:r>
      <w:r w:rsidRPr="00215EC8">
        <w:t xml:space="preserve"> </w:t>
      </w:r>
      <w:r w:rsidRPr="00215EC8">
        <w:rPr>
          <w:rStyle w:val="hps"/>
        </w:rPr>
        <w:t>xi waħda minn dawn</w:t>
      </w:r>
      <w:r w:rsidRPr="00215EC8">
        <w:t xml:space="preserve"> </w:t>
      </w:r>
      <w:r w:rsidRPr="00215EC8">
        <w:rPr>
          <w:rStyle w:val="hps"/>
        </w:rPr>
        <w:t>tapplika għalik</w:t>
      </w:r>
      <w:r w:rsidRPr="00215EC8">
        <w:t xml:space="preserve">, it-tabib </w:t>
      </w:r>
      <w:r w:rsidRPr="00215EC8">
        <w:rPr>
          <w:rStyle w:val="hps"/>
        </w:rPr>
        <w:t>tiegħek se jikkunsidra</w:t>
      </w:r>
      <w:r w:rsidRPr="00215EC8">
        <w:t xml:space="preserve"> </w:t>
      </w:r>
      <w:r w:rsidRPr="00215EC8">
        <w:rPr>
          <w:rStyle w:val="hps"/>
        </w:rPr>
        <w:t>dan in-nuqqas</w:t>
      </w:r>
      <w:r w:rsidRPr="00215EC8">
        <w:t xml:space="preserve"> </w:t>
      </w:r>
      <w:r w:rsidRPr="00215EC8">
        <w:rPr>
          <w:rStyle w:val="hps"/>
        </w:rPr>
        <w:t>ta’ informazzjoni</w:t>
      </w:r>
      <w:r w:rsidRPr="00215EC8">
        <w:t xml:space="preserve"> </w:t>
      </w:r>
      <w:r w:rsidRPr="00215EC8">
        <w:rPr>
          <w:rStyle w:val="hps"/>
        </w:rPr>
        <w:t>meta</w:t>
      </w:r>
      <w:r w:rsidRPr="00215EC8">
        <w:t xml:space="preserve"> </w:t>
      </w:r>
      <w:r w:rsidRPr="00215EC8">
        <w:rPr>
          <w:rStyle w:val="hps"/>
        </w:rPr>
        <w:t>jikkurak</w:t>
      </w:r>
      <w:r w:rsidRPr="00215EC8">
        <w:t xml:space="preserve"> b’</w:t>
      </w:r>
      <w:r w:rsidRPr="00215EC8">
        <w:rPr>
          <w:szCs w:val="22"/>
        </w:rPr>
        <w:t>Opuviz</w:t>
      </w:r>
      <w:r w:rsidRPr="00215EC8">
        <w:t>.</w:t>
      </w:r>
    </w:p>
    <w:p w14:paraId="34CA7477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ind w:right="-2"/>
        <w:rPr>
          <w:szCs w:val="22"/>
        </w:rPr>
      </w:pPr>
    </w:p>
    <w:p w14:paraId="55E2BDB7" w14:textId="77777777" w:rsidR="00180227" w:rsidRPr="00215EC8" w:rsidRDefault="00180227" w:rsidP="008658E1">
      <w:pPr>
        <w:keepNext/>
        <w:autoSpaceDE w:val="0"/>
        <w:autoSpaceDN w:val="0"/>
        <w:adjustRightInd w:val="0"/>
        <w:spacing w:line="240" w:lineRule="auto"/>
        <w:rPr>
          <w:b/>
          <w:snapToGrid w:val="0"/>
          <w:szCs w:val="22"/>
        </w:rPr>
      </w:pPr>
      <w:r w:rsidRPr="00215EC8">
        <w:rPr>
          <w:b/>
          <w:snapToGrid w:val="0"/>
          <w:szCs w:val="22"/>
        </w:rPr>
        <w:t>Tfal u adolexxenti</w:t>
      </w:r>
    </w:p>
    <w:p w14:paraId="7694F011" w14:textId="77777777" w:rsidR="00180227" w:rsidRPr="00215EC8" w:rsidRDefault="00180227" w:rsidP="008658E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215EC8">
        <w:rPr>
          <w:rStyle w:val="hps"/>
          <w:szCs w:val="22"/>
        </w:rPr>
        <w:t>L-użu ta</w:t>
      </w:r>
      <w:r w:rsidRPr="00215EC8">
        <w:rPr>
          <w:szCs w:val="22"/>
        </w:rPr>
        <w:t xml:space="preserve"> Opuviz</w:t>
      </w:r>
      <w:r w:rsidRPr="00215EC8" w:rsidDel="00DC2A25">
        <w:rPr>
          <w:rStyle w:val="hps"/>
          <w:szCs w:val="22"/>
        </w:rPr>
        <w:t xml:space="preserve"> </w:t>
      </w:r>
      <w:r w:rsidRPr="00215EC8">
        <w:rPr>
          <w:rStyle w:val="hps"/>
          <w:szCs w:val="22"/>
        </w:rPr>
        <w:t>fi tfal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jew adolexxenti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taħt 18-il sena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ma ġiex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studjat għax AMD imxarrba, CRVO, </w:t>
      </w:r>
      <w:r w:rsidRPr="00215EC8">
        <w:rPr>
          <w:bCs/>
          <w:szCs w:val="22"/>
        </w:rPr>
        <w:t>BRVO</w:t>
      </w:r>
      <w:r w:rsidRPr="00215EC8">
        <w:rPr>
          <w:rStyle w:val="hps"/>
          <w:szCs w:val="22"/>
        </w:rPr>
        <w:t xml:space="preserve">, </w:t>
      </w:r>
      <w:r w:rsidRPr="00215EC8">
        <w:rPr>
          <w:bCs/>
          <w:szCs w:val="22"/>
        </w:rPr>
        <w:t>DME</w:t>
      </w:r>
      <w:r w:rsidRPr="00215EC8">
        <w:rPr>
          <w:rStyle w:val="hps"/>
          <w:szCs w:val="22"/>
        </w:rPr>
        <w:t xml:space="preserve"> u </w:t>
      </w:r>
      <w:r w:rsidRPr="00215EC8">
        <w:rPr>
          <w:rStyle w:val="hps"/>
        </w:rPr>
        <w:t xml:space="preserve">CNV mijopika </w:t>
      </w:r>
      <w:r w:rsidRPr="00215EC8">
        <w:rPr>
          <w:rStyle w:val="hps"/>
          <w:szCs w:val="22"/>
        </w:rPr>
        <w:t>fil-biċċa l-kbira jseħħu fl-adulti.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Għalhekk,</w:t>
      </w:r>
      <w:r w:rsidRPr="00215EC8">
        <w:rPr>
          <w:szCs w:val="22"/>
        </w:rPr>
        <w:t xml:space="preserve"> l-użu tiegħu </w:t>
      </w:r>
      <w:r w:rsidRPr="00215EC8">
        <w:rPr>
          <w:rStyle w:val="hps"/>
          <w:szCs w:val="22"/>
        </w:rPr>
        <w:t>f’dan il-</w:t>
      </w:r>
      <w:r w:rsidRPr="00215EC8">
        <w:rPr>
          <w:szCs w:val="22"/>
        </w:rPr>
        <w:t>grupp ta’ età mhux rilevanti</w:t>
      </w:r>
      <w:r w:rsidRPr="00215EC8">
        <w:rPr>
          <w:bCs/>
          <w:szCs w:val="22"/>
        </w:rPr>
        <w:t>.</w:t>
      </w:r>
    </w:p>
    <w:p w14:paraId="4ACAAD2B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5C622129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b/>
          <w:snapToGrid w:val="0"/>
          <w:szCs w:val="22"/>
        </w:rPr>
        <w:t xml:space="preserve">Mediċini oħra u </w:t>
      </w:r>
      <w:r w:rsidRPr="00215EC8">
        <w:rPr>
          <w:b/>
          <w:szCs w:val="22"/>
        </w:rPr>
        <w:t>Opuviz</w:t>
      </w:r>
    </w:p>
    <w:p w14:paraId="3B9F1A3B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snapToGrid w:val="0"/>
          <w:szCs w:val="22"/>
        </w:rPr>
        <w:t>Għid lit-tabib tiegħek jekk qed tuża, użajt dan l-aħħar jew tista’ tuża xi mediċini oħra</w:t>
      </w:r>
      <w:r w:rsidRPr="00215EC8">
        <w:rPr>
          <w:szCs w:val="22"/>
        </w:rPr>
        <w:t>.</w:t>
      </w:r>
    </w:p>
    <w:p w14:paraId="61BE185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jc w:val="right"/>
        <w:rPr>
          <w:b/>
          <w:szCs w:val="22"/>
        </w:rPr>
      </w:pPr>
    </w:p>
    <w:p w14:paraId="54B858FB" w14:textId="77777777" w:rsidR="00180227" w:rsidRPr="00215EC8" w:rsidRDefault="00180227" w:rsidP="008658E1">
      <w:pPr>
        <w:pStyle w:val="Default"/>
        <w:keepNext/>
        <w:keepLines/>
        <w:ind w:left="567" w:hanging="567"/>
        <w:rPr>
          <w:b/>
          <w:noProof/>
          <w:snapToGrid w:val="0"/>
          <w:color w:val="auto"/>
          <w:sz w:val="22"/>
          <w:szCs w:val="22"/>
          <w:lang w:val="mt-MT"/>
        </w:rPr>
      </w:pPr>
      <w:r w:rsidRPr="00215EC8">
        <w:rPr>
          <w:b/>
          <w:noProof/>
          <w:snapToGrid w:val="0"/>
          <w:color w:val="auto"/>
          <w:sz w:val="22"/>
          <w:szCs w:val="22"/>
          <w:lang w:val="mt-MT"/>
        </w:rPr>
        <w:t xml:space="preserve">Tqala u treddigħ </w:t>
      </w:r>
    </w:p>
    <w:p w14:paraId="3F3A88CC" w14:textId="77777777" w:rsidR="00180227" w:rsidRPr="00215EC8" w:rsidRDefault="00180227" w:rsidP="008658E1">
      <w:pPr>
        <w:pStyle w:val="Default"/>
        <w:ind w:left="567" w:hanging="567"/>
        <w:rPr>
          <w:rStyle w:val="hps"/>
          <w:noProof/>
          <w:color w:val="auto"/>
          <w:sz w:val="22"/>
          <w:szCs w:val="22"/>
          <w:lang w:val="mt-MT"/>
        </w:rPr>
      </w:pPr>
      <w:r w:rsidRPr="00215EC8">
        <w:rPr>
          <w:noProof/>
          <w:color w:val="auto"/>
          <w:sz w:val="22"/>
          <w:szCs w:val="22"/>
          <w:lang w:val="mt-MT"/>
        </w:rPr>
        <w:t>-</w:t>
      </w:r>
      <w:r w:rsidRPr="00215EC8">
        <w:rPr>
          <w:noProof/>
          <w:color w:val="auto"/>
          <w:sz w:val="22"/>
          <w:szCs w:val="22"/>
          <w:lang w:val="mt-MT"/>
        </w:rPr>
        <w:tab/>
      </w:r>
      <w:r w:rsidRPr="00215EC8">
        <w:rPr>
          <w:rStyle w:val="hps"/>
          <w:noProof/>
          <w:color w:val="auto"/>
          <w:sz w:val="22"/>
          <w:szCs w:val="22"/>
          <w:lang w:val="mt-MT"/>
        </w:rPr>
        <w:t>Nisa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li jistgħu joħorġu tqal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għandhom jużaw kontraċettiv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effettiv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waqt it-trattament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u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għal mill-inqas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tliet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xhur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oħra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wara l-aħħar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 xml:space="preserve">injezzjoni ta’ </w:t>
      </w:r>
      <w:r w:rsidRPr="00215EC8">
        <w:rPr>
          <w:noProof/>
          <w:color w:val="auto"/>
          <w:sz w:val="22"/>
          <w:szCs w:val="22"/>
          <w:lang w:val="mt-MT"/>
        </w:rPr>
        <w:t>Opuviz.</w:t>
      </w:r>
    </w:p>
    <w:p w14:paraId="439EDE5D" w14:textId="77777777" w:rsidR="00180227" w:rsidRPr="00215EC8" w:rsidRDefault="00180227" w:rsidP="008658E1">
      <w:pPr>
        <w:pStyle w:val="Default"/>
        <w:ind w:left="567" w:hanging="567"/>
        <w:rPr>
          <w:rStyle w:val="hps"/>
          <w:noProof/>
          <w:color w:val="auto"/>
          <w:sz w:val="22"/>
          <w:szCs w:val="22"/>
          <w:lang w:val="mt-MT"/>
        </w:rPr>
      </w:pPr>
      <w:r w:rsidRPr="00215EC8">
        <w:rPr>
          <w:rStyle w:val="hps"/>
          <w:noProof/>
          <w:color w:val="auto"/>
          <w:sz w:val="22"/>
          <w:szCs w:val="22"/>
          <w:lang w:val="mt-MT"/>
        </w:rPr>
        <w:t>-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ab/>
        <w:t>M’hemmx esperjenza bl-użu</w:t>
      </w:r>
      <w:r w:rsidRPr="00215EC8">
        <w:rPr>
          <w:noProof/>
          <w:color w:val="auto"/>
          <w:sz w:val="22"/>
          <w:szCs w:val="22"/>
          <w:lang w:val="mt-MT"/>
        </w:rPr>
        <w:t xml:space="preserve"> ta’ Opuviz</w:t>
      </w:r>
      <w:r w:rsidRPr="00215EC8" w:rsidDel="00C83CC6">
        <w:rPr>
          <w:rStyle w:val="hps"/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f’nisa tqal</w:t>
      </w:r>
      <w:r w:rsidRPr="00215EC8">
        <w:rPr>
          <w:noProof/>
          <w:color w:val="auto"/>
          <w:sz w:val="22"/>
          <w:szCs w:val="22"/>
          <w:lang w:val="mt-MT"/>
        </w:rPr>
        <w:t>. Opuviz</w:t>
      </w:r>
      <w:r w:rsidRPr="00215EC8" w:rsidDel="00C83CC6">
        <w:rPr>
          <w:rStyle w:val="hps"/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noProof/>
          <w:color w:val="auto"/>
          <w:sz w:val="22"/>
          <w:szCs w:val="22"/>
          <w:lang w:val="mt-MT"/>
        </w:rPr>
        <w:t xml:space="preserve">m’għandux jintuża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waqt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it-tqala</w:t>
      </w:r>
      <w:r w:rsidRPr="00215EC8">
        <w:rPr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sakemm il-benefiċċju potenzjali ma jkunx akbar mir-riskju potenzjali għat-tarbija fil-ġuf. Jekk inti tqila jew qed tippjana li jkollok tarbija, iddiskuti dan mat-tabib tiegħek qabel trattament b’</w:t>
      </w:r>
      <w:r w:rsidRPr="00215EC8">
        <w:rPr>
          <w:noProof/>
          <w:color w:val="auto"/>
          <w:sz w:val="22"/>
          <w:szCs w:val="22"/>
          <w:lang w:val="mt-MT"/>
        </w:rPr>
        <w:t>Opuviz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.</w:t>
      </w:r>
    </w:p>
    <w:p w14:paraId="40C570F9" w14:textId="77777777" w:rsidR="00180227" w:rsidRPr="00215EC8" w:rsidRDefault="00180227" w:rsidP="008658E1">
      <w:pPr>
        <w:pStyle w:val="Default"/>
        <w:ind w:left="567" w:hanging="567"/>
        <w:rPr>
          <w:rStyle w:val="hps"/>
          <w:noProof/>
          <w:color w:val="auto"/>
          <w:sz w:val="22"/>
          <w:szCs w:val="22"/>
          <w:lang w:val="mt-MT"/>
        </w:rPr>
      </w:pPr>
      <w:r w:rsidRPr="00215EC8">
        <w:rPr>
          <w:rStyle w:val="hps"/>
          <w:noProof/>
          <w:color w:val="auto"/>
          <w:sz w:val="22"/>
          <w:szCs w:val="22"/>
          <w:lang w:val="mt-MT"/>
        </w:rPr>
        <w:t>-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ab/>
        <w:t xml:space="preserve">Ammonti żgħar ta’ </w:t>
      </w:r>
      <w:r w:rsidRPr="00215EC8">
        <w:rPr>
          <w:noProof/>
          <w:color w:val="auto"/>
          <w:sz w:val="22"/>
          <w:szCs w:val="22"/>
          <w:lang w:val="mt-MT"/>
        </w:rPr>
        <w:t>aflibercept</w:t>
      </w:r>
      <w:r w:rsidRPr="00215EC8" w:rsidDel="00C83CC6">
        <w:rPr>
          <w:rStyle w:val="hps"/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 xml:space="preserve">jistgħu jgħaddu fil-ħalib tas-sider tal-bniedem. L-effetti fuq trabi tat-twelid/trabi li jkunu qed </w:t>
      </w:r>
      <w:r w:rsidRPr="00215EC8">
        <w:rPr>
          <w:noProof/>
          <w:color w:val="auto"/>
          <w:sz w:val="22"/>
          <w:szCs w:val="22"/>
          <w:lang w:val="mt-MT"/>
        </w:rPr>
        <w:t>jiġu mredda’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 xml:space="preserve"> mhumiex magħrufa. </w:t>
      </w:r>
      <w:r w:rsidRPr="00215EC8">
        <w:rPr>
          <w:noProof/>
          <w:color w:val="auto"/>
          <w:sz w:val="22"/>
          <w:szCs w:val="22"/>
          <w:lang w:val="mt-MT"/>
        </w:rPr>
        <w:t>Opuviz</w:t>
      </w:r>
      <w:r w:rsidRPr="00215EC8" w:rsidDel="00C83CC6">
        <w:rPr>
          <w:rStyle w:val="hps"/>
          <w:noProof/>
          <w:color w:val="auto"/>
          <w:sz w:val="22"/>
          <w:szCs w:val="22"/>
          <w:lang w:val="mt-MT"/>
        </w:rPr>
        <w:t xml:space="preserve"> 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mhux rakkomandat waqt it-treddigħ. Jekk inti mara li qed tredda’, iddiskuti dan mat-tabib tiegħek qabel it-trattament b’</w:t>
      </w:r>
      <w:r w:rsidRPr="00215EC8">
        <w:rPr>
          <w:noProof/>
          <w:color w:val="auto"/>
          <w:sz w:val="22"/>
          <w:szCs w:val="22"/>
          <w:lang w:val="mt-MT"/>
        </w:rPr>
        <w:t>Opuviz</w:t>
      </w:r>
      <w:r w:rsidRPr="00215EC8">
        <w:rPr>
          <w:rStyle w:val="hps"/>
          <w:noProof/>
          <w:color w:val="auto"/>
          <w:sz w:val="22"/>
          <w:szCs w:val="22"/>
          <w:lang w:val="mt-MT"/>
        </w:rPr>
        <w:t>.</w:t>
      </w:r>
    </w:p>
    <w:p w14:paraId="718BDC7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D95C388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szCs w:val="22"/>
        </w:rPr>
        <w:t>Sewqan u tħaddim ta’ magni</w:t>
      </w:r>
    </w:p>
    <w:p w14:paraId="157B0D7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215EC8">
        <w:rPr>
          <w:rStyle w:val="hps"/>
          <w:szCs w:val="22"/>
        </w:rPr>
        <w:t>Wara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l-injezzjoni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tiegħek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b’</w:t>
      </w:r>
      <w:r w:rsidRPr="00215EC8">
        <w:rPr>
          <w:szCs w:val="22"/>
        </w:rPr>
        <w:t xml:space="preserve">Opuviz </w:t>
      </w:r>
      <w:r w:rsidRPr="00215EC8">
        <w:rPr>
          <w:rStyle w:val="hps"/>
          <w:szCs w:val="22"/>
        </w:rPr>
        <w:t>jista’ jkollok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xi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disturbi temporanji fil-vista.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M’għandekx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issuq jew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tħaddem magni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meta jkollok esperjenza ta’ dawn</w:t>
      </w:r>
      <w:r w:rsidRPr="00215EC8">
        <w:rPr>
          <w:szCs w:val="22"/>
        </w:rPr>
        <w:t>.</w:t>
      </w:r>
    </w:p>
    <w:p w14:paraId="2CBFD4D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654EA56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215EC8">
        <w:rPr>
          <w:b/>
          <w:szCs w:val="22"/>
        </w:rPr>
        <w:t>Opuviz fih</w:t>
      </w:r>
    </w:p>
    <w:p w14:paraId="12AEC1DB" w14:textId="77777777" w:rsidR="00180227" w:rsidRPr="00215EC8" w:rsidRDefault="00180227" w:rsidP="008658E1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215EC8">
        <w:rPr>
          <w:szCs w:val="22"/>
        </w:rPr>
        <w:t xml:space="preserve">anqas minn 1 mmol sodium (23 mg ) f’kull unità ta’ dożaġġ, jiġifieri essenzjalment </w:t>
      </w:r>
      <w:r w:rsidRPr="00215EC8">
        <w:t>‘ħielsa mis-sodium</w:t>
      </w:r>
      <w:r w:rsidRPr="00215EC8">
        <w:rPr>
          <w:rStyle w:val="hps"/>
          <w:szCs w:val="22"/>
        </w:rPr>
        <w:t>’</w:t>
      </w:r>
      <w:r w:rsidRPr="00215EC8">
        <w:rPr>
          <w:rFonts w:ascii="Verdana" w:hAnsi="Verdana" w:cs="Verdana"/>
          <w:sz w:val="16"/>
          <w:szCs w:val="16"/>
          <w:lang w:eastAsia="en-GB"/>
        </w:rPr>
        <w:t>.</w:t>
      </w:r>
    </w:p>
    <w:p w14:paraId="554FB584" w14:textId="77777777" w:rsidR="00180227" w:rsidRPr="00215EC8" w:rsidRDefault="00180227" w:rsidP="008658E1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215EC8">
        <w:rPr>
          <w:bCs/>
          <w:szCs w:val="22"/>
        </w:rPr>
        <w:t>0.003 mg ta’ polysorbate 20 f’kull doża ta’ 0.01 ml li huwa ekwivalenti għal 0.3 mg/ml.</w:t>
      </w:r>
      <w:r w:rsidRPr="00215EC8">
        <w:rPr>
          <w:bCs/>
          <w:szCs w:val="22"/>
        </w:rPr>
        <w:br/>
        <w:t>Polysorbates jistgħu jikkawżaw reazzjonijiet allerġiċi. Għid lit-tabib tiegħek jekk għandek xi allerġija magħrufa.</w:t>
      </w:r>
    </w:p>
    <w:p w14:paraId="6DF3635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D35F68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A3EE293" w14:textId="77777777" w:rsidR="00180227" w:rsidRPr="00215EC8" w:rsidRDefault="00180227">
      <w:pPr>
        <w:keepNext/>
        <w:keepLines/>
        <w:numPr>
          <w:ilvl w:val="0"/>
          <w:numId w:val="32"/>
        </w:numPr>
        <w:spacing w:line="240" w:lineRule="auto"/>
        <w:ind w:right="-2"/>
        <w:outlineLvl w:val="2"/>
        <w:rPr>
          <w:b/>
          <w:szCs w:val="22"/>
        </w:rPr>
        <w:pPrChange w:id="2481" w:author="김지선(Jisun KIM)" w:date="2025-12-16T16:16:00Z">
          <w:pPr>
            <w:keepNext/>
            <w:keepLines/>
            <w:numPr>
              <w:numId w:val="57"/>
            </w:numPr>
            <w:tabs>
              <w:tab w:val="num" w:pos="360"/>
              <w:tab w:val="num" w:pos="720"/>
            </w:tabs>
            <w:spacing w:line="240" w:lineRule="auto"/>
            <w:ind w:left="720" w:right="-2" w:hanging="720"/>
            <w:outlineLvl w:val="2"/>
          </w:pPr>
        </w:pPrChange>
      </w:pPr>
      <w:r w:rsidRPr="00215EC8">
        <w:rPr>
          <w:b/>
          <w:szCs w:val="22"/>
        </w:rPr>
        <w:t>Kif se tingħata Opuviz</w:t>
      </w:r>
    </w:p>
    <w:p w14:paraId="2986D2DB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</w:p>
    <w:p w14:paraId="3453F0E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Tabib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b’esperjenza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fl-għoti</w:t>
      </w:r>
      <w:r w:rsidRPr="00215EC8">
        <w:rPr>
          <w:szCs w:val="22"/>
        </w:rPr>
        <w:t xml:space="preserve"> ta’ </w:t>
      </w:r>
      <w:r w:rsidRPr="00215EC8">
        <w:rPr>
          <w:rStyle w:val="hps"/>
          <w:szCs w:val="22"/>
        </w:rPr>
        <w:t>injezzjonijiet</w:t>
      </w:r>
      <w:r w:rsidRPr="00215EC8">
        <w:rPr>
          <w:szCs w:val="22"/>
        </w:rPr>
        <w:t xml:space="preserve"> fl-</w:t>
      </w:r>
      <w:r w:rsidRPr="00215EC8">
        <w:rPr>
          <w:rStyle w:val="hps"/>
          <w:szCs w:val="22"/>
        </w:rPr>
        <w:t>għajn se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jinjetta</w:t>
      </w:r>
      <w:r w:rsidRPr="00215EC8">
        <w:rPr>
          <w:szCs w:val="22"/>
        </w:rPr>
        <w:t xml:space="preserve"> Opuviz </w:t>
      </w:r>
      <w:r w:rsidRPr="00215EC8">
        <w:rPr>
          <w:rStyle w:val="hps"/>
          <w:szCs w:val="22"/>
        </w:rPr>
        <w:t>fl-</w:t>
      </w:r>
      <w:r w:rsidRPr="00215EC8">
        <w:rPr>
          <w:szCs w:val="22"/>
        </w:rPr>
        <w:t xml:space="preserve">għajn </w:t>
      </w:r>
      <w:r w:rsidRPr="00215EC8">
        <w:rPr>
          <w:rStyle w:val="hps"/>
          <w:szCs w:val="22"/>
        </w:rPr>
        <w:t>tiegħek taħt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kondizzjonijiet asettiċi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(</w:t>
      </w:r>
      <w:r w:rsidRPr="00215EC8">
        <w:rPr>
          <w:szCs w:val="22"/>
        </w:rPr>
        <w:t xml:space="preserve">nodfa u </w:t>
      </w:r>
      <w:r w:rsidRPr="00215EC8">
        <w:rPr>
          <w:rStyle w:val="hps"/>
          <w:szCs w:val="22"/>
        </w:rPr>
        <w:t>sterili</w:t>
      </w:r>
      <w:r w:rsidRPr="00215EC8">
        <w:rPr>
          <w:szCs w:val="22"/>
        </w:rPr>
        <w:t xml:space="preserve">). </w:t>
      </w:r>
    </w:p>
    <w:p w14:paraId="134DA37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485B68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napToGrid w:val="0"/>
          <w:szCs w:val="22"/>
        </w:rPr>
        <w:t xml:space="preserve">Id-doża rakkomandata hija </w:t>
      </w:r>
      <w:r w:rsidRPr="00215EC8">
        <w:rPr>
          <w:szCs w:val="22"/>
        </w:rPr>
        <w:t xml:space="preserve">2 mg aflibercept (0.05 mL). </w:t>
      </w:r>
    </w:p>
    <w:p w14:paraId="38B7EA6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lastRenderedPageBreak/>
        <w:t>Opuviz jingħata bħala injezzjoni fl-għajn (injezzjoni ġol-vitriju).</w:t>
      </w:r>
    </w:p>
    <w:p w14:paraId="02A936D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30A95E0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Qabel l-injezzjoni</w:t>
      </w:r>
      <w:r w:rsidRPr="00215EC8">
        <w:rPr>
          <w:szCs w:val="22"/>
        </w:rPr>
        <w:t xml:space="preserve"> t-</w:t>
      </w:r>
      <w:r w:rsidRPr="00215EC8">
        <w:rPr>
          <w:rStyle w:val="hps"/>
          <w:szCs w:val="22"/>
        </w:rPr>
        <w:t>tabib tiegħek se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juża</w:t>
      </w:r>
      <w:r w:rsidRPr="00215EC8">
        <w:rPr>
          <w:szCs w:val="22"/>
        </w:rPr>
        <w:t xml:space="preserve"> likwidu għat-tlaħliħ tal-għajnejn li fih </w:t>
      </w:r>
      <w:r w:rsidRPr="00215EC8">
        <w:rPr>
          <w:rStyle w:val="hps"/>
          <w:szCs w:val="22"/>
        </w:rPr>
        <w:t>diżinfettant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biex inaddaf għajnek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b’attenzjoni biex</w:t>
      </w:r>
      <w:r w:rsidRPr="00215EC8">
        <w:rPr>
          <w:szCs w:val="22"/>
        </w:rPr>
        <w:t xml:space="preserve"> b’hekk </w:t>
      </w:r>
      <w:r w:rsidRPr="00215EC8">
        <w:rPr>
          <w:rStyle w:val="hps"/>
          <w:szCs w:val="22"/>
        </w:rPr>
        <w:t>jipprevjeni infezzjoni</w:t>
      </w:r>
      <w:r w:rsidRPr="00215EC8">
        <w:rPr>
          <w:szCs w:val="22"/>
        </w:rPr>
        <w:t xml:space="preserve">. </w:t>
      </w:r>
      <w:r w:rsidRPr="00215EC8">
        <w:rPr>
          <w:rStyle w:val="hps"/>
          <w:szCs w:val="22"/>
        </w:rPr>
        <w:t>It-tabib tiegħek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se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jagħtik ukoll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loppju lokali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biex inaqqas jew jevita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kwalunkwe uġigħ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 jista’ jkollok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bl-injezzjoni</w:t>
      </w:r>
      <w:r w:rsidRPr="00215EC8">
        <w:rPr>
          <w:szCs w:val="22"/>
        </w:rPr>
        <w:t xml:space="preserve">. </w:t>
      </w:r>
    </w:p>
    <w:p w14:paraId="6C89D5F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EE15863" w14:textId="77777777" w:rsidR="00180227" w:rsidRPr="00215EC8" w:rsidRDefault="00180227" w:rsidP="008658E1">
      <w:pPr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b/>
          <w:bCs/>
          <w:iCs/>
          <w:szCs w:val="22"/>
        </w:rPr>
        <w:t>AMD imxarrba</w:t>
      </w:r>
    </w:p>
    <w:p w14:paraId="2608C614" w14:textId="77777777" w:rsidR="00180227" w:rsidRPr="00215EC8" w:rsidRDefault="00180227" w:rsidP="008658E1">
      <w:pPr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 xml:space="preserve">Pazjenti li għandhom AMD imxarrba se jiġu kkurati </w:t>
      </w:r>
      <w:r w:rsidRPr="00215EC8">
        <w:rPr>
          <w:rStyle w:val="hps"/>
          <w:szCs w:val="22"/>
        </w:rPr>
        <w:t>b’injezzjoni waħda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kull xahar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 tliet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dożi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wara xulxin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segwit minn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injezzjoni oħra wara xahrejn</w:t>
      </w:r>
      <w:r w:rsidRPr="00215EC8">
        <w:rPr>
          <w:szCs w:val="22"/>
        </w:rPr>
        <w:t xml:space="preserve">. </w:t>
      </w:r>
    </w:p>
    <w:p w14:paraId="39A3A75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6575F5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 xml:space="preserve">It-tabib tiegħek imbagħad se jiddeċiedi jekk l-intervall ta’ trattament bejn l-injezzjonijiet jistax jinżamm kull xahrejn jew jekk jiġix estiż gradwalment f’intervalli ta’ 2 jew 4 ġimgħat jekk il-kondizzjoni tiegħek tkun stabbli. </w:t>
      </w:r>
    </w:p>
    <w:p w14:paraId="70F06E6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52C9612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>Jekk il-kondizzjoni tiegħek tmur għall-agħar, l-intervall bejn l-injezzjonijiet jista’ jitqassar.</w:t>
      </w:r>
    </w:p>
    <w:p w14:paraId="12A1044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Style w:val="hps"/>
          <w:szCs w:val="22"/>
        </w:rPr>
      </w:pPr>
    </w:p>
    <w:p w14:paraId="462E4CA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Sakemm</w:t>
      </w:r>
      <w:r w:rsidRPr="00215EC8">
        <w:rPr>
          <w:szCs w:val="22"/>
        </w:rPr>
        <w:t xml:space="preserve"> ma </w:t>
      </w:r>
      <w:r w:rsidRPr="00215EC8">
        <w:rPr>
          <w:rStyle w:val="hps"/>
          <w:szCs w:val="22"/>
        </w:rPr>
        <w:t>jkollokx xi problemi jew ma tingħatax parir differenti mit-tabib tiegħek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m’hemmx bżonn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tara lit-tabib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tiegħek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bejn l-injezzjonijiet</w:t>
      </w:r>
      <w:r w:rsidRPr="00215EC8">
        <w:rPr>
          <w:szCs w:val="22"/>
        </w:rPr>
        <w:t>.</w:t>
      </w:r>
    </w:p>
    <w:p w14:paraId="7940286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</w:p>
    <w:p w14:paraId="2D5A703A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5EC8">
        <w:rPr>
          <w:b/>
          <w:bCs/>
          <w:iCs/>
          <w:szCs w:val="22"/>
        </w:rPr>
        <w:t xml:space="preserve">Edima makulari sekondarja għal RVO (RVO tal-vini sekondarji jew RVO ċentrali) </w:t>
      </w:r>
    </w:p>
    <w:p w14:paraId="01902A21" w14:textId="77777777" w:rsidR="00180227" w:rsidRPr="00215EC8" w:rsidRDefault="00180227" w:rsidP="008658E1">
      <w:pPr>
        <w:spacing w:line="240" w:lineRule="auto"/>
      </w:pPr>
      <w:r w:rsidRPr="00215EC8">
        <w:t xml:space="preserve">It-tabib tiegħek se jiddetermina l-aktar kors ta’ trattament xieraq għalik. Inti se tibda t-trattament tiegħek b’sensiela ta’ injezzjonijiet ta’ </w:t>
      </w:r>
      <w:r w:rsidRPr="00215EC8">
        <w:rPr>
          <w:szCs w:val="22"/>
        </w:rPr>
        <w:t xml:space="preserve">Opuviz </w:t>
      </w:r>
      <w:r w:rsidRPr="00215EC8">
        <w:t xml:space="preserve">darba fix-xahar. </w:t>
      </w:r>
    </w:p>
    <w:p w14:paraId="12ACEB4A" w14:textId="77777777" w:rsidR="00180227" w:rsidRPr="00215EC8" w:rsidRDefault="00180227" w:rsidP="008658E1">
      <w:pPr>
        <w:spacing w:line="240" w:lineRule="auto"/>
      </w:pPr>
    </w:p>
    <w:p w14:paraId="0ECB2B50" w14:textId="77777777" w:rsidR="00180227" w:rsidRPr="00215EC8" w:rsidRDefault="00180227" w:rsidP="008658E1">
      <w:pPr>
        <w:spacing w:line="240" w:lineRule="auto"/>
      </w:pPr>
      <w:r w:rsidRPr="00215EC8">
        <w:t>L-intervall bejn żewġ injezzjonijiet m’għandux ikun iqsar minn xahar.</w:t>
      </w:r>
    </w:p>
    <w:p w14:paraId="2349483C" w14:textId="77777777" w:rsidR="00180227" w:rsidRPr="00215EC8" w:rsidRDefault="00180227" w:rsidP="008658E1">
      <w:pPr>
        <w:spacing w:line="240" w:lineRule="auto"/>
      </w:pPr>
    </w:p>
    <w:p w14:paraId="4D64EF6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215EC8">
        <w:rPr>
          <w:rStyle w:val="hps"/>
        </w:rPr>
        <w:t>It-tabib tiegħek</w:t>
      </w:r>
      <w:r w:rsidRPr="00215EC8">
        <w:t xml:space="preserve"> </w:t>
      </w:r>
      <w:r w:rsidRPr="00215EC8">
        <w:rPr>
          <w:rStyle w:val="hps"/>
        </w:rPr>
        <w:t>jista’ jiddeċiedi li</w:t>
      </w:r>
      <w:r w:rsidRPr="00215EC8">
        <w:t xml:space="preserve"> </w:t>
      </w:r>
      <w:r w:rsidRPr="00215EC8">
        <w:rPr>
          <w:rStyle w:val="hps"/>
        </w:rPr>
        <w:t>jwaqqaf it-trattament</w:t>
      </w:r>
      <w:r w:rsidRPr="00215EC8">
        <w:t xml:space="preserve"> b’</w:t>
      </w:r>
      <w:r w:rsidRPr="00215EC8">
        <w:rPr>
          <w:szCs w:val="22"/>
        </w:rPr>
        <w:t>Opuviz</w:t>
      </w:r>
      <w:r w:rsidRPr="00215EC8">
        <w:t xml:space="preserve">, </w:t>
      </w:r>
      <w:r w:rsidRPr="00215EC8">
        <w:rPr>
          <w:rStyle w:val="hps"/>
        </w:rPr>
        <w:t>jekk</w:t>
      </w:r>
      <w:r w:rsidRPr="00215EC8">
        <w:t xml:space="preserve"> </w:t>
      </w:r>
      <w:r w:rsidRPr="00215EC8">
        <w:rPr>
          <w:rStyle w:val="hps"/>
        </w:rPr>
        <w:t>ma tkunx qed tibbenefika</w:t>
      </w:r>
      <w:r w:rsidRPr="00215EC8">
        <w:t xml:space="preserve"> </w:t>
      </w:r>
      <w:r w:rsidRPr="00215EC8">
        <w:rPr>
          <w:rStyle w:val="hps"/>
        </w:rPr>
        <w:t>minn trattament</w:t>
      </w:r>
      <w:r w:rsidRPr="00215EC8">
        <w:t xml:space="preserve"> </w:t>
      </w:r>
      <w:r w:rsidRPr="00215EC8">
        <w:rPr>
          <w:rStyle w:val="hps"/>
        </w:rPr>
        <w:t>kontinwu</w:t>
      </w:r>
      <w:r w:rsidRPr="00215EC8">
        <w:t>.</w:t>
      </w:r>
    </w:p>
    <w:p w14:paraId="34418DE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1ED0D7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215EC8">
        <w:rPr>
          <w:rStyle w:val="hps"/>
        </w:rPr>
        <w:t>It-trattament</w:t>
      </w:r>
      <w:r w:rsidRPr="00215EC8">
        <w:t xml:space="preserve"> </w:t>
      </w:r>
      <w:r w:rsidRPr="00215EC8">
        <w:rPr>
          <w:rStyle w:val="hps"/>
        </w:rPr>
        <w:t>tiegħek se</w:t>
      </w:r>
      <w:r w:rsidRPr="00215EC8">
        <w:t xml:space="preserve"> </w:t>
      </w:r>
      <w:r w:rsidRPr="00215EC8">
        <w:rPr>
          <w:rStyle w:val="hps"/>
        </w:rPr>
        <w:t>jkompli</w:t>
      </w:r>
      <w:r w:rsidRPr="00215EC8">
        <w:t xml:space="preserve"> </w:t>
      </w:r>
      <w:r w:rsidRPr="00215EC8">
        <w:rPr>
          <w:rStyle w:val="hps"/>
        </w:rPr>
        <w:t>b’</w:t>
      </w:r>
      <w:r w:rsidRPr="00215EC8">
        <w:t xml:space="preserve">injezzjonijiet ta’ </w:t>
      </w:r>
      <w:r w:rsidRPr="00215EC8">
        <w:rPr>
          <w:rStyle w:val="hps"/>
        </w:rPr>
        <w:t>kull xahar</w:t>
      </w:r>
      <w:r w:rsidRPr="00215EC8">
        <w:t xml:space="preserve"> </w:t>
      </w:r>
      <w:r w:rsidRPr="00215EC8">
        <w:rPr>
          <w:rStyle w:val="hps"/>
        </w:rPr>
        <w:t>sakemm il-kondizzjoni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>tkun stabbli</w:t>
      </w:r>
      <w:r w:rsidRPr="00215EC8">
        <w:t xml:space="preserve">. </w:t>
      </w:r>
      <w:r w:rsidRPr="00215EC8">
        <w:rPr>
          <w:rStyle w:val="hps"/>
        </w:rPr>
        <w:t>Jistgħu jkunu meħtieġa injezzjonijiet ta’ kull xahar għal 3 darbiet jew aktar</w:t>
      </w:r>
      <w:r w:rsidRPr="00215EC8">
        <w:t>.</w:t>
      </w:r>
    </w:p>
    <w:p w14:paraId="0E2B4DF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2E5A3F7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215EC8">
        <w:rPr>
          <w:rStyle w:val="hps"/>
        </w:rPr>
        <w:t>It-tabib tiegħek</w:t>
      </w:r>
      <w:r w:rsidRPr="00215EC8">
        <w:t xml:space="preserve"> </w:t>
      </w:r>
      <w:r w:rsidRPr="00215EC8">
        <w:rPr>
          <w:rStyle w:val="hps"/>
        </w:rPr>
        <w:t>se jimmonitorja</w:t>
      </w:r>
      <w:r w:rsidRPr="00215EC8">
        <w:t xml:space="preserve"> r-</w:t>
      </w:r>
      <w:r w:rsidRPr="00215EC8">
        <w:rPr>
          <w:rStyle w:val="hps"/>
        </w:rPr>
        <w:t>rispons tiegħek għat</w:t>
      </w:r>
      <w:r w:rsidRPr="00215EC8">
        <w:t xml:space="preserve">-trattament </w:t>
      </w:r>
      <w:r w:rsidRPr="00215EC8">
        <w:rPr>
          <w:rStyle w:val="hps"/>
        </w:rPr>
        <w:t>u jista’ jkompli</w:t>
      </w:r>
      <w:r w:rsidRPr="00215EC8">
        <w:t xml:space="preserve"> </w:t>
      </w:r>
      <w:r w:rsidRPr="00215EC8">
        <w:rPr>
          <w:rStyle w:val="hps"/>
        </w:rPr>
        <w:t>t</w:t>
      </w:r>
      <w:r w:rsidRPr="00215EC8">
        <w:t>-trattament</w:t>
      </w:r>
      <w:r w:rsidRPr="00215EC8">
        <w:rPr>
          <w:rStyle w:val="hps"/>
        </w:rPr>
        <w:t xml:space="preserve"> tiegħek</w:t>
      </w:r>
      <w:r w:rsidRPr="00215EC8">
        <w:t xml:space="preserve"> </w:t>
      </w:r>
      <w:r w:rsidRPr="00215EC8">
        <w:rPr>
          <w:rStyle w:val="hps"/>
        </w:rPr>
        <w:t>billi jżid</w:t>
      </w:r>
      <w:r w:rsidRPr="00215EC8">
        <w:t xml:space="preserve"> </w:t>
      </w:r>
      <w:r w:rsidRPr="00215EC8">
        <w:rPr>
          <w:rStyle w:val="hps"/>
        </w:rPr>
        <w:t>l-intervall</w:t>
      </w:r>
      <w:r w:rsidRPr="00215EC8">
        <w:t xml:space="preserve"> </w:t>
      </w:r>
      <w:r w:rsidRPr="00215EC8">
        <w:rPr>
          <w:rStyle w:val="hps"/>
        </w:rPr>
        <w:t>bejn l-injezzjonijiet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>gradwalment</w:t>
      </w:r>
      <w:r w:rsidRPr="00215EC8">
        <w:t xml:space="preserve"> </w:t>
      </w:r>
      <w:r w:rsidRPr="00215EC8">
        <w:rPr>
          <w:rStyle w:val="hps"/>
        </w:rPr>
        <w:t>biex iżomm</w:t>
      </w:r>
      <w:r w:rsidRPr="00215EC8">
        <w:t xml:space="preserve"> il-</w:t>
      </w:r>
      <w:r w:rsidRPr="00215EC8">
        <w:rPr>
          <w:rStyle w:val="hps"/>
        </w:rPr>
        <w:t>kondizzjoni</w:t>
      </w:r>
      <w:r w:rsidRPr="00215EC8">
        <w:t xml:space="preserve"> </w:t>
      </w:r>
      <w:r w:rsidRPr="00215EC8">
        <w:rPr>
          <w:rStyle w:val="hps"/>
        </w:rPr>
        <w:t>stabbli</w:t>
      </w:r>
      <w:r w:rsidRPr="00215EC8">
        <w:t xml:space="preserve">. </w:t>
      </w:r>
      <w:r w:rsidRPr="00215EC8">
        <w:rPr>
          <w:rStyle w:val="hps"/>
        </w:rPr>
        <w:t>Jekk</w:t>
      </w:r>
      <w:r w:rsidRPr="00215EC8">
        <w:t xml:space="preserve"> </w:t>
      </w:r>
      <w:r w:rsidRPr="00215EC8">
        <w:rPr>
          <w:rStyle w:val="hps"/>
        </w:rPr>
        <w:t>il-kondizzjoni</w:t>
      </w:r>
      <w:r w:rsidRPr="00215EC8">
        <w:t xml:space="preserve"> </w:t>
      </w:r>
      <w:r w:rsidRPr="00215EC8">
        <w:rPr>
          <w:rStyle w:val="hps"/>
        </w:rPr>
        <w:t>tiegħek tibda</w:t>
      </w:r>
      <w:r w:rsidRPr="00215EC8">
        <w:t xml:space="preserve"> </w:t>
      </w:r>
      <w:r w:rsidRPr="00215EC8">
        <w:rPr>
          <w:rStyle w:val="hps"/>
        </w:rPr>
        <w:t>taggrava</w:t>
      </w:r>
      <w:r w:rsidRPr="00215EC8">
        <w:t xml:space="preserve"> </w:t>
      </w:r>
      <w:r w:rsidRPr="00215EC8">
        <w:rPr>
          <w:rStyle w:val="hps"/>
        </w:rPr>
        <w:t>b’intervall</w:t>
      </w:r>
      <w:r w:rsidRPr="00215EC8">
        <w:t xml:space="preserve"> </w:t>
      </w:r>
      <w:r w:rsidRPr="00215EC8">
        <w:rPr>
          <w:rStyle w:val="hps"/>
        </w:rPr>
        <w:t>itwal</w:t>
      </w:r>
      <w:r w:rsidRPr="00215EC8">
        <w:t xml:space="preserve"> bejn trattament u ieħor, </w:t>
      </w:r>
      <w:r w:rsidRPr="00215EC8">
        <w:rPr>
          <w:rStyle w:val="hps"/>
        </w:rPr>
        <w:t>it-tabib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>se</w:t>
      </w:r>
      <w:r w:rsidRPr="00215EC8">
        <w:t xml:space="preserve"> </w:t>
      </w:r>
      <w:r w:rsidRPr="00215EC8">
        <w:rPr>
          <w:rStyle w:val="hps"/>
        </w:rPr>
        <w:t>jqassar l-intervall</w:t>
      </w:r>
      <w:r w:rsidRPr="00215EC8">
        <w:t xml:space="preserve"> </w:t>
      </w:r>
      <w:r w:rsidRPr="00215EC8">
        <w:rPr>
          <w:rStyle w:val="hps"/>
        </w:rPr>
        <w:t>skont il-bżonn.</w:t>
      </w:r>
    </w:p>
    <w:p w14:paraId="5740958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3B6820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215EC8">
        <w:rPr>
          <w:rStyle w:val="hps"/>
        </w:rPr>
        <w:t>Ibbażat</w:t>
      </w:r>
      <w:r w:rsidRPr="00215EC8">
        <w:t xml:space="preserve"> </w:t>
      </w:r>
      <w:r w:rsidRPr="00215EC8">
        <w:rPr>
          <w:rStyle w:val="hps"/>
        </w:rPr>
        <w:t>fuq ir-rispons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>għat</w:t>
      </w:r>
      <w:r w:rsidRPr="00215EC8">
        <w:t>-trattament i</w:t>
      </w:r>
      <w:r w:rsidRPr="00215EC8">
        <w:rPr>
          <w:rStyle w:val="hps"/>
        </w:rPr>
        <w:t>t-tabib</w:t>
      </w:r>
      <w:r w:rsidRPr="00215EC8">
        <w:t xml:space="preserve"> </w:t>
      </w:r>
      <w:r w:rsidRPr="00215EC8">
        <w:rPr>
          <w:rStyle w:val="hps"/>
        </w:rPr>
        <w:t>tiegħek se</w:t>
      </w:r>
      <w:r w:rsidRPr="00215EC8">
        <w:t xml:space="preserve"> </w:t>
      </w:r>
      <w:r w:rsidRPr="00215EC8">
        <w:rPr>
          <w:rStyle w:val="hps"/>
        </w:rPr>
        <w:t>jiddeċiedi dwar</w:t>
      </w:r>
      <w:r w:rsidRPr="00215EC8">
        <w:t xml:space="preserve"> </w:t>
      </w:r>
      <w:r w:rsidRPr="00215EC8">
        <w:rPr>
          <w:rStyle w:val="hps"/>
        </w:rPr>
        <w:t>l-iskeda</w:t>
      </w:r>
      <w:r w:rsidRPr="00215EC8">
        <w:t xml:space="preserve"> </w:t>
      </w:r>
      <w:r w:rsidRPr="00215EC8">
        <w:rPr>
          <w:rStyle w:val="hps"/>
        </w:rPr>
        <w:t>ta’</w:t>
      </w:r>
      <w:r w:rsidRPr="00215EC8">
        <w:t xml:space="preserve"> </w:t>
      </w:r>
      <w:r w:rsidRPr="00215EC8">
        <w:rPr>
          <w:rStyle w:val="hps"/>
        </w:rPr>
        <w:t>eżaminazzjonijiet u</w:t>
      </w:r>
      <w:r w:rsidRPr="00215EC8">
        <w:t xml:space="preserve"> trattamenti</w:t>
      </w:r>
      <w:r w:rsidRPr="00215EC8">
        <w:rPr>
          <w:rStyle w:val="hps"/>
        </w:rPr>
        <w:t xml:space="preserve"> ta’ segwitu</w:t>
      </w:r>
      <w:r w:rsidRPr="00215EC8">
        <w:t>.</w:t>
      </w:r>
    </w:p>
    <w:p w14:paraId="6BA7937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</w:pPr>
    </w:p>
    <w:p w14:paraId="16D15AA2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highlight w:val="yellow"/>
        </w:rPr>
      </w:pPr>
      <w:r w:rsidRPr="00215EC8">
        <w:rPr>
          <w:b/>
          <w:bCs/>
          <w:iCs/>
          <w:szCs w:val="22"/>
        </w:rPr>
        <w:t>Edima makulari dijabetika (DME - diabetic macular oedema)</w:t>
      </w:r>
    </w:p>
    <w:p w14:paraId="788EAC0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 xml:space="preserve">Pazjenti li għandhom </w:t>
      </w:r>
      <w:r w:rsidRPr="00215EC8">
        <w:rPr>
          <w:rStyle w:val="hps"/>
        </w:rPr>
        <w:t>DME</w:t>
      </w:r>
      <w:r w:rsidRPr="00215EC8">
        <w:t xml:space="preserve"> </w:t>
      </w:r>
      <w:r w:rsidRPr="00215EC8">
        <w:rPr>
          <w:rStyle w:val="hps"/>
        </w:rPr>
        <w:t>se</w:t>
      </w:r>
      <w:r w:rsidRPr="00215EC8">
        <w:t xml:space="preserve"> </w:t>
      </w:r>
      <w:r w:rsidRPr="00215EC8">
        <w:rPr>
          <w:rStyle w:val="hps"/>
        </w:rPr>
        <w:t>jiġu</w:t>
      </w:r>
      <w:r w:rsidRPr="00215EC8">
        <w:t xml:space="preserve"> </w:t>
      </w:r>
      <w:r w:rsidRPr="00215EC8">
        <w:rPr>
          <w:szCs w:val="22"/>
        </w:rPr>
        <w:t xml:space="preserve">kkurati </w:t>
      </w:r>
      <w:r w:rsidRPr="00215EC8">
        <w:rPr>
          <w:rStyle w:val="hps"/>
          <w:szCs w:val="22"/>
        </w:rPr>
        <w:t>b’injezzjoni waħda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kull xahar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għall-ewwel ħames dożi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wara xulxin</w:t>
      </w:r>
      <w:r w:rsidRPr="00215EC8">
        <w:rPr>
          <w:szCs w:val="22"/>
        </w:rPr>
        <w:t xml:space="preserve">, </w:t>
      </w:r>
      <w:r w:rsidRPr="00215EC8">
        <w:rPr>
          <w:rStyle w:val="hps"/>
          <w:szCs w:val="22"/>
        </w:rPr>
        <w:t>segwit minn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injezzjoni waħda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kull xahrejn wara dan</w:t>
      </w:r>
      <w:r w:rsidRPr="00215EC8">
        <w:rPr>
          <w:rStyle w:val="hps"/>
        </w:rPr>
        <w:t>.</w:t>
      </w:r>
      <w:r w:rsidRPr="00215EC8">
        <w:t xml:space="preserve"> </w:t>
      </w:r>
      <w:r w:rsidRPr="00215EC8">
        <w:br/>
      </w:r>
      <w:r w:rsidRPr="00215EC8">
        <w:br/>
      </w:r>
      <w:r w:rsidRPr="00215EC8">
        <w:rPr>
          <w:rStyle w:val="hps"/>
          <w:szCs w:val="22"/>
        </w:rPr>
        <w:t>L-intervall</w:t>
      </w:r>
      <w:r w:rsidRPr="00215EC8">
        <w:rPr>
          <w:szCs w:val="22"/>
        </w:rPr>
        <w:t xml:space="preserve"> </w:t>
      </w:r>
      <w:r w:rsidRPr="00215EC8">
        <w:t>bejn trattament u ieħor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jista’ </w:t>
      </w:r>
      <w:r w:rsidRPr="00215EC8">
        <w:rPr>
          <w:szCs w:val="22"/>
        </w:rPr>
        <w:t xml:space="preserve">jinżamm ta’ kull xahrejn jew </w:t>
      </w:r>
      <w:r w:rsidRPr="00215EC8">
        <w:rPr>
          <w:rStyle w:val="hps"/>
          <w:szCs w:val="22"/>
        </w:rPr>
        <w:t>jiġi aġġustat għall-kundizzjoni tiegħek,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ibbażat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fuq l-eżaminazzjoni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tat-tabib tiegħek</w:t>
      </w:r>
      <w:r w:rsidRPr="00215EC8">
        <w:rPr>
          <w:szCs w:val="22"/>
        </w:rPr>
        <w:t xml:space="preserve">. </w:t>
      </w:r>
      <w:r w:rsidRPr="00215EC8">
        <w:rPr>
          <w:rStyle w:val="hps"/>
        </w:rPr>
        <w:t>It-tabib</w:t>
      </w:r>
      <w:r w:rsidRPr="00215EC8">
        <w:t xml:space="preserve"> </w:t>
      </w:r>
      <w:r w:rsidRPr="00215EC8">
        <w:rPr>
          <w:rStyle w:val="hps"/>
        </w:rPr>
        <w:t>tiegħek se jiddeċiedi dwar</w:t>
      </w:r>
      <w:r w:rsidRPr="00215EC8">
        <w:t xml:space="preserve"> </w:t>
      </w:r>
      <w:r w:rsidRPr="00215EC8">
        <w:rPr>
          <w:rStyle w:val="hps"/>
        </w:rPr>
        <w:t>l-iskeda</w:t>
      </w:r>
      <w:r w:rsidRPr="00215EC8">
        <w:t xml:space="preserve"> </w:t>
      </w:r>
      <w:r w:rsidRPr="00215EC8">
        <w:rPr>
          <w:rStyle w:val="hps"/>
        </w:rPr>
        <w:t xml:space="preserve">ta’ </w:t>
      </w:r>
      <w:r w:rsidRPr="00215EC8">
        <w:rPr>
          <w:rStyle w:val="hps"/>
          <w:szCs w:val="22"/>
        </w:rPr>
        <w:t>eżaminazzjonijiet</w:t>
      </w:r>
      <w:r w:rsidRPr="00215EC8">
        <w:rPr>
          <w:rStyle w:val="hps"/>
        </w:rPr>
        <w:t xml:space="preserve"> ta’ wara</w:t>
      </w:r>
      <w:r w:rsidRPr="00215EC8">
        <w:t>.</w:t>
      </w:r>
      <w:r w:rsidRPr="00215EC8">
        <w:br/>
      </w:r>
      <w:r w:rsidRPr="00215EC8">
        <w:br/>
      </w:r>
      <w:r w:rsidRPr="00215EC8">
        <w:rPr>
          <w:rStyle w:val="hps"/>
        </w:rPr>
        <w:t>It-tabib tiegħek</w:t>
      </w:r>
      <w:r w:rsidRPr="00215EC8">
        <w:t xml:space="preserve"> </w:t>
      </w:r>
      <w:r w:rsidRPr="00215EC8">
        <w:rPr>
          <w:rStyle w:val="hps"/>
        </w:rPr>
        <w:t>jista’ jiddeċiedi li</w:t>
      </w:r>
      <w:r w:rsidRPr="00215EC8">
        <w:t xml:space="preserve"> </w:t>
      </w:r>
      <w:r w:rsidRPr="00215EC8">
        <w:rPr>
          <w:rStyle w:val="hps"/>
        </w:rPr>
        <w:t>jwaqqaf t-trattament b’</w:t>
      </w:r>
      <w:r w:rsidRPr="00215EC8">
        <w:rPr>
          <w:szCs w:val="22"/>
        </w:rPr>
        <w:t>Opuviz</w:t>
      </w:r>
      <w:r w:rsidRPr="00215EC8">
        <w:t xml:space="preserve"> </w:t>
      </w:r>
      <w:r w:rsidRPr="00215EC8">
        <w:rPr>
          <w:rStyle w:val="hps"/>
        </w:rPr>
        <w:t>jekk jiġi determinat</w:t>
      </w:r>
      <w:r w:rsidRPr="00215EC8">
        <w:t xml:space="preserve"> </w:t>
      </w:r>
      <w:r w:rsidRPr="00215EC8">
        <w:rPr>
          <w:rStyle w:val="hps"/>
        </w:rPr>
        <w:t>li mhux qed tibbenefika</w:t>
      </w:r>
      <w:r w:rsidRPr="00215EC8">
        <w:t xml:space="preserve"> </w:t>
      </w:r>
      <w:r w:rsidRPr="00215EC8">
        <w:rPr>
          <w:rStyle w:val="hps"/>
        </w:rPr>
        <w:t>minn trattament</w:t>
      </w:r>
      <w:r w:rsidRPr="00215EC8">
        <w:t xml:space="preserve"> </w:t>
      </w:r>
      <w:r w:rsidRPr="00215EC8">
        <w:rPr>
          <w:rStyle w:val="hps"/>
        </w:rPr>
        <w:t>kontinwu</w:t>
      </w:r>
      <w:r w:rsidRPr="00215EC8">
        <w:rPr>
          <w:szCs w:val="22"/>
        </w:rPr>
        <w:t>.</w:t>
      </w:r>
    </w:p>
    <w:p w14:paraId="146A64B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napToGrid w:val="0"/>
          <w:szCs w:val="22"/>
        </w:rPr>
      </w:pPr>
    </w:p>
    <w:p w14:paraId="50A6376A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b/>
          <w:bCs/>
          <w:iCs/>
          <w:szCs w:val="22"/>
        </w:rPr>
        <w:t>CNV mijopika</w:t>
      </w:r>
    </w:p>
    <w:p w14:paraId="13A8B82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Style w:val="hps"/>
        </w:rPr>
      </w:pPr>
      <w:r w:rsidRPr="00215EC8">
        <w:rPr>
          <w:rStyle w:val="hps"/>
        </w:rPr>
        <w:t>Pazjenti b’CNV</w:t>
      </w:r>
      <w:r w:rsidRPr="00215EC8">
        <w:t xml:space="preserve"> mijopika </w:t>
      </w:r>
      <w:r w:rsidRPr="00215EC8">
        <w:rPr>
          <w:rStyle w:val="hps"/>
        </w:rPr>
        <w:t>se jiġu ttrattati</w:t>
      </w:r>
      <w:r w:rsidRPr="00215EC8">
        <w:t xml:space="preserve"> </w:t>
      </w:r>
      <w:r w:rsidRPr="00215EC8">
        <w:rPr>
          <w:rStyle w:val="hps"/>
          <w:szCs w:val="22"/>
        </w:rPr>
        <w:t>b’injezzjoni waħda</w:t>
      </w:r>
      <w:r w:rsidRPr="00215EC8">
        <w:t xml:space="preserve">. </w:t>
      </w:r>
      <w:r w:rsidRPr="00215EC8">
        <w:rPr>
          <w:rStyle w:val="hps"/>
        </w:rPr>
        <w:t>Inti</w:t>
      </w:r>
      <w:r w:rsidRPr="00215EC8">
        <w:t xml:space="preserve"> </w:t>
      </w:r>
      <w:r w:rsidRPr="00215EC8">
        <w:rPr>
          <w:rStyle w:val="hps"/>
        </w:rPr>
        <w:t>se</w:t>
      </w:r>
      <w:r w:rsidRPr="00215EC8">
        <w:t xml:space="preserve"> </w:t>
      </w:r>
      <w:r w:rsidRPr="00215EC8">
        <w:rPr>
          <w:rStyle w:val="hps"/>
        </w:rPr>
        <w:t>tirċievi</w:t>
      </w:r>
      <w:r w:rsidRPr="00215EC8">
        <w:t xml:space="preserve"> </w:t>
      </w:r>
      <w:r w:rsidRPr="00215EC8">
        <w:rPr>
          <w:rStyle w:val="hps"/>
        </w:rPr>
        <w:t>aktar injezzjonijiet</w:t>
      </w:r>
      <w:r w:rsidRPr="00215EC8">
        <w:t xml:space="preserve"> </w:t>
      </w:r>
      <w:r w:rsidRPr="00215EC8">
        <w:rPr>
          <w:rStyle w:val="hps"/>
        </w:rPr>
        <w:t>biss</w:t>
      </w:r>
      <w:r w:rsidRPr="00215EC8">
        <w:t xml:space="preserve"> </w:t>
      </w:r>
      <w:r w:rsidRPr="00215EC8">
        <w:rPr>
          <w:rStyle w:val="hps"/>
        </w:rPr>
        <w:t>jekk</w:t>
      </w:r>
      <w:r w:rsidRPr="00215EC8">
        <w:t xml:space="preserve"> l-</w:t>
      </w:r>
      <w:r w:rsidRPr="00215EC8">
        <w:rPr>
          <w:rStyle w:val="hps"/>
        </w:rPr>
        <w:t>eżaminazzjonijiet</w:t>
      </w:r>
      <w:r w:rsidRPr="00215EC8">
        <w:t xml:space="preserve"> </w:t>
      </w:r>
      <w:r w:rsidRPr="00215EC8">
        <w:rPr>
          <w:rStyle w:val="hps"/>
        </w:rPr>
        <w:t>tat-tabib tiegħek</w:t>
      </w:r>
      <w:r w:rsidRPr="00215EC8">
        <w:t xml:space="preserve"> </w:t>
      </w:r>
      <w:r w:rsidRPr="00215EC8">
        <w:rPr>
          <w:rStyle w:val="hps"/>
        </w:rPr>
        <w:t>jiżvelaw</w:t>
      </w:r>
      <w:r w:rsidRPr="00215EC8">
        <w:t xml:space="preserve"> </w:t>
      </w:r>
      <w:r w:rsidRPr="00215EC8">
        <w:rPr>
          <w:rStyle w:val="hps"/>
        </w:rPr>
        <w:t>li l-kondizzjoni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>ma tjibitx</w:t>
      </w:r>
      <w:r w:rsidRPr="00215EC8">
        <w:t xml:space="preserve">. </w:t>
      </w:r>
    </w:p>
    <w:p w14:paraId="4AAE419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1A16C38D" w14:textId="77777777" w:rsidR="00180227" w:rsidRPr="00215EC8" w:rsidRDefault="00180227" w:rsidP="008658E1">
      <w:pPr>
        <w:numPr>
          <w:ilvl w:val="12"/>
          <w:numId w:val="0"/>
        </w:numPr>
      </w:pPr>
      <w:r w:rsidRPr="00215EC8">
        <w:t>L-intervall bejn żewġ injezzjonijiet m’għandux ikun iqsar minn xahar.</w:t>
      </w:r>
    </w:p>
    <w:p w14:paraId="7658CA9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</w:p>
    <w:p w14:paraId="47600E6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</w:rPr>
        <w:lastRenderedPageBreak/>
        <w:t>Jekk il-kondizzjoni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>tgħaddi</w:t>
      </w:r>
      <w:r w:rsidRPr="00215EC8">
        <w:t xml:space="preserve"> </w:t>
      </w:r>
      <w:r w:rsidRPr="00215EC8">
        <w:rPr>
          <w:rStyle w:val="hps"/>
        </w:rPr>
        <w:t>u</w:t>
      </w:r>
      <w:r w:rsidRPr="00215EC8">
        <w:t xml:space="preserve"> </w:t>
      </w:r>
      <w:r w:rsidRPr="00215EC8">
        <w:rPr>
          <w:rStyle w:val="hps"/>
        </w:rPr>
        <w:t>mbagħad</w:t>
      </w:r>
      <w:r w:rsidRPr="00215EC8">
        <w:t xml:space="preserve"> </w:t>
      </w:r>
      <w:r w:rsidRPr="00215EC8">
        <w:rPr>
          <w:rStyle w:val="hps"/>
        </w:rPr>
        <w:t>terġa’ toħroġ mill-ġdid</w:t>
      </w:r>
      <w:r w:rsidRPr="00215EC8">
        <w:t xml:space="preserve">, it-tabib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 xml:space="preserve">jista’ jerġa’ </w:t>
      </w:r>
      <w:r w:rsidRPr="00215EC8">
        <w:t xml:space="preserve">jibda </w:t>
      </w:r>
      <w:r w:rsidRPr="00215EC8">
        <w:rPr>
          <w:rStyle w:val="hps"/>
        </w:rPr>
        <w:t>t-trattament</w:t>
      </w:r>
      <w:r w:rsidRPr="00215EC8">
        <w:rPr>
          <w:szCs w:val="22"/>
        </w:rPr>
        <w:t>.</w:t>
      </w:r>
    </w:p>
    <w:p w14:paraId="4B15EE8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236C416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</w:rPr>
        <w:t>It-tabib</w:t>
      </w:r>
      <w:r w:rsidRPr="00215EC8">
        <w:t xml:space="preserve"> </w:t>
      </w:r>
      <w:r w:rsidRPr="00215EC8">
        <w:rPr>
          <w:rStyle w:val="hps"/>
        </w:rPr>
        <w:t>tiegħek se</w:t>
      </w:r>
      <w:r w:rsidRPr="00215EC8">
        <w:t xml:space="preserve"> </w:t>
      </w:r>
      <w:r w:rsidRPr="00215EC8">
        <w:rPr>
          <w:rStyle w:val="hps"/>
        </w:rPr>
        <w:t>jiddeċiedi dwar</w:t>
      </w:r>
      <w:r w:rsidRPr="00215EC8">
        <w:t xml:space="preserve"> </w:t>
      </w:r>
      <w:r w:rsidRPr="00215EC8">
        <w:rPr>
          <w:rStyle w:val="hps"/>
        </w:rPr>
        <w:t>l-iskeda</w:t>
      </w:r>
      <w:r w:rsidRPr="00215EC8">
        <w:t xml:space="preserve"> </w:t>
      </w:r>
      <w:r w:rsidRPr="00215EC8">
        <w:rPr>
          <w:rStyle w:val="hps"/>
        </w:rPr>
        <w:t>ta’</w:t>
      </w:r>
      <w:r w:rsidRPr="00215EC8">
        <w:t xml:space="preserve"> </w:t>
      </w:r>
      <w:r w:rsidRPr="00215EC8">
        <w:rPr>
          <w:rStyle w:val="hps"/>
        </w:rPr>
        <w:t>eżaminazzjonijiet ta’ segwitu</w:t>
      </w:r>
      <w:r w:rsidRPr="00215EC8">
        <w:rPr>
          <w:szCs w:val="22"/>
        </w:rPr>
        <w:t>.</w:t>
      </w:r>
    </w:p>
    <w:p w14:paraId="0B14F0A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napToGrid w:val="0"/>
          <w:szCs w:val="22"/>
        </w:rPr>
      </w:pPr>
    </w:p>
    <w:p w14:paraId="3D60AB94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9"/>
        <w:rPr>
          <w:rFonts w:eastAsia="Times New Roman"/>
        </w:rPr>
      </w:pPr>
      <w:r w:rsidRPr="00215EC8">
        <w:t>Istruzzjonijiet dettaljati dwar l-użu jinsabu fi tmiem il-fuljett taħt “Kif tipprepara u tagħti Opuviz lill-adulti”.</w:t>
      </w:r>
    </w:p>
    <w:p w14:paraId="40A32B1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napToGrid w:val="0"/>
          <w:szCs w:val="22"/>
        </w:rPr>
      </w:pPr>
    </w:p>
    <w:p w14:paraId="4EB9523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b/>
          <w:snapToGrid w:val="0"/>
          <w:szCs w:val="22"/>
        </w:rPr>
        <w:t xml:space="preserve">Jekk tinsa tieħu doża ta’ </w:t>
      </w:r>
      <w:r w:rsidRPr="00215EC8">
        <w:rPr>
          <w:b/>
          <w:szCs w:val="22"/>
        </w:rPr>
        <w:t>Opuviz</w:t>
      </w:r>
    </w:p>
    <w:p w14:paraId="36941D0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Agħmel</w:t>
      </w:r>
      <w:r w:rsidRPr="00215EC8">
        <w:rPr>
          <w:rStyle w:val="shorttext"/>
          <w:szCs w:val="22"/>
        </w:rPr>
        <w:t xml:space="preserve"> </w:t>
      </w:r>
      <w:r w:rsidRPr="00215EC8">
        <w:rPr>
          <w:rStyle w:val="hps"/>
          <w:szCs w:val="22"/>
        </w:rPr>
        <w:t>appuntament ġdid għal vista</w:t>
      </w:r>
      <w:r w:rsidRPr="00215EC8">
        <w:rPr>
          <w:rStyle w:val="shorttext"/>
          <w:szCs w:val="22"/>
        </w:rPr>
        <w:t xml:space="preserve"> </w:t>
      </w:r>
      <w:r w:rsidRPr="00215EC8">
        <w:rPr>
          <w:rStyle w:val="hps"/>
          <w:szCs w:val="22"/>
        </w:rPr>
        <w:t>u injezzjoni</w:t>
      </w:r>
      <w:r w:rsidRPr="00215EC8">
        <w:rPr>
          <w:szCs w:val="22"/>
        </w:rPr>
        <w:t>.</w:t>
      </w:r>
    </w:p>
    <w:p w14:paraId="6B29E0C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</w:p>
    <w:p w14:paraId="40A1AA61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2"/>
        </w:rPr>
      </w:pPr>
      <w:r w:rsidRPr="00215EC8">
        <w:rPr>
          <w:b/>
          <w:snapToGrid w:val="0"/>
          <w:szCs w:val="22"/>
        </w:rPr>
        <w:t>Jekk twaqqaf it-trattament b’</w:t>
      </w:r>
      <w:r w:rsidRPr="00215EC8">
        <w:rPr>
          <w:b/>
          <w:szCs w:val="22"/>
        </w:rPr>
        <w:t>Opuviz</w:t>
      </w:r>
    </w:p>
    <w:p w14:paraId="151234F7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rStyle w:val="hps"/>
          <w:szCs w:val="22"/>
        </w:rPr>
        <w:t>Kellem lit-tabib</w:t>
      </w:r>
      <w:r w:rsidRPr="00215EC8">
        <w:rPr>
          <w:rStyle w:val="shorttext"/>
          <w:szCs w:val="22"/>
        </w:rPr>
        <w:t xml:space="preserve"> </w:t>
      </w:r>
      <w:r w:rsidRPr="00215EC8">
        <w:rPr>
          <w:rStyle w:val="hps"/>
          <w:szCs w:val="22"/>
        </w:rPr>
        <w:t>tiegħek</w:t>
      </w:r>
      <w:r w:rsidRPr="00215EC8">
        <w:rPr>
          <w:rStyle w:val="shorttext"/>
          <w:szCs w:val="22"/>
        </w:rPr>
        <w:t xml:space="preserve"> </w:t>
      </w:r>
      <w:r w:rsidRPr="00215EC8">
        <w:rPr>
          <w:rStyle w:val="hps"/>
          <w:szCs w:val="22"/>
        </w:rPr>
        <w:t>qabel twaqqaf</w:t>
      </w:r>
      <w:r w:rsidRPr="00215EC8">
        <w:rPr>
          <w:rStyle w:val="shorttext"/>
          <w:szCs w:val="22"/>
        </w:rPr>
        <w:t xml:space="preserve"> </w:t>
      </w:r>
      <w:r w:rsidRPr="00215EC8">
        <w:rPr>
          <w:rStyle w:val="hps"/>
          <w:szCs w:val="22"/>
        </w:rPr>
        <w:t>it-</w:t>
      </w:r>
      <w:r w:rsidRPr="00215EC8">
        <w:rPr>
          <w:rStyle w:val="hps"/>
        </w:rPr>
        <w:t>trattament</w:t>
      </w:r>
      <w:r w:rsidRPr="00215EC8">
        <w:rPr>
          <w:szCs w:val="22"/>
        </w:rPr>
        <w:t>.</w:t>
      </w:r>
    </w:p>
    <w:p w14:paraId="7686A68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</w:rPr>
      </w:pPr>
    </w:p>
    <w:p w14:paraId="26AF1E6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 w:rsidRPr="00215EC8">
        <w:rPr>
          <w:snapToGrid w:val="0"/>
          <w:szCs w:val="22"/>
        </w:rPr>
        <w:t>Jekk għandek aktar mistoqsijiet dwar l-użu ta’ din il-mediċina, staqsi lit-tabib tiegħek</w:t>
      </w:r>
      <w:r w:rsidRPr="00215EC8">
        <w:rPr>
          <w:szCs w:val="22"/>
        </w:rPr>
        <w:t>.</w:t>
      </w:r>
    </w:p>
    <w:p w14:paraId="272E000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2AC4DA2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5CF0CA93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outlineLvl w:val="2"/>
        <w:rPr>
          <w:szCs w:val="22"/>
        </w:rPr>
      </w:pPr>
      <w:r w:rsidRPr="00215EC8">
        <w:rPr>
          <w:b/>
          <w:szCs w:val="22"/>
        </w:rPr>
        <w:t>4.</w:t>
      </w:r>
      <w:r w:rsidRPr="00215EC8">
        <w:rPr>
          <w:b/>
          <w:szCs w:val="22"/>
        </w:rPr>
        <w:tab/>
        <w:t>Effetti sekondarji possibbli</w:t>
      </w:r>
    </w:p>
    <w:p w14:paraId="1C985826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B7A6F1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  <w:r w:rsidRPr="00215EC8">
        <w:rPr>
          <w:szCs w:val="22"/>
        </w:rPr>
        <w:t>Bħal kull mediċina oħra, din il-mediċina tista’ tikkawża effetti sekondarji, għalkemm ma jidhrux f’kulħadd.</w:t>
      </w:r>
    </w:p>
    <w:p w14:paraId="4305860C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</w:rPr>
      </w:pPr>
    </w:p>
    <w:p w14:paraId="45F46462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b/>
        </w:rPr>
      </w:pPr>
      <w:r w:rsidRPr="00215EC8">
        <w:t xml:space="preserve">Hemm potenzjal li jseħħu </w:t>
      </w:r>
      <w:r w:rsidRPr="00215EC8">
        <w:rPr>
          <w:rStyle w:val="hps"/>
          <w:b/>
        </w:rPr>
        <w:t>reazzjonijiet allerġiċi</w:t>
      </w:r>
      <w:r w:rsidRPr="00215EC8">
        <w:t xml:space="preserve"> </w:t>
      </w:r>
      <w:r w:rsidRPr="00215EC8">
        <w:rPr>
          <w:rStyle w:val="hps"/>
        </w:rPr>
        <w:t>(sensittività eċċessiva)</w:t>
      </w:r>
      <w:r w:rsidRPr="00215EC8">
        <w:t xml:space="preserve">. </w:t>
      </w:r>
      <w:r w:rsidRPr="00215EC8">
        <w:rPr>
          <w:rStyle w:val="hps"/>
          <w:b/>
        </w:rPr>
        <w:t>Dawn jistgħu</w:t>
      </w:r>
      <w:r w:rsidRPr="00215EC8">
        <w:rPr>
          <w:b/>
        </w:rPr>
        <w:t xml:space="preserve"> </w:t>
      </w:r>
      <w:r w:rsidRPr="00215EC8">
        <w:rPr>
          <w:rStyle w:val="hps"/>
          <w:b/>
        </w:rPr>
        <w:t>jkunu serji</w:t>
      </w:r>
      <w:r w:rsidRPr="00215EC8">
        <w:rPr>
          <w:b/>
        </w:rPr>
        <w:t xml:space="preserve"> </w:t>
      </w:r>
      <w:r w:rsidRPr="00215EC8">
        <w:rPr>
          <w:rStyle w:val="hps"/>
          <w:b/>
        </w:rPr>
        <w:t>u</w:t>
      </w:r>
      <w:r w:rsidRPr="00215EC8">
        <w:rPr>
          <w:b/>
        </w:rPr>
        <w:t xml:space="preserve"> </w:t>
      </w:r>
      <w:r w:rsidRPr="00215EC8">
        <w:rPr>
          <w:rStyle w:val="hps"/>
          <w:b/>
        </w:rPr>
        <w:t>jeħtieġu li tikkuntattja lit-tabib</w:t>
      </w:r>
      <w:r w:rsidRPr="00215EC8">
        <w:rPr>
          <w:b/>
        </w:rPr>
        <w:t xml:space="preserve"> </w:t>
      </w:r>
      <w:r w:rsidRPr="00215EC8">
        <w:rPr>
          <w:rStyle w:val="hps"/>
          <w:b/>
        </w:rPr>
        <w:t>tiegħek immedjatament</w:t>
      </w:r>
      <w:r w:rsidRPr="00215EC8">
        <w:rPr>
          <w:b/>
        </w:rPr>
        <w:t>.</w:t>
      </w:r>
    </w:p>
    <w:p w14:paraId="4BBBDE44" w14:textId="77777777" w:rsidR="00180227" w:rsidRPr="00215EC8" w:rsidRDefault="00180227" w:rsidP="008658E1">
      <w:pPr>
        <w:tabs>
          <w:tab w:val="clear" w:pos="567"/>
        </w:tabs>
        <w:spacing w:line="240" w:lineRule="auto"/>
      </w:pPr>
    </w:p>
    <w:p w14:paraId="014AA84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Style w:val="hps"/>
          <w:szCs w:val="22"/>
        </w:rPr>
      </w:pPr>
      <w:r w:rsidRPr="00215EC8">
        <w:rPr>
          <w:rStyle w:val="hps"/>
          <w:szCs w:val="22"/>
          <w:lang w:eastAsia="en-GB"/>
        </w:rPr>
        <w:t xml:space="preserve">Bl-għoti ta’ </w:t>
      </w:r>
      <w:r w:rsidRPr="00215EC8">
        <w:rPr>
          <w:szCs w:val="22"/>
        </w:rPr>
        <w:t>Opuviz</w:t>
      </w:r>
      <w:r w:rsidRPr="00215EC8">
        <w:rPr>
          <w:rStyle w:val="hps"/>
          <w:szCs w:val="22"/>
          <w:lang w:eastAsia="en-GB"/>
        </w:rPr>
        <w:t xml:space="preserve">, jista’ jkun hemm xi </w:t>
      </w:r>
      <w:r w:rsidRPr="00215EC8">
        <w:rPr>
          <w:rStyle w:val="hps"/>
        </w:rPr>
        <w:t xml:space="preserve">effetti sekondarji li jaffettwaw lill-għajnejn li jseħħu minħabba l-proċedura tal-injezzjoni. </w:t>
      </w:r>
      <w:r w:rsidRPr="00215EC8">
        <w:rPr>
          <w:rStyle w:val="hps"/>
          <w:lang w:eastAsia="en-GB"/>
        </w:rPr>
        <w:t xml:space="preserve">Uħud minn dawn jistgħu jkunu </w:t>
      </w:r>
      <w:r w:rsidRPr="00215EC8">
        <w:rPr>
          <w:rStyle w:val="hps"/>
          <w:b/>
          <w:lang w:eastAsia="en-GB"/>
        </w:rPr>
        <w:t>serji</w:t>
      </w:r>
      <w:r w:rsidRPr="00215EC8">
        <w:rPr>
          <w:rStyle w:val="hps"/>
          <w:lang w:eastAsia="en-GB"/>
        </w:rPr>
        <w:t xml:space="preserve"> u jinkludu</w:t>
      </w:r>
      <w:r w:rsidRPr="00215EC8">
        <w:rPr>
          <w:rStyle w:val="hps"/>
        </w:rPr>
        <w:t xml:space="preserve"> </w:t>
      </w:r>
      <w:r w:rsidRPr="00215EC8">
        <w:rPr>
          <w:rStyle w:val="hps"/>
          <w:b/>
        </w:rPr>
        <w:t>telf tal-vista</w:t>
      </w:r>
      <w:r w:rsidRPr="00215EC8">
        <w:rPr>
          <w:rStyle w:val="hps"/>
        </w:rPr>
        <w:t xml:space="preserve">, </w:t>
      </w:r>
      <w:r w:rsidRPr="00215EC8">
        <w:rPr>
          <w:rStyle w:val="hps"/>
          <w:b/>
        </w:rPr>
        <w:t xml:space="preserve">infezzjoni serja jew </w:t>
      </w:r>
      <w:r w:rsidRPr="00215EC8">
        <w:rPr>
          <w:rStyle w:val="hps"/>
          <w:b/>
          <w:szCs w:val="22"/>
          <w:lang w:eastAsia="en-GB"/>
        </w:rPr>
        <w:t xml:space="preserve">infjammazzjoni </w:t>
      </w:r>
      <w:r w:rsidRPr="00215EC8">
        <w:rPr>
          <w:rStyle w:val="hps"/>
          <w:b/>
        </w:rPr>
        <w:t>ġewwa l-għajn</w:t>
      </w:r>
      <w:r w:rsidRPr="00215EC8">
        <w:rPr>
          <w:rStyle w:val="hps"/>
        </w:rPr>
        <w:t xml:space="preserve"> (endoftalmite), </w:t>
      </w:r>
      <w:r w:rsidRPr="00215EC8">
        <w:rPr>
          <w:b/>
        </w:rPr>
        <w:t xml:space="preserve">qlugħ, tiċrita jew fsada mis-saff sensittiv għad-dawl fin-naħa ta’ wara tal-għajn </w:t>
      </w:r>
      <w:r w:rsidRPr="00215EC8">
        <w:rPr>
          <w:snapToGrid w:val="0"/>
          <w:szCs w:val="22"/>
        </w:rPr>
        <w:t>(</w:t>
      </w:r>
      <w:r w:rsidRPr="00215EC8">
        <w:rPr>
          <w:rFonts w:eastAsia="TimesNewRoman"/>
          <w:szCs w:val="22"/>
          <w:lang w:eastAsia="fr-FR"/>
        </w:rPr>
        <w:t>qlugħ</w:t>
      </w:r>
      <w:r w:rsidRPr="00215EC8">
        <w:rPr>
          <w:snapToGrid w:val="0"/>
          <w:szCs w:val="22"/>
        </w:rPr>
        <w:t xml:space="preserve"> jew tiċrita tar-retina), </w:t>
      </w:r>
      <w:r w:rsidRPr="00215EC8">
        <w:rPr>
          <w:b/>
          <w:szCs w:val="22"/>
        </w:rPr>
        <w:t>i</w:t>
      </w:r>
      <w:r w:rsidRPr="00215EC8">
        <w:rPr>
          <w:rStyle w:val="hps"/>
          <w:b/>
        </w:rPr>
        <w:t xml:space="preserve">l-lenti tiċċajpar </w:t>
      </w:r>
      <w:r w:rsidRPr="00215EC8">
        <w:rPr>
          <w:rStyle w:val="hps"/>
        </w:rPr>
        <w:t>(katarretta),</w:t>
      </w:r>
      <w:r w:rsidRPr="00215EC8">
        <w:rPr>
          <w:rStyle w:val="hps"/>
          <w:b/>
        </w:rPr>
        <w:t xml:space="preserve"> </w:t>
      </w:r>
      <w:r w:rsidRPr="00215EC8">
        <w:rPr>
          <w:b/>
          <w:szCs w:val="22"/>
        </w:rPr>
        <w:t>fsada ġewwa l-għajn</w:t>
      </w:r>
      <w:r w:rsidRPr="00215EC8">
        <w:rPr>
          <w:szCs w:val="22"/>
        </w:rPr>
        <w:t xml:space="preserve"> (emorraġija fil-vitriju), </w:t>
      </w:r>
      <w:r w:rsidRPr="00215EC8">
        <w:rPr>
          <w:rStyle w:val="hps"/>
          <w:b/>
        </w:rPr>
        <w:t>qlugħ tas-sustanza li qisgħa ġell ġewwa l-għajn</w:t>
      </w:r>
      <w:r w:rsidRPr="00215EC8">
        <w:rPr>
          <w:rStyle w:val="hps"/>
        </w:rPr>
        <w:t xml:space="preserve"> </w:t>
      </w:r>
      <w:r w:rsidRPr="00215EC8">
        <w:rPr>
          <w:rStyle w:val="hps"/>
          <w:b/>
        </w:rPr>
        <w:t>minn mar-retina</w:t>
      </w:r>
      <w:r w:rsidRPr="00215EC8">
        <w:rPr>
          <w:rStyle w:val="hps"/>
        </w:rPr>
        <w:t xml:space="preserve"> (</w:t>
      </w:r>
      <w:r w:rsidRPr="00215EC8">
        <w:rPr>
          <w:snapToGrid w:val="0"/>
          <w:szCs w:val="22"/>
        </w:rPr>
        <w:t>qlugħ tal-vitriju)</w:t>
      </w:r>
      <w:r w:rsidRPr="00215EC8">
        <w:rPr>
          <w:szCs w:val="22"/>
        </w:rPr>
        <w:t xml:space="preserve">, </w:t>
      </w:r>
      <w:r w:rsidRPr="00215EC8">
        <w:rPr>
          <w:rStyle w:val="hps"/>
        </w:rPr>
        <w:t xml:space="preserve">u </w:t>
      </w:r>
      <w:r w:rsidRPr="00215EC8">
        <w:rPr>
          <w:rStyle w:val="hps"/>
          <w:b/>
        </w:rPr>
        <w:t>żieda tal-pressjoni ġewwa l-għajn</w:t>
      </w:r>
      <w:r w:rsidRPr="00215EC8">
        <w:rPr>
          <w:rStyle w:val="hps"/>
        </w:rPr>
        <w:t>, ara sezzjoni 2. Dawn l-effetti</w:t>
      </w:r>
      <w:r w:rsidRPr="00215EC8">
        <w:t xml:space="preserve"> </w:t>
      </w:r>
      <w:r w:rsidRPr="00215EC8">
        <w:rPr>
          <w:rStyle w:val="hps"/>
        </w:rPr>
        <w:t>sekondarji serji</w:t>
      </w:r>
      <w:r w:rsidRPr="00215EC8">
        <w:t xml:space="preserve"> </w:t>
      </w:r>
      <w:r w:rsidRPr="00215EC8">
        <w:rPr>
          <w:rStyle w:val="hps"/>
        </w:rPr>
        <w:t>li jaffettwaw lill-għajnejn</w:t>
      </w:r>
      <w:r w:rsidRPr="00215EC8">
        <w:t xml:space="preserve"> </w:t>
      </w:r>
      <w:r w:rsidRPr="00215EC8">
        <w:rPr>
          <w:rStyle w:val="hps"/>
        </w:rPr>
        <w:t>seħħew</w:t>
      </w:r>
      <w:r w:rsidRPr="00215EC8">
        <w:t xml:space="preserve"> </w:t>
      </w:r>
      <w:r w:rsidRPr="00215EC8">
        <w:rPr>
          <w:rStyle w:val="hps"/>
        </w:rPr>
        <w:t>f’inqas</w:t>
      </w:r>
      <w:r w:rsidRPr="00215EC8">
        <w:t xml:space="preserve"> </w:t>
      </w:r>
      <w:r w:rsidRPr="00215EC8">
        <w:rPr>
          <w:rStyle w:val="hps"/>
        </w:rPr>
        <w:t>minn injezzjoni waħda f’1,900</w:t>
      </w:r>
      <w:r w:rsidRPr="00215EC8">
        <w:t xml:space="preserve"> </w:t>
      </w:r>
      <w:r w:rsidRPr="00215EC8">
        <w:rPr>
          <w:rStyle w:val="hps"/>
        </w:rPr>
        <w:t>injezzjoni</w:t>
      </w:r>
      <w:r w:rsidRPr="00215EC8">
        <w:t xml:space="preserve"> </w:t>
      </w:r>
      <w:r w:rsidRPr="00215EC8">
        <w:rPr>
          <w:rStyle w:val="hps"/>
        </w:rPr>
        <w:t>fl-istudji kliniċi</w:t>
      </w:r>
      <w:r w:rsidRPr="00215EC8">
        <w:t>.</w:t>
      </w:r>
    </w:p>
    <w:p w14:paraId="2827646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Style w:val="hps"/>
          <w:szCs w:val="22"/>
        </w:rPr>
      </w:pPr>
    </w:p>
    <w:p w14:paraId="0A43490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Jekk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ikollok</w:t>
      </w:r>
      <w:r w:rsidRPr="00215EC8">
        <w:rPr>
          <w:szCs w:val="22"/>
        </w:rPr>
        <w:t xml:space="preserve"> </w:t>
      </w:r>
      <w:r w:rsidRPr="00215EC8">
        <w:rPr>
          <w:rStyle w:val="hps"/>
        </w:rPr>
        <w:t>tnaqqis</w:t>
      </w:r>
      <w:r w:rsidRPr="00215EC8">
        <w:t xml:space="preserve"> </w:t>
      </w:r>
      <w:r w:rsidRPr="00215EC8">
        <w:rPr>
          <w:rStyle w:val="hps"/>
        </w:rPr>
        <w:t>f’daqqa fil</w:t>
      </w:r>
      <w:r w:rsidRPr="00215EC8">
        <w:t xml:space="preserve">-vista, </w:t>
      </w:r>
      <w:r w:rsidRPr="00215EC8">
        <w:rPr>
          <w:rStyle w:val="hps"/>
        </w:rPr>
        <w:t>jew żieda</w:t>
      </w:r>
      <w:r w:rsidRPr="00215EC8">
        <w:t xml:space="preserve"> </w:t>
      </w:r>
      <w:r w:rsidRPr="00215EC8">
        <w:rPr>
          <w:rStyle w:val="hps"/>
        </w:rPr>
        <w:t>fl-uġigħ</w:t>
      </w:r>
      <w:r w:rsidRPr="00215EC8">
        <w:t xml:space="preserve"> </w:t>
      </w:r>
      <w:r w:rsidRPr="00215EC8">
        <w:rPr>
          <w:rStyle w:val="hps"/>
        </w:rPr>
        <w:t>u l-ħmura</w:t>
      </w:r>
      <w:r w:rsidRPr="00215EC8">
        <w:t xml:space="preserve"> </w:t>
      </w:r>
      <w:r w:rsidRPr="00215EC8">
        <w:rPr>
          <w:rStyle w:val="hps"/>
        </w:rPr>
        <w:t>fl-għajn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 xml:space="preserve"> </w:t>
      </w:r>
      <w:r w:rsidRPr="00215EC8">
        <w:rPr>
          <w:rStyle w:val="hps"/>
        </w:rPr>
        <w:t>wara l-injezzjoni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rPr>
          <w:rStyle w:val="hps"/>
          <w:szCs w:val="22"/>
        </w:rPr>
        <w:t>,</w:t>
      </w:r>
      <w:r w:rsidRPr="00215EC8">
        <w:rPr>
          <w:szCs w:val="22"/>
        </w:rPr>
        <w:t xml:space="preserve"> </w:t>
      </w:r>
      <w:r w:rsidRPr="00215EC8">
        <w:rPr>
          <w:rStyle w:val="hps"/>
          <w:b/>
          <w:szCs w:val="22"/>
        </w:rPr>
        <w:t>ikkuntattja lit-tabib</w:t>
      </w:r>
      <w:r w:rsidRPr="00215EC8">
        <w:rPr>
          <w:b/>
          <w:szCs w:val="22"/>
        </w:rPr>
        <w:t xml:space="preserve"> </w:t>
      </w:r>
      <w:r w:rsidRPr="00215EC8">
        <w:rPr>
          <w:rStyle w:val="hps"/>
          <w:b/>
          <w:szCs w:val="22"/>
        </w:rPr>
        <w:t>tiegħek immedjatament</w:t>
      </w:r>
      <w:r w:rsidRPr="00215EC8">
        <w:rPr>
          <w:szCs w:val="22"/>
        </w:rPr>
        <w:t>.</w:t>
      </w:r>
    </w:p>
    <w:p w14:paraId="5255DB8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42D30EB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Style w:val="hps"/>
          <w:b/>
        </w:rPr>
      </w:pPr>
      <w:r w:rsidRPr="00215EC8">
        <w:rPr>
          <w:rStyle w:val="hps"/>
          <w:b/>
        </w:rPr>
        <w:t>Lista ta’ effetti</w:t>
      </w:r>
      <w:r w:rsidRPr="00215EC8">
        <w:rPr>
          <w:b/>
        </w:rPr>
        <w:t xml:space="preserve"> </w:t>
      </w:r>
      <w:r w:rsidRPr="00215EC8">
        <w:rPr>
          <w:rStyle w:val="hps"/>
          <w:b/>
        </w:rPr>
        <w:t>sekondarji</w:t>
      </w:r>
      <w:r w:rsidRPr="00215EC8">
        <w:rPr>
          <w:b/>
        </w:rPr>
        <w:t xml:space="preserve"> r</w:t>
      </w:r>
      <w:r w:rsidRPr="00215EC8">
        <w:rPr>
          <w:rStyle w:val="hps"/>
          <w:b/>
        </w:rPr>
        <w:t xml:space="preserve">rappurtati </w:t>
      </w:r>
    </w:p>
    <w:p w14:paraId="35E9383C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</w:rPr>
        <w:t>Li ġejja hija</w:t>
      </w:r>
      <w:r w:rsidRPr="00215EC8">
        <w:t xml:space="preserve"> </w:t>
      </w:r>
      <w:r w:rsidRPr="00215EC8">
        <w:rPr>
          <w:rStyle w:val="hps"/>
        </w:rPr>
        <w:t>lista ta</w:t>
      </w:r>
      <w:r w:rsidRPr="00215EC8">
        <w:t xml:space="preserve">l-effetti </w:t>
      </w:r>
      <w:r w:rsidRPr="00215EC8">
        <w:rPr>
          <w:rStyle w:val="hps"/>
        </w:rPr>
        <w:t>sekondarji rrappurtati</w:t>
      </w:r>
      <w:r w:rsidRPr="00215EC8">
        <w:t xml:space="preserve"> </w:t>
      </w:r>
      <w:r w:rsidRPr="00215EC8">
        <w:rPr>
          <w:rStyle w:val="hps"/>
        </w:rPr>
        <w:t>li jistgħu jkunu</w:t>
      </w:r>
      <w:r w:rsidRPr="00215EC8">
        <w:t xml:space="preserve"> </w:t>
      </w:r>
      <w:r w:rsidRPr="00215EC8">
        <w:rPr>
          <w:rStyle w:val="hps"/>
        </w:rPr>
        <w:t>marbuta mal-proċedura</w:t>
      </w:r>
      <w:r w:rsidRPr="00215EC8">
        <w:t xml:space="preserve"> tal-</w:t>
      </w:r>
      <w:r w:rsidRPr="00215EC8">
        <w:rPr>
          <w:rStyle w:val="hps"/>
        </w:rPr>
        <w:t>injezzjoni jew</w:t>
      </w:r>
      <w:r w:rsidRPr="00215EC8">
        <w:t xml:space="preserve"> </w:t>
      </w:r>
      <w:r w:rsidRPr="00215EC8">
        <w:rPr>
          <w:rStyle w:val="hps"/>
        </w:rPr>
        <w:t>mal-mediċina</w:t>
      </w:r>
      <w:r w:rsidRPr="00215EC8">
        <w:t xml:space="preserve">. </w:t>
      </w:r>
      <w:r w:rsidRPr="00215EC8">
        <w:rPr>
          <w:rStyle w:val="hps"/>
        </w:rPr>
        <w:t>Jekk jogħġbok</w:t>
      </w:r>
      <w:r w:rsidRPr="00215EC8">
        <w:t xml:space="preserve"> t’allermax ruħek, </w:t>
      </w:r>
      <w:r w:rsidRPr="00215EC8">
        <w:rPr>
          <w:rStyle w:val="hps"/>
        </w:rPr>
        <w:t>jista’ ma</w:t>
      </w:r>
      <w:r w:rsidRPr="00215EC8">
        <w:t xml:space="preserve"> jkollok l-ebda wieħed minn dawn</w:t>
      </w:r>
      <w:r w:rsidRPr="00215EC8">
        <w:rPr>
          <w:rStyle w:val="hps"/>
        </w:rPr>
        <w:t>.</w:t>
      </w:r>
      <w:r w:rsidRPr="00215EC8">
        <w:t xml:space="preserve"> </w:t>
      </w:r>
      <w:r w:rsidRPr="00215EC8">
        <w:rPr>
          <w:rStyle w:val="hps"/>
        </w:rPr>
        <w:t>Dejjem</w:t>
      </w:r>
      <w:r w:rsidRPr="00215EC8">
        <w:t xml:space="preserve"> </w:t>
      </w:r>
      <w:r w:rsidRPr="00215EC8">
        <w:rPr>
          <w:rStyle w:val="hps"/>
        </w:rPr>
        <w:t>iddiskuti kwalunkwe effett sekondarju suspettat mat-tabib</w:t>
      </w:r>
      <w:r w:rsidRPr="00215EC8">
        <w:t xml:space="preserve"> </w:t>
      </w:r>
      <w:r w:rsidRPr="00215EC8">
        <w:rPr>
          <w:rStyle w:val="hps"/>
        </w:rPr>
        <w:t>tiegħek</w:t>
      </w:r>
      <w:r w:rsidRPr="00215EC8">
        <w:t>.</w:t>
      </w:r>
    </w:p>
    <w:p w14:paraId="4F1F2BE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79E3985A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i/>
          <w:snapToGrid w:val="0"/>
          <w:szCs w:val="22"/>
        </w:rPr>
      </w:pPr>
      <w:r w:rsidRPr="00215EC8">
        <w:rPr>
          <w:rFonts w:ascii="Times New Roman" w:hAnsi="Times New Roman"/>
          <w:b/>
          <w:szCs w:val="22"/>
        </w:rPr>
        <w:t xml:space="preserve">Effetti sekondarji komuni ħafna </w:t>
      </w:r>
      <w:r w:rsidRPr="00215EC8">
        <w:rPr>
          <w:rFonts w:ascii="Times New Roman" w:hAnsi="Times New Roman"/>
          <w:szCs w:val="22"/>
        </w:rPr>
        <w:t>(</w:t>
      </w:r>
      <w:r w:rsidRPr="00215EC8">
        <w:rPr>
          <w:rFonts w:ascii="Times New Roman" w:hAnsi="Times New Roman"/>
          <w:i/>
          <w:snapToGrid w:val="0"/>
          <w:szCs w:val="22"/>
        </w:rPr>
        <w:t>jistgħu jaffettwaw aktar minn persuna waħda minn kull 10):</w:t>
      </w:r>
    </w:p>
    <w:p w14:paraId="2B589C53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2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deterjorament tal-vista</w:t>
      </w:r>
    </w:p>
    <w:p w14:paraId="0171D7B9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3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</w:rPr>
        <w:t>fsada fil-parti ta’ wara tal-għajn (emorraġija fir-retina)</w:t>
      </w:r>
    </w:p>
    <w:p w14:paraId="076D9732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4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għajn ħamra ikkawżata minn fsada minn kanali żgħar tad-demm fis-saffi ta’ barra tal-għajn</w:t>
      </w:r>
    </w:p>
    <w:p w14:paraId="124E1B7B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5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 xml:space="preserve">uġigħ fl-għajn </w:t>
      </w:r>
    </w:p>
    <w:p w14:paraId="5980F325" w14:textId="77777777" w:rsidR="00180227" w:rsidRPr="00215EC8" w:rsidRDefault="00180227" w:rsidP="008658E1">
      <w:pPr>
        <w:pStyle w:val="Para0s"/>
        <w:spacing w:after="0"/>
        <w:rPr>
          <w:rStyle w:val="hps"/>
          <w:rFonts w:ascii="Times New Roman" w:hAnsi="Times New Roman"/>
          <w:szCs w:val="22"/>
        </w:rPr>
      </w:pPr>
    </w:p>
    <w:p w14:paraId="42FCB024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i/>
          <w:snapToGrid w:val="0"/>
          <w:szCs w:val="22"/>
        </w:rPr>
      </w:pPr>
      <w:r w:rsidRPr="00215EC8">
        <w:rPr>
          <w:rFonts w:ascii="Times New Roman" w:hAnsi="Times New Roman"/>
          <w:b/>
          <w:szCs w:val="22"/>
        </w:rPr>
        <w:t xml:space="preserve">Effetti sekondarji komuni </w:t>
      </w:r>
      <w:r w:rsidRPr="00215EC8">
        <w:rPr>
          <w:rFonts w:ascii="Times New Roman" w:hAnsi="Times New Roman"/>
          <w:szCs w:val="22"/>
        </w:rPr>
        <w:t>(</w:t>
      </w:r>
      <w:r w:rsidRPr="00215EC8">
        <w:rPr>
          <w:rFonts w:ascii="Times New Roman" w:hAnsi="Times New Roman"/>
          <w:i/>
          <w:snapToGrid w:val="0"/>
          <w:szCs w:val="22"/>
        </w:rPr>
        <w:t>jistgħu jaffettwaw sa persuna waħda minn kull 10):</w:t>
      </w:r>
    </w:p>
    <w:p w14:paraId="72FE2134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6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 xml:space="preserve">qlugħ jew tiċrita </w:t>
      </w:r>
      <w:r w:rsidRPr="00215EC8">
        <w:rPr>
          <w:rStyle w:val="hps"/>
        </w:rPr>
        <w:t>ta’ wieħed mis</w:t>
      </w:r>
      <w:r w:rsidRPr="00215EC8">
        <w:t xml:space="preserve">-saffi </w:t>
      </w:r>
      <w:r w:rsidRPr="00215EC8">
        <w:rPr>
          <w:rStyle w:val="hps"/>
        </w:rPr>
        <w:t>fin</w:t>
      </w:r>
      <w:r w:rsidRPr="00215EC8">
        <w:rPr>
          <w:rStyle w:val="atn"/>
        </w:rPr>
        <w:t>-naħa ta’ wara tal-</w:t>
      </w:r>
      <w:r w:rsidRPr="00215EC8">
        <w:t xml:space="preserve">għajn, </w:t>
      </w:r>
      <w:r w:rsidRPr="00215EC8">
        <w:rPr>
          <w:rStyle w:val="hps"/>
        </w:rPr>
        <w:t>li jwassal għal leħħ ta’</w:t>
      </w:r>
      <w:r w:rsidRPr="00215EC8">
        <w:t xml:space="preserve"> </w:t>
      </w:r>
      <w:r w:rsidRPr="00215EC8">
        <w:rPr>
          <w:rStyle w:val="hps"/>
        </w:rPr>
        <w:t>dawl</w:t>
      </w:r>
      <w:r w:rsidRPr="00215EC8">
        <w:t xml:space="preserve"> </w:t>
      </w:r>
      <w:r w:rsidRPr="00215EC8">
        <w:rPr>
          <w:rStyle w:val="hps"/>
        </w:rPr>
        <w:t>flimkien ma tikek li</w:t>
      </w:r>
      <w:r w:rsidRPr="00215EC8">
        <w:t xml:space="preserve"> </w:t>
      </w:r>
      <w:r w:rsidRPr="00215EC8">
        <w:rPr>
          <w:rStyle w:val="hps"/>
        </w:rPr>
        <w:t>kultant</w:t>
      </w:r>
      <w:r w:rsidRPr="00215EC8">
        <w:t xml:space="preserve"> </w:t>
      </w:r>
      <w:r w:rsidRPr="00215EC8">
        <w:rPr>
          <w:rStyle w:val="hps"/>
        </w:rPr>
        <w:t>javanzaw</w:t>
      </w:r>
      <w:r w:rsidRPr="00215EC8">
        <w:t xml:space="preserve"> </w:t>
      </w:r>
      <w:r w:rsidRPr="00215EC8">
        <w:rPr>
          <w:rStyle w:val="hps"/>
        </w:rPr>
        <w:t>għal telf</w:t>
      </w:r>
      <w:r w:rsidRPr="00215EC8">
        <w:t xml:space="preserve"> </w:t>
      </w:r>
      <w:r w:rsidRPr="00215EC8">
        <w:rPr>
          <w:rStyle w:val="hps"/>
        </w:rPr>
        <w:t xml:space="preserve">tal-vista </w:t>
      </w:r>
      <w:r w:rsidRPr="00215EC8">
        <w:rPr>
          <w:szCs w:val="22"/>
          <w:lang w:eastAsia="en-GB"/>
        </w:rPr>
        <w:t>(tiċrita</w:t>
      </w:r>
      <w:r w:rsidRPr="00215EC8">
        <w:rPr>
          <w:szCs w:val="22"/>
        </w:rPr>
        <w:t>*/qlugħ</w:t>
      </w:r>
      <w:r w:rsidRPr="00215EC8">
        <w:rPr>
          <w:szCs w:val="22"/>
          <w:lang w:eastAsia="en-GB"/>
        </w:rPr>
        <w:t xml:space="preserve"> tal-epitelju tal-pigment tar-retina, </w:t>
      </w:r>
      <w:r w:rsidRPr="00215EC8">
        <w:rPr>
          <w:szCs w:val="22"/>
        </w:rPr>
        <w:t>qlugħ/tiċrita tar-retina)</w:t>
      </w:r>
      <w:r w:rsidRPr="00215EC8">
        <w:rPr>
          <w:szCs w:val="22"/>
          <w:lang w:eastAsia="en-GB"/>
        </w:rPr>
        <w:t>)</w:t>
      </w:r>
    </w:p>
    <w:p w14:paraId="1A4CB6B6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/>
        <w:rPr>
          <w:szCs w:val="22"/>
          <w:lang w:eastAsia="en-GB"/>
        </w:rPr>
      </w:pPr>
      <w:r w:rsidRPr="00215EC8">
        <w:t>*Kondizzjonijiet magħrufa li huma assoċjati ma’ AMD imxarrba; osservati biss f’pazjenti b’AMD imxarrba.</w:t>
      </w:r>
    </w:p>
    <w:p w14:paraId="0C0A3079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7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deġenerazzjoni tar-retina li tikkawża disturb fil-vista</w:t>
      </w:r>
    </w:p>
    <w:p w14:paraId="7DF248F3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8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fsada fl-għajn (emorraġija fil-vitriju)</w:t>
      </w:r>
    </w:p>
    <w:p w14:paraId="52E59EEB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89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ċertu forom ta’ ċpar fil-lenti (katarretti)</w:t>
      </w:r>
    </w:p>
    <w:p w14:paraId="4E0E74F6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0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lastRenderedPageBreak/>
        <w:t>ħsara fis-saff ta’ quddiem tal-boċċa tal-għajn (il-kornea)</w:t>
      </w:r>
    </w:p>
    <w:p w14:paraId="1BA9E82C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1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żieda fil-pressjoni ġewwa l-għajn</w:t>
      </w:r>
    </w:p>
    <w:p w14:paraId="603C9B8D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2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tikek li jiċċaqalqu fil-vista (tikek)</w:t>
      </w:r>
    </w:p>
    <w:p w14:paraId="10285993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3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qlugħ tas-sustanza qisgħa ġel ta’ ġol-għajn minn mar-retina (qlugħ tal-vitriju, li jwassal għal leħħ ta’ dawl flimkien ma tikek)</w:t>
      </w:r>
    </w:p>
    <w:p w14:paraId="77011EB6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4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sensazzjoni ta’ xi ħaġa barranija fl-għajn</w:t>
      </w:r>
    </w:p>
    <w:p w14:paraId="010422CF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5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 xml:space="preserve">żieda fid-dmugħ </w:t>
      </w:r>
    </w:p>
    <w:p w14:paraId="16B807E3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6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nefħa tal-kappell tal-għajn</w:t>
      </w:r>
    </w:p>
    <w:p w14:paraId="2D135B25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7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fsada fis-sit tal-injezzjoni</w:t>
      </w:r>
    </w:p>
    <w:p w14:paraId="5A9C6AF3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eastAsia="en-GB"/>
        </w:rPr>
        <w:pPrChange w:id="2498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ħmura fl-għajn</w:t>
      </w:r>
    </w:p>
    <w:p w14:paraId="3DBFDFEE" w14:textId="77777777" w:rsidR="00180227" w:rsidRPr="00215EC8" w:rsidRDefault="00180227" w:rsidP="008658E1">
      <w:pPr>
        <w:pStyle w:val="Xspace40"/>
        <w:rPr>
          <w:sz w:val="22"/>
          <w:szCs w:val="22"/>
        </w:rPr>
      </w:pPr>
    </w:p>
    <w:p w14:paraId="04FE81FC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snapToGrid w:val="0"/>
          <w:szCs w:val="22"/>
        </w:rPr>
      </w:pPr>
      <w:r w:rsidRPr="00215EC8">
        <w:rPr>
          <w:rFonts w:ascii="Times New Roman" w:hAnsi="Times New Roman"/>
          <w:b/>
          <w:szCs w:val="22"/>
        </w:rPr>
        <w:t xml:space="preserve">Effetti sekondarji mhux komuni </w:t>
      </w:r>
      <w:r w:rsidRPr="00215EC8">
        <w:rPr>
          <w:rFonts w:ascii="Times New Roman" w:hAnsi="Times New Roman"/>
          <w:szCs w:val="22"/>
        </w:rPr>
        <w:t>(</w:t>
      </w:r>
      <w:r w:rsidRPr="00215EC8">
        <w:rPr>
          <w:rFonts w:ascii="Times New Roman" w:hAnsi="Times New Roman"/>
          <w:i/>
          <w:snapToGrid w:val="0"/>
          <w:szCs w:val="22"/>
        </w:rPr>
        <w:t>jistgħu jaffettwaw sa persuna waħda minn kull 100):</w:t>
      </w:r>
    </w:p>
    <w:p w14:paraId="32CD4FD4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499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 xml:space="preserve">reazzjonijiet allerġiċi (sensittività eċċessiva)** </w:t>
      </w:r>
    </w:p>
    <w:p w14:paraId="097C4319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/>
        <w:rPr>
          <w:bCs/>
          <w:snapToGrid w:val="0"/>
          <w:color w:val="000000"/>
          <w:szCs w:val="22"/>
        </w:rPr>
      </w:pPr>
      <w:r w:rsidRPr="00215EC8">
        <w:rPr>
          <w:bCs/>
          <w:snapToGrid w:val="0"/>
          <w:color w:val="000000"/>
          <w:szCs w:val="22"/>
        </w:rPr>
        <w:t xml:space="preserve">** </w:t>
      </w:r>
      <w:r w:rsidRPr="00215EC8">
        <w:t>Kienu rrappurtati reazzjonijiet allerġiċi bħal raxx, ħakk, ħorriqija (urtikarja), u ftit każijiet ta’ reazzjonijiet ta’ allerġija severa (anafilattika/anafilattojda)</w:t>
      </w:r>
      <w:r w:rsidRPr="00215EC8">
        <w:rPr>
          <w:bCs/>
          <w:snapToGrid w:val="0"/>
          <w:color w:val="000000"/>
          <w:szCs w:val="22"/>
        </w:rPr>
        <w:t>.</w:t>
      </w:r>
    </w:p>
    <w:p w14:paraId="7F26C9B4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0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infjammazzjoni serja jew infezzjoni ġewwa l-għajn (endoftalmite)</w:t>
      </w:r>
    </w:p>
    <w:p w14:paraId="0E15045E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1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infjammazzjoni tal-ħabba jew ta’ partijiet oħra tal-għajn (irite, uveite, iridoċiklite, leħħa fil-kompartiment anterjuri)</w:t>
      </w:r>
    </w:p>
    <w:p w14:paraId="575534EE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2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 xml:space="preserve">sensazzjoni mhux normali fl-għajn </w:t>
      </w:r>
    </w:p>
    <w:p w14:paraId="7ADC83CC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3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irritazzjoni tal-kappell tal-għajn</w:t>
      </w:r>
    </w:p>
    <w:p w14:paraId="78B9142E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4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nefħa tas-saff ta’ quddiem tal-boċċa tal-għajn (il-kornea)</w:t>
      </w:r>
    </w:p>
    <w:p w14:paraId="6F481847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/>
        <w:rPr>
          <w:szCs w:val="22"/>
          <w:lang w:eastAsia="en-GB"/>
        </w:rPr>
      </w:pPr>
    </w:p>
    <w:p w14:paraId="3BD84777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snapToGrid w:val="0"/>
          <w:szCs w:val="22"/>
        </w:rPr>
      </w:pPr>
      <w:r w:rsidRPr="00215EC8">
        <w:rPr>
          <w:rFonts w:ascii="Times New Roman" w:hAnsi="Times New Roman"/>
          <w:b/>
          <w:szCs w:val="22"/>
        </w:rPr>
        <w:t xml:space="preserve">Effetti sekondarji rari </w:t>
      </w:r>
      <w:r w:rsidRPr="00215EC8">
        <w:rPr>
          <w:rFonts w:ascii="Times New Roman" w:hAnsi="Times New Roman"/>
          <w:szCs w:val="22"/>
        </w:rPr>
        <w:t>(</w:t>
      </w:r>
      <w:r w:rsidRPr="00215EC8">
        <w:rPr>
          <w:rFonts w:ascii="Times New Roman" w:hAnsi="Times New Roman"/>
          <w:i/>
          <w:snapToGrid w:val="0"/>
          <w:szCs w:val="22"/>
        </w:rPr>
        <w:t>jistgħu jaffettwaw sa persuna waħda minn kull 1,000):</w:t>
      </w:r>
    </w:p>
    <w:p w14:paraId="733A7AD1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5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napToGrid w:val="0"/>
          <w:szCs w:val="22"/>
        </w:rPr>
        <w:t>telf tal-vista</w:t>
      </w:r>
    </w:p>
    <w:p w14:paraId="258694EB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6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napToGrid w:val="0"/>
          <w:szCs w:val="22"/>
        </w:rPr>
        <w:t>i</w:t>
      </w:r>
      <w:r w:rsidRPr="00215EC8">
        <w:rPr>
          <w:rStyle w:val="hps"/>
        </w:rPr>
        <w:t>l-lenti tiċċajpar</w:t>
      </w:r>
      <w:r w:rsidRPr="00215EC8">
        <w:rPr>
          <w:rStyle w:val="hps"/>
          <w:b/>
        </w:rPr>
        <w:t xml:space="preserve"> </w:t>
      </w:r>
      <w:r w:rsidRPr="00215EC8">
        <w:rPr>
          <w:rStyle w:val="hps"/>
        </w:rPr>
        <w:t>minħabba korriment</w:t>
      </w:r>
      <w:r w:rsidRPr="00215EC8">
        <w:rPr>
          <w:rStyle w:val="hps"/>
          <w:b/>
        </w:rPr>
        <w:t xml:space="preserve"> </w:t>
      </w:r>
      <w:r w:rsidRPr="00215EC8">
        <w:rPr>
          <w:szCs w:val="22"/>
        </w:rPr>
        <w:t>(</w:t>
      </w:r>
      <w:r w:rsidRPr="00215EC8">
        <w:rPr>
          <w:rStyle w:val="hps"/>
        </w:rPr>
        <w:t>katarretta trawmatika</w:t>
      </w:r>
      <w:r w:rsidRPr="00215EC8">
        <w:rPr>
          <w:szCs w:val="22"/>
        </w:rPr>
        <w:t>)</w:t>
      </w:r>
    </w:p>
    <w:p w14:paraId="370BD1EA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7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infjammazzjoni tas-sustanza qisgħa ġel ta’ ġol-għajn</w:t>
      </w:r>
    </w:p>
    <w:p w14:paraId="5B80CFFA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eastAsia="en-GB"/>
        </w:rPr>
        <w:pPrChange w:id="2508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r w:rsidRPr="00215EC8">
        <w:rPr>
          <w:szCs w:val="22"/>
          <w:lang w:eastAsia="en-GB"/>
        </w:rPr>
        <w:t>materja fl-għajn</w:t>
      </w:r>
    </w:p>
    <w:p w14:paraId="77B79F14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snapToGrid w:val="0"/>
          <w:szCs w:val="22"/>
        </w:rPr>
      </w:pPr>
    </w:p>
    <w:p w14:paraId="5A5ECCBB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snapToGrid w:val="0"/>
          <w:szCs w:val="22"/>
        </w:rPr>
      </w:pPr>
      <w:r w:rsidRPr="00215EC8">
        <w:rPr>
          <w:rFonts w:ascii="Times New Roman" w:hAnsi="Times New Roman"/>
          <w:b/>
          <w:bCs/>
          <w:snapToGrid w:val="0"/>
          <w:szCs w:val="22"/>
        </w:rPr>
        <w:t>Mhux magħrufa</w:t>
      </w:r>
      <w:r w:rsidRPr="00215EC8">
        <w:rPr>
          <w:rFonts w:ascii="Times New Roman" w:hAnsi="Times New Roman"/>
          <w:snapToGrid w:val="0"/>
          <w:szCs w:val="22"/>
        </w:rPr>
        <w:t xml:space="preserve"> (ma tistax tittieħed stima tal-frekwenza mid-data disponibbli):</w:t>
      </w:r>
    </w:p>
    <w:p w14:paraId="01E1158D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snapToGrid w:val="0"/>
          <w:szCs w:val="22"/>
        </w:rPr>
      </w:pPr>
      <w:r w:rsidRPr="00215EC8">
        <w:rPr>
          <w:rFonts w:ascii="Times New Roman" w:hAnsi="Times New Roman"/>
          <w:snapToGrid w:val="0"/>
          <w:szCs w:val="22"/>
        </w:rPr>
        <w:t>-</w:t>
      </w:r>
      <w:r w:rsidRPr="00215EC8">
        <w:rPr>
          <w:rFonts w:ascii="Times New Roman" w:hAnsi="Times New Roman"/>
          <w:snapToGrid w:val="0"/>
          <w:szCs w:val="22"/>
        </w:rPr>
        <w:tab/>
        <w:t>infjammazzjoni tal-parti l-bajda tal-għajn assoċjata ma’ ħmura u uġigħ (sklerite)</w:t>
      </w:r>
    </w:p>
    <w:p w14:paraId="3304801D" w14:textId="77777777" w:rsidR="00180227" w:rsidRPr="00215EC8" w:rsidRDefault="00180227" w:rsidP="008658E1">
      <w:pPr>
        <w:pStyle w:val="Para0s"/>
        <w:keepNext/>
        <w:spacing w:after="0"/>
        <w:rPr>
          <w:rFonts w:ascii="Times New Roman" w:hAnsi="Times New Roman"/>
          <w:snapToGrid w:val="0"/>
          <w:szCs w:val="22"/>
        </w:rPr>
      </w:pPr>
    </w:p>
    <w:p w14:paraId="4EB3B3B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rStyle w:val="hps"/>
          <w:szCs w:val="22"/>
        </w:rPr>
        <w:t>Fil-provi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kliniċi</w:t>
      </w:r>
      <w:r w:rsidRPr="00215EC8">
        <w:rPr>
          <w:szCs w:val="22"/>
        </w:rPr>
        <w:t xml:space="preserve">, kien hemm </w:t>
      </w:r>
      <w:r w:rsidRPr="00215EC8">
        <w:rPr>
          <w:rStyle w:val="hps"/>
          <w:szCs w:val="22"/>
        </w:rPr>
        <w:t>żieda fl-inċidenza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 xml:space="preserve">ta’ </w:t>
      </w:r>
      <w:r w:rsidRPr="00215EC8">
        <w:rPr>
          <w:szCs w:val="22"/>
        </w:rPr>
        <w:t xml:space="preserve">fsada minn kanali </w:t>
      </w:r>
      <w:r w:rsidRPr="00215EC8">
        <w:rPr>
          <w:rStyle w:val="hps"/>
          <w:szCs w:val="22"/>
        </w:rPr>
        <w:t>żgħar</w:t>
      </w:r>
      <w:r w:rsidRPr="00215EC8">
        <w:rPr>
          <w:szCs w:val="22"/>
        </w:rPr>
        <w:t xml:space="preserve"> tad-demm </w:t>
      </w:r>
      <w:r w:rsidRPr="00215EC8">
        <w:rPr>
          <w:rStyle w:val="hps"/>
          <w:szCs w:val="22"/>
        </w:rPr>
        <w:t>fis-saffi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ta’ barra tal</w:t>
      </w:r>
      <w:r w:rsidRPr="00215EC8">
        <w:rPr>
          <w:szCs w:val="22"/>
        </w:rPr>
        <w:t xml:space="preserve">-għajn </w:t>
      </w:r>
      <w:r w:rsidRPr="00215EC8">
        <w:rPr>
          <w:rStyle w:val="hps"/>
          <w:szCs w:val="22"/>
        </w:rPr>
        <w:t>(</w:t>
      </w:r>
      <w:r w:rsidRPr="00215EC8">
        <w:rPr>
          <w:szCs w:val="22"/>
        </w:rPr>
        <w:t>emorraġija fil-</w:t>
      </w:r>
      <w:r w:rsidRPr="00215EC8">
        <w:rPr>
          <w:rStyle w:val="hps"/>
          <w:szCs w:val="22"/>
        </w:rPr>
        <w:t>konġuntiva</w:t>
      </w:r>
      <w:r w:rsidRPr="00215EC8">
        <w:rPr>
          <w:szCs w:val="22"/>
        </w:rPr>
        <w:t xml:space="preserve">) </w:t>
      </w:r>
      <w:r w:rsidRPr="00215EC8">
        <w:rPr>
          <w:rStyle w:val="hps"/>
          <w:szCs w:val="22"/>
        </w:rPr>
        <w:t>f’pazjenti b’AMD imxarrba li kienu qed jirċievu</w:t>
      </w:r>
      <w:r w:rsidRPr="00215EC8">
        <w:rPr>
          <w:szCs w:val="22"/>
        </w:rPr>
        <w:t xml:space="preserve"> sustanzi li </w:t>
      </w:r>
      <w:r w:rsidRPr="00215EC8">
        <w:rPr>
          <w:rStyle w:val="hps"/>
          <w:szCs w:val="22"/>
        </w:rPr>
        <w:t>jraqqu d-demm</w:t>
      </w:r>
      <w:r w:rsidRPr="00215EC8">
        <w:rPr>
          <w:szCs w:val="22"/>
        </w:rPr>
        <w:t xml:space="preserve">. </w:t>
      </w:r>
      <w:r w:rsidRPr="00215EC8">
        <w:rPr>
          <w:rStyle w:val="hps"/>
          <w:szCs w:val="22"/>
        </w:rPr>
        <w:t>Din</w:t>
      </w:r>
      <w:r w:rsidRPr="00215EC8">
        <w:rPr>
          <w:szCs w:val="22"/>
        </w:rPr>
        <w:t xml:space="preserve"> l-</w:t>
      </w:r>
      <w:r w:rsidRPr="00215EC8">
        <w:rPr>
          <w:rStyle w:val="hps"/>
          <w:szCs w:val="22"/>
        </w:rPr>
        <w:t>inċidenza akbar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kienet komparabbli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bejn pazjenti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kkurati</w:t>
      </w:r>
      <w:r w:rsidRPr="00215EC8">
        <w:rPr>
          <w:szCs w:val="22"/>
        </w:rPr>
        <w:t xml:space="preserve"> b’</w:t>
      </w:r>
      <w:r w:rsidRPr="00215EC8">
        <w:rPr>
          <w:rStyle w:val="hps"/>
          <w:szCs w:val="22"/>
        </w:rPr>
        <w:t>ranibizumab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u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aflibercept</w:t>
      </w:r>
      <w:r w:rsidRPr="00215EC8">
        <w:rPr>
          <w:szCs w:val="22"/>
        </w:rPr>
        <w:t>.</w:t>
      </w:r>
    </w:p>
    <w:p w14:paraId="5F02B33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05A2649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>L-użu sistemiku ta’ inibituri ta’ VEGF, sustanzi simili għal dawk li jinsabu f’Opuviz, huwa potenzjalment relatat mar-riskju ta’ emboli tad-demm li jimblukkaw kanali tad-demm (avvenimenti tromboemboliċi fl-arterji) li jistgħu jwasslu għall-attakk tal-qalb jew puplesija. Hemm riskju teoretiku ta’ avvenimenti bħal dawn wara injezzjoni ta’ Opuviz fl-għajn.</w:t>
      </w:r>
    </w:p>
    <w:p w14:paraId="41F9578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p w14:paraId="15A0E1F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 xml:space="preserve">Bħal bil-proteini terapewtiċi kollha, hemm possibbiltà ta’ reazzjoni immuni (formazzjoni ta’ antikorpi) b’Opuviz. </w:t>
      </w:r>
    </w:p>
    <w:p w14:paraId="5809927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24532AF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5EC8">
        <w:rPr>
          <w:b/>
          <w:bCs/>
          <w:szCs w:val="22"/>
        </w:rPr>
        <w:t>Rappurtar tal-effetti sekondarji</w:t>
      </w:r>
    </w:p>
    <w:p w14:paraId="33B6075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 xml:space="preserve">Jekk ikollok xi effett sekondarju, kellem lit-tabib tiegħek. Dan jinkludi xi effett sekondarju </w:t>
      </w:r>
      <w:r w:rsidRPr="00215EC8">
        <w:rPr>
          <w:szCs w:val="22"/>
          <w:lang w:bidi="mt-MT"/>
        </w:rPr>
        <w:t>possibbli</w:t>
      </w:r>
      <w:r w:rsidRPr="00215EC8">
        <w:rPr>
          <w:szCs w:val="22"/>
        </w:rPr>
        <w:t xml:space="preserve"> li mhuwiex elenkat f’dan il-fuljett.</w:t>
      </w:r>
      <w:r w:rsidRPr="00215EC8">
        <w:rPr>
          <w:i/>
          <w:szCs w:val="22"/>
        </w:rPr>
        <w:t xml:space="preserve"> </w:t>
      </w:r>
      <w:r w:rsidRPr="00215EC8">
        <w:rPr>
          <w:szCs w:val="22"/>
        </w:rPr>
        <w:t xml:space="preserve">Tista’ wkoll tirrapporta effetti sekondarji direttament permezz </w:t>
      </w:r>
      <w:r w:rsidRPr="00215EC8">
        <w:rPr>
          <w:szCs w:val="22"/>
          <w:highlight w:val="lightGray"/>
        </w:rPr>
        <w:t>tas-sistema ta’ rappurtar nazzjonali mniżżla f’</w:t>
      </w:r>
      <w:hyperlink r:id="rId44" w:history="1">
        <w:r w:rsidRPr="00215EC8">
          <w:rPr>
            <w:rStyle w:val="Hyperlink"/>
            <w:szCs w:val="22"/>
            <w:highlight w:val="lightGray"/>
            <w:lang w:val="mt-MT"/>
          </w:rPr>
          <w:t>Appendix V</w:t>
        </w:r>
      </w:hyperlink>
      <w:r w:rsidRPr="00215EC8">
        <w:rPr>
          <w:szCs w:val="22"/>
        </w:rPr>
        <w:t>. Billi tirrapporta l-effetti sekondarji tista’ tgħin biex tiġi pprovduta aktar informazzjoni dwar is-sigurtà ta’ din il-mediċina.</w:t>
      </w:r>
    </w:p>
    <w:p w14:paraId="69437A8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CC1790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54D8493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2"/>
        <w:rPr>
          <w:b/>
          <w:szCs w:val="22"/>
        </w:rPr>
      </w:pPr>
      <w:r w:rsidRPr="00215EC8">
        <w:rPr>
          <w:b/>
          <w:szCs w:val="22"/>
        </w:rPr>
        <w:lastRenderedPageBreak/>
        <w:t>5.</w:t>
      </w:r>
      <w:r w:rsidRPr="00215EC8">
        <w:rPr>
          <w:b/>
          <w:szCs w:val="22"/>
        </w:rPr>
        <w:tab/>
        <w:t>Kif taħżen Opuviz</w:t>
      </w:r>
    </w:p>
    <w:p w14:paraId="09E3AC42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E5423EF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2"/>
        </w:rPr>
        <w:pPrChange w:id="2509" w:author="김지선(Jisun KIM)" w:date="2025-12-16T16:16:00Z">
          <w:pPr>
            <w:keepNext/>
            <w:keepLines/>
            <w:numPr>
              <w:numId w:val="14"/>
            </w:numPr>
            <w:tabs>
              <w:tab w:val="clear" w:pos="567"/>
              <w:tab w:val="num" w:pos="643"/>
            </w:tabs>
            <w:spacing w:line="240" w:lineRule="auto"/>
            <w:ind w:left="567" w:hanging="567"/>
          </w:pPr>
        </w:pPrChange>
      </w:pPr>
      <w:r w:rsidRPr="00215EC8">
        <w:rPr>
          <w:szCs w:val="22"/>
        </w:rPr>
        <w:t>Żomm din il-mediċina fejn ma tidhirx u ma tintlaħaqx mit-tfal.</w:t>
      </w:r>
    </w:p>
    <w:p w14:paraId="7CF37E5B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2"/>
        </w:rPr>
        <w:pPrChange w:id="2510" w:author="김지선(Jisun KIM)" w:date="2025-12-16T16:16:00Z">
          <w:pPr>
            <w:keepNext/>
            <w:keepLines/>
            <w:numPr>
              <w:numId w:val="14"/>
            </w:numPr>
            <w:tabs>
              <w:tab w:val="clear" w:pos="567"/>
              <w:tab w:val="num" w:pos="643"/>
            </w:tabs>
            <w:spacing w:line="240" w:lineRule="auto"/>
            <w:ind w:left="567" w:hanging="567"/>
          </w:pPr>
        </w:pPrChange>
      </w:pPr>
      <w:r w:rsidRPr="00215EC8">
        <w:rPr>
          <w:szCs w:val="22"/>
        </w:rPr>
        <w:t>Tużax din il-mediċina wara d-data ta’ meta tiskadi li tidher fuq il-kartuna u t-tikketta wara JIS. Id-data ta’ meta tiskadi tirreferi għall-aħħar ġurnata ta’ dak ix-xahar.</w:t>
      </w:r>
    </w:p>
    <w:p w14:paraId="2443770D" w14:textId="77777777" w:rsidR="00180227" w:rsidRPr="00215EC8" w:rsidRDefault="00180227">
      <w:pPr>
        <w:keepNext/>
        <w:keepLines/>
        <w:numPr>
          <w:ilvl w:val="0"/>
          <w:numId w:val="9"/>
        </w:numPr>
        <w:tabs>
          <w:tab w:val="clear" w:pos="567"/>
          <w:tab w:val="num" w:pos="600"/>
        </w:tabs>
        <w:spacing w:line="240" w:lineRule="auto"/>
        <w:ind w:hanging="1080"/>
        <w:rPr>
          <w:szCs w:val="22"/>
        </w:rPr>
        <w:pPrChange w:id="2511" w:author="김지선(Jisun KIM)" w:date="2025-12-16T16:16:00Z">
          <w:pPr>
            <w:keepNext/>
            <w:keepLines/>
            <w:numPr>
              <w:numId w:val="15"/>
            </w:numPr>
            <w:tabs>
              <w:tab w:val="clear" w:pos="567"/>
              <w:tab w:val="num" w:pos="600"/>
              <w:tab w:val="num" w:pos="926"/>
            </w:tabs>
            <w:spacing w:line="240" w:lineRule="auto"/>
            <w:ind w:left="926" w:hanging="1080"/>
          </w:pPr>
        </w:pPrChange>
      </w:pPr>
      <w:r w:rsidRPr="00215EC8">
        <w:rPr>
          <w:szCs w:val="22"/>
        </w:rPr>
        <w:t>Aħżen fi friġġ (2°C sa 8°C). Tagħmlux fil-friża.</w:t>
      </w:r>
    </w:p>
    <w:p w14:paraId="4B3AE94A" w14:textId="77777777" w:rsidR="00180227" w:rsidRPr="00215EC8" w:rsidRDefault="00180227">
      <w:pPr>
        <w:keepNext/>
        <w:keepLines/>
        <w:numPr>
          <w:ilvl w:val="0"/>
          <w:numId w:val="9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2"/>
        </w:rPr>
        <w:pPrChange w:id="2512" w:author="김지선(Jisun KIM)" w:date="2025-12-16T16:16:00Z">
          <w:pPr>
            <w:keepNext/>
            <w:keepLines/>
            <w:numPr>
              <w:numId w:val="15"/>
            </w:numPr>
            <w:tabs>
              <w:tab w:val="clear" w:pos="567"/>
              <w:tab w:val="num" w:pos="926"/>
            </w:tabs>
            <w:spacing w:line="240" w:lineRule="auto"/>
            <w:ind w:left="567" w:hanging="567"/>
          </w:pPr>
        </w:pPrChange>
      </w:pPr>
      <w:r w:rsidRPr="00215EC8">
        <w:rPr>
          <w:rStyle w:val="hps"/>
          <w:szCs w:val="22"/>
        </w:rPr>
        <w:t>Il-kunjett</w:t>
      </w:r>
      <w:r w:rsidRPr="00215EC8">
        <w:rPr>
          <w:szCs w:val="22"/>
        </w:rPr>
        <w:t xml:space="preserve"> </w:t>
      </w:r>
      <w:r w:rsidRPr="00215EC8">
        <w:rPr>
          <w:rStyle w:val="hps"/>
          <w:szCs w:val="22"/>
        </w:rPr>
        <w:t>mhux miftuħ jista</w:t>
      </w:r>
      <w:r w:rsidRPr="00215EC8">
        <w:rPr>
          <w:szCs w:val="22"/>
        </w:rPr>
        <w:t xml:space="preserve">’ </w:t>
      </w:r>
      <w:r w:rsidRPr="00215EC8">
        <w:rPr>
          <w:rStyle w:val="hps"/>
          <w:szCs w:val="22"/>
        </w:rPr>
        <w:t>jinħażen</w:t>
      </w:r>
      <w:r w:rsidRPr="00215EC8">
        <w:rPr>
          <w:szCs w:val="22"/>
        </w:rPr>
        <w:t xml:space="preserve"> barra mill-friġġ f’temperatura ambjentali sa 30 °C għal perjodu </w:t>
      </w:r>
      <w:r w:rsidRPr="00215EC8">
        <w:rPr>
          <w:rStyle w:val="hps"/>
          <w:szCs w:val="22"/>
        </w:rPr>
        <w:t>sa 3 ijiem</w:t>
      </w:r>
      <w:r w:rsidRPr="00215EC8">
        <w:rPr>
          <w:szCs w:val="22"/>
        </w:rPr>
        <w:t>.</w:t>
      </w:r>
    </w:p>
    <w:p w14:paraId="2E14A53C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1080"/>
          <w:tab w:val="num" w:pos="567"/>
        </w:tabs>
        <w:spacing w:line="240" w:lineRule="auto"/>
        <w:ind w:left="567" w:hanging="567"/>
        <w:rPr>
          <w:szCs w:val="22"/>
        </w:rPr>
        <w:pPrChange w:id="2513" w:author="김지선(Jisun KIM)" w:date="2025-12-16T16:16:00Z">
          <w:pPr>
            <w:keepNext/>
            <w:keepLines/>
            <w:numPr>
              <w:numId w:val="14"/>
            </w:numPr>
            <w:tabs>
              <w:tab w:val="num" w:pos="567"/>
              <w:tab w:val="num" w:pos="643"/>
            </w:tabs>
            <w:spacing w:line="240" w:lineRule="auto"/>
            <w:ind w:left="567" w:hanging="567"/>
          </w:pPr>
        </w:pPrChange>
      </w:pPr>
      <w:r w:rsidRPr="00215EC8">
        <w:rPr>
          <w:szCs w:val="22"/>
        </w:rPr>
        <w:t xml:space="preserve">Aħżen fil-pakkett oriġinali sabiex tilqa’ mid-dawl.  </w:t>
      </w:r>
    </w:p>
    <w:p w14:paraId="6913B11B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2"/>
        </w:rPr>
        <w:pPrChange w:id="2514" w:author="김지선(Jisun KIM)" w:date="2025-12-16T16:16:00Z">
          <w:pPr>
            <w:keepNext/>
            <w:keepLines/>
            <w:numPr>
              <w:numId w:val="14"/>
            </w:numPr>
            <w:tabs>
              <w:tab w:val="clear" w:pos="567"/>
              <w:tab w:val="num" w:pos="643"/>
            </w:tabs>
            <w:spacing w:line="240" w:lineRule="auto"/>
            <w:ind w:left="567" w:hanging="567"/>
          </w:pPr>
        </w:pPrChange>
      </w:pPr>
      <w:r w:rsidRPr="00215EC8">
        <w:rPr>
          <w:szCs w:val="22"/>
        </w:rPr>
        <w:t>Tarmix mediċini mal-ilma tad-dranaġġ jew mal-iskart domestiku.</w:t>
      </w:r>
      <w:r w:rsidRPr="00215EC8">
        <w:rPr>
          <w:b/>
          <w:szCs w:val="22"/>
        </w:rPr>
        <w:t xml:space="preserve"> </w:t>
      </w:r>
      <w:r w:rsidRPr="00215EC8">
        <w:rPr>
          <w:szCs w:val="22"/>
        </w:rPr>
        <w:t>Staqsi lill-ispiżjar tiegħek dwar kif għandek tarmi mediċini li m’għadekx tuża.</w:t>
      </w:r>
      <w:r w:rsidRPr="00215EC8">
        <w:rPr>
          <w:b/>
          <w:szCs w:val="22"/>
        </w:rPr>
        <w:t xml:space="preserve"> </w:t>
      </w:r>
      <w:r w:rsidRPr="00215EC8">
        <w:rPr>
          <w:szCs w:val="22"/>
        </w:rPr>
        <w:t>Dawn il-miżuri jgħinu għall-protezzjoni tal-ambjent.</w:t>
      </w:r>
    </w:p>
    <w:p w14:paraId="337E4F7F" w14:textId="77777777" w:rsidR="00180227" w:rsidRPr="00215EC8" w:rsidRDefault="00180227" w:rsidP="008658E1">
      <w:pPr>
        <w:tabs>
          <w:tab w:val="clear" w:pos="567"/>
          <w:tab w:val="num" w:pos="600"/>
        </w:tabs>
        <w:spacing w:line="240" w:lineRule="auto"/>
        <w:ind w:left="720" w:right="-2" w:hanging="1080"/>
        <w:rPr>
          <w:szCs w:val="22"/>
        </w:rPr>
      </w:pPr>
    </w:p>
    <w:p w14:paraId="0FBC8A30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F0E1F1D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2"/>
        <w:rPr>
          <w:b/>
          <w:szCs w:val="22"/>
        </w:rPr>
      </w:pPr>
      <w:r w:rsidRPr="00215EC8">
        <w:rPr>
          <w:b/>
          <w:szCs w:val="22"/>
        </w:rPr>
        <w:t>6.</w:t>
      </w:r>
      <w:r w:rsidRPr="00215EC8">
        <w:rPr>
          <w:b/>
          <w:szCs w:val="22"/>
        </w:rPr>
        <w:tab/>
        <w:t>Kontenut tal-pakkett u informazzjoni oħra</w:t>
      </w:r>
    </w:p>
    <w:p w14:paraId="6BCC86E8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0605749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215EC8">
        <w:rPr>
          <w:b/>
          <w:szCs w:val="22"/>
        </w:rPr>
        <w:t xml:space="preserve">X’fih Opuviz </w:t>
      </w:r>
    </w:p>
    <w:p w14:paraId="2B015FAA" w14:textId="77777777" w:rsidR="00180227" w:rsidRPr="00215EC8" w:rsidRDefault="00180227" w:rsidP="008658E1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215EC8">
        <w:rPr>
          <w:szCs w:val="22"/>
        </w:rPr>
        <w:t>Is-sustanza attiva hi: aflibercept. Kunjett wieħed fih volum li jista’ jiġi estratt ta’ mill-inqas 0.1 mL, ekwivalenti għal mill-inqas 4 mg aflibercept. Kunjett wieħed jagħti doża ta’ 2 mg aflibercept f’0.05 mL.</w:t>
      </w:r>
    </w:p>
    <w:p w14:paraId="6EBFD5EC" w14:textId="77777777" w:rsidR="00180227" w:rsidRPr="00215EC8" w:rsidRDefault="00180227" w:rsidP="008658E1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215EC8">
        <w:rPr>
          <w:szCs w:val="22"/>
        </w:rPr>
        <w:t>Is-sustanzi l-oħra huma: Sodium dihydrogen phosphate dihydrate, di</w:t>
      </w:r>
      <w:r w:rsidRPr="00215EC8">
        <w:rPr>
          <w:szCs w:val="22"/>
        </w:rPr>
        <w:noBreakHyphen/>
        <w:t>sodium hydrogen phosphate dihydrate, sucrose, polysorbate 20 (E 432), ilma għall-injezzjonijiet.</w:t>
      </w:r>
    </w:p>
    <w:p w14:paraId="507E9E6B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</w:p>
    <w:p w14:paraId="24904710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>Għal aktar informazzjoni ara ‘Opuviz fih’ fis-sezzjoni 2.</w:t>
      </w:r>
    </w:p>
    <w:p w14:paraId="4E0302A2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</w:p>
    <w:p w14:paraId="6488E82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215EC8">
        <w:rPr>
          <w:b/>
          <w:szCs w:val="22"/>
        </w:rPr>
        <w:t>Kif jidher Opuviz u l-kontenut tal-pakkett</w:t>
      </w:r>
    </w:p>
    <w:p w14:paraId="733FF2B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215EC8">
        <w:rPr>
          <w:szCs w:val="22"/>
        </w:rPr>
        <w:t xml:space="preserve">Opuviz huwa soluzzjoni għall-injezzjoni (injezzjoni) f’kunjett. </w:t>
      </w:r>
      <w:r w:rsidRPr="00215EC8">
        <w:rPr>
          <w:rStyle w:val="hps"/>
          <w:szCs w:val="22"/>
        </w:rPr>
        <w:t>Is-soluzzjoni hija</w:t>
      </w:r>
      <w:r w:rsidRPr="00215EC8">
        <w:rPr>
          <w:rStyle w:val="shorttext"/>
          <w:szCs w:val="22"/>
        </w:rPr>
        <w:t xml:space="preserve"> ċara, </w:t>
      </w:r>
      <w:r w:rsidRPr="00215EC8">
        <w:rPr>
          <w:rStyle w:val="hps"/>
          <w:szCs w:val="22"/>
        </w:rPr>
        <w:t>bla kulur</w:t>
      </w:r>
      <w:r w:rsidRPr="00215EC8">
        <w:rPr>
          <w:rStyle w:val="shorttext"/>
          <w:szCs w:val="22"/>
        </w:rPr>
        <w:t xml:space="preserve"> </w:t>
      </w:r>
      <w:r w:rsidRPr="00215EC8">
        <w:rPr>
          <w:rStyle w:val="hps"/>
          <w:szCs w:val="22"/>
        </w:rPr>
        <w:t>sa</w:t>
      </w:r>
      <w:r w:rsidRPr="00215EC8">
        <w:rPr>
          <w:rStyle w:val="shorttext"/>
          <w:szCs w:val="22"/>
        </w:rPr>
        <w:t xml:space="preserve"> </w:t>
      </w:r>
      <w:r w:rsidRPr="00215EC8">
        <w:rPr>
          <w:rStyle w:val="hps"/>
          <w:szCs w:val="22"/>
        </w:rPr>
        <w:t>isfar ċar</w:t>
      </w:r>
      <w:r w:rsidRPr="00215EC8">
        <w:rPr>
          <w:szCs w:val="22"/>
        </w:rPr>
        <w:t>.</w:t>
      </w:r>
    </w:p>
    <w:p w14:paraId="774E632A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  <w:r w:rsidRPr="00215EC8">
        <w:rPr>
          <w:rFonts w:ascii="Times New Roman" w:hAnsi="Times New Roman"/>
          <w:sz w:val="22"/>
          <w:szCs w:val="22"/>
          <w:lang w:eastAsia="en-US"/>
        </w:rPr>
        <w:t>Daqs tal-pakkett ta’ kunjett wieħed + labra biex tiffiltra.</w:t>
      </w:r>
    </w:p>
    <w:p w14:paraId="153F2DA2" w14:textId="77777777" w:rsidR="00180227" w:rsidRPr="00215EC8" w:rsidRDefault="00180227" w:rsidP="008658E1">
      <w:pPr>
        <w:pStyle w:val="GlobalBayerBodyText"/>
        <w:spacing w:before="0" w:after="0"/>
        <w:rPr>
          <w:rFonts w:ascii="Times New Roman" w:hAnsi="Times New Roman"/>
          <w:sz w:val="22"/>
          <w:szCs w:val="22"/>
          <w:lang w:eastAsia="en-US"/>
        </w:rPr>
      </w:pPr>
      <w:r w:rsidRPr="00215EC8">
        <w:rPr>
          <w:rFonts w:ascii="Times New Roman" w:hAnsi="Times New Roman"/>
          <w:sz w:val="22"/>
          <w:szCs w:val="22"/>
          <w:lang w:eastAsia="en-US"/>
        </w:rPr>
        <w:t>Daqs tal-pakkett ta’ kunjett wieħed.</w:t>
      </w:r>
    </w:p>
    <w:p w14:paraId="33C65E91" w14:textId="77777777" w:rsidR="00180227" w:rsidRPr="00215EC8" w:rsidRDefault="00180227" w:rsidP="008658E1">
      <w:pPr>
        <w:pStyle w:val="BayerBodyTextFull"/>
        <w:spacing w:before="0" w:after="0"/>
        <w:rPr>
          <w:sz w:val="22"/>
          <w:szCs w:val="22"/>
        </w:rPr>
      </w:pPr>
    </w:p>
    <w:p w14:paraId="5C26BBC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215EC8">
        <w:rPr>
          <w:b/>
          <w:szCs w:val="22"/>
        </w:rPr>
        <w:t>Detentur tal-Awtorizzazzjoni għat-Tqegħid fis-Suq</w:t>
      </w:r>
      <w:r w:rsidRPr="00215EC8">
        <w:rPr>
          <w:b/>
          <w:bCs/>
          <w:szCs w:val="22"/>
        </w:rPr>
        <w:t xml:space="preserve"> u</w:t>
      </w:r>
      <w:r w:rsidRPr="00215EC8">
        <w:rPr>
          <w:szCs w:val="22"/>
        </w:rPr>
        <w:t xml:space="preserve"> </w:t>
      </w:r>
      <w:r w:rsidRPr="00215EC8">
        <w:rPr>
          <w:b/>
          <w:szCs w:val="22"/>
        </w:rPr>
        <w:t>Manifattur</w:t>
      </w:r>
    </w:p>
    <w:p w14:paraId="54FF096D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Samsung Bioepis NL B.V.</w:t>
      </w:r>
    </w:p>
    <w:p w14:paraId="57197AA8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Olof Palmestraat 10</w:t>
      </w:r>
    </w:p>
    <w:p w14:paraId="078353A1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2616 LR Delft</w:t>
      </w:r>
    </w:p>
    <w:p w14:paraId="542BFDBC" w14:textId="77777777" w:rsidR="00180227" w:rsidRPr="00215EC8" w:rsidRDefault="00180227" w:rsidP="008658E1">
      <w:pPr>
        <w:spacing w:line="240" w:lineRule="auto"/>
        <w:rPr>
          <w:rFonts w:eastAsia="Times New Roman"/>
        </w:rPr>
      </w:pPr>
      <w:r w:rsidRPr="00215EC8">
        <w:t>In-Netherlands</w:t>
      </w:r>
    </w:p>
    <w:p w14:paraId="36B2029E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szCs w:val="22"/>
        </w:rPr>
      </w:pPr>
    </w:p>
    <w:p w14:paraId="12807E9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684A8D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b/>
          <w:szCs w:val="22"/>
        </w:rPr>
        <w:t>Dan il-fuljett kien rivedut l-aħħar f’XX/SSSS.</w:t>
      </w:r>
    </w:p>
    <w:p w14:paraId="0A4D247C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4C7D5242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449"/>
        <w:rPr>
          <w:b/>
          <w:szCs w:val="22"/>
        </w:rPr>
      </w:pPr>
      <w:r w:rsidRPr="00215EC8">
        <w:rPr>
          <w:szCs w:val="22"/>
        </w:rPr>
        <w:t>Informazzjoni dettaljata dwar din il-mediċina tinsab fuq is-sit elettroniku tal-Aġenzija Ewropea għall-Mediċini:</w:t>
      </w:r>
      <w:r w:rsidRPr="00215EC8">
        <w:rPr>
          <w:b/>
          <w:szCs w:val="22"/>
        </w:rPr>
        <w:t xml:space="preserve"> </w:t>
      </w:r>
      <w:hyperlink r:id="rId45" w:history="1">
        <w:r w:rsidRPr="00215EC8">
          <w:rPr>
            <w:rStyle w:val="Hyperlink"/>
            <w:szCs w:val="22"/>
            <w:lang w:val="mt-MT"/>
          </w:rPr>
          <w:t>https://www.ema.europa.eu</w:t>
        </w:r>
      </w:hyperlink>
      <w:r w:rsidRPr="00215EC8">
        <w:rPr>
          <w:szCs w:val="22"/>
        </w:rPr>
        <w:t>.</w:t>
      </w:r>
    </w:p>
    <w:p w14:paraId="7EC98411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449"/>
        <w:rPr>
          <w:b/>
          <w:szCs w:val="22"/>
        </w:rPr>
      </w:pPr>
    </w:p>
    <w:p w14:paraId="13DC751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  <w:r w:rsidRPr="00215EC8">
        <w:rPr>
          <w:szCs w:val="22"/>
        </w:rPr>
        <w:t>&lt;--------------------------------------------------------------------------------------------------------------------------</w:t>
      </w:r>
    </w:p>
    <w:p w14:paraId="0B83CE71" w14:textId="77777777" w:rsidR="00180227" w:rsidRPr="00215EC8" w:rsidRDefault="00180227" w:rsidP="008658E1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szCs w:val="22"/>
        </w:rPr>
      </w:pPr>
      <w:r w:rsidRPr="00215EC8">
        <w:rPr>
          <w:szCs w:val="22"/>
        </w:rPr>
        <w:br w:type="page"/>
      </w:r>
    </w:p>
    <w:p w14:paraId="5A93808B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b/>
          <w:sz w:val="22"/>
          <w:szCs w:val="22"/>
        </w:rPr>
      </w:pPr>
      <w:r w:rsidRPr="00215EC8">
        <w:rPr>
          <w:rFonts w:ascii="Times New Roman" w:hAnsi="Times New Roman"/>
          <w:b/>
          <w:sz w:val="22"/>
          <w:szCs w:val="22"/>
        </w:rPr>
        <w:lastRenderedPageBreak/>
        <w:t xml:space="preserve">It-tagħrif li jmiss qed jingħata għall-professjonisti </w:t>
      </w:r>
      <w:r w:rsidRPr="00215EC8">
        <w:rPr>
          <w:rFonts w:ascii="Times New Roman" w:hAnsi="Times New Roman"/>
          <w:b/>
          <w:sz w:val="22"/>
          <w:szCs w:val="22"/>
          <w:lang w:bidi="mt-MT"/>
        </w:rPr>
        <w:t>tal-kura tas-saħħa biss</w:t>
      </w:r>
      <w:r w:rsidRPr="00215EC8">
        <w:rPr>
          <w:rFonts w:ascii="Times New Roman" w:hAnsi="Times New Roman"/>
          <w:b/>
          <w:sz w:val="22"/>
          <w:szCs w:val="22"/>
        </w:rPr>
        <w:t>:</w:t>
      </w:r>
    </w:p>
    <w:p w14:paraId="67B736E0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7AC11C2B" w14:textId="77777777" w:rsidR="00180227" w:rsidRPr="00215EC8" w:rsidRDefault="00180227" w:rsidP="008658E1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eastAsia="맑은 고딕"/>
          <w:b/>
        </w:rPr>
      </w:pPr>
      <w:r w:rsidRPr="00215EC8">
        <w:rPr>
          <w:b/>
        </w:rPr>
        <w:t>Kif tipprepara u tagħti Opuviz lill-adulti</w:t>
      </w:r>
    </w:p>
    <w:p w14:paraId="5D6293EE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29D20A79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b/>
          <w:bCs/>
          <w:sz w:val="22"/>
          <w:szCs w:val="22"/>
        </w:rPr>
      </w:pPr>
      <w:r w:rsidRPr="00215EC8">
        <w:rPr>
          <w:rFonts w:ascii="Times New Roman" w:hAnsi="Times New Roman"/>
          <w:sz w:val="22"/>
          <w:szCs w:val="22"/>
        </w:rPr>
        <w:t>Il-kunjett huwa għal użu ta’ darba biss f’għajn waħda.</w:t>
      </w:r>
    </w:p>
    <w:p w14:paraId="79E884D7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</w:p>
    <w:p w14:paraId="683D37D8" w14:textId="77777777" w:rsidR="00180227" w:rsidRPr="00215EC8" w:rsidRDefault="00180227" w:rsidP="008658E1">
      <w:pPr>
        <w:pStyle w:val="GlobalBayerBodyText"/>
        <w:spacing w:before="0" w:after="0"/>
        <w:rPr>
          <w:rStyle w:val="hps"/>
          <w:rFonts w:ascii="Times New Roman" w:hAnsi="Times New Roman"/>
          <w:sz w:val="22"/>
          <w:szCs w:val="22"/>
        </w:rPr>
      </w:pPr>
      <w:r w:rsidRPr="00215EC8">
        <w:rPr>
          <w:rStyle w:val="hps"/>
          <w:rFonts w:ascii="Times New Roman" w:hAnsi="Times New Roman"/>
          <w:sz w:val="22"/>
          <w:szCs w:val="22"/>
        </w:rPr>
        <w:t xml:space="preserve">Il-kunjett fih aktar mid-doża rakkomandata ta’ 2 mg </w:t>
      </w:r>
      <w:r w:rsidRPr="00215EC8">
        <w:rPr>
          <w:rFonts w:ascii="Times New Roman" w:hAnsi="Times New Roman"/>
          <w:sz w:val="22"/>
          <w:szCs w:val="22"/>
        </w:rPr>
        <w:t xml:space="preserve">aflibercept </w:t>
      </w:r>
      <w:r w:rsidRPr="00215EC8">
        <w:rPr>
          <w:rStyle w:val="hps"/>
          <w:rFonts w:ascii="Times New Roman" w:hAnsi="Times New Roman"/>
          <w:sz w:val="22"/>
          <w:szCs w:val="22"/>
        </w:rPr>
        <w:t>(ekwivalenti għal 0.05 mL). Il-volum żejjed għandu jintrema qabel l-għoti.</w:t>
      </w:r>
    </w:p>
    <w:p w14:paraId="0F945088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</w:rPr>
      </w:pPr>
    </w:p>
    <w:p w14:paraId="47E23CEF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rFonts w:ascii="Times New Roman" w:hAnsi="Times New Roman"/>
          <w:sz w:val="22"/>
          <w:szCs w:val="22"/>
        </w:rPr>
      </w:pPr>
      <w:r w:rsidRPr="00215EC8">
        <w:rPr>
          <w:rFonts w:ascii="Times New Roman" w:hAnsi="Times New Roman"/>
          <w:sz w:val="22"/>
        </w:rPr>
        <w:t>Is-soluzzjoni għandha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tiġi spezzjonata viżwalment għal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xi frak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u/jew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tibdil fil-kulur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jew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kwalunkwe varjazzjoni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fid-dehra fiżika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qabel ma tingħata.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F’</w:t>
      </w:r>
      <w:r w:rsidRPr="00215EC8">
        <w:rPr>
          <w:rFonts w:ascii="Times New Roman" w:hAnsi="Times New Roman"/>
          <w:sz w:val="22"/>
          <w:szCs w:val="22"/>
        </w:rPr>
        <w:t xml:space="preserve">każ li </w:t>
      </w:r>
      <w:r w:rsidRPr="00215EC8">
        <w:rPr>
          <w:rFonts w:ascii="Times New Roman" w:hAnsi="Times New Roman"/>
          <w:sz w:val="22"/>
        </w:rPr>
        <w:t>jiġi osservat xi wieħed minn dawn,</w:t>
      </w:r>
      <w:r w:rsidRPr="00215EC8">
        <w:rPr>
          <w:rFonts w:ascii="Times New Roman" w:hAnsi="Times New Roman"/>
          <w:sz w:val="22"/>
          <w:szCs w:val="22"/>
        </w:rPr>
        <w:t xml:space="preserve"> </w:t>
      </w:r>
      <w:r w:rsidRPr="00215EC8">
        <w:rPr>
          <w:rFonts w:ascii="Times New Roman" w:hAnsi="Times New Roman"/>
          <w:sz w:val="22"/>
        </w:rPr>
        <w:t>armi l-</w:t>
      </w:r>
      <w:r w:rsidRPr="00215EC8">
        <w:rPr>
          <w:rFonts w:ascii="Times New Roman" w:hAnsi="Times New Roman"/>
          <w:sz w:val="22"/>
          <w:szCs w:val="22"/>
        </w:rPr>
        <w:t>prodott mediċinali.</w:t>
      </w:r>
    </w:p>
    <w:p w14:paraId="4D487A42" w14:textId="77777777" w:rsidR="00180227" w:rsidRPr="00215EC8" w:rsidRDefault="00180227" w:rsidP="008658E1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lang w:eastAsia="ja-JP"/>
        </w:rPr>
      </w:pPr>
    </w:p>
    <w:p w14:paraId="70872338" w14:textId="77777777" w:rsidR="00180227" w:rsidRPr="00215EC8" w:rsidRDefault="00180227" w:rsidP="008658E1">
      <w:pPr>
        <w:rPr>
          <w:rFonts w:eastAsia="맑은 고딕"/>
          <w:u w:val="single"/>
        </w:rPr>
      </w:pPr>
      <w:r w:rsidRPr="00215EC8">
        <w:rPr>
          <w:u w:val="single"/>
        </w:rPr>
        <w:t>Pakkett tal-kunjetti biss</w:t>
      </w:r>
    </w:p>
    <w:p w14:paraId="0B5F151B" w14:textId="77777777" w:rsidR="00180227" w:rsidRPr="00215EC8" w:rsidRDefault="00180227" w:rsidP="008658E1">
      <w:pPr>
        <w:rPr>
          <w:rFonts w:eastAsia="Times New Roman"/>
        </w:rPr>
      </w:pPr>
      <w:r w:rsidRPr="00215EC8">
        <w:t>Għall-preparazzjoni u l-injezzjoni ġol-vitriju, huma meħtieġa l-apparati mediċi għal użu ta’ darba li ġejjin:</w:t>
      </w:r>
    </w:p>
    <w:p w14:paraId="59B966BA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biex tiffiltra ta’ 5 µm (18</w:t>
      </w:r>
      <w:r w:rsidRPr="00215EC8">
        <w:noBreakHyphen/>
        <w:t>G x 1½″)</w:t>
      </w:r>
    </w:p>
    <w:p w14:paraId="38A6D712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tal-injezzjoni (30</w:t>
      </w:r>
      <w:r w:rsidRPr="00215EC8">
        <w:noBreakHyphen/>
        <w:t>G x ½″)</w:t>
      </w:r>
    </w:p>
    <w:p w14:paraId="73959DC9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 xml:space="preserve">siringa sterili ta’ 1 mL (li tinkludi marka ta’ 0.05 mL) </w:t>
      </w:r>
    </w:p>
    <w:p w14:paraId="4DD31677" w14:textId="77777777" w:rsidR="00180227" w:rsidRPr="00215EC8" w:rsidRDefault="00180227" w:rsidP="008658E1">
      <w:pPr>
        <w:rPr>
          <w:rFonts w:eastAsia="Times New Roman"/>
        </w:rPr>
      </w:pPr>
      <w:r w:rsidRPr="00215EC8">
        <w:t>Dawn l-apparati mediċi mhumiex inklużi f’dan il-pakkett.</w:t>
      </w:r>
    </w:p>
    <w:p w14:paraId="3611A32E" w14:textId="77777777" w:rsidR="00180227" w:rsidRPr="00215EC8" w:rsidRDefault="00180227" w:rsidP="008658E1">
      <w:pPr>
        <w:rPr>
          <w:rFonts w:eastAsia="Times New Roman"/>
          <w:sz w:val="23"/>
        </w:rPr>
      </w:pPr>
    </w:p>
    <w:p w14:paraId="5DADEE48" w14:textId="77777777" w:rsidR="00180227" w:rsidRPr="00215EC8" w:rsidRDefault="00180227" w:rsidP="008658E1">
      <w:pPr>
        <w:rPr>
          <w:rFonts w:eastAsia="Times New Roman"/>
          <w:u w:val="single"/>
        </w:rPr>
      </w:pPr>
      <w:r w:rsidRPr="00215EC8">
        <w:rPr>
          <w:u w:val="single"/>
        </w:rPr>
        <w:t>Pakkett ta’ kunjett + labra biex tiffiltra</w:t>
      </w:r>
    </w:p>
    <w:p w14:paraId="749B2070" w14:textId="77777777" w:rsidR="00180227" w:rsidRPr="00215EC8" w:rsidRDefault="00180227" w:rsidP="008658E1">
      <w:pPr>
        <w:rPr>
          <w:rFonts w:eastAsia="Times New Roman"/>
        </w:rPr>
      </w:pPr>
      <w:r w:rsidRPr="00215EC8">
        <w:t>Għall-preparazzjoni u l-injezzjoni ġol-vitriju, huma meħtieġa l-apparati mediċi għal użu ta’ darba li ġejjin:</w:t>
      </w:r>
    </w:p>
    <w:p w14:paraId="7E38522F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biex tiffiltra ta’ 5 µm (18</w:t>
      </w:r>
      <w:r w:rsidRPr="00215EC8">
        <w:noBreakHyphen/>
        <w:t>G x 1½″, 1.2 mm x 40 mm, ipprovduta)</w:t>
      </w:r>
    </w:p>
    <w:p w14:paraId="51B5CBAF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labra tal-injezzjoni (30</w:t>
      </w:r>
      <w:r w:rsidRPr="00215EC8">
        <w:noBreakHyphen/>
        <w:t>G x ½″, mhux inkluża f’dan il-pakkett)</w:t>
      </w:r>
    </w:p>
    <w:p w14:paraId="4653E718" w14:textId="77777777" w:rsidR="00180227" w:rsidRPr="00215EC8" w:rsidRDefault="00180227" w:rsidP="008658E1">
      <w:pPr>
        <w:rPr>
          <w:rFonts w:eastAsia="Times New Roman"/>
        </w:rPr>
      </w:pPr>
      <w:r w:rsidRPr="00215EC8">
        <w:t>-</w:t>
      </w:r>
      <w:r w:rsidRPr="00215EC8">
        <w:tab/>
        <w:t>siringa sterili ta’ 1 mL (li tinkludi marka ta’ 0.05 mL, mhux inkluża f’dan il-pakkett)</w:t>
      </w:r>
    </w:p>
    <w:p w14:paraId="1BD55A7D" w14:textId="77777777" w:rsidR="00180227" w:rsidRPr="00215EC8" w:rsidRDefault="00180227" w:rsidP="008658E1">
      <w:pPr>
        <w:rPr>
          <w:rFonts w:eastAsia="Times New Roman"/>
          <w:sz w:val="23"/>
        </w:rPr>
      </w:pPr>
    </w:p>
    <w:p w14:paraId="62FD2DEC" w14:textId="77777777" w:rsidR="00180227" w:rsidRPr="00215EC8" w:rsidRDefault="00180227" w:rsidP="008658E1">
      <w:pPr>
        <w:rPr>
          <w:rFonts w:eastAsia="Times New Roman"/>
        </w:rPr>
      </w:pPr>
      <w:r w:rsidRPr="00215EC8">
        <w:t>Labra biex tiffiltra:</w:t>
      </w:r>
    </w:p>
    <w:p w14:paraId="25D79FA3" w14:textId="77777777" w:rsidR="00180227" w:rsidRPr="00215EC8" w:rsidRDefault="00180227" w:rsidP="008658E1">
      <w:pPr>
        <w:rPr>
          <w:rFonts w:eastAsia="Times New Roman"/>
        </w:rPr>
      </w:pPr>
      <w:r w:rsidRPr="00215EC8">
        <w:t>Labra biex tiffiltra, mhux għall-injezzjoni tal-ġilda. Tpoġġix il-labra biex tiffiltra fl-</w:t>
      </w:r>
      <w:r w:rsidRPr="00215EC8">
        <w:rPr>
          <w:i/>
          <w:iCs/>
        </w:rPr>
        <w:t>autoclave</w:t>
      </w:r>
      <w:r w:rsidRPr="00215EC8">
        <w:t>.</w:t>
      </w:r>
    </w:p>
    <w:p w14:paraId="5C13EF14" w14:textId="77777777" w:rsidR="00180227" w:rsidRPr="00215EC8" w:rsidRDefault="00180227" w:rsidP="008658E1">
      <w:pPr>
        <w:rPr>
          <w:rFonts w:eastAsia="Times New Roman"/>
        </w:rPr>
      </w:pPr>
      <w:r w:rsidRPr="00215EC8">
        <w:t>Tużahiex jekk l-ippakkjar individwali jkollu l-ħsara. Armi l-labra biex tiffiltra użata f’kontenitur approvat biex fih jinġabru oġġetti li jaqtgħu jew bil-ponta.</w:t>
      </w:r>
    </w:p>
    <w:p w14:paraId="03C7BB52" w14:textId="77777777" w:rsidR="00180227" w:rsidRPr="00215EC8" w:rsidRDefault="00180227" w:rsidP="008658E1">
      <w:pPr>
        <w:rPr>
          <w:rFonts w:eastAsia="Times New Roman"/>
        </w:rPr>
      </w:pPr>
    </w:p>
    <w:p w14:paraId="2069DF3B" w14:textId="77777777" w:rsidR="00180227" w:rsidRPr="00215EC8" w:rsidRDefault="00180227" w:rsidP="008658E1">
      <w:pPr>
        <w:rPr>
          <w:rFonts w:eastAsia="Times New Roman"/>
        </w:rPr>
      </w:pPr>
      <w:r w:rsidRPr="00215EC8">
        <w:t>Attenzjoni: L-użu mill-ġdid tal-labra biex tiffiltra jista’ jwassal għal infezzjoni jew mard/korriment ieħor. Għall-injezzjoni ġol-vitriju għandha tintuża labra tal-injezzjoni ta’ 30 G x ½ pulzier.</w:t>
      </w:r>
    </w:p>
    <w:p w14:paraId="18A594E1" w14:textId="77777777" w:rsidR="00180227" w:rsidRPr="00215EC8" w:rsidRDefault="00180227" w:rsidP="008658E1">
      <w:pPr>
        <w:rPr>
          <w:rFonts w:eastAsia="Times New Roman"/>
        </w:rPr>
      </w:pPr>
    </w:p>
    <w:p w14:paraId="234D494B" w14:textId="77777777" w:rsidR="00180227" w:rsidRPr="00215EC8" w:rsidRDefault="00180227" w:rsidP="008658E1">
      <w:pPr>
        <w:rPr>
          <w:rFonts w:eastAsia="Times New Roman"/>
        </w:rPr>
      </w:pPr>
      <w:r w:rsidRPr="00215EC8">
        <w:rPr>
          <w:i/>
        </w:rPr>
        <w:t>Istruzzjonijiet dwar l-użu tal-kunjett:</w:t>
      </w:r>
      <w:r w:rsidRPr="00215EC8">
        <w:t xml:space="preserve"> </w:t>
      </w:r>
    </w:p>
    <w:p w14:paraId="670175A5" w14:textId="77777777" w:rsidR="00180227" w:rsidRPr="00215EC8" w:rsidRDefault="00180227" w:rsidP="008658E1">
      <w:pPr>
        <w:rPr>
          <w:rFonts w:eastAsia="Times New Roman"/>
        </w:rPr>
      </w:pPr>
      <w:bookmarkStart w:id="2515" w:name="_Hlk146639999"/>
      <w:bookmarkStart w:id="2516" w:name="_Hlk146639696"/>
      <w:r w:rsidRPr="00215EC8">
        <w:drawing>
          <wp:anchor distT="0" distB="0" distL="114300" distR="114300" simplePos="0" relativeHeight="251678720" behindDoc="0" locked="0" layoutInCell="1" allowOverlap="1" wp14:anchorId="634F9FBD" wp14:editId="00B0144B">
            <wp:simplePos x="0" y="0"/>
            <wp:positionH relativeFrom="margin">
              <wp:posOffset>143510</wp:posOffset>
            </wp:positionH>
            <wp:positionV relativeFrom="paragraph">
              <wp:posOffset>239395</wp:posOffset>
            </wp:positionV>
            <wp:extent cx="1546860" cy="1559560"/>
            <wp:effectExtent l="0" t="0" r="0" b="2540"/>
            <wp:wrapTopAndBottom/>
            <wp:docPr id="1029368494" name="그림 15" descr="A close-up of a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 descr="A close-up of a bottle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1. Neħħi l-għatu tal-plastik u ddiżinfetta l-parti ta’ barra tat-tapp tal-lastku tal-kunjett.</w:t>
      </w:r>
    </w:p>
    <w:p w14:paraId="3E0B2C02" w14:textId="77777777" w:rsidR="00180227" w:rsidRPr="00215EC8" w:rsidRDefault="00180227" w:rsidP="008658E1">
      <w:pPr>
        <w:rPr>
          <w:rFonts w:eastAsia="Times New Roman"/>
        </w:rPr>
      </w:pPr>
    </w:p>
    <w:p w14:paraId="4DA4263D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lastRenderedPageBreak/>
        <w:drawing>
          <wp:anchor distT="0" distB="0" distL="114300" distR="114300" simplePos="0" relativeHeight="251679744" behindDoc="0" locked="0" layoutInCell="1" allowOverlap="1" wp14:anchorId="7E0733AB" wp14:editId="755630B0">
            <wp:simplePos x="0" y="0"/>
            <wp:positionH relativeFrom="margin">
              <wp:posOffset>158750</wp:posOffset>
            </wp:positionH>
            <wp:positionV relativeFrom="paragraph">
              <wp:posOffset>293370</wp:posOffset>
            </wp:positionV>
            <wp:extent cx="1569720" cy="1603375"/>
            <wp:effectExtent l="0" t="0" r="0" b="0"/>
            <wp:wrapTopAndBottom/>
            <wp:docPr id="1728766632" name="그림 17" descr="A diagram of a syringe nee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7" descr="A diagram of a syringe needl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2. Waħħal il-labra biex tiffiltra ta’ 18</w:t>
      </w:r>
      <w:r w:rsidRPr="00215EC8">
        <w:noBreakHyphen/>
        <w:t>G × 1 ½ pulzier, 5 mikroni, ma’ siringa sterili ta’ 1 mL.</w:t>
      </w:r>
    </w:p>
    <w:p w14:paraId="2D5BC003" w14:textId="77777777" w:rsidR="00180227" w:rsidRPr="00215EC8" w:rsidRDefault="00180227" w:rsidP="008658E1">
      <w:pPr>
        <w:keepNext/>
      </w:pPr>
    </w:p>
    <w:p w14:paraId="33E2025D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t>3. Imbotta l-labra biex tiffiltra lejn iċ-ċentru tat-tapp tal-kunjett sakemm il-labra tkun kompletament imdaħħla fil-kunjett u l-ponta tkun qed tmiss il-qiegħ jew it-tarf tal-qiegħ tal-kunjett.</w:t>
      </w:r>
    </w:p>
    <w:p w14:paraId="00818A5F" w14:textId="77777777" w:rsidR="00180227" w:rsidRPr="00215EC8" w:rsidRDefault="00180227" w:rsidP="008658E1">
      <w:pPr>
        <w:keepNext/>
        <w:rPr>
          <w:rFonts w:eastAsia="Times New Roman"/>
        </w:rPr>
      </w:pPr>
    </w:p>
    <w:p w14:paraId="04A61729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drawing>
          <wp:anchor distT="0" distB="0" distL="114300" distR="114300" simplePos="0" relativeHeight="251681792" behindDoc="0" locked="0" layoutInCell="1" allowOverlap="1" wp14:anchorId="0696C834" wp14:editId="618B1488">
            <wp:simplePos x="0" y="0"/>
            <wp:positionH relativeFrom="margin">
              <wp:posOffset>1987550</wp:posOffset>
            </wp:positionH>
            <wp:positionV relativeFrom="paragraph">
              <wp:posOffset>1005840</wp:posOffset>
            </wp:positionV>
            <wp:extent cx="1653540" cy="1673225"/>
            <wp:effectExtent l="0" t="0" r="3810" b="3175"/>
            <wp:wrapTopAndBottom/>
            <wp:docPr id="48" name="그림 48" descr="A close-up of a syringe being applied to a vi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그림 48" descr="A close-up of a syringe being applied to a vial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 xml:space="preserve">4. Bl-użu ta’ teknika asettika, iġbed il-kontenut kollu tal-kunjett ta’ Opuviz għal ġos-siringa, waqt li żżomm il-kunjett f’pożizzjoni wieqfa, kemxejn immejjel sabiex tkun tista’ tiġbed il-kontenut kollu. Biex tevita l-introduzzjoni tal-arja, żgura li ċ-ċanfrin (bevel) tal-labra biex tiffiltra jkun mgħaddas fil-likwidu. Kompli mejjel il-kunjett waqt li qed tiġbed filwaqt li żżomm iċ-ċanfrin tal-labra biex tiffiltra mgħaddas fil-likwidu. </w:t>
      </w:r>
    </w:p>
    <w:p w14:paraId="72D33FA8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rPr>
          <w:rFonts w:eastAsia="Times New Roman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F9F949A" wp14:editId="1814A0B4">
                <wp:simplePos x="0" y="0"/>
                <wp:positionH relativeFrom="column">
                  <wp:posOffset>3115310</wp:posOffset>
                </wp:positionH>
                <wp:positionV relativeFrom="paragraph">
                  <wp:posOffset>1170305</wp:posOffset>
                </wp:positionV>
                <wp:extent cx="457200" cy="487680"/>
                <wp:effectExtent l="0" t="0" r="0" b="7620"/>
                <wp:wrapSquare wrapText="bothSides"/>
                <wp:docPr id="839171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F0C91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8"/>
                              </w:rPr>
                            </w:pPr>
                            <w:r w:rsidRPr="007A322F">
                              <w:rPr>
                                <w:sz w:val="10"/>
                                <w:szCs w:val="8"/>
                              </w:rPr>
                              <w:t xml:space="preserve">Ċanfrin tal-Labra </w:t>
                            </w:r>
                            <w:r w:rsidRPr="007A322F">
                              <w:rPr>
                                <w:rFonts w:hint="eastAsia"/>
                                <w:sz w:val="10"/>
                                <w:szCs w:val="8"/>
                              </w:rPr>
                              <w:t>Jħares</w:t>
                            </w:r>
                            <w:r w:rsidRPr="007A322F">
                              <w:rPr>
                                <w:sz w:val="10"/>
                                <w:szCs w:val="8"/>
                              </w:rPr>
                              <w:t xml:space="preserve"> ’l Isfel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F9F949A" id="_x0000_s1086" type="#_x0000_t202" style="position:absolute;margin-left:245.3pt;margin-top:92.15pt;width:36pt;height:38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" stroked="f">
                <v:textbox>
                  <w:txbxContent>
                    <w:p w14:paraId="25DF0C91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8"/>
                        </w:rPr>
                      </w:pPr>
                      <w:r w:rsidRPr="007A322F">
                        <w:rPr>
                          <w:sz w:val="10"/>
                          <w:szCs w:val="8"/>
                        </w:rPr>
                        <w:t xml:space="preserve">Ċanfrin tal-Labra </w:t>
                      </w:r>
                      <w:r w:rsidRPr="007A322F">
                        <w:rPr>
                          <w:rFonts w:hint="eastAsia"/>
                          <w:sz w:val="10"/>
                          <w:szCs w:val="8"/>
                        </w:rPr>
                        <w:t>Jħares</w:t>
                      </w:r>
                      <w:r w:rsidRPr="007A322F">
                        <w:rPr>
                          <w:sz w:val="10"/>
                          <w:szCs w:val="8"/>
                        </w:rPr>
                        <w:t xml:space="preserve"> ’l Isfel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5EC8">
        <w:drawing>
          <wp:anchor distT="0" distB="0" distL="114300" distR="114300" simplePos="0" relativeHeight="251680768" behindDoc="0" locked="0" layoutInCell="1" allowOverlap="1" wp14:anchorId="6A65DB2D" wp14:editId="6096399E">
            <wp:simplePos x="0" y="0"/>
            <wp:positionH relativeFrom="margin">
              <wp:posOffset>113030</wp:posOffset>
            </wp:positionH>
            <wp:positionV relativeFrom="paragraph">
              <wp:posOffset>179705</wp:posOffset>
            </wp:positionV>
            <wp:extent cx="1680845" cy="1661160"/>
            <wp:effectExtent l="0" t="0" r="0" b="0"/>
            <wp:wrapTopAndBottom/>
            <wp:docPr id="1196916315" name="그림 47" descr="A close-up of a syringe and a vi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그림 47" descr="A close-up of a syringe and a vial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rPr>
          <w:rFonts w:eastAsia="Times New Roman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7E2D4E4B" wp14:editId="2B2182AB">
                <wp:simplePos x="0" y="0"/>
                <wp:positionH relativeFrom="column">
                  <wp:posOffset>2018030</wp:posOffset>
                </wp:positionH>
                <wp:positionV relativeFrom="paragraph">
                  <wp:posOffset>1292225</wp:posOffset>
                </wp:positionV>
                <wp:extent cx="480060" cy="259080"/>
                <wp:effectExtent l="0" t="0" r="0" b="7620"/>
                <wp:wrapTight wrapText="bothSides">
                  <wp:wrapPolygon edited="0">
                    <wp:start x="0" y="0"/>
                    <wp:lineTo x="0" y="20647"/>
                    <wp:lineTo x="20571" y="20647"/>
                    <wp:lineTo x="20571" y="0"/>
                    <wp:lineTo x="0" y="0"/>
                  </wp:wrapPolygon>
                </wp:wrapTight>
                <wp:docPr id="1507843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E63F" w14:textId="77777777" w:rsidR="00180227" w:rsidRPr="007A322F" w:rsidRDefault="00180227" w:rsidP="008658E1">
                            <w:pPr>
                              <w:rPr>
                                <w:sz w:val="10"/>
                                <w:szCs w:val="8"/>
                              </w:rPr>
                            </w:pPr>
                            <w:r w:rsidRPr="007A322F">
                              <w:rPr>
                                <w:sz w:val="10"/>
                                <w:szCs w:val="8"/>
                              </w:rPr>
                              <w:t>Soluzzjoni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E2D4E4B" id="_x0000_s1087" type="#_x0000_t202" style="position:absolute;margin-left:158.9pt;margin-top:101.75pt;width:37.8pt;height:20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" stroked="f">
                <v:textbox>
                  <w:txbxContent>
                    <w:p w14:paraId="78F1E63F" w14:textId="77777777" w:rsidR="00180227" w:rsidRPr="007A322F" w:rsidRDefault="00180227" w:rsidP="008658E1">
                      <w:pPr>
                        <w:rPr>
                          <w:sz w:val="10"/>
                          <w:szCs w:val="8"/>
                        </w:rPr>
                      </w:pPr>
                      <w:r w:rsidRPr="007A322F">
                        <w:rPr>
                          <w:sz w:val="10"/>
                          <w:szCs w:val="8"/>
                        </w:rPr>
                        <w:t>Soluzzjoni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3E0B79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t>5. Żgura li l-lasta tal-planġer tinġibed lura b’mod suffiċjenti meta tbattal il-kunjett sabiex tbattal kompletament il-labra biex tiffiltra.</w:t>
      </w:r>
    </w:p>
    <w:p w14:paraId="404AE9B6" w14:textId="77777777" w:rsidR="00180227" w:rsidRPr="00215EC8" w:rsidRDefault="00180227" w:rsidP="008658E1">
      <w:pPr>
        <w:keepNext/>
        <w:rPr>
          <w:rFonts w:eastAsia="Times New Roman"/>
        </w:rPr>
      </w:pPr>
    </w:p>
    <w:p w14:paraId="14F4D345" w14:textId="77777777" w:rsidR="00180227" w:rsidRPr="00215EC8" w:rsidRDefault="00180227" w:rsidP="008658E1">
      <w:pPr>
        <w:keepNext/>
        <w:widowControl w:val="0"/>
        <w:autoSpaceDE w:val="0"/>
        <w:autoSpaceDN w:val="0"/>
        <w:spacing w:before="44" w:line="246" w:lineRule="exact"/>
        <w:rPr>
          <w:rFonts w:eastAsia="Times New Roman"/>
        </w:rPr>
      </w:pPr>
      <w:r w:rsidRPr="00215EC8">
        <w:t>6. Neħħi l-labra biex tiffiltra u armiha kif suppost.</w:t>
      </w:r>
    </w:p>
    <w:p w14:paraId="0F59C3FA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t>Nota: Il-labra biex tiffiltra m’għandhiex tintuża għall-injezzjoni ġol-vitriju.</w:t>
      </w:r>
    </w:p>
    <w:p w14:paraId="01C0135C" w14:textId="77777777" w:rsidR="00180227" w:rsidRPr="00215EC8" w:rsidRDefault="00180227" w:rsidP="008658E1">
      <w:pPr>
        <w:keepNext/>
        <w:rPr>
          <w:rFonts w:eastAsia="Times New Roman"/>
        </w:rPr>
      </w:pPr>
    </w:p>
    <w:p w14:paraId="40B3531D" w14:textId="77777777" w:rsidR="00180227" w:rsidRPr="00215EC8" w:rsidRDefault="00180227" w:rsidP="008658E1">
      <w:pPr>
        <w:widowControl w:val="0"/>
        <w:autoSpaceDE w:val="0"/>
        <w:autoSpaceDN w:val="0"/>
        <w:spacing w:line="242" w:lineRule="auto"/>
        <w:ind w:right="289"/>
        <w:rPr>
          <w:rFonts w:eastAsia="Times New Roman"/>
        </w:rPr>
      </w:pPr>
      <w:r w:rsidRPr="00215EC8">
        <w:drawing>
          <wp:anchor distT="0" distB="0" distL="114300" distR="114300" simplePos="0" relativeHeight="251682816" behindDoc="0" locked="0" layoutInCell="1" allowOverlap="1" wp14:anchorId="3F9E917E" wp14:editId="41407187">
            <wp:simplePos x="0" y="0"/>
            <wp:positionH relativeFrom="margin">
              <wp:posOffset>120650</wp:posOffset>
            </wp:positionH>
            <wp:positionV relativeFrom="paragraph">
              <wp:posOffset>544195</wp:posOffset>
            </wp:positionV>
            <wp:extent cx="1577340" cy="1551940"/>
            <wp:effectExtent l="0" t="0" r="3810" b="0"/>
            <wp:wrapSquare wrapText="bothSides"/>
            <wp:docPr id="49" name="그림 49" descr="A diagram of a syringe nee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그림 49" descr="A diagram of a syringe needl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7. Bl-użu ta’ teknika asettika, dawwar b’mod sod labra tal-injezzjoni ta’ 30</w:t>
      </w:r>
      <w:r w:rsidRPr="00215EC8">
        <w:noBreakHyphen/>
        <w:t>G x ½ pulzier fuq il-ponta tas-siringa.</w:t>
      </w:r>
    </w:p>
    <w:p w14:paraId="3A885D33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w:lastRenderedPageBreak/>
        <w:drawing>
          <wp:anchor distT="0" distB="0" distL="114300" distR="114300" simplePos="0" relativeHeight="251683840" behindDoc="0" locked="0" layoutInCell="1" allowOverlap="1" wp14:anchorId="60503151" wp14:editId="7F80D221">
            <wp:simplePos x="0" y="0"/>
            <wp:positionH relativeFrom="margin">
              <wp:posOffset>196850</wp:posOffset>
            </wp:positionH>
            <wp:positionV relativeFrom="paragraph">
              <wp:posOffset>331470</wp:posOffset>
            </wp:positionV>
            <wp:extent cx="1615440" cy="1590675"/>
            <wp:effectExtent l="0" t="0" r="3810" b="9525"/>
            <wp:wrapTopAndBottom/>
            <wp:docPr id="50" name="그림 50" descr="A close-up of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그림 50" descr="A close-up of a syring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8. Waqt li qed iżżomm is-siringa bil-labra tħares ’il fuq, iċċekkja s-siringa għall-bżieżaq. Jekk hemm il-bżieżaq, taptap is-siringa bil-mod b’subgħajk sakemm il-bżieżaq jitilgħu fil-wiċċ.</w:t>
      </w:r>
    </w:p>
    <w:p w14:paraId="1C6C39F5" w14:textId="77777777" w:rsidR="00180227" w:rsidRPr="00215EC8" w:rsidRDefault="00180227" w:rsidP="008658E1">
      <w:pPr>
        <w:keepNext/>
        <w:rPr>
          <w:rFonts w:eastAsia="Times New Roman"/>
        </w:rPr>
      </w:pPr>
    </w:p>
    <w:p w14:paraId="7EF829F7" w14:textId="77777777" w:rsidR="00180227" w:rsidRPr="00215EC8" w:rsidRDefault="00180227" w:rsidP="008658E1">
      <w:pPr>
        <w:keepNext/>
        <w:rPr>
          <w:rFonts w:eastAsia="Times New Roman"/>
        </w:rPr>
      </w:pPr>
      <w:r w:rsidRPr="00215EC8"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C0A36CD" wp14:editId="7EE4FEDB">
                <wp:simplePos x="0" y="0"/>
                <wp:positionH relativeFrom="column">
                  <wp:posOffset>2993390</wp:posOffset>
                </wp:positionH>
                <wp:positionV relativeFrom="paragraph">
                  <wp:posOffset>787400</wp:posOffset>
                </wp:positionV>
                <wp:extent cx="518160" cy="259080"/>
                <wp:effectExtent l="0" t="0" r="0" b="7620"/>
                <wp:wrapNone/>
                <wp:docPr id="746943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AFB57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7A322F">
                              <w:rPr>
                                <w:sz w:val="10"/>
                                <w:szCs w:val="10"/>
                              </w:rPr>
                              <w:t>Tarf Ċatt tal-Planġer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C0A36CD" id="_x0000_s1088" type="#_x0000_t202" style="position:absolute;margin-left:235.7pt;margin-top:62pt;width:40.8pt;height:20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" stroked="f">
                <v:textbox>
                  <w:txbxContent>
                    <w:p w14:paraId="731AFB57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10"/>
                        </w:rPr>
                      </w:pPr>
                      <w:r w:rsidRPr="007A322F">
                        <w:rPr>
                          <w:sz w:val="10"/>
                          <w:szCs w:val="10"/>
                        </w:rPr>
                        <w:t>Tarf Ċatt tal-Planġer</w:t>
                      </w:r>
                    </w:p>
                  </w:txbxContent>
                </v:textbox>
              </v:shape>
            </w:pict>
          </mc:Fallback>
        </mc:AlternateContent>
      </w:r>
      <w:r w:rsidRPr="00215EC8"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2121417" wp14:editId="7A998BFF">
                <wp:simplePos x="0" y="0"/>
                <wp:positionH relativeFrom="column">
                  <wp:posOffset>2543810</wp:posOffset>
                </wp:positionH>
                <wp:positionV relativeFrom="paragraph">
                  <wp:posOffset>459740</wp:posOffset>
                </wp:positionV>
                <wp:extent cx="967740" cy="373380"/>
                <wp:effectExtent l="0" t="0" r="3810" b="7620"/>
                <wp:wrapNone/>
                <wp:docPr id="1578078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92D91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7A322F">
                              <w:rPr>
                                <w:sz w:val="10"/>
                                <w:szCs w:val="10"/>
                              </w:rPr>
                              <w:t>Soluzzjoni wara li tne</w:t>
                            </w:r>
                            <w:r w:rsidRPr="007A322F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ħħ</w:t>
                            </w:r>
                            <w:r w:rsidRPr="007A322F">
                              <w:rPr>
                                <w:sz w:val="10"/>
                                <w:szCs w:val="10"/>
                              </w:rPr>
                              <w:t>i l-bżieżaq tal-arja u l-mediċina żejda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2121417" id="_x0000_s1089" type="#_x0000_t202" style="position:absolute;margin-left:200.3pt;margin-top:36.2pt;width:76.2pt;height:29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" stroked="f">
                <v:textbox>
                  <w:txbxContent>
                    <w:p w14:paraId="6D292D91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10"/>
                        </w:rPr>
                      </w:pPr>
                      <w:r w:rsidRPr="007A322F">
                        <w:rPr>
                          <w:sz w:val="10"/>
                          <w:szCs w:val="10"/>
                        </w:rPr>
                        <w:t>Soluzzjoni wara li tne</w:t>
                      </w:r>
                      <w:r w:rsidRPr="007A322F">
                        <w:rPr>
                          <w:rFonts w:hint="eastAsia"/>
                          <w:sz w:val="10"/>
                          <w:szCs w:val="10"/>
                        </w:rPr>
                        <w:t>ħħ</w:t>
                      </w:r>
                      <w:r w:rsidRPr="007A322F">
                        <w:rPr>
                          <w:sz w:val="10"/>
                          <w:szCs w:val="10"/>
                        </w:rPr>
                        <w:t>i l-bżieżaq tal-arja u l-mediċina żejda</w:t>
                      </w:r>
                    </w:p>
                  </w:txbxContent>
                </v:textbox>
              </v:shape>
            </w:pict>
          </mc:Fallback>
        </mc:AlternateContent>
      </w:r>
      <w:r w:rsidRPr="00215EC8">
        <w:rPr>
          <w:rFonts w:eastAsia="Times New Roman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F9CA713" wp14:editId="67C28467">
                <wp:simplePos x="0" y="0"/>
                <wp:positionH relativeFrom="column">
                  <wp:posOffset>2002790</wp:posOffset>
                </wp:positionH>
                <wp:positionV relativeFrom="paragraph">
                  <wp:posOffset>452120</wp:posOffset>
                </wp:positionV>
                <wp:extent cx="426720" cy="525780"/>
                <wp:effectExtent l="0" t="0" r="0" b="7620"/>
                <wp:wrapNone/>
                <wp:docPr id="1563837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60258" w14:textId="77777777" w:rsidR="00180227" w:rsidRPr="007A322F" w:rsidRDefault="00180227" w:rsidP="008658E1">
                            <w:pPr>
                              <w:spacing w:line="276" w:lineRule="auto"/>
                              <w:rPr>
                                <w:sz w:val="10"/>
                                <w:szCs w:val="8"/>
                              </w:rPr>
                            </w:pPr>
                            <w:r w:rsidRPr="007A322F">
                              <w:rPr>
                                <w:sz w:val="10"/>
                                <w:szCs w:val="8"/>
                              </w:rPr>
                              <w:t xml:space="preserve">Linja tad-Dożaġġ </w:t>
                            </w:r>
                            <w:r w:rsidRPr="007A322F">
                              <w:rPr>
                                <w:rFonts w:hint="eastAsia"/>
                                <w:sz w:val="10"/>
                                <w:szCs w:val="8"/>
                              </w:rPr>
                              <w:t>għal</w:t>
                            </w:r>
                            <w:r w:rsidRPr="007A322F">
                              <w:rPr>
                                <w:sz w:val="10"/>
                                <w:szCs w:val="8"/>
                              </w:rPr>
                              <w:t xml:space="preserve"> 0.05 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F9CA713" id="_x0000_s1090" type="#_x0000_t202" style="position:absolute;margin-left:157.7pt;margin-top:35.6pt;width:33.6pt;height:41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" stroked="f">
                <v:textbox>
                  <w:txbxContent>
                    <w:p w14:paraId="5FC60258" w14:textId="77777777" w:rsidR="00180227" w:rsidRPr="007A322F" w:rsidRDefault="00180227" w:rsidP="008658E1">
                      <w:pPr>
                        <w:spacing w:line="276" w:lineRule="auto"/>
                        <w:rPr>
                          <w:sz w:val="10"/>
                          <w:szCs w:val="8"/>
                        </w:rPr>
                      </w:pPr>
                      <w:r w:rsidRPr="007A322F">
                        <w:rPr>
                          <w:sz w:val="10"/>
                          <w:szCs w:val="8"/>
                        </w:rPr>
                        <w:t xml:space="preserve">Linja tad-Dożaġġ </w:t>
                      </w:r>
                      <w:r w:rsidRPr="007A322F">
                        <w:rPr>
                          <w:rFonts w:hint="eastAsia"/>
                          <w:sz w:val="10"/>
                          <w:szCs w:val="8"/>
                        </w:rPr>
                        <w:t>għal</w:t>
                      </w:r>
                      <w:r w:rsidRPr="007A322F">
                        <w:rPr>
                          <w:sz w:val="10"/>
                          <w:szCs w:val="8"/>
                        </w:rPr>
                        <w:t xml:space="preserve"> 0.05 mL</w:t>
                      </w:r>
                    </w:p>
                  </w:txbxContent>
                </v:textbox>
              </v:shape>
            </w:pict>
          </mc:Fallback>
        </mc:AlternateContent>
      </w:r>
      <w:r w:rsidRPr="00215EC8">
        <w:drawing>
          <wp:anchor distT="0" distB="0" distL="114300" distR="114300" simplePos="0" relativeHeight="251684864" behindDoc="0" locked="0" layoutInCell="1" allowOverlap="1" wp14:anchorId="2C5E510A" wp14:editId="3957BC82">
            <wp:simplePos x="0" y="0"/>
            <wp:positionH relativeFrom="margin">
              <wp:posOffset>89535</wp:posOffset>
            </wp:positionH>
            <wp:positionV relativeFrom="paragraph">
              <wp:posOffset>414020</wp:posOffset>
            </wp:positionV>
            <wp:extent cx="1633855" cy="1638300"/>
            <wp:effectExtent l="0" t="0" r="4445" b="0"/>
            <wp:wrapTopAndBottom/>
            <wp:docPr id="51" name="그림 51" descr="A close-up of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그림 51" descr="A close-up of a syring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drawing>
          <wp:anchor distT="0" distB="0" distL="114300" distR="114300" simplePos="0" relativeHeight="251685888" behindDoc="0" locked="0" layoutInCell="1" allowOverlap="1" wp14:anchorId="75E792D4" wp14:editId="4FF8B36B">
            <wp:simplePos x="0" y="0"/>
            <wp:positionH relativeFrom="margin">
              <wp:posOffset>1918970</wp:posOffset>
            </wp:positionH>
            <wp:positionV relativeFrom="paragraph">
              <wp:posOffset>414020</wp:posOffset>
            </wp:positionV>
            <wp:extent cx="1638300" cy="1625600"/>
            <wp:effectExtent l="0" t="0" r="5715" b="1905"/>
            <wp:wrapTopAndBottom/>
            <wp:docPr id="52" name="그림 52" descr="A diagram of a measuring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그림 52" descr="A diagram of a measuring devic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EC8">
        <w:t>9. Elimina l-bżieżaq kollha u neħħi l-prodott mediċinali żejjed billi tagħfas il-planġer bil-mod sabiex it-tarf ċatt tal-planġer jallinja mal-linja li timmarka 0.05 mL fuq is-siringa.</w:t>
      </w:r>
    </w:p>
    <w:p w14:paraId="116EF141" w14:textId="77777777" w:rsidR="00180227" w:rsidRPr="00215EC8" w:rsidRDefault="00180227" w:rsidP="008658E1">
      <w:pPr>
        <w:keepNext/>
        <w:rPr>
          <w:rFonts w:eastAsia="Times New Roman"/>
        </w:rPr>
      </w:pPr>
    </w:p>
    <w:p w14:paraId="6829FC4A" w14:textId="77777777" w:rsidR="00180227" w:rsidRPr="00215EC8" w:rsidRDefault="00180227" w:rsidP="008658E1">
      <w:pPr>
        <w:keepNext/>
        <w:widowControl w:val="0"/>
        <w:autoSpaceDE w:val="0"/>
        <w:autoSpaceDN w:val="0"/>
        <w:spacing w:line="242" w:lineRule="auto"/>
        <w:ind w:right="113"/>
        <w:rPr>
          <w:rFonts w:eastAsia="Times New Roman"/>
        </w:rPr>
      </w:pPr>
      <w:r w:rsidRPr="00215EC8">
        <w:t>10. Il-kunjett huwa għall-użu ta’ darba biss. L-estrazzjoni ta’ dożi multipli minn kunjett wieħed tista’ żżid ir-riskju ta’ kontaminazzjoni u ta’ infezzjoni sussegwenti. Kull fdal tal-prodott mediċinali li ma jkunx intuża jew skart li jibqa’ wara l-użu tal-prodott għandu jintrema kif jitolbu l-liġijiet lokali.</w:t>
      </w:r>
      <w:bookmarkEnd w:id="2515"/>
    </w:p>
    <w:bookmarkEnd w:id="2516"/>
    <w:p w14:paraId="2DC08D22" w14:textId="77777777" w:rsidR="00180227" w:rsidRPr="00215EC8" w:rsidRDefault="00180227" w:rsidP="008658E1">
      <w:pPr>
        <w:keepNext/>
        <w:widowControl w:val="0"/>
        <w:autoSpaceDE w:val="0"/>
        <w:autoSpaceDN w:val="0"/>
        <w:spacing w:before="139" w:line="242" w:lineRule="auto"/>
        <w:ind w:right="113"/>
        <w:rPr>
          <w:rFonts w:eastAsia="Times New Roman"/>
        </w:rPr>
      </w:pPr>
    </w:p>
    <w:p w14:paraId="4EF31A8E" w14:textId="77777777" w:rsidR="00180227" w:rsidRPr="00215EC8" w:rsidRDefault="00180227" w:rsidP="008658E1">
      <w:pPr>
        <w:keepNext/>
      </w:pPr>
    </w:p>
    <w:p w14:paraId="5F4EA52E" w14:textId="77777777" w:rsidR="00180227" w:rsidRPr="00215EC8" w:rsidRDefault="00180227" w:rsidP="008658E1">
      <w:pPr>
        <w:tabs>
          <w:tab w:val="clear" w:pos="567"/>
        </w:tabs>
        <w:spacing w:line="240" w:lineRule="auto"/>
      </w:pPr>
      <w:r w:rsidRPr="00215EC8">
        <w:br w:type="page"/>
      </w:r>
    </w:p>
    <w:p w14:paraId="6723CF9E" w14:textId="77777777" w:rsidR="00180227" w:rsidRPr="00215EC8" w:rsidRDefault="00180227" w:rsidP="008658E1">
      <w:pPr>
        <w:tabs>
          <w:tab w:val="clear" w:pos="567"/>
        </w:tabs>
        <w:spacing w:line="240" w:lineRule="auto"/>
        <w:jc w:val="center"/>
        <w:rPr>
          <w:ins w:id="2517" w:author="Author" w:date="2025-09-23T13:00:00Z"/>
          <w:szCs w:val="22"/>
        </w:rPr>
      </w:pPr>
      <w:ins w:id="2518" w:author="Author" w:date="2025-09-23T13:00:00Z">
        <w:r w:rsidRPr="00215EC8">
          <w:rPr>
            <w:b/>
            <w:szCs w:val="22"/>
          </w:rPr>
          <w:lastRenderedPageBreak/>
          <w:t>Fuljett ta’ tagħrif: Informazzjoni għall-pazjent adult</w:t>
        </w:r>
      </w:ins>
    </w:p>
    <w:p w14:paraId="63E0CE8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2519" w:author="Author" w:date="2025-09-23T13:00:00Z"/>
          <w:i/>
          <w:szCs w:val="22"/>
        </w:rPr>
      </w:pPr>
    </w:p>
    <w:p w14:paraId="426084C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outlineLvl w:val="1"/>
        <w:rPr>
          <w:ins w:id="2520" w:author="Author" w:date="2025-09-23T13:00:00Z"/>
          <w:b/>
          <w:bCs/>
          <w:szCs w:val="22"/>
        </w:rPr>
      </w:pPr>
      <w:ins w:id="2521" w:author="Author" w:date="2025-09-23T13:00:00Z">
        <w:r w:rsidRPr="00215EC8">
          <w:rPr>
            <w:b/>
            <w:szCs w:val="22"/>
          </w:rPr>
          <w:t>Opuviz 40 mg/mL soluzzjoni għall-injezzjoni f’siringa mimlija għal-lest</w:t>
        </w:r>
      </w:ins>
    </w:p>
    <w:p w14:paraId="0BD2E82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ins w:id="2522" w:author="Author" w:date="2025-09-23T13:00:00Z"/>
          <w:szCs w:val="22"/>
        </w:rPr>
      </w:pPr>
      <w:ins w:id="2523" w:author="Author" w:date="2025-09-23T13:00:00Z">
        <w:r w:rsidRPr="00215EC8">
          <w:rPr>
            <w:szCs w:val="22"/>
          </w:rPr>
          <w:t>aflibercept</w:t>
        </w:r>
      </w:ins>
    </w:p>
    <w:p w14:paraId="35206DBE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ins w:id="2524" w:author="Author" w:date="2025-09-23T13:00:00Z"/>
          <w:szCs w:val="22"/>
        </w:rPr>
      </w:pPr>
    </w:p>
    <w:p w14:paraId="381EE27F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ins w:id="2525" w:author="Author" w:date="2025-09-23T13:00:00Z"/>
          <w:szCs w:val="22"/>
        </w:rPr>
      </w:pPr>
      <w:ins w:id="2526" w:author="Author" w:date="2025-09-23T13:00:00Z">
        <w:r w:rsidRPr="00215EC8">
          <w:drawing>
            <wp:inline distT="0" distB="0" distL="0" distR="0" wp14:anchorId="1307F900" wp14:editId="33E82268">
              <wp:extent cx="198120" cy="170815"/>
              <wp:effectExtent l="0" t="0" r="0" b="0"/>
              <wp:docPr id="147013513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1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215EC8">
          <w:rPr>
            <w:szCs w:val="22"/>
          </w:rPr>
          <w:t>Dan il-prodott mediċinali huwa suġġett għal monitoraġġ addizzjonali. Dan ser jippermetti identifikazzjoni ta’ malajr ta’ informazzjoni ġdida dwar is-sigurtà. Inti tista’ tgħin billi tirrapporta kwalunkwe effett sekondarju li jista’ jkollok. Ara t-tmiem ta’ sezzjoni 4 biex tara kif għandek tirrapporta effetti sekondarji.</w:t>
        </w:r>
      </w:ins>
    </w:p>
    <w:p w14:paraId="13E3FF20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ins w:id="2527" w:author="Author" w:date="2025-09-23T13:00:00Z"/>
          <w:szCs w:val="22"/>
        </w:rPr>
      </w:pPr>
    </w:p>
    <w:p w14:paraId="2CBF3210" w14:textId="77777777" w:rsidR="00180227" w:rsidRPr="000222BB" w:rsidRDefault="00180227" w:rsidP="008658E1">
      <w:pPr>
        <w:tabs>
          <w:tab w:val="clear" w:pos="567"/>
        </w:tabs>
        <w:suppressAutoHyphens/>
        <w:spacing w:line="240" w:lineRule="auto"/>
        <w:rPr>
          <w:ins w:id="2528" w:author="Author" w:date="2025-09-23T13:00:00Z"/>
          <w:b/>
          <w:bCs/>
          <w:szCs w:val="22"/>
        </w:rPr>
      </w:pPr>
      <w:ins w:id="2529" w:author="Author" w:date="2025-09-23T13:00:00Z">
        <w:r w:rsidRPr="000222BB">
          <w:rPr>
            <w:b/>
            <w:bCs/>
            <w:szCs w:val="22"/>
          </w:rPr>
          <w:t>ADULTI</w:t>
        </w:r>
      </w:ins>
    </w:p>
    <w:p w14:paraId="3DF05592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ins w:id="2530" w:author="Author" w:date="2025-09-23T13:00:00Z"/>
          <w:szCs w:val="22"/>
        </w:rPr>
      </w:pPr>
    </w:p>
    <w:p w14:paraId="480FA000" w14:textId="77777777" w:rsidR="00180227" w:rsidRPr="00215EC8" w:rsidRDefault="00180227" w:rsidP="008658E1">
      <w:pPr>
        <w:tabs>
          <w:tab w:val="clear" w:pos="567"/>
        </w:tabs>
        <w:suppressAutoHyphens/>
        <w:spacing w:line="240" w:lineRule="auto"/>
        <w:rPr>
          <w:ins w:id="2531" w:author="Author" w:date="2025-09-23T13:00:00Z"/>
          <w:szCs w:val="22"/>
        </w:rPr>
      </w:pPr>
      <w:ins w:id="2532" w:author="Author" w:date="2025-09-23T13:00:00Z">
        <w:r w:rsidRPr="00215EC8">
          <w:rPr>
            <w:b/>
            <w:szCs w:val="22"/>
          </w:rPr>
          <w:t>Aqra sew dan il-fuljett kollu qabel tingħata din il-mediċina peress li fih informazzjoni importanti għalik.</w:t>
        </w:r>
      </w:ins>
    </w:p>
    <w:p w14:paraId="1A79F14D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ns w:id="2533" w:author="Author" w:date="2025-09-23T13:00:00Z"/>
          <w:szCs w:val="22"/>
        </w:rPr>
      </w:pPr>
      <w:ins w:id="2534" w:author="Author" w:date="2025-09-23T13:00:00Z">
        <w:r w:rsidRPr="00215EC8">
          <w:rPr>
            <w:szCs w:val="22"/>
          </w:rPr>
          <w:t>Żomm dan il-fuljett. Jista’ jkollok bżonn terġa’ taqrah.</w:t>
        </w:r>
      </w:ins>
    </w:p>
    <w:p w14:paraId="532ACD85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ns w:id="2535" w:author="Author" w:date="2025-09-23T13:00:00Z"/>
          <w:szCs w:val="22"/>
        </w:rPr>
      </w:pPr>
      <w:ins w:id="2536" w:author="Author" w:date="2025-09-23T13:00:00Z">
        <w:r w:rsidRPr="00215EC8">
          <w:rPr>
            <w:szCs w:val="22"/>
          </w:rPr>
          <w:t>Jekk ikollok aktar mistoqsijiet, staqsi lit-tabib tiegħek.</w:t>
        </w:r>
      </w:ins>
    </w:p>
    <w:p w14:paraId="2C1B4A26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ns w:id="2537" w:author="Author" w:date="2025-09-23T13:00:00Z"/>
          <w:szCs w:val="22"/>
        </w:rPr>
      </w:pPr>
      <w:ins w:id="2538" w:author="Author" w:date="2025-09-23T13:00:00Z">
        <w:r w:rsidRPr="00215EC8">
          <w:rPr>
            <w:szCs w:val="22"/>
          </w:rPr>
          <w:t xml:space="preserve">Jekk ikollok xi effett sekondarju kellem lit-tabib tiegħek. Dan jinkludi xi effett sekondarju </w:t>
        </w:r>
        <w:r w:rsidRPr="00215EC8">
          <w:rPr>
            <w:snapToGrid w:val="0"/>
            <w:szCs w:val="22"/>
          </w:rPr>
          <w:t xml:space="preserve">possibbli </w:t>
        </w:r>
        <w:r w:rsidRPr="00215EC8">
          <w:rPr>
            <w:szCs w:val="22"/>
          </w:rPr>
          <w:t xml:space="preserve">li mhuwiex elenkat f’dan il-fuljett. Ara sezzjoni 4. </w:t>
        </w:r>
      </w:ins>
    </w:p>
    <w:p w14:paraId="2DF85DA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39" w:author="Author" w:date="2025-09-23T13:00:00Z"/>
          <w:i/>
          <w:szCs w:val="22"/>
        </w:rPr>
      </w:pPr>
    </w:p>
    <w:p w14:paraId="2C2EE029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2"/>
        <w:rPr>
          <w:ins w:id="2540" w:author="Author" w:date="2025-09-23T13:00:00Z"/>
          <w:szCs w:val="22"/>
        </w:rPr>
      </w:pPr>
    </w:p>
    <w:p w14:paraId="1D5A59B7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41" w:author="Author" w:date="2025-09-23T13:00:00Z"/>
          <w:szCs w:val="22"/>
        </w:rPr>
      </w:pPr>
      <w:ins w:id="2542" w:author="Author" w:date="2025-09-23T13:00:00Z">
        <w:r w:rsidRPr="00215EC8">
          <w:rPr>
            <w:b/>
            <w:szCs w:val="22"/>
          </w:rPr>
          <w:t>F’dan il-fuljett</w:t>
        </w:r>
      </w:ins>
    </w:p>
    <w:p w14:paraId="2E308CA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ins w:id="2543" w:author="Author" w:date="2025-09-23T13:00:00Z"/>
          <w:szCs w:val="22"/>
        </w:rPr>
      </w:pPr>
      <w:ins w:id="2544" w:author="Author" w:date="2025-09-23T13:00:00Z">
        <w:r w:rsidRPr="00215EC8">
          <w:rPr>
            <w:szCs w:val="22"/>
          </w:rPr>
          <w:t>1.</w:t>
        </w:r>
        <w:r w:rsidRPr="00215EC8">
          <w:rPr>
            <w:szCs w:val="22"/>
          </w:rPr>
          <w:tab/>
          <w:t>X’inhu Opuviz u għalxiex jintuża</w:t>
        </w:r>
      </w:ins>
    </w:p>
    <w:p w14:paraId="179003D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ins w:id="2545" w:author="Author" w:date="2025-09-23T13:00:00Z"/>
          <w:szCs w:val="22"/>
        </w:rPr>
      </w:pPr>
      <w:ins w:id="2546" w:author="Author" w:date="2025-09-23T13:00:00Z">
        <w:r w:rsidRPr="00215EC8">
          <w:rPr>
            <w:szCs w:val="22"/>
          </w:rPr>
          <w:t>2.</w:t>
        </w:r>
        <w:r w:rsidRPr="00215EC8">
          <w:rPr>
            <w:szCs w:val="22"/>
          </w:rPr>
          <w:tab/>
          <w:t>X’għandek tkun taf qabel ma tingħata Opuviz</w:t>
        </w:r>
      </w:ins>
    </w:p>
    <w:p w14:paraId="0AEEF7B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ins w:id="2547" w:author="Author" w:date="2025-09-23T13:00:00Z"/>
          <w:szCs w:val="22"/>
        </w:rPr>
      </w:pPr>
      <w:ins w:id="2548" w:author="Author" w:date="2025-09-23T13:00:00Z">
        <w:r w:rsidRPr="00215EC8">
          <w:rPr>
            <w:szCs w:val="22"/>
          </w:rPr>
          <w:t>3.</w:t>
        </w:r>
        <w:r w:rsidRPr="00215EC8">
          <w:rPr>
            <w:szCs w:val="22"/>
          </w:rPr>
          <w:tab/>
          <w:t>Kif se tingħata Opuviz</w:t>
        </w:r>
      </w:ins>
    </w:p>
    <w:p w14:paraId="0CA0EC7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ins w:id="2549" w:author="Author" w:date="2025-09-23T13:00:00Z"/>
          <w:szCs w:val="22"/>
        </w:rPr>
      </w:pPr>
      <w:ins w:id="2550" w:author="Author" w:date="2025-09-23T13:00:00Z">
        <w:r w:rsidRPr="00215EC8">
          <w:rPr>
            <w:szCs w:val="22"/>
          </w:rPr>
          <w:t>4.</w:t>
        </w:r>
        <w:r w:rsidRPr="00215EC8">
          <w:rPr>
            <w:szCs w:val="22"/>
          </w:rPr>
          <w:tab/>
          <w:t>Effetti sekondarji possibbli</w:t>
        </w:r>
      </w:ins>
    </w:p>
    <w:p w14:paraId="149C3653" w14:textId="77777777" w:rsidR="00180227" w:rsidRPr="00215EC8" w:rsidRDefault="00180227" w:rsidP="008658E1">
      <w:pPr>
        <w:numPr>
          <w:ilvl w:val="0"/>
          <w:numId w:val="2"/>
        </w:numPr>
        <w:spacing w:line="240" w:lineRule="auto"/>
        <w:ind w:left="567" w:right="-29" w:hanging="567"/>
        <w:rPr>
          <w:ins w:id="2551" w:author="Author" w:date="2025-09-23T13:00:00Z"/>
          <w:szCs w:val="22"/>
        </w:rPr>
      </w:pPr>
      <w:ins w:id="2552" w:author="Author" w:date="2025-09-23T13:00:00Z">
        <w:r w:rsidRPr="00215EC8">
          <w:rPr>
            <w:szCs w:val="22"/>
          </w:rPr>
          <w:t>Kif taħżen Opuviz</w:t>
        </w:r>
      </w:ins>
    </w:p>
    <w:p w14:paraId="47DCBE42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right="-29" w:hanging="567"/>
        <w:rPr>
          <w:ins w:id="2553" w:author="Author" w:date="2025-09-23T13:00:00Z"/>
          <w:szCs w:val="22"/>
        </w:rPr>
      </w:pPr>
      <w:ins w:id="2554" w:author="Author" w:date="2025-09-23T13:00:00Z">
        <w:r w:rsidRPr="00215EC8">
          <w:rPr>
            <w:szCs w:val="22"/>
          </w:rPr>
          <w:t>6.</w:t>
        </w:r>
        <w:r w:rsidRPr="00215EC8">
          <w:rPr>
            <w:szCs w:val="22"/>
          </w:rPr>
          <w:tab/>
          <w:t>Kontenut tal-pakkett u informazzjoni oħra</w:t>
        </w:r>
      </w:ins>
    </w:p>
    <w:p w14:paraId="7A7BB4F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55" w:author="Author" w:date="2025-09-23T13:00:00Z"/>
          <w:szCs w:val="22"/>
        </w:rPr>
      </w:pPr>
    </w:p>
    <w:p w14:paraId="76DAD43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2556" w:author="Author" w:date="2025-09-23T13:00:00Z"/>
          <w:szCs w:val="22"/>
        </w:rPr>
      </w:pPr>
    </w:p>
    <w:p w14:paraId="440BB29F" w14:textId="77777777" w:rsidR="00180227" w:rsidRPr="00215EC8" w:rsidRDefault="00180227">
      <w:pPr>
        <w:keepNext/>
        <w:keepLines/>
        <w:numPr>
          <w:ilvl w:val="0"/>
          <w:numId w:val="34"/>
        </w:numPr>
        <w:spacing w:line="240" w:lineRule="auto"/>
        <w:ind w:right="-2"/>
        <w:outlineLvl w:val="2"/>
        <w:rPr>
          <w:ins w:id="2557" w:author="Author" w:date="2025-09-23T13:00:00Z"/>
          <w:b/>
          <w:szCs w:val="22"/>
        </w:rPr>
        <w:pPrChange w:id="2558" w:author="김지선(Jisun KIM)" w:date="2025-12-16T16:16:00Z">
          <w:pPr>
            <w:keepNext/>
            <w:keepLines/>
            <w:numPr>
              <w:numId w:val="56"/>
            </w:numPr>
            <w:tabs>
              <w:tab w:val="num" w:pos="360"/>
              <w:tab w:val="num" w:pos="720"/>
            </w:tabs>
            <w:spacing w:line="240" w:lineRule="auto"/>
            <w:ind w:left="720" w:right="-2" w:hanging="720"/>
            <w:outlineLvl w:val="2"/>
          </w:pPr>
        </w:pPrChange>
      </w:pPr>
      <w:ins w:id="2559" w:author="Author" w:date="2025-09-23T13:00:00Z">
        <w:r w:rsidRPr="00215EC8">
          <w:rPr>
            <w:b/>
            <w:szCs w:val="22"/>
          </w:rPr>
          <w:t>X’inhu Opuviz</w:t>
        </w:r>
        <w:r w:rsidRPr="00215EC8" w:rsidDel="005F7297">
          <w:rPr>
            <w:b/>
            <w:szCs w:val="22"/>
          </w:rPr>
          <w:t xml:space="preserve"> </w:t>
        </w:r>
        <w:r w:rsidRPr="00215EC8">
          <w:rPr>
            <w:b/>
            <w:szCs w:val="22"/>
          </w:rPr>
          <w:t>u għalxiex jintuża</w:t>
        </w:r>
      </w:ins>
    </w:p>
    <w:p w14:paraId="0FD04E9D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ns w:id="2560" w:author="Author" w:date="2025-09-23T13:00:00Z"/>
          <w:szCs w:val="22"/>
        </w:rPr>
      </w:pPr>
    </w:p>
    <w:p w14:paraId="4564902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61" w:author="Author" w:date="2025-09-23T13:00:00Z"/>
          <w:szCs w:val="22"/>
        </w:rPr>
      </w:pPr>
      <w:ins w:id="2562" w:author="Author" w:date="2025-09-23T13:00:00Z">
        <w:r w:rsidRPr="00215EC8">
          <w:rPr>
            <w:szCs w:val="22"/>
          </w:rPr>
          <w:t>Opuviz</w:t>
        </w:r>
        <w:r w:rsidRPr="00215EC8" w:rsidDel="005F7297">
          <w:rPr>
            <w:rStyle w:val="hps"/>
            <w:szCs w:val="22"/>
          </w:rPr>
          <w:t xml:space="preserve"> </w:t>
        </w:r>
        <w:r w:rsidRPr="00215EC8">
          <w:rPr>
            <w:rStyle w:val="hps"/>
            <w:szCs w:val="22"/>
          </w:rPr>
          <w:t>huwa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soluzzjoni 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tiġi injettata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fl-għajn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għat-trattament</w:t>
        </w:r>
        <w:r w:rsidRPr="00215EC8">
          <w:rPr>
            <w:szCs w:val="22"/>
          </w:rPr>
          <w:t xml:space="preserve"> ta’ kondizzjonijiet</w:t>
        </w:r>
        <w:r w:rsidRPr="00215EC8">
          <w:rPr>
            <w:rStyle w:val="hps"/>
            <w:szCs w:val="22"/>
          </w:rPr>
          <w:t xml:space="preserve"> </w:t>
        </w:r>
        <w:r w:rsidRPr="00215EC8">
          <w:rPr>
            <w:szCs w:val="22"/>
          </w:rPr>
          <w:t>fl-</w:t>
        </w:r>
        <w:r w:rsidRPr="00215EC8">
          <w:rPr>
            <w:rStyle w:val="hps"/>
            <w:szCs w:val="22"/>
          </w:rPr>
          <w:t>għajn</w:t>
        </w:r>
        <w:r w:rsidRPr="00215EC8">
          <w:rPr>
            <w:szCs w:val="22"/>
          </w:rPr>
          <w:t xml:space="preserve"> fl-adulti </w:t>
        </w:r>
        <w:r w:rsidRPr="00215EC8">
          <w:rPr>
            <w:rStyle w:val="hps"/>
            <w:szCs w:val="22"/>
          </w:rPr>
          <w:t>msejħa</w:t>
        </w:r>
        <w:r w:rsidRPr="00215EC8">
          <w:rPr>
            <w:szCs w:val="22"/>
          </w:rPr>
          <w:t xml:space="preserve"> </w:t>
        </w:r>
      </w:ins>
    </w:p>
    <w:p w14:paraId="3DFA63E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63" w:author="Author" w:date="2025-09-23T13:00:00Z"/>
          <w:szCs w:val="22"/>
        </w:rPr>
      </w:pPr>
    </w:p>
    <w:p w14:paraId="49D7A947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ins w:id="2564" w:author="Author" w:date="2025-09-23T13:00:00Z"/>
          <w:szCs w:val="22"/>
        </w:rPr>
        <w:pPrChange w:id="2565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ins w:id="2566" w:author="Author" w:date="2025-09-23T13:00:00Z">
        <w:r w:rsidRPr="00215EC8">
          <w:rPr>
            <w:szCs w:val="22"/>
          </w:rPr>
          <w:t>deġenerazzjoni makulari relatata mal-età neovaskulari (imxarrba) (</w:t>
        </w:r>
        <w:r w:rsidRPr="00215EC8">
          <w:rPr>
            <w:rStyle w:val="hps"/>
            <w:szCs w:val="22"/>
          </w:rPr>
          <w:t>AMD</w:t>
        </w:r>
        <w:r w:rsidRPr="00215EC8">
          <w:rPr>
            <w:szCs w:val="22"/>
          </w:rPr>
          <w:t xml:space="preserve"> i</w:t>
        </w:r>
        <w:r w:rsidRPr="00215EC8">
          <w:rPr>
            <w:rStyle w:val="hps"/>
            <w:szCs w:val="22"/>
          </w:rPr>
          <w:t xml:space="preserve">mxarrba - </w:t>
        </w:r>
        <w:r w:rsidRPr="00215EC8">
          <w:rPr>
            <w:i/>
            <w:szCs w:val="22"/>
          </w:rPr>
          <w:t>wet age-related macular degeneration</w:t>
        </w:r>
        <w:r w:rsidRPr="00215EC8">
          <w:rPr>
            <w:rStyle w:val="hps"/>
            <w:szCs w:val="22"/>
          </w:rPr>
          <w:t>)</w:t>
        </w:r>
        <w:r w:rsidRPr="00215EC8">
          <w:rPr>
            <w:szCs w:val="22"/>
          </w:rPr>
          <w:t>,</w:t>
        </w:r>
      </w:ins>
    </w:p>
    <w:p w14:paraId="7185D524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ins w:id="2567" w:author="Author" w:date="2025-09-23T13:00:00Z"/>
          <w:szCs w:val="22"/>
        </w:rPr>
        <w:pPrChange w:id="2568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ins w:id="2569" w:author="Author" w:date="2025-09-23T13:00:00Z">
        <w:r w:rsidRPr="00215EC8">
          <w:rPr>
            <w:szCs w:val="22"/>
          </w:rPr>
          <w:t xml:space="preserve">indeboliment fil-vista kkawżat minn edima makulari sekondarja għall-okklużjoni tal-vina tar-retina (RVO ta’ vini sekondarji (BRVO - </w:t>
        </w:r>
        <w:r w:rsidRPr="00215EC8">
          <w:rPr>
            <w:i/>
            <w:szCs w:val="22"/>
          </w:rPr>
          <w:t>branch retinal vein occlusion</w:t>
        </w:r>
        <w:r w:rsidRPr="00215EC8">
          <w:rPr>
            <w:szCs w:val="22"/>
          </w:rPr>
          <w:t xml:space="preserve">) jew RVO tal-vina ċentrali (CRVO - </w:t>
        </w:r>
        <w:r w:rsidRPr="00215EC8">
          <w:rPr>
            <w:i/>
            <w:szCs w:val="22"/>
          </w:rPr>
          <w:t>central retinal vein occlusion</w:t>
        </w:r>
        <w:r w:rsidRPr="00215EC8">
          <w:rPr>
            <w:szCs w:val="22"/>
          </w:rPr>
          <w:t>),</w:t>
        </w:r>
      </w:ins>
    </w:p>
    <w:p w14:paraId="364EC9CE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ins w:id="2570" w:author="Author" w:date="2025-09-23T13:00:00Z"/>
          <w:szCs w:val="22"/>
        </w:rPr>
        <w:pPrChange w:id="2571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ins w:id="2572" w:author="Author" w:date="2025-09-23T13:00:00Z">
        <w:r w:rsidRPr="00215EC8">
          <w:rPr>
            <w:szCs w:val="22"/>
          </w:rPr>
          <w:t xml:space="preserve">indeboliment fil-vista kkawżat minn edima makulari dijabetika (DME - </w:t>
        </w:r>
        <w:r w:rsidRPr="00215EC8">
          <w:rPr>
            <w:i/>
            <w:szCs w:val="22"/>
          </w:rPr>
          <w:t>diabetic macular oedema</w:t>
        </w:r>
        <w:r w:rsidRPr="00215EC8">
          <w:rPr>
            <w:szCs w:val="22"/>
          </w:rPr>
          <w:t xml:space="preserve">). </w:t>
        </w:r>
      </w:ins>
    </w:p>
    <w:p w14:paraId="07A0A3E7" w14:textId="77777777" w:rsidR="00180227" w:rsidRPr="00215EC8" w:rsidRDefault="00180227">
      <w:pPr>
        <w:numPr>
          <w:ilvl w:val="0"/>
          <w:numId w:val="24"/>
        </w:numPr>
        <w:tabs>
          <w:tab w:val="clear" w:pos="567"/>
        </w:tabs>
        <w:spacing w:line="240" w:lineRule="auto"/>
        <w:ind w:left="567" w:right="-2" w:hanging="567"/>
        <w:rPr>
          <w:ins w:id="2573" w:author="Author" w:date="2025-09-23T13:00:00Z"/>
          <w:szCs w:val="22"/>
        </w:rPr>
        <w:pPrChange w:id="2574" w:author="김지선(Jisun KIM)" w:date="2025-12-16T16:16:00Z">
          <w:pPr>
            <w:numPr>
              <w:numId w:val="38"/>
            </w:numPr>
            <w:tabs>
              <w:tab w:val="clear" w:pos="567"/>
            </w:tabs>
            <w:spacing w:line="240" w:lineRule="auto"/>
            <w:ind w:left="567" w:right="-2" w:hanging="567"/>
          </w:pPr>
        </w:pPrChange>
      </w:pPr>
      <w:ins w:id="2575" w:author="Author" w:date="2025-09-23T13:00:00Z">
        <w:r w:rsidRPr="00215EC8">
          <w:rPr>
            <w:szCs w:val="22"/>
          </w:rPr>
          <w:t xml:space="preserve">indeboliment fil-vista kkawżat minn </w:t>
        </w:r>
        <w:r w:rsidRPr="00215EC8">
          <w:rPr>
            <w:rStyle w:val="hps"/>
          </w:rPr>
          <w:t>neovaskularizzazzjoni</w:t>
        </w:r>
        <w:r w:rsidRPr="00215EC8">
          <w:rPr>
            <w:rStyle w:val="shorttext"/>
          </w:rPr>
          <w:t xml:space="preserve"> </w:t>
        </w:r>
        <w:r w:rsidRPr="00215EC8">
          <w:rPr>
            <w:rStyle w:val="hps"/>
          </w:rPr>
          <w:t>korojdali</w:t>
        </w:r>
        <w:r w:rsidRPr="00215EC8">
          <w:rPr>
            <w:rStyle w:val="shorttext"/>
          </w:rPr>
          <w:t xml:space="preserve"> </w:t>
        </w:r>
        <w:r w:rsidRPr="00215EC8">
          <w:rPr>
            <w:rStyle w:val="hps"/>
          </w:rPr>
          <w:t xml:space="preserve">mijopika (CNV mijopika - </w:t>
        </w:r>
        <w:r w:rsidRPr="00215EC8">
          <w:rPr>
            <w:i/>
            <w:szCs w:val="22"/>
          </w:rPr>
          <w:t>myopic choroidal neovascularisation</w:t>
        </w:r>
        <w:r w:rsidRPr="00215EC8">
          <w:rPr>
            <w:szCs w:val="22"/>
          </w:rPr>
          <w:t>)</w:t>
        </w:r>
      </w:ins>
    </w:p>
    <w:p w14:paraId="38BC9402" w14:textId="77777777" w:rsidR="00180227" w:rsidRPr="00215EC8" w:rsidRDefault="00180227" w:rsidP="008658E1">
      <w:pPr>
        <w:tabs>
          <w:tab w:val="clear" w:pos="567"/>
          <w:tab w:val="left" w:pos="426"/>
        </w:tabs>
        <w:spacing w:line="240" w:lineRule="auto"/>
        <w:ind w:left="426" w:right="-2"/>
        <w:rPr>
          <w:ins w:id="2576" w:author="Author" w:date="2025-09-23T13:00:00Z"/>
          <w:szCs w:val="22"/>
        </w:rPr>
      </w:pPr>
    </w:p>
    <w:p w14:paraId="3586E852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77" w:author="Author" w:date="2025-09-23T13:00:00Z"/>
          <w:szCs w:val="22"/>
        </w:rPr>
      </w:pPr>
      <w:ins w:id="2578" w:author="Author" w:date="2025-09-23T13:00:00Z">
        <w:r w:rsidRPr="00215EC8">
          <w:rPr>
            <w:rStyle w:val="hps"/>
            <w:szCs w:val="22"/>
          </w:rPr>
          <w:t>Aflibercept</w:t>
        </w:r>
        <w:r w:rsidRPr="00215EC8">
          <w:rPr>
            <w:szCs w:val="22"/>
          </w:rPr>
          <w:t xml:space="preserve">, is-sustanza </w:t>
        </w:r>
        <w:r w:rsidRPr="00215EC8">
          <w:rPr>
            <w:rStyle w:val="hps"/>
            <w:szCs w:val="22"/>
          </w:rPr>
          <w:t>attiva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f’</w:t>
        </w:r>
        <w:r w:rsidRPr="00215EC8">
          <w:rPr>
            <w:szCs w:val="22"/>
          </w:rPr>
          <w:t xml:space="preserve">Opuviz, twaqqaf l-attività </w:t>
        </w:r>
        <w:r w:rsidRPr="00215EC8">
          <w:rPr>
            <w:rStyle w:val="hps"/>
            <w:szCs w:val="22"/>
          </w:rPr>
          <w:t>ta’ grupp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fatturi,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magħrufa bħala</w:t>
        </w:r>
        <w:r w:rsidRPr="00215EC8">
          <w:rPr>
            <w:szCs w:val="22"/>
          </w:rPr>
          <w:t xml:space="preserve"> Fattur tat-Tkabbir tal-Endotelju Vaskulari </w:t>
        </w:r>
        <w:r w:rsidRPr="00215EC8">
          <w:rPr>
            <w:rStyle w:val="hps"/>
            <w:szCs w:val="22"/>
          </w:rPr>
          <w:t>A (VEGF</w:t>
        </w:r>
        <w:r w:rsidRPr="00215EC8">
          <w:rPr>
            <w:szCs w:val="22"/>
          </w:rPr>
          <w:t xml:space="preserve">-A - </w:t>
        </w:r>
        <w:r w:rsidRPr="00215EC8">
          <w:rPr>
            <w:i/>
            <w:szCs w:val="22"/>
          </w:rPr>
          <w:t>Vascular Endothelial Growth Factor A</w:t>
        </w:r>
        <w:r w:rsidRPr="00215EC8">
          <w:rPr>
            <w:szCs w:val="22"/>
          </w:rPr>
          <w:t xml:space="preserve">) </w:t>
        </w:r>
        <w:r w:rsidRPr="00215EC8">
          <w:rPr>
            <w:rStyle w:val="hps"/>
            <w:szCs w:val="22"/>
          </w:rPr>
          <w:t>u</w:t>
        </w:r>
        <w:r w:rsidRPr="00215EC8">
          <w:rPr>
            <w:szCs w:val="22"/>
          </w:rPr>
          <w:t xml:space="preserve"> Fattur tat-</w:t>
        </w:r>
        <w:r w:rsidRPr="00215EC8">
          <w:rPr>
            <w:rStyle w:val="hps"/>
            <w:szCs w:val="22"/>
          </w:rPr>
          <w:t>Tkabbir</w:t>
        </w:r>
        <w:r w:rsidRPr="00215EC8">
          <w:rPr>
            <w:szCs w:val="22"/>
          </w:rPr>
          <w:t xml:space="preserve"> tal-</w:t>
        </w:r>
        <w:r w:rsidRPr="00215EC8">
          <w:rPr>
            <w:rStyle w:val="hps"/>
            <w:szCs w:val="22"/>
          </w:rPr>
          <w:t>Plaċenta (P</w:t>
        </w:r>
        <w:r w:rsidRPr="00215EC8">
          <w:rPr>
            <w:szCs w:val="22"/>
          </w:rPr>
          <w:t>l</w:t>
        </w:r>
        <w:r w:rsidRPr="00215EC8">
          <w:rPr>
            <w:rStyle w:val="hps"/>
            <w:szCs w:val="22"/>
          </w:rPr>
          <w:t xml:space="preserve">GF - </w:t>
        </w:r>
        <w:r w:rsidRPr="00215EC8">
          <w:rPr>
            <w:i/>
            <w:szCs w:val="22"/>
          </w:rPr>
          <w:t>Placental Growth Factor</w:t>
        </w:r>
        <w:r w:rsidRPr="00215EC8">
          <w:rPr>
            <w:szCs w:val="22"/>
          </w:rPr>
          <w:t xml:space="preserve">). </w:t>
        </w:r>
      </w:ins>
    </w:p>
    <w:p w14:paraId="138B523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79" w:author="Author" w:date="2025-09-23T13:00:00Z"/>
          <w:szCs w:val="22"/>
        </w:rPr>
      </w:pPr>
    </w:p>
    <w:p w14:paraId="62DE5D0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80" w:author="Author" w:date="2025-09-23T13:00:00Z"/>
          <w:szCs w:val="22"/>
        </w:rPr>
      </w:pPr>
      <w:ins w:id="2581" w:author="Author" w:date="2025-09-23T13:00:00Z">
        <w:r w:rsidRPr="00215EC8">
          <w:rPr>
            <w:szCs w:val="22"/>
          </w:rPr>
          <w:t xml:space="preserve">F’pazjenti b’AMD imxarrba u </w:t>
        </w:r>
        <w:r w:rsidRPr="00215EC8">
          <w:rPr>
            <w:rStyle w:val="hps"/>
          </w:rPr>
          <w:t>CNV mijopika</w:t>
        </w:r>
        <w:r w:rsidRPr="00215EC8">
          <w:rPr>
            <w:szCs w:val="22"/>
          </w:rPr>
          <w:t xml:space="preserve">, dawn il-fatturi, </w:t>
        </w:r>
        <w:r w:rsidRPr="00215EC8">
          <w:rPr>
            <w:rStyle w:val="hps"/>
            <w:szCs w:val="22"/>
          </w:rPr>
          <w:t>f’ammont żejjed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huma involuti fil-formazzjoni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mhux normali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kanali tad-demm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ġodda fl-għajn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  <w:szCs w:val="22"/>
          </w:rPr>
          <w:t>Dawn il-kanali tad-demm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ġodda jistgħu jikkawżaw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it-tnixxija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ta’ </w:t>
        </w:r>
        <w:r w:rsidRPr="00215EC8">
          <w:rPr>
            <w:szCs w:val="22"/>
          </w:rPr>
          <w:t xml:space="preserve">komponenti tad-demm </w:t>
        </w:r>
        <w:r w:rsidRPr="00215EC8">
          <w:rPr>
            <w:rStyle w:val="hps"/>
            <w:szCs w:val="22"/>
          </w:rPr>
          <w:t>fl-għajn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 eventwalment jikkawżaw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ħsara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lit</w:t>
        </w:r>
        <w:r w:rsidRPr="00215EC8">
          <w:rPr>
            <w:szCs w:val="22"/>
          </w:rPr>
          <w:t xml:space="preserve">-tessuti </w:t>
        </w:r>
        <w:r w:rsidRPr="00215EC8">
          <w:rPr>
            <w:rStyle w:val="hps"/>
            <w:szCs w:val="22"/>
          </w:rPr>
          <w:t>fil</w:t>
        </w:r>
        <w:r w:rsidRPr="00215EC8">
          <w:rPr>
            <w:szCs w:val="22"/>
          </w:rPr>
          <w:t xml:space="preserve">-għajn </w:t>
        </w:r>
        <w:r w:rsidRPr="00215EC8">
          <w:rPr>
            <w:rStyle w:val="hps"/>
            <w:szCs w:val="22"/>
          </w:rPr>
          <w:t>responsabbli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għall-vista</w:t>
        </w:r>
        <w:r w:rsidRPr="00215EC8">
          <w:rPr>
            <w:szCs w:val="22"/>
          </w:rPr>
          <w:t xml:space="preserve">. </w:t>
        </w:r>
      </w:ins>
    </w:p>
    <w:p w14:paraId="07A2B25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82" w:author="Author" w:date="2025-09-23T13:00:00Z"/>
          <w:szCs w:val="22"/>
        </w:rPr>
      </w:pPr>
    </w:p>
    <w:p w14:paraId="07A0E90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83" w:author="Author" w:date="2025-09-23T13:00:00Z"/>
          <w:szCs w:val="22"/>
        </w:rPr>
      </w:pPr>
      <w:ins w:id="2584" w:author="Author" w:date="2025-09-23T13:00:00Z">
        <w:r w:rsidRPr="00215EC8">
          <w:rPr>
            <w:rStyle w:val="hps"/>
            <w:szCs w:val="22"/>
          </w:rPr>
          <w:t>F’</w:t>
        </w:r>
        <w:r w:rsidRPr="00215EC8">
          <w:rPr>
            <w:szCs w:val="22"/>
          </w:rPr>
          <w:t xml:space="preserve">pazjenti b’CRVO, </w:t>
        </w:r>
        <w:r w:rsidRPr="00215EC8">
          <w:rPr>
            <w:rStyle w:val="hps"/>
            <w:szCs w:val="22"/>
          </w:rPr>
          <w:t>iseħħ sadd fil</w:t>
        </w:r>
        <w:r w:rsidRPr="00215EC8">
          <w:rPr>
            <w:szCs w:val="22"/>
          </w:rPr>
          <w:t xml:space="preserve">-kanal prinċipali tad-demm </w:t>
        </w:r>
        <w:r w:rsidRPr="00215EC8">
          <w:rPr>
            <w:rStyle w:val="hps"/>
            <w:szCs w:val="22"/>
          </w:rPr>
          <w:t>li</w:t>
        </w:r>
        <w:r w:rsidRPr="00215EC8">
          <w:rPr>
            <w:szCs w:val="22"/>
          </w:rPr>
          <w:t xml:space="preserve"> jġorr id-demm il-bogħod mir-retina. </w:t>
        </w:r>
        <w:r w:rsidRPr="00215EC8">
          <w:rPr>
            <w:rStyle w:val="hps"/>
            <w:szCs w:val="22"/>
          </w:rPr>
          <w:t>B’riżultat ta’ dan il-</w:t>
        </w:r>
        <w:r w:rsidRPr="00215EC8">
          <w:rPr>
            <w:szCs w:val="22"/>
          </w:rPr>
          <w:t xml:space="preserve">livelli ta’ </w:t>
        </w:r>
        <w:r w:rsidRPr="00215EC8">
          <w:rPr>
            <w:rStyle w:val="hps"/>
            <w:szCs w:val="22"/>
          </w:rPr>
          <w:t>VEGF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jiżdiedu u jwasslu għal </w:t>
        </w:r>
        <w:r w:rsidRPr="00215EC8">
          <w:rPr>
            <w:szCs w:val="22"/>
          </w:rPr>
          <w:t xml:space="preserve">tnixxija </w:t>
        </w:r>
        <w:r w:rsidRPr="00215EC8">
          <w:rPr>
            <w:rStyle w:val="hps"/>
            <w:szCs w:val="22"/>
          </w:rPr>
          <w:t>ta’ fluwidu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fir-</w:t>
        </w:r>
        <w:r w:rsidRPr="00215EC8">
          <w:rPr>
            <w:szCs w:val="22"/>
          </w:rPr>
          <w:t xml:space="preserve">retina </w:t>
        </w:r>
        <w:r w:rsidRPr="00215EC8">
          <w:rPr>
            <w:rStyle w:val="hps"/>
            <w:szCs w:val="22"/>
          </w:rPr>
          <w:t>u b’hekk</w:t>
        </w:r>
        <w:r w:rsidRPr="00215EC8">
          <w:rPr>
            <w:szCs w:val="22"/>
          </w:rPr>
          <w:t xml:space="preserve"> jikkawżaw nefħa tal</w:t>
        </w:r>
        <w:r w:rsidRPr="00215EC8">
          <w:rPr>
            <w:rStyle w:val="hps"/>
            <w:szCs w:val="22"/>
          </w:rPr>
          <w:t>-</w:t>
        </w:r>
        <w:r w:rsidRPr="00215EC8">
          <w:rPr>
            <w:szCs w:val="22"/>
          </w:rPr>
          <w:t xml:space="preserve">makula, </w:t>
        </w:r>
        <w:r w:rsidRPr="00215EC8">
          <w:rPr>
            <w:rStyle w:val="hps"/>
          </w:rPr>
          <w:t>(</w:t>
        </w:r>
        <w:r w:rsidRPr="00215EC8">
          <w:t xml:space="preserve">il-parti </w:t>
        </w:r>
        <w:r w:rsidRPr="00215EC8">
          <w:rPr>
            <w:rStyle w:val="hps"/>
          </w:rPr>
          <w:t>tar-retina</w:t>
        </w:r>
        <w:r w:rsidRPr="00215EC8">
          <w:t xml:space="preserve"> </w:t>
        </w:r>
        <w:r w:rsidRPr="00215EC8">
          <w:rPr>
            <w:rStyle w:val="hps"/>
          </w:rPr>
          <w:t>responsabbli</w:t>
        </w:r>
        <w:r w:rsidRPr="00215EC8">
          <w:t xml:space="preserve"> </w:t>
        </w:r>
        <w:r w:rsidRPr="00215EC8">
          <w:rPr>
            <w:rStyle w:val="hps"/>
          </w:rPr>
          <w:t>għall-vista dettaljata</w:t>
        </w:r>
        <w:r w:rsidRPr="00215EC8">
          <w:t xml:space="preserve">), </w:t>
        </w:r>
        <w:r w:rsidRPr="00215EC8">
          <w:rPr>
            <w:szCs w:val="22"/>
          </w:rPr>
          <w:t>li tissejjaħ</w:t>
        </w:r>
        <w:r w:rsidRPr="00215EC8">
          <w:rPr>
            <w:rStyle w:val="hps"/>
            <w:szCs w:val="22"/>
          </w:rPr>
          <w:t xml:space="preserve"> edima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makulari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</w:rPr>
          <w:t>Meta l-</w:t>
        </w:r>
        <w:r w:rsidRPr="00215EC8">
          <w:t xml:space="preserve">makula </w:t>
        </w:r>
        <w:r w:rsidRPr="00215EC8">
          <w:rPr>
            <w:rStyle w:val="hps"/>
          </w:rPr>
          <w:t>tintefaħ</w:t>
        </w:r>
        <w:r w:rsidRPr="00215EC8">
          <w:t xml:space="preserve"> </w:t>
        </w:r>
        <w:r w:rsidRPr="00215EC8">
          <w:rPr>
            <w:rStyle w:val="hps"/>
          </w:rPr>
          <w:t>bil-fluwidu</w:t>
        </w:r>
        <w:r w:rsidRPr="00215EC8">
          <w:t>, il-</w:t>
        </w:r>
        <w:r w:rsidRPr="00215EC8">
          <w:rPr>
            <w:rStyle w:val="hps"/>
          </w:rPr>
          <w:t>vista ċentrali</w:t>
        </w:r>
        <w:r w:rsidRPr="00215EC8">
          <w:t xml:space="preserve"> </w:t>
        </w:r>
        <w:r w:rsidRPr="00215EC8">
          <w:rPr>
            <w:rStyle w:val="hps"/>
          </w:rPr>
          <w:t>tiċċajpar.</w:t>
        </w:r>
      </w:ins>
    </w:p>
    <w:p w14:paraId="4317C20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85" w:author="Author" w:date="2025-09-23T13:00:00Z"/>
          <w:rStyle w:val="hps"/>
        </w:rPr>
      </w:pPr>
    </w:p>
    <w:p w14:paraId="017C3BC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86" w:author="Author" w:date="2025-09-23T13:00:00Z"/>
          <w:szCs w:val="22"/>
        </w:rPr>
      </w:pPr>
      <w:ins w:id="2587" w:author="Author" w:date="2025-09-23T13:00:00Z">
        <w:r w:rsidRPr="00215EC8">
          <w:rPr>
            <w:rStyle w:val="hps"/>
          </w:rPr>
          <w:t>F’pazjenti b’BRVO</w:t>
        </w:r>
        <w:r w:rsidRPr="00215EC8">
          <w:t xml:space="preserve">, </w:t>
        </w:r>
        <w:r w:rsidRPr="00215EC8">
          <w:rPr>
            <w:rStyle w:val="hps"/>
          </w:rPr>
          <w:t>fergħa waħda</w:t>
        </w:r>
        <w:r w:rsidRPr="00215EC8">
          <w:t xml:space="preserve"> </w:t>
        </w:r>
        <w:r w:rsidRPr="00215EC8">
          <w:rPr>
            <w:rStyle w:val="hps"/>
          </w:rPr>
          <w:t>jew aktar</w:t>
        </w:r>
        <w:r w:rsidRPr="00215EC8">
          <w:t xml:space="preserve"> </w:t>
        </w:r>
        <w:r w:rsidRPr="00215EC8">
          <w:rPr>
            <w:rStyle w:val="hps"/>
          </w:rPr>
          <w:t>tal</w:t>
        </w:r>
        <w:r w:rsidRPr="00215EC8">
          <w:t xml:space="preserve">-kanal </w:t>
        </w:r>
        <w:r w:rsidRPr="00215EC8">
          <w:rPr>
            <w:rStyle w:val="hps"/>
          </w:rPr>
          <w:t>prinċipali tad-demm</w:t>
        </w:r>
        <w:r w:rsidRPr="00215EC8">
          <w:t xml:space="preserve"> </w:t>
        </w:r>
        <w:r w:rsidRPr="00215EC8">
          <w:rPr>
            <w:rStyle w:val="hps"/>
          </w:rPr>
          <w:t>li</w:t>
        </w:r>
        <w:r w:rsidRPr="00215EC8">
          <w:t xml:space="preserve"> </w:t>
        </w:r>
        <w:r w:rsidRPr="00215EC8">
          <w:rPr>
            <w:rStyle w:val="hps"/>
          </w:rPr>
          <w:t>jġorr id-demm</w:t>
        </w:r>
        <w:r w:rsidRPr="00215EC8">
          <w:t xml:space="preserve"> il-</w:t>
        </w:r>
        <w:r w:rsidRPr="00215EC8">
          <w:rPr>
            <w:rStyle w:val="hps"/>
          </w:rPr>
          <w:t>bogħod mir-</w:t>
        </w:r>
        <w:r w:rsidRPr="00215EC8">
          <w:t xml:space="preserve">retina </w:t>
        </w:r>
        <w:r w:rsidRPr="00215EC8">
          <w:rPr>
            <w:rStyle w:val="hps"/>
          </w:rPr>
          <w:t>ikun imblukkat</w:t>
        </w:r>
        <w:r w:rsidRPr="00215EC8">
          <w:t>. B’</w:t>
        </w:r>
        <w:r w:rsidRPr="00215EC8">
          <w:rPr>
            <w:rStyle w:val="hps"/>
          </w:rPr>
          <w:t>rispons</w:t>
        </w:r>
        <w:r w:rsidRPr="00215EC8">
          <w:t xml:space="preserve"> ta’ dan il-</w:t>
        </w:r>
        <w:r w:rsidRPr="00215EC8">
          <w:rPr>
            <w:rStyle w:val="hps"/>
          </w:rPr>
          <w:t>livelli</w:t>
        </w:r>
        <w:r w:rsidRPr="00215EC8">
          <w:t xml:space="preserve"> ta’ </w:t>
        </w:r>
        <w:r w:rsidRPr="00215EC8">
          <w:rPr>
            <w:rStyle w:val="hps"/>
          </w:rPr>
          <w:t>VEGF</w:t>
        </w:r>
        <w:r w:rsidRPr="00215EC8">
          <w:t xml:space="preserve"> </w:t>
        </w:r>
        <w:r w:rsidRPr="00215EC8">
          <w:rPr>
            <w:rStyle w:val="hps"/>
            <w:szCs w:val="22"/>
          </w:rPr>
          <w:t>jiżdiedu</w:t>
        </w:r>
        <w:r w:rsidRPr="00215EC8">
          <w:rPr>
            <w:rStyle w:val="hps"/>
          </w:rPr>
          <w:t xml:space="preserve"> u</w:t>
        </w:r>
        <w:r w:rsidRPr="00215EC8">
          <w:t xml:space="preserve"> </w:t>
        </w:r>
        <w:r w:rsidRPr="00215EC8">
          <w:rPr>
            <w:rStyle w:val="hps"/>
            <w:szCs w:val="22"/>
          </w:rPr>
          <w:t>jwasslu għal</w:t>
        </w:r>
        <w:r w:rsidRPr="00215EC8">
          <w:t xml:space="preserve"> </w:t>
        </w:r>
        <w:r w:rsidRPr="00215EC8">
          <w:rPr>
            <w:rStyle w:val="hps"/>
          </w:rPr>
          <w:t>tnixxija</w:t>
        </w:r>
        <w:r w:rsidRPr="00215EC8">
          <w:t xml:space="preserve"> </w:t>
        </w:r>
        <w:r w:rsidRPr="00215EC8">
          <w:rPr>
            <w:rStyle w:val="hps"/>
          </w:rPr>
          <w:t>ta’ fluwidu</w:t>
        </w:r>
        <w:r w:rsidRPr="00215EC8">
          <w:t xml:space="preserve"> </w:t>
        </w:r>
        <w:r w:rsidRPr="00215EC8">
          <w:rPr>
            <w:rStyle w:val="hps"/>
          </w:rPr>
          <w:t>fir-</w:t>
        </w:r>
        <w:r w:rsidRPr="00215EC8">
          <w:t xml:space="preserve">retina </w:t>
        </w:r>
        <w:r w:rsidRPr="00215EC8">
          <w:rPr>
            <w:rStyle w:val="hps"/>
          </w:rPr>
          <w:t>u</w:t>
        </w:r>
        <w:r w:rsidRPr="00215EC8">
          <w:t xml:space="preserve"> b’</w:t>
        </w:r>
        <w:r w:rsidRPr="00215EC8">
          <w:rPr>
            <w:rStyle w:val="hps"/>
          </w:rPr>
          <w:t>hekk jikkawżaw</w:t>
        </w:r>
        <w:r w:rsidRPr="00215EC8">
          <w:t xml:space="preserve"> </w:t>
        </w:r>
        <w:r w:rsidRPr="00215EC8">
          <w:rPr>
            <w:rStyle w:val="hps"/>
          </w:rPr>
          <w:t>edima</w:t>
        </w:r>
        <w:r w:rsidRPr="00215EC8">
          <w:t xml:space="preserve"> </w:t>
        </w:r>
        <w:r w:rsidRPr="00215EC8">
          <w:rPr>
            <w:rStyle w:val="hps"/>
          </w:rPr>
          <w:t>makulari.</w:t>
        </w:r>
      </w:ins>
    </w:p>
    <w:p w14:paraId="160DE69C" w14:textId="77777777" w:rsidR="00180227" w:rsidRPr="00215EC8" w:rsidRDefault="00180227" w:rsidP="008658E1">
      <w:pPr>
        <w:pStyle w:val="BayerBodyTextFull"/>
        <w:spacing w:before="0" w:after="0"/>
        <w:jc w:val="both"/>
        <w:rPr>
          <w:ins w:id="2588" w:author="Author" w:date="2025-09-23T13:00:00Z"/>
          <w:sz w:val="22"/>
          <w:szCs w:val="22"/>
        </w:rPr>
      </w:pPr>
    </w:p>
    <w:p w14:paraId="2E54B3AF" w14:textId="77777777" w:rsidR="00180227" w:rsidRPr="00215EC8" w:rsidRDefault="00180227" w:rsidP="008658E1">
      <w:pPr>
        <w:pStyle w:val="BayerBodyTextFull"/>
        <w:spacing w:before="0" w:after="0"/>
        <w:jc w:val="both"/>
        <w:rPr>
          <w:ins w:id="2589" w:author="Author" w:date="2025-09-23T13:00:00Z"/>
          <w:sz w:val="22"/>
          <w:szCs w:val="22"/>
        </w:rPr>
      </w:pPr>
      <w:ins w:id="2590" w:author="Author" w:date="2025-09-23T13:00:00Z">
        <w:r w:rsidRPr="00215EC8">
          <w:rPr>
            <w:sz w:val="22"/>
            <w:szCs w:val="22"/>
          </w:rPr>
          <w:t>Edima makulari dijabetika hija nefħa tar-retina li sseħħ f’pazjenti bid-dijabete minħabba tnixxija ta’ fluwidu minn kanali tad-demm fil-makula. Il-makula hija l-parti tar-retina responsabbli għall-vista dettaljata. Meta l-makula tintnefaħ bil-fluwidu, il-vista ċentrali tiċċajpar.</w:t>
        </w:r>
      </w:ins>
    </w:p>
    <w:p w14:paraId="027E0AB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91" w:author="Author" w:date="2025-09-23T13:00:00Z"/>
          <w:rStyle w:val="hps"/>
          <w:szCs w:val="22"/>
        </w:rPr>
      </w:pPr>
    </w:p>
    <w:p w14:paraId="386DF14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92" w:author="Author" w:date="2025-09-23T13:00:00Z"/>
          <w:szCs w:val="22"/>
        </w:rPr>
      </w:pPr>
      <w:ins w:id="2593" w:author="Author" w:date="2025-09-23T13:00:00Z">
        <w:r w:rsidRPr="00215EC8">
          <w:rPr>
            <w:szCs w:val="22"/>
          </w:rPr>
          <w:t>Opuviz</w:t>
        </w:r>
        <w:r w:rsidRPr="00215EC8" w:rsidDel="005F7297">
          <w:rPr>
            <w:rStyle w:val="hps"/>
            <w:szCs w:val="22"/>
          </w:rPr>
          <w:t xml:space="preserve"> </w:t>
        </w:r>
        <w:r w:rsidRPr="00215EC8">
          <w:rPr>
            <w:rStyle w:val="hps"/>
            <w:szCs w:val="22"/>
          </w:rPr>
          <w:t>ġie muri 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jwaqqaf it-tkabbir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kanali tad-demm mhux normali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ġodda fl-għajn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 ħafna drabi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jnixxu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fluwidu 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jinfasdu</w:t>
        </w:r>
        <w:r w:rsidRPr="00215EC8">
          <w:rPr>
            <w:szCs w:val="22"/>
          </w:rPr>
          <w:t>. Opuviz</w:t>
        </w:r>
        <w:r w:rsidRPr="00215EC8" w:rsidDel="005F7297">
          <w:rPr>
            <w:rStyle w:val="hps"/>
            <w:szCs w:val="22"/>
          </w:rPr>
          <w:t xml:space="preserve"> </w:t>
        </w:r>
        <w:r w:rsidRPr="00215EC8">
          <w:rPr>
            <w:rStyle w:val="hps"/>
            <w:szCs w:val="22"/>
          </w:rPr>
          <w:t>jista’ jgħin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jistabbilizza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u f’ħafna każijiet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itejjeb it-</w:t>
        </w:r>
        <w:r w:rsidRPr="00215EC8">
          <w:rPr>
            <w:szCs w:val="22"/>
          </w:rPr>
          <w:t xml:space="preserve">telf tal-vista </w:t>
        </w:r>
        <w:r w:rsidRPr="00215EC8">
          <w:rPr>
            <w:rStyle w:val="hps"/>
            <w:szCs w:val="22"/>
          </w:rPr>
          <w:t>relatat ma’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AMD imxarrba, CRVO, </w:t>
        </w:r>
        <w:r w:rsidRPr="00215EC8">
          <w:rPr>
            <w:szCs w:val="22"/>
          </w:rPr>
          <w:t>BRVO</w:t>
        </w:r>
        <w:r w:rsidRPr="00215EC8">
          <w:rPr>
            <w:rStyle w:val="hps"/>
            <w:szCs w:val="22"/>
          </w:rPr>
          <w:t xml:space="preserve">, DME u </w:t>
        </w:r>
        <w:r w:rsidRPr="00215EC8">
          <w:rPr>
            <w:rStyle w:val="hps"/>
          </w:rPr>
          <w:t>CNV mijopika</w:t>
        </w:r>
        <w:r w:rsidRPr="00215EC8">
          <w:rPr>
            <w:szCs w:val="22"/>
          </w:rPr>
          <w:t>.</w:t>
        </w:r>
      </w:ins>
    </w:p>
    <w:p w14:paraId="6CCDE402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94" w:author="Author" w:date="2025-09-23T13:00:00Z"/>
          <w:szCs w:val="22"/>
        </w:rPr>
      </w:pPr>
    </w:p>
    <w:p w14:paraId="31B1042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595" w:author="Author" w:date="2025-09-23T13:00:00Z"/>
          <w:szCs w:val="22"/>
        </w:rPr>
      </w:pPr>
    </w:p>
    <w:p w14:paraId="6EF94DDE" w14:textId="77777777" w:rsidR="00180227" w:rsidRPr="00215EC8" w:rsidRDefault="00180227">
      <w:pPr>
        <w:keepNext/>
        <w:keepLines/>
        <w:numPr>
          <w:ilvl w:val="0"/>
          <w:numId w:val="32"/>
        </w:numPr>
        <w:spacing w:line="240" w:lineRule="auto"/>
        <w:ind w:right="-2"/>
        <w:outlineLvl w:val="2"/>
        <w:rPr>
          <w:ins w:id="2596" w:author="Author" w:date="2025-09-23T13:00:00Z"/>
          <w:b/>
          <w:szCs w:val="22"/>
        </w:rPr>
        <w:pPrChange w:id="2597" w:author="김지선(Jisun KIM)" w:date="2025-12-16T16:16:00Z">
          <w:pPr>
            <w:keepNext/>
            <w:keepLines/>
            <w:numPr>
              <w:numId w:val="57"/>
            </w:numPr>
            <w:tabs>
              <w:tab w:val="num" w:pos="360"/>
              <w:tab w:val="num" w:pos="720"/>
            </w:tabs>
            <w:spacing w:line="240" w:lineRule="auto"/>
            <w:ind w:left="720" w:right="-2" w:hanging="720"/>
            <w:outlineLvl w:val="2"/>
          </w:pPr>
        </w:pPrChange>
      </w:pPr>
      <w:ins w:id="2598" w:author="Author" w:date="2025-09-23T13:00:00Z">
        <w:r w:rsidRPr="00215EC8">
          <w:rPr>
            <w:b/>
            <w:szCs w:val="22"/>
          </w:rPr>
          <w:t>X’għandek tkun taf qabel ma tingħata Opuviz</w:t>
        </w:r>
      </w:ins>
    </w:p>
    <w:p w14:paraId="6D2D2798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ns w:id="2599" w:author="Author" w:date="2025-09-23T13:00:00Z"/>
          <w:i/>
          <w:szCs w:val="22"/>
        </w:rPr>
      </w:pPr>
    </w:p>
    <w:p w14:paraId="7854EC6C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ns w:id="2600" w:author="Author" w:date="2025-09-23T13:00:00Z"/>
          <w:szCs w:val="22"/>
        </w:rPr>
      </w:pPr>
      <w:ins w:id="2601" w:author="Author" w:date="2025-09-23T13:00:00Z">
        <w:r w:rsidRPr="00215EC8">
          <w:rPr>
            <w:b/>
            <w:szCs w:val="22"/>
          </w:rPr>
          <w:t>Mhux se tingħata Opuviz</w:t>
        </w:r>
      </w:ins>
    </w:p>
    <w:p w14:paraId="6CFEF553" w14:textId="77777777" w:rsidR="00180227" w:rsidRPr="00215EC8" w:rsidRDefault="00180227">
      <w:pPr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ins w:id="2602" w:author="Author" w:date="2025-09-23T13:00:00Z"/>
          <w:szCs w:val="22"/>
        </w:rPr>
        <w:pPrChange w:id="2603" w:author="김지선(Jisun KIM)" w:date="2025-12-16T16:16:00Z">
          <w:pPr>
            <w:keepNext/>
            <w:keepLines/>
            <w:numPr>
              <w:numId w:val="7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604" w:author="Author" w:date="2025-09-23T13:00:00Z">
        <w:r w:rsidRPr="00215EC8">
          <w:rPr>
            <w:snapToGrid w:val="0"/>
            <w:szCs w:val="22"/>
          </w:rPr>
          <w:t xml:space="preserve">jekk inti allerġiku għal </w:t>
        </w:r>
        <w:r w:rsidRPr="00215EC8">
          <w:rPr>
            <w:szCs w:val="22"/>
          </w:rPr>
          <w:t>aflibercept</w:t>
        </w:r>
        <w:r w:rsidRPr="00215EC8">
          <w:rPr>
            <w:snapToGrid w:val="0"/>
            <w:szCs w:val="22"/>
          </w:rPr>
          <w:t xml:space="preserve"> jew għal xi sustanza oħra ta’ din il-mediċina (imniżżla fis-sezzjoni 6).</w:t>
        </w:r>
      </w:ins>
    </w:p>
    <w:p w14:paraId="0C16685E" w14:textId="77777777" w:rsidR="00180227" w:rsidRPr="00215EC8" w:rsidRDefault="00180227">
      <w:pPr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ins w:id="2605" w:author="Author" w:date="2025-09-23T13:00:00Z"/>
          <w:szCs w:val="22"/>
        </w:rPr>
        <w:pPrChange w:id="2606" w:author="김지선(Jisun KIM)" w:date="2025-12-16T16:16:00Z">
          <w:pPr>
            <w:keepNext/>
            <w:keepLines/>
            <w:numPr>
              <w:numId w:val="7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607" w:author="Author" w:date="2025-09-23T13:00:00Z">
        <w:r w:rsidRPr="00215EC8">
          <w:rPr>
            <w:snapToGrid w:val="0"/>
            <w:szCs w:val="22"/>
          </w:rPr>
          <w:t>jekk</w:t>
        </w:r>
        <w:r w:rsidRPr="00215EC8">
          <w:rPr>
            <w:szCs w:val="22"/>
          </w:rPr>
          <w:t xml:space="preserve"> inti għandek </w:t>
        </w:r>
        <w:r w:rsidRPr="00215EC8">
          <w:rPr>
            <w:rStyle w:val="hps"/>
            <w:szCs w:val="22"/>
          </w:rPr>
          <w:t>infezzjoni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attiva jew</w:t>
        </w:r>
        <w:r w:rsidRPr="00215EC8">
          <w:rPr>
            <w:szCs w:val="22"/>
          </w:rPr>
          <w:t xml:space="preserve"> is</w:t>
        </w:r>
        <w:r w:rsidRPr="00215EC8">
          <w:rPr>
            <w:rStyle w:val="hps"/>
            <w:szCs w:val="22"/>
          </w:rPr>
          <w:t>suspettata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fl-għajn 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madwar l-għajn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(infezzjoni</w:t>
        </w:r>
        <w:r w:rsidRPr="00215EC8">
          <w:rPr>
            <w:szCs w:val="22"/>
          </w:rPr>
          <w:t xml:space="preserve"> okulari </w:t>
        </w:r>
        <w:r w:rsidRPr="00215EC8">
          <w:rPr>
            <w:rStyle w:val="hps"/>
            <w:szCs w:val="22"/>
          </w:rPr>
          <w:t>jew periokulari</w:t>
        </w:r>
        <w:r w:rsidRPr="00215EC8">
          <w:rPr>
            <w:szCs w:val="22"/>
          </w:rPr>
          <w:t>).</w:t>
        </w:r>
      </w:ins>
    </w:p>
    <w:p w14:paraId="52AE9153" w14:textId="77777777" w:rsidR="00180227" w:rsidRPr="00215EC8" w:rsidRDefault="00180227" w:rsidP="008658E1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2608" w:author="Author" w:date="2025-09-23T13:00:00Z"/>
          <w:szCs w:val="22"/>
        </w:rPr>
      </w:pPr>
      <w:ins w:id="2609" w:author="Author" w:date="2025-09-23T13:00:00Z">
        <w:r w:rsidRPr="00215EC8">
          <w:rPr>
            <w:snapToGrid w:val="0"/>
            <w:szCs w:val="22"/>
          </w:rPr>
          <w:t>jekk</w:t>
        </w:r>
        <w:r w:rsidRPr="00215EC8">
          <w:rPr>
            <w:szCs w:val="22"/>
          </w:rPr>
          <w:t xml:space="preserve"> inti għandek </w:t>
        </w:r>
        <w:r w:rsidRPr="00215EC8">
          <w:rPr>
            <w:rStyle w:val="hps"/>
            <w:szCs w:val="22"/>
          </w:rPr>
          <w:t>infjammazzjoni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severa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fl-għajn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(</w:t>
        </w:r>
        <w:r w:rsidRPr="00215EC8">
          <w:rPr>
            <w:szCs w:val="22"/>
          </w:rPr>
          <w:t xml:space="preserve">indikata minn uġigħ </w:t>
        </w:r>
        <w:r w:rsidRPr="00215EC8">
          <w:rPr>
            <w:rStyle w:val="hps"/>
            <w:szCs w:val="22"/>
          </w:rPr>
          <w:t>jew ħmura</w:t>
        </w:r>
        <w:r w:rsidRPr="00215EC8">
          <w:rPr>
            <w:szCs w:val="22"/>
          </w:rPr>
          <w:t>).</w:t>
        </w:r>
      </w:ins>
    </w:p>
    <w:p w14:paraId="0E09F95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610" w:author="Author" w:date="2025-09-23T13:00:00Z"/>
          <w:szCs w:val="22"/>
        </w:rPr>
      </w:pPr>
    </w:p>
    <w:p w14:paraId="2FAE5BF0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ns w:id="2611" w:author="Author" w:date="2025-09-23T13:00:00Z"/>
          <w:snapToGrid w:val="0"/>
          <w:szCs w:val="22"/>
        </w:rPr>
      </w:pPr>
      <w:ins w:id="2612" w:author="Author" w:date="2025-09-23T13:00:00Z">
        <w:r w:rsidRPr="00215EC8">
          <w:rPr>
            <w:b/>
            <w:szCs w:val="22"/>
          </w:rPr>
          <w:t xml:space="preserve">Twissijiet u prekawzjonijiet </w:t>
        </w:r>
      </w:ins>
    </w:p>
    <w:p w14:paraId="4F09D2EA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613" w:author="Author" w:date="2025-09-23T13:00:00Z"/>
          <w:szCs w:val="22"/>
        </w:rPr>
      </w:pPr>
      <w:ins w:id="2614" w:author="Author" w:date="2025-09-23T13:00:00Z">
        <w:r w:rsidRPr="00215EC8">
          <w:rPr>
            <w:snapToGrid w:val="0"/>
            <w:szCs w:val="22"/>
          </w:rPr>
          <w:t xml:space="preserve">Kellem lit-tabib tiegħek qabel tingħata </w:t>
        </w:r>
        <w:r w:rsidRPr="00215EC8">
          <w:rPr>
            <w:szCs w:val="22"/>
          </w:rPr>
          <w:t>Opuviz:</w:t>
        </w:r>
      </w:ins>
    </w:p>
    <w:p w14:paraId="46ED34D9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ins w:id="2615" w:author="Author" w:date="2025-09-23T13:00:00Z"/>
          <w:szCs w:val="22"/>
        </w:rPr>
        <w:pPrChange w:id="2616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567" w:hanging="567"/>
          </w:pPr>
        </w:pPrChange>
      </w:pPr>
      <w:ins w:id="2617" w:author="Author" w:date="2025-09-23T13:00:00Z">
        <w:r w:rsidRPr="00215EC8">
          <w:rPr>
            <w:rStyle w:val="hps"/>
            <w:szCs w:val="22"/>
          </w:rPr>
          <w:t>jekk għandek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glawkoma</w:t>
        </w:r>
        <w:r w:rsidRPr="00215EC8">
          <w:rPr>
            <w:szCs w:val="22"/>
          </w:rPr>
          <w:t>.</w:t>
        </w:r>
      </w:ins>
    </w:p>
    <w:p w14:paraId="15113A82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ins w:id="2618" w:author="Author" w:date="2025-09-23T13:00:00Z"/>
          <w:szCs w:val="22"/>
        </w:rPr>
        <w:pPrChange w:id="2619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567" w:right="-2" w:hanging="567"/>
          </w:pPr>
        </w:pPrChange>
      </w:pPr>
      <w:ins w:id="2620" w:author="Author" w:date="2025-09-23T13:00:00Z">
        <w:r w:rsidRPr="00215EC8">
          <w:rPr>
            <w:rStyle w:val="hps"/>
            <w:szCs w:val="22"/>
          </w:rPr>
          <w:t>jekk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tara jew rajt fil-passat leħħiet ta’ </w:t>
        </w:r>
        <w:r w:rsidRPr="00215EC8">
          <w:rPr>
            <w:szCs w:val="22"/>
          </w:rPr>
          <w:t xml:space="preserve">dawl jew </w:t>
        </w:r>
        <w:r w:rsidRPr="00215EC8">
          <w:rPr>
            <w:rStyle w:val="hps"/>
            <w:szCs w:val="22"/>
          </w:rPr>
          <w:t>tikek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 jekk ikollok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żieda f’daqqa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fid-daqs u n-numru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tikek</w:t>
        </w:r>
        <w:r w:rsidRPr="00215EC8">
          <w:rPr>
            <w:szCs w:val="22"/>
          </w:rPr>
          <w:t>.</w:t>
        </w:r>
      </w:ins>
    </w:p>
    <w:p w14:paraId="50FE4041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ins w:id="2621" w:author="Author" w:date="2025-09-23T13:00:00Z"/>
          <w:szCs w:val="22"/>
        </w:rPr>
        <w:pPrChange w:id="2622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567" w:right="-2" w:hanging="567"/>
          </w:pPr>
        </w:pPrChange>
      </w:pPr>
      <w:ins w:id="2623" w:author="Author" w:date="2025-09-23T13:00:00Z">
        <w:r w:rsidRPr="00215EC8">
          <w:rPr>
            <w:rStyle w:val="hps"/>
            <w:szCs w:val="22"/>
          </w:rPr>
          <w:t>jekk</w:t>
        </w:r>
        <w:r w:rsidRPr="00215EC8">
          <w:rPr>
            <w:szCs w:val="22"/>
          </w:rPr>
          <w:t xml:space="preserve"> twettqet </w:t>
        </w:r>
        <w:r w:rsidRPr="00215EC8">
          <w:rPr>
            <w:rStyle w:val="hps"/>
            <w:szCs w:val="22"/>
          </w:rPr>
          <w:t>kirurġija jew tkun ippjanata kirurġija f’għajnejk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fl-erba’ </w:t>
        </w:r>
        <w:r w:rsidRPr="00215EC8">
          <w:rPr>
            <w:szCs w:val="22"/>
          </w:rPr>
          <w:t xml:space="preserve">ġimgħat ta’ qabel </w:t>
        </w:r>
        <w:r w:rsidRPr="00215EC8">
          <w:rPr>
            <w:rStyle w:val="hps"/>
            <w:szCs w:val="22"/>
          </w:rPr>
          <w:t>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 ġejjin</w:t>
        </w:r>
        <w:r w:rsidRPr="00215EC8">
          <w:rPr>
            <w:szCs w:val="22"/>
          </w:rPr>
          <w:t>.</w:t>
        </w:r>
      </w:ins>
    </w:p>
    <w:p w14:paraId="44F3CBD7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ins w:id="2624" w:author="Author" w:date="2025-09-23T13:00:00Z"/>
          <w:szCs w:val="22"/>
        </w:rPr>
        <w:pPrChange w:id="2625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567" w:right="-2" w:hanging="567"/>
          </w:pPr>
        </w:pPrChange>
      </w:pPr>
      <w:ins w:id="2626" w:author="Author" w:date="2025-09-23T13:00:00Z">
        <w:r w:rsidRPr="00215EC8">
          <w:rPr>
            <w:rStyle w:val="hps"/>
          </w:rPr>
          <w:t>jekk għandek</w:t>
        </w:r>
        <w:r w:rsidRPr="00215EC8">
          <w:t xml:space="preserve"> </w:t>
        </w:r>
        <w:r w:rsidRPr="00215EC8">
          <w:rPr>
            <w:rStyle w:val="hps"/>
          </w:rPr>
          <w:t>forma severa</w:t>
        </w:r>
        <w:r w:rsidRPr="00215EC8">
          <w:t xml:space="preserve"> </w:t>
        </w:r>
        <w:r w:rsidRPr="00215EC8">
          <w:rPr>
            <w:rStyle w:val="hps"/>
          </w:rPr>
          <w:t>ta’</w:t>
        </w:r>
        <w:r w:rsidRPr="00215EC8">
          <w:t xml:space="preserve"> </w:t>
        </w:r>
        <w:r w:rsidRPr="00215EC8">
          <w:rPr>
            <w:rStyle w:val="hps"/>
          </w:rPr>
          <w:t>CRVO</w:t>
        </w:r>
        <w:r w:rsidRPr="00215EC8">
          <w:t xml:space="preserve"> jew </w:t>
        </w:r>
        <w:r w:rsidRPr="00215EC8">
          <w:rPr>
            <w:szCs w:val="22"/>
          </w:rPr>
          <w:t xml:space="preserve">BRVO </w:t>
        </w:r>
        <w:r w:rsidRPr="00215EC8">
          <w:rPr>
            <w:rStyle w:val="hps"/>
          </w:rPr>
          <w:t xml:space="preserve">(CRVO </w:t>
        </w:r>
        <w:r w:rsidRPr="00215EC8">
          <w:t xml:space="preserve">iskemika jew </w:t>
        </w:r>
        <w:r w:rsidRPr="00215EC8">
          <w:rPr>
            <w:szCs w:val="22"/>
          </w:rPr>
          <w:t>BRVO</w:t>
        </w:r>
        <w:r w:rsidRPr="00215EC8">
          <w:t>), trattament b’</w:t>
        </w:r>
        <w:r w:rsidRPr="00215EC8">
          <w:rPr>
            <w:szCs w:val="22"/>
          </w:rPr>
          <w:t>Opuviz</w:t>
        </w:r>
        <w:r w:rsidRPr="00215EC8">
          <w:t xml:space="preserve"> </w:t>
        </w:r>
        <w:r w:rsidRPr="00215EC8">
          <w:rPr>
            <w:rStyle w:val="hps"/>
          </w:rPr>
          <w:t>mhuwiex rakkomandat</w:t>
        </w:r>
        <w:r w:rsidRPr="00215EC8">
          <w:rPr>
            <w:szCs w:val="22"/>
          </w:rPr>
          <w:t>.</w:t>
        </w:r>
      </w:ins>
    </w:p>
    <w:p w14:paraId="57DFC2DB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ind w:left="360" w:right="-2"/>
        <w:rPr>
          <w:ins w:id="2627" w:author="Author" w:date="2025-09-23T13:00:00Z"/>
          <w:rStyle w:val="hps"/>
          <w:szCs w:val="22"/>
        </w:rPr>
      </w:pPr>
    </w:p>
    <w:p w14:paraId="3E433DE6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628" w:author="Author" w:date="2025-09-23T13:00:00Z"/>
          <w:szCs w:val="22"/>
        </w:rPr>
      </w:pPr>
      <w:ins w:id="2629" w:author="Author" w:date="2025-09-23T13:00:00Z">
        <w:r w:rsidRPr="00215EC8">
          <w:rPr>
            <w:rStyle w:val="hps"/>
          </w:rPr>
          <w:t>Barra dan</w:t>
        </w:r>
        <w:r w:rsidRPr="00215EC8">
          <w:t xml:space="preserve">, huwa importanti </w:t>
        </w:r>
        <w:r w:rsidRPr="00215EC8">
          <w:rPr>
            <w:rStyle w:val="hps"/>
          </w:rPr>
          <w:t>għalik</w:t>
        </w:r>
        <w:r w:rsidRPr="00215EC8">
          <w:t xml:space="preserve"> </w:t>
        </w:r>
        <w:r w:rsidRPr="00215EC8">
          <w:rPr>
            <w:rStyle w:val="hps"/>
          </w:rPr>
          <w:t>li tkun taf li:</w:t>
        </w:r>
      </w:ins>
    </w:p>
    <w:p w14:paraId="34AA8170" w14:textId="77777777" w:rsidR="00180227" w:rsidRPr="00215EC8" w:rsidRDefault="00180227">
      <w:pPr>
        <w:pStyle w:val="BayerBodyTextFull"/>
        <w:numPr>
          <w:ilvl w:val="0"/>
          <w:numId w:val="5"/>
        </w:numPr>
        <w:suppressAutoHyphens/>
        <w:spacing w:before="0" w:after="0"/>
        <w:ind w:right="-2"/>
        <w:jc w:val="both"/>
        <w:rPr>
          <w:ins w:id="2630" w:author="Author" w:date="2025-09-23T13:00:00Z"/>
          <w:sz w:val="22"/>
          <w:szCs w:val="22"/>
        </w:rPr>
        <w:pPrChange w:id="2631" w:author="김지선(Jisun KIM)" w:date="2025-12-16T16:16:00Z">
          <w:pPr>
            <w:pStyle w:val="BayerBodyTextFull"/>
            <w:numPr>
              <w:numId w:val="8"/>
            </w:numPr>
            <w:tabs>
              <w:tab w:val="num" w:pos="1080"/>
            </w:tabs>
            <w:suppressAutoHyphens/>
            <w:spacing w:before="0" w:after="0"/>
            <w:ind w:left="1080" w:right="-2" w:hanging="360"/>
            <w:jc w:val="both"/>
          </w:pPr>
        </w:pPrChange>
      </w:pPr>
      <w:ins w:id="2632" w:author="Author" w:date="2025-09-23T13:00:00Z">
        <w:r w:rsidRPr="00215EC8">
          <w:rPr>
            <w:rStyle w:val="hps"/>
            <w:sz w:val="22"/>
            <w:szCs w:val="22"/>
          </w:rPr>
          <w:t>is-sigurtà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u l-effikaċja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 xml:space="preserve">ta’ </w:t>
        </w:r>
        <w:r w:rsidRPr="00215EC8">
          <w:rPr>
            <w:sz w:val="22"/>
            <w:szCs w:val="22"/>
          </w:rPr>
          <w:t>Opuviz</w:t>
        </w:r>
        <w:r w:rsidRPr="00215EC8" w:rsidDel="00166ADA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meta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jingħata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fiż-żewġ għajnejn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fl-istess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waqt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ma ġewx studjati</w:t>
        </w:r>
        <w:r w:rsidRPr="00215EC8">
          <w:rPr>
            <w:sz w:val="22"/>
            <w:szCs w:val="22"/>
          </w:rPr>
          <w:t xml:space="preserve"> </w:t>
        </w:r>
        <w:r w:rsidRPr="00215EC8">
          <w:rPr>
            <w:rStyle w:val="hps"/>
            <w:sz w:val="22"/>
            <w:szCs w:val="22"/>
          </w:rPr>
          <w:t>u jekk jintuża b’dan il-mod jista’ jwassal għal riskju akbar ta’ effetti sekondarji</w:t>
        </w:r>
        <w:r w:rsidRPr="00215EC8">
          <w:rPr>
            <w:rStyle w:val="hps"/>
          </w:rPr>
          <w:t>.</w:t>
        </w:r>
      </w:ins>
    </w:p>
    <w:p w14:paraId="0C347A36" w14:textId="77777777" w:rsidR="00180227" w:rsidRPr="00215EC8" w:rsidRDefault="00180227">
      <w:pPr>
        <w:numPr>
          <w:ilvl w:val="0"/>
          <w:numId w:val="7"/>
        </w:numPr>
        <w:tabs>
          <w:tab w:val="clear" w:pos="567"/>
          <w:tab w:val="left" w:pos="720"/>
        </w:tabs>
        <w:spacing w:line="240" w:lineRule="auto"/>
        <w:rPr>
          <w:ins w:id="2633" w:author="Author" w:date="2025-09-23T13:00:00Z"/>
          <w:szCs w:val="22"/>
        </w:rPr>
        <w:pPrChange w:id="2634" w:author="김지선(Jisun KIM)" w:date="2025-12-16T16:16:00Z">
          <w:pPr>
            <w:numPr>
              <w:numId w:val="12"/>
            </w:numPr>
            <w:tabs>
              <w:tab w:val="clear" w:pos="567"/>
              <w:tab w:val="num" w:pos="360"/>
              <w:tab w:val="left" w:pos="720"/>
            </w:tabs>
            <w:spacing w:line="240" w:lineRule="auto"/>
            <w:ind w:left="360" w:hanging="360"/>
          </w:pPr>
        </w:pPrChange>
      </w:pPr>
      <w:ins w:id="2635" w:author="Author" w:date="2025-09-23T13:00:00Z">
        <w:r w:rsidRPr="00215EC8">
          <w:rPr>
            <w:rStyle w:val="hps"/>
            <w:szCs w:val="22"/>
          </w:rPr>
          <w:t>injezzjonijiet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</w:t>
        </w:r>
        <w:r w:rsidRPr="00215EC8">
          <w:rPr>
            <w:szCs w:val="22"/>
          </w:rPr>
          <w:t xml:space="preserve"> Opuviz </w:t>
        </w:r>
        <w:r w:rsidRPr="00215EC8">
          <w:rPr>
            <w:rStyle w:val="hps"/>
            <w:szCs w:val="22"/>
          </w:rPr>
          <w:t>jistgħu jikkawżaw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żieda tal-</w:t>
        </w:r>
        <w:r w:rsidRPr="00215EC8">
          <w:rPr>
            <w:szCs w:val="22"/>
          </w:rPr>
          <w:t xml:space="preserve">pressjoni fl-għajn </w:t>
        </w:r>
        <w:r w:rsidRPr="00215EC8">
          <w:rPr>
            <w:rStyle w:val="hps"/>
            <w:szCs w:val="22"/>
          </w:rPr>
          <w:t>(</w:t>
        </w:r>
        <w:r w:rsidRPr="00215EC8">
          <w:rPr>
            <w:szCs w:val="22"/>
          </w:rPr>
          <w:t xml:space="preserve">pressjoni intraokulari) </w:t>
        </w:r>
        <w:r w:rsidRPr="00215EC8">
          <w:rPr>
            <w:rStyle w:val="hps"/>
            <w:szCs w:val="22"/>
          </w:rPr>
          <w:t>f’xi pazjenti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fi żmien 60 minuta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mill-injezzjoni.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It-tabib tiegħek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se </w:t>
        </w:r>
        <w:r w:rsidRPr="00215EC8">
          <w:rPr>
            <w:szCs w:val="22"/>
          </w:rPr>
          <w:t xml:space="preserve">jissorvelja </w:t>
        </w:r>
        <w:r w:rsidRPr="00215EC8">
          <w:rPr>
            <w:rStyle w:val="hps"/>
            <w:szCs w:val="22"/>
          </w:rPr>
          <w:t>dan wara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kull injezzjoni</w:t>
        </w:r>
        <w:r w:rsidRPr="00215EC8">
          <w:rPr>
            <w:szCs w:val="22"/>
          </w:rPr>
          <w:t>.</w:t>
        </w:r>
      </w:ins>
    </w:p>
    <w:p w14:paraId="544118E5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ins w:id="2636" w:author="Author" w:date="2025-09-23T13:00:00Z"/>
          <w:szCs w:val="22"/>
        </w:rPr>
        <w:pPrChange w:id="2637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ins w:id="2638" w:author="Author" w:date="2025-09-23T13:00:00Z">
        <w:r w:rsidRPr="00215EC8">
          <w:rPr>
            <w:rStyle w:val="hps"/>
            <w:szCs w:val="22"/>
          </w:rPr>
          <w:t>jekk tiżviluppa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infezzjoni</w:t>
        </w:r>
        <w:r w:rsidRPr="00215EC8">
          <w:rPr>
            <w:szCs w:val="22"/>
          </w:rPr>
          <w:t xml:space="preserve"> jew infjammazzjoni </w:t>
        </w:r>
        <w:r w:rsidRPr="00215EC8">
          <w:rPr>
            <w:rStyle w:val="hps"/>
            <w:szCs w:val="22"/>
          </w:rPr>
          <w:t>ġewwa l-għajn (endoftalmite)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komplikazzjonijiet oħra</w:t>
        </w:r>
        <w:r w:rsidRPr="00215EC8">
          <w:rPr>
            <w:szCs w:val="22"/>
          </w:rPr>
          <w:t xml:space="preserve">, jista’ jkollok </w:t>
        </w:r>
        <w:r w:rsidRPr="00215EC8">
          <w:rPr>
            <w:rStyle w:val="hps"/>
            <w:szCs w:val="22"/>
          </w:rPr>
          <w:t>uġigħ jew żieda fl-iskomdu fl-għajn</w:t>
        </w:r>
        <w:r w:rsidRPr="00215EC8">
          <w:rPr>
            <w:szCs w:val="22"/>
          </w:rPr>
          <w:t xml:space="preserve">, ħmura </w:t>
        </w:r>
        <w:r w:rsidRPr="00215EC8">
          <w:rPr>
            <w:rStyle w:val="hps"/>
            <w:szCs w:val="22"/>
          </w:rPr>
          <w:t>fl-għajn 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tmur għall-agħar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vista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mċajpra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jew imnaqqsa</w:t>
        </w:r>
        <w:r w:rsidRPr="00215EC8">
          <w:rPr>
            <w:szCs w:val="22"/>
          </w:rPr>
          <w:t>, u żieda fis-</w:t>
        </w:r>
        <w:r w:rsidRPr="00215EC8">
          <w:rPr>
            <w:rStyle w:val="hps"/>
            <w:szCs w:val="22"/>
          </w:rPr>
          <w:t>sensittività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għad-dawl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  <w:szCs w:val="22"/>
          </w:rPr>
          <w:t>Huwa importanti 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kwalunkwe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sintomi</w:t>
        </w:r>
        <w:r w:rsidRPr="00215EC8">
          <w:rPr>
            <w:szCs w:val="22"/>
          </w:rPr>
          <w:t xml:space="preserve"> jiġu d</w:t>
        </w:r>
        <w:r w:rsidRPr="00215EC8">
          <w:rPr>
            <w:rStyle w:val="hps"/>
            <w:szCs w:val="22"/>
          </w:rPr>
          <w:t>dijanjostikati 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kkurati malajr kemm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jista’ jkun</w:t>
        </w:r>
        <w:r w:rsidRPr="00215EC8">
          <w:rPr>
            <w:szCs w:val="22"/>
          </w:rPr>
          <w:t>.</w:t>
        </w:r>
      </w:ins>
    </w:p>
    <w:p w14:paraId="6064FAA2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ins w:id="2639" w:author="Author" w:date="2025-09-23T13:00:00Z"/>
          <w:szCs w:val="22"/>
        </w:rPr>
        <w:pPrChange w:id="2640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ins w:id="2641" w:author="Author" w:date="2025-09-23T13:00:00Z">
        <w:r w:rsidRPr="00215EC8">
          <w:rPr>
            <w:rStyle w:val="hps"/>
            <w:szCs w:val="22"/>
          </w:rPr>
          <w:t>It-tabib tiegħek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se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jiċċekkja jekk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għandekx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fatturi ta’ riskju</w:t>
        </w:r>
        <w:r w:rsidRPr="00215EC8">
          <w:rPr>
            <w:szCs w:val="22"/>
          </w:rPr>
          <w:t xml:space="preserve"> oħrajn </w:t>
        </w:r>
        <w:r w:rsidRPr="00215EC8">
          <w:rPr>
            <w:rStyle w:val="hps"/>
          </w:rPr>
          <w:t>li</w:t>
        </w:r>
        <w:r w:rsidRPr="00215EC8">
          <w:t xml:space="preserve"> </w:t>
        </w:r>
        <w:r w:rsidRPr="00215EC8">
          <w:rPr>
            <w:rStyle w:val="hps"/>
          </w:rPr>
          <w:t>jistgħu jżidu</w:t>
        </w:r>
        <w:r w:rsidRPr="00215EC8">
          <w:t xml:space="preserve"> </w:t>
        </w:r>
        <w:r w:rsidRPr="00215EC8">
          <w:rPr>
            <w:rStyle w:val="hps"/>
          </w:rPr>
          <w:t>ċ-ċans</w:t>
        </w:r>
        <w:r w:rsidRPr="00215EC8">
          <w:t xml:space="preserve"> </w:t>
        </w:r>
        <w:r w:rsidRPr="00215EC8">
          <w:rPr>
            <w:rStyle w:val="hps"/>
          </w:rPr>
          <w:t xml:space="preserve">ta’ tiċrita jew qlugħ ta’ </w:t>
        </w:r>
        <w:r w:rsidRPr="00215EC8">
          <w:t xml:space="preserve">wieħed mis-saffi </w:t>
        </w:r>
        <w:r w:rsidRPr="00215EC8">
          <w:rPr>
            <w:rStyle w:val="hps"/>
          </w:rPr>
          <w:t>fuq wara tal</w:t>
        </w:r>
        <w:r w:rsidRPr="00215EC8">
          <w:rPr>
            <w:rStyle w:val="atn"/>
          </w:rPr>
          <w:t>-għajn (</w:t>
        </w:r>
        <w:r w:rsidRPr="00215EC8">
          <w:t xml:space="preserve">qlugħ jew tiċrita tar-retina, </w:t>
        </w:r>
        <w:r w:rsidRPr="00215EC8">
          <w:rPr>
            <w:rStyle w:val="hps"/>
          </w:rPr>
          <w:t>u</w:t>
        </w:r>
        <w:r w:rsidRPr="00215EC8">
          <w:t xml:space="preserve"> qlugħ jew </w:t>
        </w:r>
        <w:r w:rsidRPr="00215EC8">
          <w:rPr>
            <w:szCs w:val="22"/>
          </w:rPr>
          <w:t>tiċrita tal-</w:t>
        </w:r>
        <w:r w:rsidRPr="00215EC8">
          <w:rPr>
            <w:rStyle w:val="hps"/>
            <w:szCs w:val="22"/>
          </w:rPr>
          <w:t>epitelju tal-pigment tar-retina</w:t>
        </w:r>
        <w:r w:rsidRPr="00215EC8">
          <w:t xml:space="preserve">), </w:t>
        </w:r>
        <w:r w:rsidRPr="00215EC8">
          <w:rPr>
            <w:rStyle w:val="hps"/>
          </w:rPr>
          <w:t>f’liema każ</w:t>
        </w:r>
        <w:r w:rsidRPr="00215EC8">
          <w:rPr>
            <w:szCs w:val="22"/>
          </w:rPr>
          <w:t xml:space="preserve"> Opuviz</w:t>
        </w:r>
        <w:r w:rsidRPr="00215EC8" w:rsidDel="00166ADA">
          <w:rPr>
            <w:rStyle w:val="hps"/>
            <w:szCs w:val="22"/>
          </w:rPr>
          <w:t xml:space="preserve"> </w:t>
        </w:r>
        <w:r w:rsidRPr="00215EC8">
          <w:rPr>
            <w:rStyle w:val="hps"/>
            <w:szCs w:val="22"/>
          </w:rPr>
          <w:t>għandu jingħata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b’attenzjoni</w:t>
        </w:r>
        <w:r w:rsidRPr="00215EC8">
          <w:rPr>
            <w:szCs w:val="22"/>
          </w:rPr>
          <w:t>.</w:t>
        </w:r>
      </w:ins>
    </w:p>
    <w:p w14:paraId="1CEFF2D8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ins w:id="2642" w:author="Author" w:date="2025-09-23T13:00:00Z"/>
          <w:szCs w:val="22"/>
        </w:rPr>
        <w:pPrChange w:id="2643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ins w:id="2644" w:author="Author" w:date="2025-09-23T13:00:00Z">
        <w:r w:rsidRPr="00215EC8">
          <w:rPr>
            <w:szCs w:val="22"/>
          </w:rPr>
          <w:t>Opuviz</w:t>
        </w:r>
        <w:r w:rsidRPr="00215EC8" w:rsidDel="00166ADA">
          <w:rPr>
            <w:rStyle w:val="hps"/>
            <w:szCs w:val="22"/>
          </w:rPr>
          <w:t xml:space="preserve"> </w:t>
        </w:r>
        <w:r w:rsidRPr="00215EC8">
          <w:rPr>
            <w:rStyle w:val="hps"/>
            <w:szCs w:val="22"/>
          </w:rPr>
          <w:t>m’għandux jintuża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waqt it-tqala sakemm il-benefiċċju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potenzjali ma jkunx akbar mir-</w:t>
        </w:r>
        <w:r w:rsidRPr="00215EC8">
          <w:rPr>
            <w:rStyle w:val="atn"/>
            <w:szCs w:val="22"/>
          </w:rPr>
          <w:t>riskju potenzjali għat-tarbija mhux imwielda</w:t>
        </w:r>
        <w:r w:rsidRPr="00215EC8">
          <w:rPr>
            <w:szCs w:val="22"/>
          </w:rPr>
          <w:t>.</w:t>
        </w:r>
      </w:ins>
    </w:p>
    <w:p w14:paraId="3C4401B7" w14:textId="77777777" w:rsidR="00180227" w:rsidRPr="00215EC8" w:rsidRDefault="00180227">
      <w:pPr>
        <w:numPr>
          <w:ilvl w:val="0"/>
          <w:numId w:val="5"/>
        </w:numPr>
        <w:tabs>
          <w:tab w:val="clear" w:pos="567"/>
        </w:tabs>
        <w:spacing w:line="240" w:lineRule="auto"/>
        <w:ind w:right="-2"/>
        <w:rPr>
          <w:ins w:id="2645" w:author="Author" w:date="2025-09-23T13:00:00Z"/>
          <w:szCs w:val="22"/>
        </w:rPr>
        <w:pPrChange w:id="2646" w:author="김지선(Jisun KIM)" w:date="2025-12-16T16:16:00Z">
          <w:pPr>
            <w:numPr>
              <w:numId w:val="8"/>
            </w:numPr>
            <w:tabs>
              <w:tab w:val="clear" w:pos="567"/>
              <w:tab w:val="num" w:pos="1080"/>
            </w:tabs>
            <w:spacing w:line="240" w:lineRule="auto"/>
            <w:ind w:left="1080" w:right="-2" w:hanging="360"/>
          </w:pPr>
        </w:pPrChange>
      </w:pPr>
      <w:ins w:id="2647" w:author="Author" w:date="2025-09-23T13:00:00Z">
        <w:r w:rsidRPr="00215EC8">
          <w:rPr>
            <w:rStyle w:val="hps"/>
            <w:szCs w:val="22"/>
          </w:rPr>
          <w:t>nisa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 jistgħu joħorġu tqal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għandhom jużaw kontraċezzjoni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effettiva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waqt it-trattament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 mill-inqas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tliet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xhur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oħra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wara l-aħħar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injezzjoni ta’ </w:t>
        </w:r>
        <w:r w:rsidRPr="00215EC8">
          <w:rPr>
            <w:szCs w:val="22"/>
          </w:rPr>
          <w:t>Opuviz.</w:t>
        </w:r>
      </w:ins>
    </w:p>
    <w:p w14:paraId="18029AA1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ind w:right="-2"/>
        <w:rPr>
          <w:ins w:id="2648" w:author="Author" w:date="2025-09-23T13:00:00Z"/>
          <w:rStyle w:val="hps"/>
          <w:szCs w:val="22"/>
        </w:rPr>
      </w:pPr>
    </w:p>
    <w:p w14:paraId="36F2E177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2"/>
        <w:rPr>
          <w:ins w:id="2649" w:author="Author" w:date="2025-09-23T13:00:00Z"/>
          <w:szCs w:val="22"/>
        </w:rPr>
      </w:pPr>
      <w:ins w:id="2650" w:author="Author" w:date="2025-09-23T13:00:00Z">
        <w:r w:rsidRPr="00215EC8">
          <w:rPr>
            <w:rStyle w:val="hps"/>
          </w:rPr>
          <w:t>L-</w:t>
        </w:r>
        <w:r w:rsidRPr="00215EC8">
          <w:t xml:space="preserve">użu sistemiku </w:t>
        </w:r>
        <w:r w:rsidRPr="00215EC8">
          <w:rPr>
            <w:rStyle w:val="hps"/>
          </w:rPr>
          <w:t>ta’ inibituri</w:t>
        </w:r>
        <w:r w:rsidRPr="00215EC8">
          <w:t xml:space="preserve"> ta’ </w:t>
        </w:r>
        <w:r w:rsidRPr="00215EC8">
          <w:rPr>
            <w:rStyle w:val="hps"/>
          </w:rPr>
          <w:t>VEGF</w:t>
        </w:r>
        <w:r w:rsidRPr="00215EC8">
          <w:t xml:space="preserve">, </w:t>
        </w:r>
        <w:r w:rsidRPr="00215EC8">
          <w:rPr>
            <w:rStyle w:val="hps"/>
          </w:rPr>
          <w:t>sustanzi simili</w:t>
        </w:r>
        <w:r w:rsidRPr="00215EC8">
          <w:t xml:space="preserve"> </w:t>
        </w:r>
        <w:r w:rsidRPr="00215EC8">
          <w:rPr>
            <w:rStyle w:val="hps"/>
          </w:rPr>
          <w:t>għal dawk li jinsabu</w:t>
        </w:r>
        <w:r w:rsidRPr="00215EC8">
          <w:t xml:space="preserve"> </w:t>
        </w:r>
        <w:r w:rsidRPr="00215EC8">
          <w:rPr>
            <w:rStyle w:val="hps"/>
          </w:rPr>
          <w:t>f’</w:t>
        </w:r>
        <w:r w:rsidRPr="00215EC8">
          <w:rPr>
            <w:szCs w:val="22"/>
          </w:rPr>
          <w:t>Opuviz</w:t>
        </w:r>
        <w:r w:rsidRPr="00215EC8">
          <w:t xml:space="preserve">, </w:t>
        </w:r>
        <w:r w:rsidRPr="00215EC8">
          <w:rPr>
            <w:rStyle w:val="hps"/>
          </w:rPr>
          <w:t>huwa</w:t>
        </w:r>
        <w:r w:rsidRPr="00215EC8">
          <w:t xml:space="preserve"> </w:t>
        </w:r>
        <w:r w:rsidRPr="00215EC8">
          <w:rPr>
            <w:rStyle w:val="hps"/>
          </w:rPr>
          <w:t>potenzjalment</w:t>
        </w:r>
        <w:r w:rsidRPr="00215EC8">
          <w:t xml:space="preserve"> </w:t>
        </w:r>
        <w:r w:rsidRPr="00215EC8">
          <w:rPr>
            <w:rStyle w:val="hps"/>
          </w:rPr>
          <w:t>relatat</w:t>
        </w:r>
        <w:r w:rsidRPr="00215EC8">
          <w:t xml:space="preserve"> </w:t>
        </w:r>
        <w:r w:rsidRPr="00215EC8">
          <w:rPr>
            <w:rStyle w:val="hps"/>
          </w:rPr>
          <w:t>mar-riskju</w:t>
        </w:r>
        <w:r w:rsidRPr="00215EC8">
          <w:t xml:space="preserve"> </w:t>
        </w:r>
        <w:r w:rsidRPr="00215EC8">
          <w:rPr>
            <w:rStyle w:val="hps"/>
          </w:rPr>
          <w:t xml:space="preserve">li </w:t>
        </w:r>
        <w:r w:rsidRPr="00215EC8">
          <w:rPr>
            <w:szCs w:val="22"/>
          </w:rPr>
          <w:t>emboli tad-demm j</w:t>
        </w:r>
        <w:r w:rsidRPr="00215EC8">
          <w:rPr>
            <w:rStyle w:val="hps"/>
            <w:szCs w:val="22"/>
          </w:rPr>
          <w:t>imblukkaw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kanali tad-demm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(avvenimenti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trombo-emboliċi arterjali</w:t>
        </w:r>
        <w:r w:rsidRPr="00215EC8">
          <w:rPr>
            <w:szCs w:val="22"/>
          </w:rPr>
          <w:t xml:space="preserve">) </w:t>
        </w:r>
        <w:r w:rsidRPr="00215EC8">
          <w:rPr>
            <w:rStyle w:val="hps"/>
            <w:szCs w:val="22"/>
          </w:rPr>
          <w:t>li jista’ jwassal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 attakk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tal-qalb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jew puplesija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  <w:szCs w:val="22"/>
          </w:rPr>
          <w:t>Hemm riskju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teoretiku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 jistgħu jseħħu avvenimenti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bħal dawn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wara injezzjoni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</w:t>
        </w:r>
        <w:r w:rsidRPr="00215EC8">
          <w:rPr>
            <w:szCs w:val="22"/>
          </w:rPr>
          <w:t xml:space="preserve"> Opuviz</w:t>
        </w:r>
        <w:r w:rsidRPr="00215EC8" w:rsidDel="00166ADA">
          <w:rPr>
            <w:rStyle w:val="hps"/>
            <w:szCs w:val="22"/>
          </w:rPr>
          <w:t xml:space="preserve"> </w:t>
        </w:r>
        <w:r w:rsidRPr="00215EC8">
          <w:rPr>
            <w:rStyle w:val="hps"/>
            <w:szCs w:val="22"/>
          </w:rPr>
          <w:t>fl-għajn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</w:rPr>
          <w:t xml:space="preserve">Hemm </w:t>
        </w:r>
        <w:r w:rsidRPr="00215EC8">
          <w:rPr>
            <w:rStyle w:val="hps"/>
            <w:i/>
            <w:iCs/>
          </w:rPr>
          <w:t>data</w:t>
        </w:r>
        <w:r w:rsidRPr="00215EC8">
          <w:rPr>
            <w:rStyle w:val="hps"/>
          </w:rPr>
          <w:t xml:space="preserve"> limitata</w:t>
        </w:r>
        <w:r w:rsidRPr="00215EC8">
          <w:t xml:space="preserve"> </w:t>
        </w:r>
        <w:r w:rsidRPr="00215EC8">
          <w:rPr>
            <w:rStyle w:val="hps"/>
          </w:rPr>
          <w:t>dwar is-sigurtà</w:t>
        </w:r>
        <w:r w:rsidRPr="00215EC8">
          <w:t xml:space="preserve"> </w:t>
        </w:r>
        <w:r w:rsidRPr="00215EC8">
          <w:rPr>
            <w:rStyle w:val="hps"/>
          </w:rPr>
          <w:t>ta’ trattament ta’ pazjenti</w:t>
        </w:r>
        <w:r w:rsidRPr="00215EC8">
          <w:t xml:space="preserve"> </w:t>
        </w:r>
        <w:r w:rsidRPr="00215EC8">
          <w:rPr>
            <w:rStyle w:val="hps"/>
          </w:rPr>
          <w:t>b’CRVO,</w:t>
        </w:r>
        <w:r w:rsidRPr="00215EC8">
          <w:t xml:space="preserve"> </w:t>
        </w:r>
        <w:r w:rsidRPr="00215EC8">
          <w:rPr>
            <w:szCs w:val="22"/>
          </w:rPr>
          <w:t>BRVO</w:t>
        </w:r>
        <w:r w:rsidRPr="00215EC8">
          <w:rPr>
            <w:rStyle w:val="hps"/>
          </w:rPr>
          <w:t>,</w:t>
        </w:r>
        <w:r w:rsidRPr="00215EC8">
          <w:t xml:space="preserve"> </w:t>
        </w:r>
        <w:r w:rsidRPr="00215EC8">
          <w:rPr>
            <w:rStyle w:val="hps"/>
          </w:rPr>
          <w:t>DME</w:t>
        </w:r>
        <w:r w:rsidRPr="00215EC8">
          <w:t xml:space="preserve"> u </w:t>
        </w:r>
        <w:r w:rsidRPr="00215EC8">
          <w:rPr>
            <w:rStyle w:val="hps"/>
          </w:rPr>
          <w:t>CNV mijopika li kellhom</w:t>
        </w:r>
        <w:r w:rsidRPr="00215EC8">
          <w:t xml:space="preserve"> </w:t>
        </w:r>
        <w:r w:rsidRPr="00215EC8">
          <w:rPr>
            <w:rStyle w:val="hps"/>
          </w:rPr>
          <w:t>puplesija</w:t>
        </w:r>
        <w:r w:rsidRPr="00215EC8">
          <w:t xml:space="preserve"> </w:t>
        </w:r>
        <w:r w:rsidRPr="00215EC8">
          <w:rPr>
            <w:rStyle w:val="hps"/>
          </w:rPr>
          <w:t>jew</w:t>
        </w:r>
        <w:r w:rsidRPr="00215EC8">
          <w:t xml:space="preserve"> </w:t>
        </w:r>
        <w:r w:rsidRPr="00215EC8">
          <w:rPr>
            <w:rStyle w:val="hps"/>
          </w:rPr>
          <w:t>puplesija żgħira (</w:t>
        </w:r>
        <w:r w:rsidRPr="00215EC8">
          <w:t xml:space="preserve">attakk iskemiku temporanju) </w:t>
        </w:r>
        <w:r w:rsidRPr="00215EC8">
          <w:rPr>
            <w:rStyle w:val="hps"/>
          </w:rPr>
          <w:t>jew</w:t>
        </w:r>
        <w:r w:rsidRPr="00215EC8">
          <w:t xml:space="preserve"> </w:t>
        </w:r>
        <w:r w:rsidRPr="00215EC8">
          <w:rPr>
            <w:rStyle w:val="hps"/>
          </w:rPr>
          <w:t>attakk tal-qalb</w:t>
        </w:r>
        <w:r w:rsidRPr="00215EC8">
          <w:t xml:space="preserve"> </w:t>
        </w:r>
        <w:r w:rsidRPr="00215EC8">
          <w:rPr>
            <w:rStyle w:val="hps"/>
          </w:rPr>
          <w:t>fl-aħħar 6</w:t>
        </w:r>
        <w:r w:rsidRPr="00215EC8">
          <w:t> </w:t>
        </w:r>
        <w:r w:rsidRPr="00215EC8">
          <w:rPr>
            <w:rStyle w:val="hps"/>
          </w:rPr>
          <w:t>xhur</w:t>
        </w:r>
        <w:r w:rsidRPr="00215EC8">
          <w:t xml:space="preserve">. </w:t>
        </w:r>
        <w:r w:rsidRPr="00215EC8">
          <w:rPr>
            <w:rStyle w:val="hps"/>
          </w:rPr>
          <w:t>Jekk</w:t>
        </w:r>
        <w:r w:rsidRPr="00215EC8">
          <w:t xml:space="preserve"> </w:t>
        </w:r>
        <w:r w:rsidRPr="00215EC8">
          <w:rPr>
            <w:rStyle w:val="hps"/>
          </w:rPr>
          <w:t>xi waħda minn</w:t>
        </w:r>
        <w:r w:rsidRPr="00215EC8">
          <w:t xml:space="preserve"> </w:t>
        </w:r>
        <w:r w:rsidRPr="00215EC8">
          <w:rPr>
            <w:rStyle w:val="hps"/>
          </w:rPr>
          <w:t>dawn tapplika għalik</w:t>
        </w:r>
        <w:r w:rsidRPr="00215EC8">
          <w:t xml:space="preserve">, </w:t>
        </w:r>
        <w:r w:rsidRPr="00215EC8">
          <w:rPr>
            <w:szCs w:val="22"/>
          </w:rPr>
          <w:t>Opuviz</w:t>
        </w:r>
        <w:r w:rsidRPr="00215EC8">
          <w:t xml:space="preserve"> </w:t>
        </w:r>
        <w:r w:rsidRPr="00215EC8">
          <w:rPr>
            <w:rStyle w:val="hps"/>
          </w:rPr>
          <w:t>se</w:t>
        </w:r>
        <w:r w:rsidRPr="00215EC8">
          <w:t xml:space="preserve"> </w:t>
        </w:r>
        <w:r w:rsidRPr="00215EC8">
          <w:rPr>
            <w:rStyle w:val="hps"/>
          </w:rPr>
          <w:t>jingħata b’attenzjoni</w:t>
        </w:r>
        <w:r w:rsidRPr="00215EC8">
          <w:rPr>
            <w:rFonts w:eastAsia="TimesNewRoman"/>
            <w:szCs w:val="22"/>
            <w:lang w:eastAsia="de-DE"/>
          </w:rPr>
          <w:t xml:space="preserve">. </w:t>
        </w:r>
      </w:ins>
    </w:p>
    <w:p w14:paraId="1EC056F1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2"/>
        <w:rPr>
          <w:ins w:id="2651" w:author="Author" w:date="2025-09-23T13:00:00Z"/>
          <w:szCs w:val="22"/>
        </w:rPr>
      </w:pPr>
    </w:p>
    <w:p w14:paraId="53D424AE" w14:textId="77777777" w:rsidR="00180227" w:rsidRPr="00215EC8" w:rsidRDefault="00180227" w:rsidP="008658E1">
      <w:pPr>
        <w:keepNext/>
        <w:tabs>
          <w:tab w:val="clear" w:pos="567"/>
          <w:tab w:val="left" w:pos="0"/>
        </w:tabs>
        <w:spacing w:line="240" w:lineRule="auto"/>
        <w:rPr>
          <w:ins w:id="2652" w:author="Author" w:date="2025-09-23T13:00:00Z"/>
          <w:szCs w:val="22"/>
        </w:rPr>
      </w:pPr>
      <w:ins w:id="2653" w:author="Author" w:date="2025-09-23T13:00:00Z">
        <w:r w:rsidRPr="00215EC8">
          <w:rPr>
            <w:rStyle w:val="hps"/>
          </w:rPr>
          <w:t>Hemm biss</w:t>
        </w:r>
        <w:r w:rsidRPr="00215EC8">
          <w:t xml:space="preserve"> </w:t>
        </w:r>
        <w:r w:rsidRPr="00215EC8">
          <w:rPr>
            <w:rStyle w:val="hps"/>
          </w:rPr>
          <w:t>esperjenza</w:t>
        </w:r>
        <w:r w:rsidRPr="00215EC8">
          <w:t xml:space="preserve"> </w:t>
        </w:r>
        <w:r w:rsidRPr="00215EC8">
          <w:rPr>
            <w:rStyle w:val="hps"/>
          </w:rPr>
          <w:t>limitata</w:t>
        </w:r>
        <w:r w:rsidRPr="00215EC8">
          <w:t xml:space="preserve"> </w:t>
        </w:r>
        <w:r w:rsidRPr="00215EC8">
          <w:rPr>
            <w:rStyle w:val="hps"/>
          </w:rPr>
          <w:t>fit-trattament</w:t>
        </w:r>
        <w:r w:rsidRPr="00215EC8">
          <w:t xml:space="preserve"> </w:t>
        </w:r>
        <w:r w:rsidRPr="00215EC8">
          <w:rPr>
            <w:rStyle w:val="hps"/>
          </w:rPr>
          <w:t>ta’</w:t>
        </w:r>
      </w:ins>
    </w:p>
    <w:p w14:paraId="0C900BD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ins w:id="2654" w:author="Author" w:date="2025-09-23T13:00:00Z"/>
          <w:szCs w:val="22"/>
        </w:rPr>
      </w:pPr>
      <w:ins w:id="2655" w:author="Author" w:date="2025-09-23T13:00:00Z">
        <w:r w:rsidRPr="00215EC8">
          <w:rPr>
            <w:szCs w:val="22"/>
          </w:rPr>
          <w:t>-</w:t>
        </w:r>
        <w:r w:rsidRPr="00215EC8">
          <w:rPr>
            <w:szCs w:val="22"/>
          </w:rPr>
          <w:tab/>
          <w:t>pazjenti b’DME ikkawżata minn dijabete tip I.</w:t>
        </w:r>
      </w:ins>
    </w:p>
    <w:p w14:paraId="0D230EC6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right="-2" w:hanging="567"/>
        <w:rPr>
          <w:ins w:id="2656" w:author="Author" w:date="2025-09-23T13:00:00Z"/>
          <w:szCs w:val="22"/>
        </w:rPr>
      </w:pPr>
      <w:ins w:id="2657" w:author="Author" w:date="2025-09-23T13:00:00Z">
        <w:r w:rsidRPr="00215EC8">
          <w:rPr>
            <w:szCs w:val="22"/>
          </w:rPr>
          <w:t>-</w:t>
        </w:r>
        <w:r w:rsidRPr="00215EC8">
          <w:rPr>
            <w:szCs w:val="22"/>
          </w:rPr>
          <w:tab/>
          <w:t>persuni dijabetiċi b’valuri medji ta’ zokkor fid-demm għoljin ħafna (HbA1c ta’ aktar minn 12%).</w:t>
        </w:r>
      </w:ins>
    </w:p>
    <w:p w14:paraId="14FA8957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 w:right="-2" w:hanging="567"/>
        <w:rPr>
          <w:ins w:id="2658" w:author="Author" w:date="2025-09-23T13:00:00Z"/>
          <w:rStyle w:val="hps"/>
        </w:rPr>
      </w:pPr>
      <w:ins w:id="2659" w:author="Author" w:date="2025-09-23T13:00:00Z">
        <w:r w:rsidRPr="00215EC8">
          <w:rPr>
            <w:szCs w:val="22"/>
          </w:rPr>
          <w:t>-</w:t>
        </w:r>
        <w:r w:rsidRPr="00215EC8">
          <w:rPr>
            <w:szCs w:val="22"/>
          </w:rPr>
          <w:tab/>
          <w:t>persuni dijabetiċi li għandhom marda fl-għajnejn ikkawżata mid-dijabete msejħa retinopatija dijabetika proliferattiva.</w:t>
        </w:r>
      </w:ins>
    </w:p>
    <w:p w14:paraId="6A73860D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ind w:right="-2"/>
        <w:rPr>
          <w:ins w:id="2660" w:author="Author" w:date="2025-09-23T13:00:00Z"/>
          <w:rStyle w:val="hps"/>
        </w:rPr>
      </w:pPr>
    </w:p>
    <w:p w14:paraId="6CEA8A72" w14:textId="77777777" w:rsidR="00180227" w:rsidRPr="00215EC8" w:rsidRDefault="00180227" w:rsidP="008658E1">
      <w:pPr>
        <w:keepNext/>
        <w:keepLines/>
        <w:tabs>
          <w:tab w:val="clear" w:pos="567"/>
          <w:tab w:val="left" w:pos="0"/>
        </w:tabs>
        <w:spacing w:line="240" w:lineRule="auto"/>
        <w:rPr>
          <w:ins w:id="2661" w:author="Author" w:date="2025-09-23T13:00:00Z"/>
          <w:rStyle w:val="hps"/>
        </w:rPr>
      </w:pPr>
      <w:ins w:id="2662" w:author="Author" w:date="2025-09-23T13:00:00Z">
        <w:r w:rsidRPr="00215EC8">
          <w:rPr>
            <w:rStyle w:val="hps"/>
          </w:rPr>
          <w:t>M’hemmx esperjenza</w:t>
        </w:r>
        <w:r w:rsidRPr="00215EC8">
          <w:t xml:space="preserve"> </w:t>
        </w:r>
        <w:r w:rsidRPr="00215EC8">
          <w:rPr>
            <w:rStyle w:val="hps"/>
          </w:rPr>
          <w:t>fit-trattament</w:t>
        </w:r>
        <w:r w:rsidRPr="00215EC8">
          <w:t xml:space="preserve"> </w:t>
        </w:r>
        <w:r w:rsidRPr="00215EC8">
          <w:rPr>
            <w:rStyle w:val="hps"/>
          </w:rPr>
          <w:t>ta’</w:t>
        </w:r>
      </w:ins>
    </w:p>
    <w:p w14:paraId="7CCE1C90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ins w:id="2663" w:author="Author" w:date="2025-09-23T13:00:00Z"/>
          <w:rStyle w:val="hps"/>
        </w:rPr>
      </w:pPr>
      <w:ins w:id="2664" w:author="Author" w:date="2025-09-23T13:00:00Z">
        <w:r w:rsidRPr="00215EC8">
          <w:rPr>
            <w:rStyle w:val="hps"/>
          </w:rPr>
          <w:t>-</w:t>
        </w:r>
        <w:r w:rsidRPr="00215EC8">
          <w:tab/>
        </w:r>
        <w:r w:rsidRPr="00215EC8">
          <w:rPr>
            <w:rStyle w:val="hps"/>
          </w:rPr>
          <w:t>pazjenti b’infezzjonijiet</w:t>
        </w:r>
        <w:r w:rsidRPr="00215EC8">
          <w:t xml:space="preserve"> </w:t>
        </w:r>
        <w:r w:rsidRPr="00215EC8">
          <w:rPr>
            <w:rStyle w:val="hps"/>
          </w:rPr>
          <w:t>akuti</w:t>
        </w:r>
        <w:r w:rsidRPr="00215EC8">
          <w:t>.</w:t>
        </w:r>
      </w:ins>
    </w:p>
    <w:p w14:paraId="0A2AC8E9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ins w:id="2665" w:author="Author" w:date="2025-09-23T13:00:00Z"/>
          <w:rStyle w:val="hps"/>
        </w:rPr>
      </w:pPr>
      <w:ins w:id="2666" w:author="Author" w:date="2025-09-23T13:00:00Z">
        <w:r w:rsidRPr="00215EC8">
          <w:rPr>
            <w:rStyle w:val="hps"/>
          </w:rPr>
          <w:t>-</w:t>
        </w:r>
        <w:r w:rsidRPr="00215EC8">
          <w:tab/>
        </w:r>
        <w:r w:rsidRPr="00215EC8">
          <w:rPr>
            <w:rStyle w:val="hps"/>
          </w:rPr>
          <w:t>pazjenti b’kondizzjonijiet</w:t>
        </w:r>
        <w:r w:rsidRPr="00215EC8">
          <w:t xml:space="preserve"> </w:t>
        </w:r>
        <w:r w:rsidRPr="00215EC8">
          <w:rPr>
            <w:rStyle w:val="hps"/>
          </w:rPr>
          <w:t>oħra tal-għajnejn</w:t>
        </w:r>
        <w:r w:rsidRPr="00215EC8">
          <w:t xml:space="preserve"> </w:t>
        </w:r>
        <w:r w:rsidRPr="00215EC8">
          <w:rPr>
            <w:rStyle w:val="hps"/>
          </w:rPr>
          <w:t>bħal</w:t>
        </w:r>
        <w:r w:rsidRPr="00215EC8">
          <w:t xml:space="preserve"> </w:t>
        </w:r>
        <w:r w:rsidRPr="00215EC8">
          <w:rPr>
            <w:rFonts w:eastAsia="TimesNewRoman"/>
            <w:szCs w:val="22"/>
            <w:lang w:eastAsia="fr-FR"/>
          </w:rPr>
          <w:t>qlugħ</w:t>
        </w:r>
        <w:r w:rsidRPr="00215EC8">
          <w:t xml:space="preserve"> tar-retina </w:t>
        </w:r>
        <w:r w:rsidRPr="00215EC8">
          <w:rPr>
            <w:rStyle w:val="hps"/>
          </w:rPr>
          <w:t>jew toqba</w:t>
        </w:r>
        <w:r w:rsidRPr="00215EC8">
          <w:t xml:space="preserve"> fil-</w:t>
        </w:r>
        <w:r w:rsidRPr="00215EC8">
          <w:rPr>
            <w:rStyle w:val="hps"/>
          </w:rPr>
          <w:t>makula</w:t>
        </w:r>
        <w:r w:rsidRPr="00215EC8">
          <w:t>.</w:t>
        </w:r>
      </w:ins>
    </w:p>
    <w:p w14:paraId="266A4B38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ind w:left="567" w:hanging="567"/>
        <w:rPr>
          <w:ins w:id="2667" w:author="Author" w:date="2025-09-23T13:00:00Z"/>
        </w:rPr>
      </w:pPr>
      <w:ins w:id="2668" w:author="Author" w:date="2025-09-23T13:00:00Z">
        <w:r w:rsidRPr="00215EC8">
          <w:rPr>
            <w:rStyle w:val="hps"/>
          </w:rPr>
          <w:t>-</w:t>
        </w:r>
        <w:r w:rsidRPr="00215EC8">
          <w:tab/>
        </w:r>
        <w:r w:rsidRPr="00215EC8">
          <w:rPr>
            <w:szCs w:val="22"/>
          </w:rPr>
          <w:t>persuni dijabetiċi</w:t>
        </w:r>
        <w:r w:rsidRPr="00215EC8">
          <w:t xml:space="preserve"> </w:t>
        </w:r>
        <w:r w:rsidRPr="00215EC8">
          <w:rPr>
            <w:rStyle w:val="hps"/>
          </w:rPr>
          <w:t>bi</w:t>
        </w:r>
        <w:r w:rsidRPr="00215EC8">
          <w:t xml:space="preserve"> </w:t>
        </w:r>
        <w:r w:rsidRPr="00215EC8">
          <w:rPr>
            <w:rStyle w:val="hps"/>
          </w:rPr>
          <w:t>pressjoni għolja mhux ikkontrollata</w:t>
        </w:r>
        <w:r w:rsidRPr="00215EC8">
          <w:t>.</w:t>
        </w:r>
      </w:ins>
    </w:p>
    <w:p w14:paraId="56D45C23" w14:textId="77777777" w:rsidR="00180227" w:rsidRPr="00215EC8" w:rsidRDefault="00180227">
      <w:pPr>
        <w:keepNext/>
        <w:keepLines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ins w:id="2669" w:author="Author" w:date="2025-09-23T13:00:00Z"/>
          <w:rStyle w:val="hps"/>
        </w:rPr>
        <w:pPrChange w:id="2670" w:author="김지선(Jisun KIM)" w:date="2025-12-16T16:16:00Z">
          <w:pPr>
            <w:keepNext/>
            <w:keepLines/>
            <w:numPr>
              <w:numId w:val="58"/>
            </w:numPr>
            <w:tabs>
              <w:tab w:val="clear" w:pos="567"/>
              <w:tab w:val="num" w:pos="360"/>
              <w:tab w:val="num" w:pos="720"/>
            </w:tabs>
            <w:spacing w:line="240" w:lineRule="auto"/>
            <w:ind w:left="567" w:hanging="567"/>
          </w:pPr>
        </w:pPrChange>
      </w:pPr>
      <w:ins w:id="2671" w:author="Author" w:date="2025-09-23T13:00:00Z">
        <w:r w:rsidRPr="00215EC8">
          <w:rPr>
            <w:rStyle w:val="hps"/>
          </w:rPr>
          <w:t>pazjenti mhux Asjatiċi b’CNV mijopika.</w:t>
        </w:r>
      </w:ins>
    </w:p>
    <w:p w14:paraId="2BDF9EC8" w14:textId="77777777" w:rsidR="00180227" w:rsidRPr="00215EC8" w:rsidRDefault="00180227">
      <w:pPr>
        <w:keepNext/>
        <w:keepLines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ins w:id="2672" w:author="Author" w:date="2025-09-23T13:00:00Z"/>
          <w:rStyle w:val="hps"/>
        </w:rPr>
        <w:pPrChange w:id="2673" w:author="김지선(Jisun KIM)" w:date="2025-12-16T16:16:00Z">
          <w:pPr>
            <w:keepNext/>
            <w:keepLines/>
            <w:numPr>
              <w:numId w:val="58"/>
            </w:numPr>
            <w:tabs>
              <w:tab w:val="clear" w:pos="567"/>
              <w:tab w:val="num" w:pos="360"/>
              <w:tab w:val="num" w:pos="720"/>
            </w:tabs>
            <w:spacing w:line="240" w:lineRule="auto"/>
            <w:ind w:left="567" w:hanging="567"/>
          </w:pPr>
        </w:pPrChange>
      </w:pPr>
      <w:ins w:id="2674" w:author="Author" w:date="2025-09-23T13:00:00Z">
        <w:r w:rsidRPr="00215EC8">
          <w:rPr>
            <w:rStyle w:val="hps"/>
          </w:rPr>
          <w:t>pazjenti</w:t>
        </w:r>
        <w:r w:rsidRPr="00215EC8">
          <w:t xml:space="preserve"> </w:t>
        </w:r>
        <w:r w:rsidRPr="00215EC8">
          <w:rPr>
            <w:rStyle w:val="hps"/>
          </w:rPr>
          <w:t>kkurati minn qabel għal CNV mijopika.</w:t>
        </w:r>
      </w:ins>
    </w:p>
    <w:p w14:paraId="3CDB1FFF" w14:textId="77777777" w:rsidR="00180227" w:rsidRPr="00215EC8" w:rsidRDefault="00180227">
      <w:pPr>
        <w:keepNext/>
        <w:keepLines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ins w:id="2675" w:author="Author" w:date="2025-09-23T13:00:00Z"/>
          <w:rStyle w:val="hps"/>
        </w:rPr>
        <w:pPrChange w:id="2676" w:author="김지선(Jisun KIM)" w:date="2025-12-16T16:16:00Z">
          <w:pPr>
            <w:keepNext/>
            <w:keepLines/>
            <w:numPr>
              <w:numId w:val="58"/>
            </w:numPr>
            <w:tabs>
              <w:tab w:val="clear" w:pos="567"/>
              <w:tab w:val="num" w:pos="360"/>
              <w:tab w:val="num" w:pos="720"/>
            </w:tabs>
            <w:spacing w:line="240" w:lineRule="auto"/>
            <w:ind w:left="567" w:hanging="567"/>
          </w:pPr>
        </w:pPrChange>
      </w:pPr>
      <w:ins w:id="2677" w:author="Author" w:date="2025-09-23T13:00:00Z">
        <w:r w:rsidRPr="00215EC8">
          <w:rPr>
            <w:rStyle w:val="hps"/>
          </w:rPr>
          <w:t>pazjenti</w:t>
        </w:r>
        <w:r w:rsidRPr="00215EC8">
          <w:t xml:space="preserve"> </w:t>
        </w:r>
        <w:r w:rsidRPr="00215EC8">
          <w:rPr>
            <w:rStyle w:val="hps"/>
          </w:rPr>
          <w:t>bi ħsara</w:t>
        </w:r>
        <w:r w:rsidRPr="00215EC8">
          <w:t xml:space="preserve"> </w:t>
        </w:r>
        <w:r w:rsidRPr="00215EC8">
          <w:rPr>
            <w:rStyle w:val="hps"/>
          </w:rPr>
          <w:t>barra mill-</w:t>
        </w:r>
        <w:r w:rsidRPr="00215EC8">
          <w:rPr>
            <w:rStyle w:val="atn"/>
          </w:rPr>
          <w:t>parti ċentrali tal-</w:t>
        </w:r>
        <w:r w:rsidRPr="00215EC8">
          <w:t xml:space="preserve">makula </w:t>
        </w:r>
        <w:r w:rsidRPr="00215EC8">
          <w:rPr>
            <w:rStyle w:val="hps"/>
          </w:rPr>
          <w:t>(</w:t>
        </w:r>
        <w:r w:rsidRPr="00215EC8">
          <w:t xml:space="preserve">leżjonijiet </w:t>
        </w:r>
        <w:r w:rsidRPr="00215EC8">
          <w:rPr>
            <w:rStyle w:val="hps"/>
          </w:rPr>
          <w:t>ekstrafoveali</w:t>
        </w:r>
        <w:r w:rsidRPr="00215EC8">
          <w:t xml:space="preserve">) </w:t>
        </w:r>
        <w:r w:rsidRPr="00215EC8">
          <w:rPr>
            <w:rStyle w:val="hps"/>
          </w:rPr>
          <w:t>għal CNV mijopika.</w:t>
        </w:r>
      </w:ins>
    </w:p>
    <w:p w14:paraId="3D673C19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ind w:right="-2"/>
        <w:rPr>
          <w:ins w:id="2678" w:author="Author" w:date="2025-09-23T13:00:00Z"/>
          <w:rStyle w:val="hps"/>
        </w:rPr>
      </w:pPr>
    </w:p>
    <w:p w14:paraId="3C796958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rPr>
          <w:ins w:id="2679" w:author="Author" w:date="2025-09-23T13:00:00Z"/>
          <w:szCs w:val="22"/>
          <w:highlight w:val="yellow"/>
        </w:rPr>
      </w:pPr>
      <w:ins w:id="2680" w:author="Author" w:date="2025-09-23T13:00:00Z">
        <w:r w:rsidRPr="00215EC8">
          <w:rPr>
            <w:rStyle w:val="hps"/>
          </w:rPr>
          <w:t>Jekk</w:t>
        </w:r>
        <w:r w:rsidRPr="00215EC8">
          <w:t xml:space="preserve"> </w:t>
        </w:r>
        <w:r w:rsidRPr="00215EC8">
          <w:rPr>
            <w:rStyle w:val="hps"/>
          </w:rPr>
          <w:t>xi waħda minn dawn</w:t>
        </w:r>
        <w:r w:rsidRPr="00215EC8">
          <w:t xml:space="preserve"> </w:t>
        </w:r>
        <w:r w:rsidRPr="00215EC8">
          <w:rPr>
            <w:rStyle w:val="hps"/>
          </w:rPr>
          <w:t>tapplika għalik</w:t>
        </w:r>
        <w:r w:rsidRPr="00215EC8">
          <w:t xml:space="preserve">, it-tabib </w:t>
        </w:r>
        <w:r w:rsidRPr="00215EC8">
          <w:rPr>
            <w:rStyle w:val="hps"/>
          </w:rPr>
          <w:t>tiegħek se jikkunsidra</w:t>
        </w:r>
        <w:r w:rsidRPr="00215EC8">
          <w:t xml:space="preserve"> </w:t>
        </w:r>
        <w:r w:rsidRPr="00215EC8">
          <w:rPr>
            <w:rStyle w:val="hps"/>
          </w:rPr>
          <w:t>dan in-nuqqas</w:t>
        </w:r>
        <w:r w:rsidRPr="00215EC8">
          <w:t xml:space="preserve"> </w:t>
        </w:r>
        <w:r w:rsidRPr="00215EC8">
          <w:rPr>
            <w:rStyle w:val="hps"/>
          </w:rPr>
          <w:t>ta’ informazzjoni</w:t>
        </w:r>
        <w:r w:rsidRPr="00215EC8">
          <w:t xml:space="preserve"> </w:t>
        </w:r>
        <w:r w:rsidRPr="00215EC8">
          <w:rPr>
            <w:rStyle w:val="hps"/>
          </w:rPr>
          <w:t>meta</w:t>
        </w:r>
        <w:r w:rsidRPr="00215EC8">
          <w:t xml:space="preserve"> </w:t>
        </w:r>
        <w:r w:rsidRPr="00215EC8">
          <w:rPr>
            <w:rStyle w:val="hps"/>
          </w:rPr>
          <w:t>jikkurak</w:t>
        </w:r>
        <w:r w:rsidRPr="00215EC8">
          <w:t xml:space="preserve"> b’</w:t>
        </w:r>
        <w:r w:rsidRPr="00215EC8">
          <w:rPr>
            <w:szCs w:val="22"/>
          </w:rPr>
          <w:t>Opuviz</w:t>
        </w:r>
        <w:r w:rsidRPr="00215EC8">
          <w:t>.</w:t>
        </w:r>
      </w:ins>
    </w:p>
    <w:p w14:paraId="18CB1BC7" w14:textId="77777777" w:rsidR="00180227" w:rsidRPr="00215EC8" w:rsidRDefault="00180227" w:rsidP="008658E1">
      <w:pPr>
        <w:tabs>
          <w:tab w:val="clear" w:pos="567"/>
          <w:tab w:val="left" w:pos="0"/>
        </w:tabs>
        <w:spacing w:line="240" w:lineRule="auto"/>
        <w:ind w:right="-2"/>
        <w:rPr>
          <w:ins w:id="2681" w:author="Author" w:date="2025-09-23T13:00:00Z"/>
          <w:szCs w:val="22"/>
        </w:rPr>
      </w:pPr>
    </w:p>
    <w:p w14:paraId="42F56DB8" w14:textId="77777777" w:rsidR="00180227" w:rsidRPr="00215EC8" w:rsidRDefault="00180227" w:rsidP="008658E1">
      <w:pPr>
        <w:keepNext/>
        <w:autoSpaceDE w:val="0"/>
        <w:autoSpaceDN w:val="0"/>
        <w:adjustRightInd w:val="0"/>
        <w:spacing w:line="240" w:lineRule="auto"/>
        <w:rPr>
          <w:ins w:id="2682" w:author="Author" w:date="2025-09-23T13:00:00Z"/>
          <w:b/>
          <w:snapToGrid w:val="0"/>
          <w:szCs w:val="22"/>
        </w:rPr>
      </w:pPr>
      <w:ins w:id="2683" w:author="Author" w:date="2025-09-23T13:00:00Z">
        <w:r w:rsidRPr="00215EC8">
          <w:rPr>
            <w:b/>
            <w:snapToGrid w:val="0"/>
            <w:szCs w:val="22"/>
          </w:rPr>
          <w:t>Tfal u adolexxenti</w:t>
        </w:r>
      </w:ins>
    </w:p>
    <w:p w14:paraId="5C7F102C" w14:textId="77777777" w:rsidR="00180227" w:rsidRPr="00215EC8" w:rsidRDefault="00180227" w:rsidP="008658E1">
      <w:pPr>
        <w:keepNext/>
        <w:autoSpaceDE w:val="0"/>
        <w:autoSpaceDN w:val="0"/>
        <w:adjustRightInd w:val="0"/>
        <w:spacing w:line="240" w:lineRule="auto"/>
        <w:rPr>
          <w:ins w:id="2684" w:author="Author" w:date="2025-09-23T13:00:00Z"/>
          <w:szCs w:val="22"/>
        </w:rPr>
      </w:pPr>
      <w:ins w:id="2685" w:author="Author" w:date="2025-09-23T13:00:00Z">
        <w:r w:rsidRPr="00215EC8">
          <w:rPr>
            <w:rStyle w:val="hps"/>
            <w:szCs w:val="22"/>
          </w:rPr>
          <w:t>L-użu ta</w:t>
        </w:r>
        <w:r w:rsidRPr="00215EC8">
          <w:rPr>
            <w:szCs w:val="22"/>
          </w:rPr>
          <w:t xml:space="preserve"> Opuviz</w:t>
        </w:r>
        <w:r w:rsidRPr="00215EC8" w:rsidDel="00DC2A25">
          <w:rPr>
            <w:rStyle w:val="hps"/>
            <w:szCs w:val="22"/>
          </w:rPr>
          <w:t xml:space="preserve"> </w:t>
        </w:r>
        <w:r w:rsidRPr="00215EC8">
          <w:rPr>
            <w:rStyle w:val="hps"/>
            <w:szCs w:val="22"/>
          </w:rPr>
          <w:t>fi tfal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jew adolexxenti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taħt 18-il sena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ma ġiex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studjat għax AMD imxarrba, CRVO, </w:t>
        </w:r>
        <w:r w:rsidRPr="00215EC8">
          <w:rPr>
            <w:bCs/>
            <w:szCs w:val="22"/>
          </w:rPr>
          <w:t>BRVO</w:t>
        </w:r>
        <w:r w:rsidRPr="00215EC8">
          <w:rPr>
            <w:rStyle w:val="hps"/>
            <w:szCs w:val="22"/>
          </w:rPr>
          <w:t xml:space="preserve">, </w:t>
        </w:r>
        <w:r w:rsidRPr="00215EC8">
          <w:rPr>
            <w:bCs/>
            <w:szCs w:val="22"/>
          </w:rPr>
          <w:t>DME</w:t>
        </w:r>
        <w:r w:rsidRPr="00215EC8">
          <w:rPr>
            <w:rStyle w:val="hps"/>
            <w:szCs w:val="22"/>
          </w:rPr>
          <w:t xml:space="preserve"> u </w:t>
        </w:r>
        <w:r w:rsidRPr="00215EC8">
          <w:rPr>
            <w:rStyle w:val="hps"/>
          </w:rPr>
          <w:t xml:space="preserve">CNV mijopika </w:t>
        </w:r>
        <w:r w:rsidRPr="00215EC8">
          <w:rPr>
            <w:rStyle w:val="hps"/>
            <w:szCs w:val="22"/>
          </w:rPr>
          <w:t>fil-biċċa l-kbira jseħħu fl-adulti.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Għalhekk,</w:t>
        </w:r>
        <w:r w:rsidRPr="00215EC8">
          <w:rPr>
            <w:szCs w:val="22"/>
          </w:rPr>
          <w:t xml:space="preserve"> l-użu tiegħu </w:t>
        </w:r>
        <w:r w:rsidRPr="00215EC8">
          <w:rPr>
            <w:rStyle w:val="hps"/>
            <w:szCs w:val="22"/>
          </w:rPr>
          <w:t>f’dan il-</w:t>
        </w:r>
        <w:r w:rsidRPr="00215EC8">
          <w:rPr>
            <w:szCs w:val="22"/>
          </w:rPr>
          <w:t>grupp ta’ età mhux rilevanti</w:t>
        </w:r>
        <w:r w:rsidRPr="00215EC8">
          <w:rPr>
            <w:bCs/>
            <w:szCs w:val="22"/>
          </w:rPr>
          <w:t>.</w:t>
        </w:r>
      </w:ins>
    </w:p>
    <w:p w14:paraId="119C4A25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ind w:right="-2"/>
        <w:rPr>
          <w:ins w:id="2686" w:author="Author" w:date="2025-09-23T13:00:00Z"/>
          <w:szCs w:val="22"/>
        </w:rPr>
      </w:pPr>
    </w:p>
    <w:p w14:paraId="33D51EF8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ns w:id="2687" w:author="Author" w:date="2025-09-23T13:00:00Z"/>
          <w:szCs w:val="22"/>
        </w:rPr>
      </w:pPr>
      <w:ins w:id="2688" w:author="Author" w:date="2025-09-23T13:00:00Z">
        <w:r w:rsidRPr="00215EC8">
          <w:rPr>
            <w:b/>
            <w:snapToGrid w:val="0"/>
            <w:szCs w:val="22"/>
          </w:rPr>
          <w:t xml:space="preserve">Mediċini oħra u </w:t>
        </w:r>
        <w:r w:rsidRPr="00215EC8">
          <w:rPr>
            <w:b/>
            <w:szCs w:val="22"/>
          </w:rPr>
          <w:t>Opuviz</w:t>
        </w:r>
      </w:ins>
    </w:p>
    <w:p w14:paraId="1211EC69" w14:textId="77777777" w:rsidR="00180227" w:rsidRPr="00215EC8" w:rsidRDefault="00180227" w:rsidP="008658E1">
      <w:pPr>
        <w:tabs>
          <w:tab w:val="clear" w:pos="567"/>
          <w:tab w:val="left" w:pos="720"/>
        </w:tabs>
        <w:spacing w:line="240" w:lineRule="auto"/>
        <w:rPr>
          <w:ins w:id="2689" w:author="Author" w:date="2025-09-23T13:00:00Z"/>
          <w:szCs w:val="22"/>
        </w:rPr>
      </w:pPr>
      <w:ins w:id="2690" w:author="Author" w:date="2025-09-23T13:00:00Z">
        <w:r w:rsidRPr="00215EC8">
          <w:rPr>
            <w:snapToGrid w:val="0"/>
            <w:szCs w:val="22"/>
          </w:rPr>
          <w:t>Għid lit-tabib tiegħek jekk qed tuża, użajt dan l-aħħar jew tista’ tuża xi mediċini oħra</w:t>
        </w:r>
        <w:r w:rsidRPr="00215EC8">
          <w:rPr>
            <w:szCs w:val="22"/>
          </w:rPr>
          <w:t>.</w:t>
        </w:r>
      </w:ins>
    </w:p>
    <w:p w14:paraId="54A7233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jc w:val="right"/>
        <w:rPr>
          <w:ins w:id="2691" w:author="Author" w:date="2025-09-23T13:00:00Z"/>
          <w:b/>
          <w:szCs w:val="22"/>
        </w:rPr>
      </w:pPr>
    </w:p>
    <w:p w14:paraId="2AFF52EB" w14:textId="77777777" w:rsidR="00180227" w:rsidRPr="00215EC8" w:rsidRDefault="00180227" w:rsidP="008658E1">
      <w:pPr>
        <w:pStyle w:val="Default"/>
        <w:keepNext/>
        <w:keepLines/>
        <w:ind w:left="567" w:hanging="567"/>
        <w:rPr>
          <w:ins w:id="2692" w:author="Author" w:date="2025-09-23T13:00:00Z"/>
          <w:b/>
          <w:noProof/>
          <w:snapToGrid w:val="0"/>
          <w:color w:val="auto"/>
          <w:sz w:val="22"/>
          <w:szCs w:val="22"/>
          <w:lang w:val="mt-MT"/>
        </w:rPr>
      </w:pPr>
      <w:ins w:id="2693" w:author="Author" w:date="2025-09-23T13:00:00Z">
        <w:r w:rsidRPr="00215EC8">
          <w:rPr>
            <w:b/>
            <w:noProof/>
            <w:snapToGrid w:val="0"/>
            <w:color w:val="auto"/>
            <w:sz w:val="22"/>
            <w:szCs w:val="22"/>
            <w:lang w:val="mt-MT"/>
          </w:rPr>
          <w:t xml:space="preserve">Tqala u treddigħ </w:t>
        </w:r>
      </w:ins>
    </w:p>
    <w:p w14:paraId="201CDBF6" w14:textId="77777777" w:rsidR="00180227" w:rsidRPr="00215EC8" w:rsidRDefault="00180227" w:rsidP="008658E1">
      <w:pPr>
        <w:pStyle w:val="Default"/>
        <w:ind w:left="567" w:hanging="567"/>
        <w:rPr>
          <w:ins w:id="2694" w:author="Author" w:date="2025-09-23T13:00:00Z"/>
          <w:rStyle w:val="hps"/>
          <w:noProof/>
          <w:color w:val="auto"/>
          <w:sz w:val="22"/>
          <w:szCs w:val="22"/>
          <w:lang w:val="mt-MT"/>
        </w:rPr>
      </w:pPr>
      <w:ins w:id="2695" w:author="Author" w:date="2025-09-23T13:00:00Z">
        <w:r w:rsidRPr="00215EC8">
          <w:rPr>
            <w:noProof/>
            <w:color w:val="auto"/>
            <w:sz w:val="22"/>
            <w:szCs w:val="22"/>
            <w:lang w:val="mt-MT"/>
          </w:rPr>
          <w:t>-</w:t>
        </w:r>
        <w:r w:rsidRPr="00215EC8">
          <w:rPr>
            <w:noProof/>
            <w:color w:val="auto"/>
            <w:sz w:val="22"/>
            <w:szCs w:val="22"/>
            <w:lang w:val="mt-MT"/>
          </w:rPr>
          <w:tab/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Nisa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li jistgħu joħorġu tqal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għandhom jużaw kontraċettiv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effettiv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waqt it-trattament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u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għal mill-inqas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tliet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xhur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oħra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wara l-aħħar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 xml:space="preserve">injezzjoni ta’ </w:t>
        </w:r>
        <w:r w:rsidRPr="00215EC8">
          <w:rPr>
            <w:noProof/>
            <w:color w:val="auto"/>
            <w:sz w:val="22"/>
            <w:szCs w:val="22"/>
            <w:lang w:val="mt-MT"/>
          </w:rPr>
          <w:t>Opuviz.</w:t>
        </w:r>
      </w:ins>
    </w:p>
    <w:p w14:paraId="0E2F3700" w14:textId="77777777" w:rsidR="00180227" w:rsidRPr="00215EC8" w:rsidRDefault="00180227" w:rsidP="008658E1">
      <w:pPr>
        <w:pStyle w:val="Default"/>
        <w:ind w:left="567" w:hanging="567"/>
        <w:rPr>
          <w:ins w:id="2696" w:author="Author" w:date="2025-09-23T13:00:00Z"/>
          <w:rStyle w:val="hps"/>
          <w:noProof/>
          <w:color w:val="auto"/>
          <w:sz w:val="22"/>
          <w:szCs w:val="22"/>
          <w:lang w:val="mt-MT"/>
        </w:rPr>
      </w:pPr>
      <w:ins w:id="2697" w:author="Author" w:date="2025-09-23T13:00:00Z"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-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ab/>
          <w:t>M’hemmx esperjenza bl-użu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ta’ Opuviz</w:t>
        </w:r>
        <w:r w:rsidRPr="00215EC8" w:rsidDel="00C83CC6">
          <w:rPr>
            <w:rStyle w:val="hps"/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f’nisa tqal</w:t>
        </w:r>
        <w:r w:rsidRPr="00215EC8">
          <w:rPr>
            <w:noProof/>
            <w:color w:val="auto"/>
            <w:sz w:val="22"/>
            <w:szCs w:val="22"/>
            <w:lang w:val="mt-MT"/>
          </w:rPr>
          <w:t>. Opuviz</w:t>
        </w:r>
        <w:r w:rsidRPr="00215EC8" w:rsidDel="00C83CC6">
          <w:rPr>
            <w:rStyle w:val="hps"/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m’għandux jintuża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waqt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it-tqala</w:t>
        </w:r>
        <w:r w:rsidRPr="00215EC8">
          <w:rPr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sakemm il-benefiċċju potenzjali ma jkunx akbar mir-riskju potenzjali għat-tarbija fil-ġuf. Jekk inti tqila jew qed tippjana li jkollok tarbija, iddiskuti dan mat-tabib tiegħek qabel trattament b’</w:t>
        </w:r>
        <w:r w:rsidRPr="00215EC8">
          <w:rPr>
            <w:noProof/>
            <w:color w:val="auto"/>
            <w:sz w:val="22"/>
            <w:szCs w:val="22"/>
            <w:lang w:val="mt-MT"/>
          </w:rPr>
          <w:t>Opuviz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.</w:t>
        </w:r>
      </w:ins>
    </w:p>
    <w:p w14:paraId="445DAB2E" w14:textId="77777777" w:rsidR="00180227" w:rsidRPr="00215EC8" w:rsidRDefault="00180227" w:rsidP="008658E1">
      <w:pPr>
        <w:pStyle w:val="Default"/>
        <w:ind w:left="567" w:hanging="567"/>
        <w:rPr>
          <w:ins w:id="2698" w:author="Author" w:date="2025-09-23T13:00:00Z"/>
          <w:rStyle w:val="hps"/>
          <w:noProof/>
          <w:color w:val="auto"/>
          <w:sz w:val="22"/>
          <w:szCs w:val="22"/>
          <w:lang w:val="mt-MT"/>
        </w:rPr>
      </w:pPr>
      <w:ins w:id="2699" w:author="Author" w:date="2025-09-23T13:00:00Z"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-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ab/>
          <w:t xml:space="preserve">Ammonti żgħar ta’ </w:t>
        </w:r>
        <w:r w:rsidRPr="00215EC8">
          <w:rPr>
            <w:noProof/>
            <w:color w:val="auto"/>
            <w:sz w:val="22"/>
            <w:szCs w:val="22"/>
            <w:lang w:val="mt-MT"/>
          </w:rPr>
          <w:t>Opuviz</w:t>
        </w:r>
        <w:r w:rsidRPr="00215EC8" w:rsidDel="00C83CC6">
          <w:rPr>
            <w:rStyle w:val="hps"/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 xml:space="preserve">jistgħu jgħaddu fil-ħalib tas-sider tal-bniedem. L-effetti fuq trabi tat-twelid/trabi li jkunu qed </w:t>
        </w:r>
        <w:r w:rsidRPr="00215EC8">
          <w:rPr>
            <w:noProof/>
            <w:color w:val="auto"/>
            <w:sz w:val="22"/>
            <w:szCs w:val="22"/>
            <w:lang w:val="mt-MT"/>
          </w:rPr>
          <w:t>jiġu mredda’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 xml:space="preserve"> mhumiex magħrufa. </w:t>
        </w:r>
        <w:r w:rsidRPr="00215EC8">
          <w:rPr>
            <w:noProof/>
            <w:color w:val="auto"/>
            <w:sz w:val="22"/>
            <w:szCs w:val="22"/>
            <w:lang w:val="mt-MT"/>
          </w:rPr>
          <w:t>Opuviz</w:t>
        </w:r>
        <w:r w:rsidRPr="00215EC8" w:rsidDel="00C83CC6">
          <w:rPr>
            <w:rStyle w:val="hps"/>
            <w:noProof/>
            <w:color w:val="auto"/>
            <w:sz w:val="22"/>
            <w:szCs w:val="22"/>
            <w:lang w:val="mt-MT"/>
          </w:rPr>
          <w:t xml:space="preserve"> 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mhux rakkomandat waqt it-treddigħ. Jekk inti mara li qed tredda’, iddiskuti dan mat-tabib tiegħek qabel it-trattament b’</w:t>
        </w:r>
        <w:r w:rsidRPr="00215EC8">
          <w:rPr>
            <w:noProof/>
            <w:color w:val="auto"/>
            <w:sz w:val="22"/>
            <w:szCs w:val="22"/>
            <w:lang w:val="mt-MT"/>
          </w:rPr>
          <w:t>Opuviz</w:t>
        </w:r>
        <w:r w:rsidRPr="00215EC8">
          <w:rPr>
            <w:rStyle w:val="hps"/>
            <w:noProof/>
            <w:color w:val="auto"/>
            <w:sz w:val="22"/>
            <w:szCs w:val="22"/>
            <w:lang w:val="mt-MT"/>
          </w:rPr>
          <w:t>.</w:t>
        </w:r>
      </w:ins>
    </w:p>
    <w:p w14:paraId="587CD5A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2700" w:author="Author" w:date="2025-09-23T13:00:00Z"/>
          <w:szCs w:val="22"/>
        </w:rPr>
      </w:pPr>
    </w:p>
    <w:p w14:paraId="481E6979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ns w:id="2701" w:author="Author" w:date="2025-09-23T13:00:00Z"/>
          <w:szCs w:val="22"/>
        </w:rPr>
      </w:pPr>
      <w:ins w:id="2702" w:author="Author" w:date="2025-09-23T13:00:00Z">
        <w:r w:rsidRPr="00215EC8">
          <w:rPr>
            <w:b/>
            <w:szCs w:val="22"/>
          </w:rPr>
          <w:t>Sewqan u tħaddim ta’ magni</w:t>
        </w:r>
      </w:ins>
    </w:p>
    <w:p w14:paraId="51C12B0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ns w:id="2703" w:author="Author" w:date="2025-09-23T13:00:00Z"/>
          <w:szCs w:val="22"/>
        </w:rPr>
      </w:pPr>
      <w:ins w:id="2704" w:author="Author" w:date="2025-09-23T13:00:00Z">
        <w:r w:rsidRPr="00215EC8">
          <w:rPr>
            <w:rStyle w:val="hps"/>
            <w:szCs w:val="22"/>
          </w:rPr>
          <w:t>Wara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l-injezzjoni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tiegħek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b’</w:t>
        </w:r>
        <w:r w:rsidRPr="00215EC8">
          <w:rPr>
            <w:szCs w:val="22"/>
          </w:rPr>
          <w:t xml:space="preserve">Opuviz </w:t>
        </w:r>
        <w:r w:rsidRPr="00215EC8">
          <w:rPr>
            <w:rStyle w:val="hps"/>
            <w:szCs w:val="22"/>
          </w:rPr>
          <w:t>jista’ jkollok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xi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disturbi temporanji fil-vista.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M’għandekx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issuq jew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tħaddem magni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meta jkollok esperjenza ta’ dawn</w:t>
        </w:r>
        <w:r w:rsidRPr="00215EC8">
          <w:rPr>
            <w:szCs w:val="22"/>
          </w:rPr>
          <w:t>.</w:t>
        </w:r>
      </w:ins>
    </w:p>
    <w:p w14:paraId="7A9DD20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05" w:author="Author" w:date="2025-09-23T13:00:00Z"/>
          <w:szCs w:val="22"/>
        </w:rPr>
      </w:pPr>
    </w:p>
    <w:p w14:paraId="13909412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ns w:id="2706" w:author="Author" w:date="2025-09-23T13:00:00Z"/>
          <w:b/>
          <w:szCs w:val="22"/>
        </w:rPr>
      </w:pPr>
      <w:ins w:id="2707" w:author="Author" w:date="2025-09-23T13:00:00Z">
        <w:r w:rsidRPr="00215EC8">
          <w:rPr>
            <w:b/>
            <w:szCs w:val="22"/>
          </w:rPr>
          <w:t>Opuviz fih</w:t>
        </w:r>
      </w:ins>
    </w:p>
    <w:p w14:paraId="2C8D2B84" w14:textId="77777777" w:rsidR="00180227" w:rsidRPr="00215EC8" w:rsidRDefault="00180227" w:rsidP="008658E1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ins w:id="2708" w:author="Author" w:date="2025-09-23T13:00:00Z"/>
          <w:b/>
          <w:szCs w:val="22"/>
        </w:rPr>
      </w:pPr>
      <w:ins w:id="2709" w:author="Author" w:date="2025-09-23T13:00:00Z">
        <w:r w:rsidRPr="00215EC8">
          <w:rPr>
            <w:szCs w:val="22"/>
          </w:rPr>
          <w:t xml:space="preserve">anqas minn 1 mmol sodium (23 mg ) f’kull unità ta’ dożaġġ, jiġifieri essenzjalment </w:t>
        </w:r>
        <w:r w:rsidRPr="00215EC8">
          <w:t>‘ħielsa mis-sodium</w:t>
        </w:r>
        <w:r w:rsidRPr="00215EC8">
          <w:rPr>
            <w:rStyle w:val="hps"/>
            <w:szCs w:val="22"/>
          </w:rPr>
          <w:t>’</w:t>
        </w:r>
        <w:r w:rsidRPr="00215EC8">
          <w:rPr>
            <w:rFonts w:ascii="Verdana" w:hAnsi="Verdana" w:cs="Verdana"/>
            <w:sz w:val="16"/>
            <w:szCs w:val="16"/>
            <w:lang w:eastAsia="en-GB"/>
          </w:rPr>
          <w:t>.</w:t>
        </w:r>
      </w:ins>
    </w:p>
    <w:p w14:paraId="3ECB2A8A" w14:textId="77777777" w:rsidR="00180227" w:rsidRPr="00215EC8" w:rsidRDefault="00180227" w:rsidP="008658E1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ins w:id="2710" w:author="Author" w:date="2025-09-23T13:00:00Z"/>
          <w:bCs/>
          <w:szCs w:val="22"/>
        </w:rPr>
      </w:pPr>
      <w:ins w:id="2711" w:author="Author" w:date="2025-09-23T13:00:00Z">
        <w:r w:rsidRPr="00215EC8">
          <w:rPr>
            <w:bCs/>
            <w:szCs w:val="22"/>
          </w:rPr>
          <w:t>0.003 mg ta’ polysorbate 20 f’kull doża ta’ 0.01 ml li huwa ekwivalenti għal 0.3 mg/ml.</w:t>
        </w:r>
        <w:r w:rsidRPr="00215EC8">
          <w:rPr>
            <w:bCs/>
            <w:szCs w:val="22"/>
          </w:rPr>
          <w:br/>
          <w:t>Polysorbates jistgħu jikkawżaw reazzjonijiet allerġiċi. Għid lit-tabib tiegħek jekk għandek xi allerġija magħrufa.</w:t>
        </w:r>
      </w:ins>
    </w:p>
    <w:p w14:paraId="132BC3D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12" w:author="Author" w:date="2025-09-23T13:00:00Z"/>
          <w:szCs w:val="22"/>
        </w:rPr>
      </w:pPr>
    </w:p>
    <w:p w14:paraId="110471B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13" w:author="Author" w:date="2025-09-23T13:00:00Z"/>
          <w:szCs w:val="22"/>
        </w:rPr>
      </w:pPr>
    </w:p>
    <w:p w14:paraId="728C0B57" w14:textId="77777777" w:rsidR="00180227" w:rsidRPr="00215EC8" w:rsidRDefault="00180227">
      <w:pPr>
        <w:keepNext/>
        <w:keepLines/>
        <w:numPr>
          <w:ilvl w:val="0"/>
          <w:numId w:val="32"/>
        </w:numPr>
        <w:spacing w:line="240" w:lineRule="auto"/>
        <w:ind w:right="-2"/>
        <w:outlineLvl w:val="2"/>
        <w:rPr>
          <w:ins w:id="2714" w:author="Author" w:date="2025-09-23T13:00:00Z"/>
          <w:b/>
          <w:szCs w:val="22"/>
        </w:rPr>
        <w:pPrChange w:id="2715" w:author="김지선(Jisun KIM)" w:date="2025-12-16T16:16:00Z">
          <w:pPr>
            <w:keepNext/>
            <w:keepLines/>
            <w:numPr>
              <w:numId w:val="57"/>
            </w:numPr>
            <w:tabs>
              <w:tab w:val="num" w:pos="360"/>
              <w:tab w:val="num" w:pos="720"/>
            </w:tabs>
            <w:spacing w:line="240" w:lineRule="auto"/>
            <w:ind w:left="720" w:right="-2" w:hanging="720"/>
            <w:outlineLvl w:val="2"/>
          </w:pPr>
        </w:pPrChange>
      </w:pPr>
      <w:ins w:id="2716" w:author="Author" w:date="2025-09-23T13:00:00Z">
        <w:r w:rsidRPr="00215EC8">
          <w:rPr>
            <w:b/>
            <w:szCs w:val="22"/>
          </w:rPr>
          <w:t>Kif se tingħata Opuviz</w:t>
        </w:r>
      </w:ins>
    </w:p>
    <w:p w14:paraId="019C04D7" w14:textId="77777777" w:rsidR="00180227" w:rsidRPr="00215EC8" w:rsidRDefault="00180227" w:rsidP="008658E1">
      <w:pPr>
        <w:keepNext/>
        <w:keepLines/>
        <w:tabs>
          <w:tab w:val="clear" w:pos="567"/>
        </w:tabs>
        <w:spacing w:line="240" w:lineRule="auto"/>
        <w:rPr>
          <w:ins w:id="2717" w:author="Author" w:date="2025-09-23T13:00:00Z"/>
          <w:b/>
          <w:szCs w:val="22"/>
        </w:rPr>
      </w:pPr>
    </w:p>
    <w:p w14:paraId="597265E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18" w:author="Author" w:date="2025-09-23T13:00:00Z"/>
          <w:szCs w:val="22"/>
        </w:rPr>
      </w:pPr>
      <w:ins w:id="2719" w:author="Author" w:date="2025-09-23T13:00:00Z">
        <w:r w:rsidRPr="00215EC8">
          <w:rPr>
            <w:rStyle w:val="hps"/>
            <w:szCs w:val="22"/>
          </w:rPr>
          <w:t>Tabib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b’esperjenza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fl-għoti</w:t>
        </w:r>
        <w:r w:rsidRPr="00215EC8">
          <w:rPr>
            <w:szCs w:val="22"/>
          </w:rPr>
          <w:t xml:space="preserve"> ta’ </w:t>
        </w:r>
        <w:r w:rsidRPr="00215EC8">
          <w:rPr>
            <w:rStyle w:val="hps"/>
            <w:szCs w:val="22"/>
          </w:rPr>
          <w:t>injezzjonijiet</w:t>
        </w:r>
        <w:r w:rsidRPr="00215EC8">
          <w:rPr>
            <w:szCs w:val="22"/>
          </w:rPr>
          <w:t xml:space="preserve"> fl-</w:t>
        </w:r>
        <w:r w:rsidRPr="00215EC8">
          <w:rPr>
            <w:rStyle w:val="hps"/>
            <w:szCs w:val="22"/>
          </w:rPr>
          <w:t>għajn se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jinjetta</w:t>
        </w:r>
        <w:r w:rsidRPr="00215EC8">
          <w:rPr>
            <w:szCs w:val="22"/>
          </w:rPr>
          <w:t xml:space="preserve"> Opuviz </w:t>
        </w:r>
        <w:r w:rsidRPr="00215EC8">
          <w:rPr>
            <w:rStyle w:val="hps"/>
            <w:szCs w:val="22"/>
          </w:rPr>
          <w:t>fl-</w:t>
        </w:r>
        <w:r w:rsidRPr="00215EC8">
          <w:rPr>
            <w:szCs w:val="22"/>
          </w:rPr>
          <w:t xml:space="preserve">għajn </w:t>
        </w:r>
        <w:r w:rsidRPr="00215EC8">
          <w:rPr>
            <w:rStyle w:val="hps"/>
            <w:szCs w:val="22"/>
          </w:rPr>
          <w:t>tiegħek taħt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kondizzjonijiet asettiċi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(</w:t>
        </w:r>
        <w:r w:rsidRPr="00215EC8">
          <w:rPr>
            <w:szCs w:val="22"/>
          </w:rPr>
          <w:t xml:space="preserve">nodfa u </w:t>
        </w:r>
        <w:r w:rsidRPr="00215EC8">
          <w:rPr>
            <w:rStyle w:val="hps"/>
            <w:szCs w:val="22"/>
          </w:rPr>
          <w:t>sterili</w:t>
        </w:r>
        <w:r w:rsidRPr="00215EC8">
          <w:rPr>
            <w:szCs w:val="22"/>
          </w:rPr>
          <w:t xml:space="preserve">). </w:t>
        </w:r>
      </w:ins>
    </w:p>
    <w:p w14:paraId="14BB1DF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20" w:author="Author" w:date="2025-09-23T13:00:00Z"/>
          <w:szCs w:val="22"/>
        </w:rPr>
      </w:pPr>
    </w:p>
    <w:p w14:paraId="6978642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21" w:author="Author" w:date="2025-09-23T13:00:00Z"/>
          <w:szCs w:val="22"/>
        </w:rPr>
      </w:pPr>
      <w:ins w:id="2722" w:author="Author" w:date="2025-09-23T13:00:00Z">
        <w:r w:rsidRPr="00215EC8">
          <w:rPr>
            <w:snapToGrid w:val="0"/>
            <w:szCs w:val="22"/>
          </w:rPr>
          <w:lastRenderedPageBreak/>
          <w:t xml:space="preserve">Id-doża rakkomandata hija </w:t>
        </w:r>
        <w:r w:rsidRPr="00215EC8">
          <w:rPr>
            <w:szCs w:val="22"/>
          </w:rPr>
          <w:t xml:space="preserve">2 mg aflibercept (0.05 mL). </w:t>
        </w:r>
      </w:ins>
    </w:p>
    <w:p w14:paraId="4AA69EC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23" w:author="Author" w:date="2025-09-23T13:00:00Z"/>
          <w:szCs w:val="22"/>
        </w:rPr>
      </w:pPr>
      <w:ins w:id="2724" w:author="Author" w:date="2025-09-23T13:00:00Z">
        <w:r w:rsidRPr="00215EC8">
          <w:rPr>
            <w:szCs w:val="22"/>
          </w:rPr>
          <w:t>Opuviz jingħata bħala injezzjoni fl-għajn (injezzjoni ġol-vitriju).</w:t>
        </w:r>
      </w:ins>
    </w:p>
    <w:p w14:paraId="75253E9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25" w:author="Author" w:date="2025-09-23T13:00:00Z"/>
          <w:szCs w:val="22"/>
        </w:rPr>
      </w:pPr>
    </w:p>
    <w:p w14:paraId="30DFC11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26" w:author="Author" w:date="2025-09-23T13:00:00Z"/>
          <w:szCs w:val="22"/>
        </w:rPr>
      </w:pPr>
      <w:ins w:id="2727" w:author="Author" w:date="2025-09-23T13:00:00Z">
        <w:r w:rsidRPr="00215EC8">
          <w:rPr>
            <w:rStyle w:val="hps"/>
            <w:szCs w:val="22"/>
          </w:rPr>
          <w:t>Qabel l-injezzjoni</w:t>
        </w:r>
        <w:r w:rsidRPr="00215EC8">
          <w:rPr>
            <w:szCs w:val="22"/>
          </w:rPr>
          <w:t xml:space="preserve"> t-</w:t>
        </w:r>
        <w:r w:rsidRPr="00215EC8">
          <w:rPr>
            <w:rStyle w:val="hps"/>
            <w:szCs w:val="22"/>
          </w:rPr>
          <w:t>tabib tiegħek se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juża</w:t>
        </w:r>
        <w:r w:rsidRPr="00215EC8">
          <w:rPr>
            <w:szCs w:val="22"/>
          </w:rPr>
          <w:t xml:space="preserve"> likwidu għat-tlaħliħ tal-għajnejn li fih </w:t>
        </w:r>
        <w:r w:rsidRPr="00215EC8">
          <w:rPr>
            <w:rStyle w:val="hps"/>
            <w:szCs w:val="22"/>
          </w:rPr>
          <w:t>diżinfettant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biex inaddaf għajnek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b’attenzjoni biex</w:t>
        </w:r>
        <w:r w:rsidRPr="00215EC8">
          <w:rPr>
            <w:szCs w:val="22"/>
          </w:rPr>
          <w:t xml:space="preserve"> b’hekk </w:t>
        </w:r>
        <w:r w:rsidRPr="00215EC8">
          <w:rPr>
            <w:rStyle w:val="hps"/>
            <w:szCs w:val="22"/>
          </w:rPr>
          <w:t>jipprevjeni infezzjoni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  <w:szCs w:val="22"/>
          </w:rPr>
          <w:t>It-tabib tiegħek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se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jagħtik ukoll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loppju lokali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biex inaqqas jew jevita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kwalunkwe uġigħ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 jista’ jkollok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bl-injezzjoni</w:t>
        </w:r>
        <w:r w:rsidRPr="00215EC8">
          <w:rPr>
            <w:szCs w:val="22"/>
          </w:rPr>
          <w:t xml:space="preserve">. </w:t>
        </w:r>
      </w:ins>
    </w:p>
    <w:p w14:paraId="1300324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28" w:author="Author" w:date="2025-09-23T13:00:00Z"/>
          <w:szCs w:val="22"/>
        </w:rPr>
      </w:pPr>
    </w:p>
    <w:p w14:paraId="099699BB" w14:textId="77777777" w:rsidR="00180227" w:rsidRPr="00215EC8" w:rsidRDefault="00180227" w:rsidP="008658E1">
      <w:pPr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29" w:author="Author" w:date="2025-09-23T13:00:00Z"/>
          <w:szCs w:val="22"/>
        </w:rPr>
      </w:pPr>
      <w:ins w:id="2730" w:author="Author" w:date="2025-09-23T13:00:00Z">
        <w:r w:rsidRPr="00215EC8">
          <w:rPr>
            <w:b/>
            <w:bCs/>
            <w:iCs/>
            <w:szCs w:val="22"/>
          </w:rPr>
          <w:t>AMD imxarrba</w:t>
        </w:r>
      </w:ins>
    </w:p>
    <w:p w14:paraId="719441AB" w14:textId="77777777" w:rsidR="00180227" w:rsidRPr="00215EC8" w:rsidRDefault="00180227" w:rsidP="008658E1">
      <w:pPr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31" w:author="Author" w:date="2025-09-23T13:00:00Z"/>
          <w:szCs w:val="22"/>
        </w:rPr>
      </w:pPr>
      <w:ins w:id="2732" w:author="Author" w:date="2025-09-23T13:00:00Z">
        <w:r w:rsidRPr="00215EC8">
          <w:rPr>
            <w:szCs w:val="22"/>
          </w:rPr>
          <w:t xml:space="preserve">Pazjenti li għandhom AMD imxarrba se jiġu kkurati </w:t>
        </w:r>
        <w:r w:rsidRPr="00215EC8">
          <w:rPr>
            <w:rStyle w:val="hps"/>
            <w:szCs w:val="22"/>
          </w:rPr>
          <w:t>b’injezzjoni waħda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kull xahar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 tliet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dożi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wara xulxin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segwit minn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injezzjoni oħra wara xahrejn</w:t>
        </w:r>
        <w:r w:rsidRPr="00215EC8">
          <w:rPr>
            <w:szCs w:val="22"/>
          </w:rPr>
          <w:t xml:space="preserve">. </w:t>
        </w:r>
      </w:ins>
    </w:p>
    <w:p w14:paraId="5FA839C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33" w:author="Author" w:date="2025-09-23T13:00:00Z"/>
          <w:szCs w:val="22"/>
        </w:rPr>
      </w:pPr>
    </w:p>
    <w:p w14:paraId="53BE50E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34" w:author="Author" w:date="2025-09-23T13:00:00Z"/>
          <w:szCs w:val="22"/>
        </w:rPr>
      </w:pPr>
      <w:ins w:id="2735" w:author="Author" w:date="2025-09-23T13:00:00Z">
        <w:r w:rsidRPr="00215EC8">
          <w:rPr>
            <w:szCs w:val="22"/>
          </w:rPr>
          <w:t xml:space="preserve">It-tabib tiegħek imbagħad se jiddeċiedi jekk l-intervall ta’ trattament bejn l-injezzjonijiet jistax jinżamm kull xahrejn jew jekk jiġix estiż gradwalment f’intervalli ta’ 2 jew 4 ġimgħat jekk il-kondizzjoni tiegħek tkun stabbli. </w:t>
        </w:r>
      </w:ins>
    </w:p>
    <w:p w14:paraId="4732892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36" w:author="Author" w:date="2025-09-23T13:00:00Z"/>
          <w:szCs w:val="22"/>
        </w:rPr>
      </w:pPr>
    </w:p>
    <w:p w14:paraId="78C58CB0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37" w:author="Author" w:date="2025-09-23T13:00:00Z"/>
          <w:szCs w:val="22"/>
        </w:rPr>
      </w:pPr>
      <w:ins w:id="2738" w:author="Author" w:date="2025-09-23T13:00:00Z">
        <w:r w:rsidRPr="00215EC8">
          <w:rPr>
            <w:szCs w:val="22"/>
          </w:rPr>
          <w:t>Jekk il-kondizzjoni tiegħek tmur għall-agħar, l-intervall bejn l-injezzjonijiet jista’ jitqassar.</w:t>
        </w:r>
      </w:ins>
    </w:p>
    <w:p w14:paraId="4DB33A1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39" w:author="Author" w:date="2025-09-23T13:00:00Z"/>
          <w:rStyle w:val="hps"/>
          <w:szCs w:val="22"/>
        </w:rPr>
      </w:pPr>
    </w:p>
    <w:p w14:paraId="6FC9663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40" w:author="Author" w:date="2025-09-23T13:00:00Z"/>
          <w:szCs w:val="22"/>
        </w:rPr>
      </w:pPr>
      <w:ins w:id="2741" w:author="Author" w:date="2025-09-23T13:00:00Z">
        <w:r w:rsidRPr="00215EC8">
          <w:rPr>
            <w:rStyle w:val="hps"/>
            <w:szCs w:val="22"/>
          </w:rPr>
          <w:t>Sakemm</w:t>
        </w:r>
        <w:r w:rsidRPr="00215EC8">
          <w:rPr>
            <w:szCs w:val="22"/>
          </w:rPr>
          <w:t xml:space="preserve"> ma </w:t>
        </w:r>
        <w:r w:rsidRPr="00215EC8">
          <w:rPr>
            <w:rStyle w:val="hps"/>
            <w:szCs w:val="22"/>
          </w:rPr>
          <w:t>jkollokx xi problemi jew ma tingħatax parir differenti mit-tabib tiegħek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m’hemmx bżonn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tara lit-tabib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tiegħek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bejn l-injezzjonijiet</w:t>
        </w:r>
        <w:r w:rsidRPr="00215EC8">
          <w:rPr>
            <w:szCs w:val="22"/>
          </w:rPr>
          <w:t>.</w:t>
        </w:r>
      </w:ins>
    </w:p>
    <w:p w14:paraId="1C642E1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42" w:author="Author" w:date="2025-09-23T13:00:00Z"/>
          <w:b/>
          <w:szCs w:val="22"/>
        </w:rPr>
      </w:pPr>
    </w:p>
    <w:p w14:paraId="4A4912FA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ns w:id="2743" w:author="Author" w:date="2025-09-23T13:00:00Z"/>
          <w:szCs w:val="22"/>
        </w:rPr>
      </w:pPr>
      <w:ins w:id="2744" w:author="Author" w:date="2025-09-23T13:00:00Z">
        <w:r w:rsidRPr="00215EC8">
          <w:rPr>
            <w:b/>
            <w:bCs/>
            <w:iCs/>
            <w:szCs w:val="22"/>
          </w:rPr>
          <w:t xml:space="preserve">Edima makulari sekondarja għal RVO (RVO tal-vini sekondarji jew RVO ċentrali) </w:t>
        </w:r>
      </w:ins>
    </w:p>
    <w:p w14:paraId="7069ECDD" w14:textId="77777777" w:rsidR="00180227" w:rsidRPr="00215EC8" w:rsidRDefault="00180227" w:rsidP="008658E1">
      <w:pPr>
        <w:spacing w:line="240" w:lineRule="auto"/>
        <w:rPr>
          <w:ins w:id="2745" w:author="Author" w:date="2025-09-23T13:00:00Z"/>
        </w:rPr>
      </w:pPr>
      <w:ins w:id="2746" w:author="Author" w:date="2025-09-23T13:00:00Z">
        <w:r w:rsidRPr="00215EC8">
          <w:t xml:space="preserve">It-tabib tiegħek se jiddetermina l-aktar kors ta’ trattament xieraq għalik. Inti se tibda t-trattament tiegħek b’sensiela ta’ injezzjonijiet ta’ </w:t>
        </w:r>
        <w:r w:rsidRPr="00215EC8">
          <w:rPr>
            <w:szCs w:val="22"/>
          </w:rPr>
          <w:t xml:space="preserve">Opuviz </w:t>
        </w:r>
        <w:r w:rsidRPr="00215EC8">
          <w:t xml:space="preserve">darba fix-xahar. </w:t>
        </w:r>
      </w:ins>
    </w:p>
    <w:p w14:paraId="2AB0D7A4" w14:textId="77777777" w:rsidR="00180227" w:rsidRPr="00215EC8" w:rsidRDefault="00180227" w:rsidP="008658E1">
      <w:pPr>
        <w:spacing w:line="240" w:lineRule="auto"/>
        <w:rPr>
          <w:ins w:id="2747" w:author="Author" w:date="2025-09-23T13:00:00Z"/>
        </w:rPr>
      </w:pPr>
    </w:p>
    <w:p w14:paraId="5D4D8412" w14:textId="77777777" w:rsidR="00180227" w:rsidRPr="00215EC8" w:rsidRDefault="00180227" w:rsidP="008658E1">
      <w:pPr>
        <w:spacing w:line="240" w:lineRule="auto"/>
        <w:rPr>
          <w:ins w:id="2748" w:author="Author" w:date="2025-09-23T13:00:00Z"/>
        </w:rPr>
      </w:pPr>
      <w:ins w:id="2749" w:author="Author" w:date="2025-09-23T13:00:00Z">
        <w:r w:rsidRPr="00215EC8">
          <w:t>L-intervall bejn żewġ injezzjonijiet m’għandux ikun iqsar minn xahar.</w:t>
        </w:r>
      </w:ins>
    </w:p>
    <w:p w14:paraId="01D08A0C" w14:textId="77777777" w:rsidR="00180227" w:rsidRPr="00215EC8" w:rsidRDefault="00180227" w:rsidP="008658E1">
      <w:pPr>
        <w:spacing w:line="240" w:lineRule="auto"/>
        <w:rPr>
          <w:ins w:id="2750" w:author="Author" w:date="2025-09-23T13:00:00Z"/>
        </w:rPr>
      </w:pPr>
    </w:p>
    <w:p w14:paraId="384CAA3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51" w:author="Author" w:date="2025-09-23T13:00:00Z"/>
        </w:rPr>
      </w:pPr>
      <w:ins w:id="2752" w:author="Author" w:date="2025-09-23T13:00:00Z">
        <w:r w:rsidRPr="00215EC8">
          <w:rPr>
            <w:rStyle w:val="hps"/>
          </w:rPr>
          <w:t>It-tabib tiegħek</w:t>
        </w:r>
        <w:r w:rsidRPr="00215EC8">
          <w:t xml:space="preserve"> </w:t>
        </w:r>
        <w:r w:rsidRPr="00215EC8">
          <w:rPr>
            <w:rStyle w:val="hps"/>
          </w:rPr>
          <w:t>jista’ jiddeċiedi li</w:t>
        </w:r>
        <w:r w:rsidRPr="00215EC8">
          <w:t xml:space="preserve"> </w:t>
        </w:r>
        <w:r w:rsidRPr="00215EC8">
          <w:rPr>
            <w:rStyle w:val="hps"/>
          </w:rPr>
          <w:t>jwaqqaf it-trattament</w:t>
        </w:r>
        <w:r w:rsidRPr="00215EC8">
          <w:t xml:space="preserve"> b’</w:t>
        </w:r>
        <w:r w:rsidRPr="00215EC8">
          <w:rPr>
            <w:szCs w:val="22"/>
          </w:rPr>
          <w:t>Opuviz</w:t>
        </w:r>
        <w:r w:rsidRPr="00215EC8">
          <w:t xml:space="preserve">, </w:t>
        </w:r>
        <w:r w:rsidRPr="00215EC8">
          <w:rPr>
            <w:rStyle w:val="hps"/>
          </w:rPr>
          <w:t>jekk</w:t>
        </w:r>
        <w:r w:rsidRPr="00215EC8">
          <w:t xml:space="preserve"> </w:t>
        </w:r>
        <w:r w:rsidRPr="00215EC8">
          <w:rPr>
            <w:rStyle w:val="hps"/>
          </w:rPr>
          <w:t>ma tkunx qed tibbenefika</w:t>
        </w:r>
        <w:r w:rsidRPr="00215EC8">
          <w:t xml:space="preserve"> </w:t>
        </w:r>
        <w:r w:rsidRPr="00215EC8">
          <w:rPr>
            <w:rStyle w:val="hps"/>
          </w:rPr>
          <w:t>minn trattament</w:t>
        </w:r>
        <w:r w:rsidRPr="00215EC8">
          <w:t xml:space="preserve"> </w:t>
        </w:r>
        <w:r w:rsidRPr="00215EC8">
          <w:rPr>
            <w:rStyle w:val="hps"/>
          </w:rPr>
          <w:t>kontinwu</w:t>
        </w:r>
        <w:r w:rsidRPr="00215EC8">
          <w:t>.</w:t>
        </w:r>
      </w:ins>
    </w:p>
    <w:p w14:paraId="702B51E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53" w:author="Author" w:date="2025-09-23T13:00:00Z"/>
        </w:rPr>
      </w:pPr>
    </w:p>
    <w:p w14:paraId="48F306A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54" w:author="Author" w:date="2025-09-23T13:00:00Z"/>
        </w:rPr>
      </w:pPr>
      <w:ins w:id="2755" w:author="Author" w:date="2025-09-23T13:00:00Z">
        <w:r w:rsidRPr="00215EC8">
          <w:rPr>
            <w:rStyle w:val="hps"/>
          </w:rPr>
          <w:t>It-trattament</w:t>
        </w:r>
        <w:r w:rsidRPr="00215EC8">
          <w:t xml:space="preserve"> </w:t>
        </w:r>
        <w:r w:rsidRPr="00215EC8">
          <w:rPr>
            <w:rStyle w:val="hps"/>
          </w:rPr>
          <w:t>tiegħek se</w:t>
        </w:r>
        <w:r w:rsidRPr="00215EC8">
          <w:t xml:space="preserve"> </w:t>
        </w:r>
        <w:r w:rsidRPr="00215EC8">
          <w:rPr>
            <w:rStyle w:val="hps"/>
          </w:rPr>
          <w:t>jkompli</w:t>
        </w:r>
        <w:r w:rsidRPr="00215EC8">
          <w:t xml:space="preserve"> </w:t>
        </w:r>
        <w:r w:rsidRPr="00215EC8">
          <w:rPr>
            <w:rStyle w:val="hps"/>
          </w:rPr>
          <w:t>b’</w:t>
        </w:r>
        <w:r w:rsidRPr="00215EC8">
          <w:t xml:space="preserve">injezzjonijiet ta’ </w:t>
        </w:r>
        <w:r w:rsidRPr="00215EC8">
          <w:rPr>
            <w:rStyle w:val="hps"/>
          </w:rPr>
          <w:t>kull xahar</w:t>
        </w:r>
        <w:r w:rsidRPr="00215EC8">
          <w:t xml:space="preserve"> </w:t>
        </w:r>
        <w:r w:rsidRPr="00215EC8">
          <w:rPr>
            <w:rStyle w:val="hps"/>
          </w:rPr>
          <w:t>sakemm il-kondizzjoni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>tkun stabbli</w:t>
        </w:r>
        <w:r w:rsidRPr="00215EC8">
          <w:t xml:space="preserve">. </w:t>
        </w:r>
        <w:r w:rsidRPr="00215EC8">
          <w:rPr>
            <w:rStyle w:val="hps"/>
          </w:rPr>
          <w:t>Jistgħu jkunu meħtieġa injezzjonijiet ta’ kull xahar għal 3 darbiet jew aktar</w:t>
        </w:r>
        <w:r w:rsidRPr="00215EC8">
          <w:t>.</w:t>
        </w:r>
      </w:ins>
    </w:p>
    <w:p w14:paraId="2E5323C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56" w:author="Author" w:date="2025-09-23T13:00:00Z"/>
        </w:rPr>
      </w:pPr>
    </w:p>
    <w:p w14:paraId="4690BE2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57" w:author="Author" w:date="2025-09-23T13:00:00Z"/>
        </w:rPr>
      </w:pPr>
      <w:ins w:id="2758" w:author="Author" w:date="2025-09-23T13:00:00Z">
        <w:r w:rsidRPr="00215EC8">
          <w:rPr>
            <w:rStyle w:val="hps"/>
          </w:rPr>
          <w:t>It-tabib tiegħek</w:t>
        </w:r>
        <w:r w:rsidRPr="00215EC8">
          <w:t xml:space="preserve"> </w:t>
        </w:r>
        <w:r w:rsidRPr="00215EC8">
          <w:rPr>
            <w:rStyle w:val="hps"/>
          </w:rPr>
          <w:t>se jimmonitorja</w:t>
        </w:r>
        <w:r w:rsidRPr="00215EC8">
          <w:t xml:space="preserve"> r-</w:t>
        </w:r>
        <w:r w:rsidRPr="00215EC8">
          <w:rPr>
            <w:rStyle w:val="hps"/>
          </w:rPr>
          <w:t>rispons tiegħek għat</w:t>
        </w:r>
        <w:r w:rsidRPr="00215EC8">
          <w:t xml:space="preserve">-trattament </w:t>
        </w:r>
        <w:r w:rsidRPr="00215EC8">
          <w:rPr>
            <w:rStyle w:val="hps"/>
          </w:rPr>
          <w:t>u jista’ jkompli</w:t>
        </w:r>
        <w:r w:rsidRPr="00215EC8">
          <w:t xml:space="preserve"> </w:t>
        </w:r>
        <w:r w:rsidRPr="00215EC8">
          <w:rPr>
            <w:rStyle w:val="hps"/>
          </w:rPr>
          <w:t>t</w:t>
        </w:r>
        <w:r w:rsidRPr="00215EC8">
          <w:t>-trattament</w:t>
        </w:r>
        <w:r w:rsidRPr="00215EC8">
          <w:rPr>
            <w:rStyle w:val="hps"/>
          </w:rPr>
          <w:t xml:space="preserve"> tiegħek</w:t>
        </w:r>
        <w:r w:rsidRPr="00215EC8">
          <w:t xml:space="preserve"> </w:t>
        </w:r>
        <w:r w:rsidRPr="00215EC8">
          <w:rPr>
            <w:rStyle w:val="hps"/>
          </w:rPr>
          <w:t>billi jżid</w:t>
        </w:r>
        <w:r w:rsidRPr="00215EC8">
          <w:t xml:space="preserve"> </w:t>
        </w:r>
        <w:r w:rsidRPr="00215EC8">
          <w:rPr>
            <w:rStyle w:val="hps"/>
          </w:rPr>
          <w:t>l-intervall</w:t>
        </w:r>
        <w:r w:rsidRPr="00215EC8">
          <w:t xml:space="preserve"> </w:t>
        </w:r>
        <w:r w:rsidRPr="00215EC8">
          <w:rPr>
            <w:rStyle w:val="hps"/>
          </w:rPr>
          <w:t>bejn l-injezzjonijiet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>gradwalment</w:t>
        </w:r>
        <w:r w:rsidRPr="00215EC8">
          <w:t xml:space="preserve"> </w:t>
        </w:r>
        <w:r w:rsidRPr="00215EC8">
          <w:rPr>
            <w:rStyle w:val="hps"/>
          </w:rPr>
          <w:t>biex iżomm</w:t>
        </w:r>
        <w:r w:rsidRPr="00215EC8">
          <w:t xml:space="preserve"> il-</w:t>
        </w:r>
        <w:r w:rsidRPr="00215EC8">
          <w:rPr>
            <w:rStyle w:val="hps"/>
          </w:rPr>
          <w:t>kondizzjoni</w:t>
        </w:r>
        <w:r w:rsidRPr="00215EC8">
          <w:t xml:space="preserve"> </w:t>
        </w:r>
        <w:r w:rsidRPr="00215EC8">
          <w:rPr>
            <w:rStyle w:val="hps"/>
          </w:rPr>
          <w:t>stabbli</w:t>
        </w:r>
        <w:r w:rsidRPr="00215EC8">
          <w:t xml:space="preserve">. </w:t>
        </w:r>
        <w:r w:rsidRPr="00215EC8">
          <w:rPr>
            <w:rStyle w:val="hps"/>
          </w:rPr>
          <w:t>Jekk</w:t>
        </w:r>
        <w:r w:rsidRPr="00215EC8">
          <w:t xml:space="preserve"> </w:t>
        </w:r>
        <w:r w:rsidRPr="00215EC8">
          <w:rPr>
            <w:rStyle w:val="hps"/>
          </w:rPr>
          <w:t>il-kondizzjoni</w:t>
        </w:r>
        <w:r w:rsidRPr="00215EC8">
          <w:t xml:space="preserve"> </w:t>
        </w:r>
        <w:r w:rsidRPr="00215EC8">
          <w:rPr>
            <w:rStyle w:val="hps"/>
          </w:rPr>
          <w:t>tiegħek tibda</w:t>
        </w:r>
        <w:r w:rsidRPr="00215EC8">
          <w:t xml:space="preserve"> </w:t>
        </w:r>
        <w:r w:rsidRPr="00215EC8">
          <w:rPr>
            <w:rStyle w:val="hps"/>
          </w:rPr>
          <w:t>taggrava</w:t>
        </w:r>
        <w:r w:rsidRPr="00215EC8">
          <w:t xml:space="preserve"> </w:t>
        </w:r>
        <w:r w:rsidRPr="00215EC8">
          <w:rPr>
            <w:rStyle w:val="hps"/>
          </w:rPr>
          <w:t>b’intervall</w:t>
        </w:r>
        <w:r w:rsidRPr="00215EC8">
          <w:t xml:space="preserve"> </w:t>
        </w:r>
        <w:r w:rsidRPr="00215EC8">
          <w:rPr>
            <w:rStyle w:val="hps"/>
          </w:rPr>
          <w:t>itwal</w:t>
        </w:r>
        <w:r w:rsidRPr="00215EC8">
          <w:t xml:space="preserve"> bejn trattament u ieħor, </w:t>
        </w:r>
        <w:r w:rsidRPr="00215EC8">
          <w:rPr>
            <w:rStyle w:val="hps"/>
          </w:rPr>
          <w:t>it-tabib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>se</w:t>
        </w:r>
        <w:r w:rsidRPr="00215EC8">
          <w:t xml:space="preserve"> </w:t>
        </w:r>
        <w:r w:rsidRPr="00215EC8">
          <w:rPr>
            <w:rStyle w:val="hps"/>
          </w:rPr>
          <w:t>jqassar l-intervall</w:t>
        </w:r>
        <w:r w:rsidRPr="00215EC8">
          <w:t xml:space="preserve"> </w:t>
        </w:r>
        <w:r w:rsidRPr="00215EC8">
          <w:rPr>
            <w:rStyle w:val="hps"/>
          </w:rPr>
          <w:t>skont il-bżonn.</w:t>
        </w:r>
      </w:ins>
    </w:p>
    <w:p w14:paraId="39DC63E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59" w:author="Author" w:date="2025-09-23T13:00:00Z"/>
        </w:rPr>
      </w:pPr>
    </w:p>
    <w:p w14:paraId="56F10DB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760" w:author="Author" w:date="2025-09-23T13:00:00Z"/>
        </w:rPr>
      </w:pPr>
      <w:ins w:id="2761" w:author="Author" w:date="2025-09-23T13:00:00Z">
        <w:r w:rsidRPr="00215EC8">
          <w:rPr>
            <w:rStyle w:val="hps"/>
          </w:rPr>
          <w:t>Ibbażat</w:t>
        </w:r>
        <w:r w:rsidRPr="00215EC8">
          <w:t xml:space="preserve"> </w:t>
        </w:r>
        <w:r w:rsidRPr="00215EC8">
          <w:rPr>
            <w:rStyle w:val="hps"/>
          </w:rPr>
          <w:t>fuq ir-rispons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>għat</w:t>
        </w:r>
        <w:r w:rsidRPr="00215EC8">
          <w:t>-trattament i</w:t>
        </w:r>
        <w:r w:rsidRPr="00215EC8">
          <w:rPr>
            <w:rStyle w:val="hps"/>
          </w:rPr>
          <w:t>t-tabib</w:t>
        </w:r>
        <w:r w:rsidRPr="00215EC8">
          <w:t xml:space="preserve"> </w:t>
        </w:r>
        <w:r w:rsidRPr="00215EC8">
          <w:rPr>
            <w:rStyle w:val="hps"/>
          </w:rPr>
          <w:t>tiegħek se</w:t>
        </w:r>
        <w:r w:rsidRPr="00215EC8">
          <w:t xml:space="preserve"> </w:t>
        </w:r>
        <w:r w:rsidRPr="00215EC8">
          <w:rPr>
            <w:rStyle w:val="hps"/>
          </w:rPr>
          <w:t>jiddeċiedi dwar</w:t>
        </w:r>
        <w:r w:rsidRPr="00215EC8">
          <w:t xml:space="preserve"> </w:t>
        </w:r>
        <w:r w:rsidRPr="00215EC8">
          <w:rPr>
            <w:rStyle w:val="hps"/>
          </w:rPr>
          <w:t>l-iskeda</w:t>
        </w:r>
        <w:r w:rsidRPr="00215EC8">
          <w:t xml:space="preserve"> </w:t>
        </w:r>
        <w:r w:rsidRPr="00215EC8">
          <w:rPr>
            <w:rStyle w:val="hps"/>
          </w:rPr>
          <w:t>ta’</w:t>
        </w:r>
        <w:r w:rsidRPr="00215EC8">
          <w:t xml:space="preserve"> </w:t>
        </w:r>
        <w:r w:rsidRPr="00215EC8">
          <w:rPr>
            <w:rStyle w:val="hps"/>
          </w:rPr>
          <w:t>eżaminazzjonijiet u</w:t>
        </w:r>
        <w:r w:rsidRPr="00215EC8">
          <w:t xml:space="preserve"> trattamenti</w:t>
        </w:r>
        <w:r w:rsidRPr="00215EC8">
          <w:rPr>
            <w:rStyle w:val="hps"/>
          </w:rPr>
          <w:t xml:space="preserve"> ta’ segwitu</w:t>
        </w:r>
        <w:r w:rsidRPr="00215EC8">
          <w:t>.</w:t>
        </w:r>
      </w:ins>
    </w:p>
    <w:p w14:paraId="78A8619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62" w:author="Author" w:date="2025-09-23T13:00:00Z"/>
        </w:rPr>
      </w:pPr>
    </w:p>
    <w:p w14:paraId="6EB614C8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ns w:id="2763" w:author="Author" w:date="2025-09-23T13:00:00Z"/>
          <w:szCs w:val="22"/>
          <w:highlight w:val="yellow"/>
        </w:rPr>
      </w:pPr>
      <w:ins w:id="2764" w:author="Author" w:date="2025-09-23T13:00:00Z">
        <w:r w:rsidRPr="00215EC8">
          <w:rPr>
            <w:b/>
            <w:bCs/>
            <w:iCs/>
            <w:szCs w:val="22"/>
          </w:rPr>
          <w:t>Edima makulari dijabetika (DME - diabetic macular oedema)</w:t>
        </w:r>
      </w:ins>
    </w:p>
    <w:p w14:paraId="5A483EF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65" w:author="Author" w:date="2025-09-23T13:00:00Z"/>
          <w:szCs w:val="22"/>
        </w:rPr>
      </w:pPr>
      <w:ins w:id="2766" w:author="Author" w:date="2025-09-23T13:00:00Z">
        <w:r w:rsidRPr="00215EC8">
          <w:rPr>
            <w:szCs w:val="22"/>
          </w:rPr>
          <w:t xml:space="preserve">Pazjenti li għandhom </w:t>
        </w:r>
        <w:r w:rsidRPr="00215EC8">
          <w:rPr>
            <w:rStyle w:val="hps"/>
          </w:rPr>
          <w:t>DME</w:t>
        </w:r>
        <w:r w:rsidRPr="00215EC8">
          <w:t xml:space="preserve"> </w:t>
        </w:r>
        <w:r w:rsidRPr="00215EC8">
          <w:rPr>
            <w:rStyle w:val="hps"/>
          </w:rPr>
          <w:t>se</w:t>
        </w:r>
        <w:r w:rsidRPr="00215EC8">
          <w:t xml:space="preserve"> </w:t>
        </w:r>
        <w:r w:rsidRPr="00215EC8">
          <w:rPr>
            <w:rStyle w:val="hps"/>
          </w:rPr>
          <w:t>jiġu</w:t>
        </w:r>
        <w:r w:rsidRPr="00215EC8">
          <w:t xml:space="preserve"> </w:t>
        </w:r>
        <w:r w:rsidRPr="00215EC8">
          <w:rPr>
            <w:szCs w:val="22"/>
          </w:rPr>
          <w:t xml:space="preserve">kkurati </w:t>
        </w:r>
        <w:r w:rsidRPr="00215EC8">
          <w:rPr>
            <w:rStyle w:val="hps"/>
            <w:szCs w:val="22"/>
          </w:rPr>
          <w:t>b’injezzjoni waħda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kull xahar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għall-ewwel ħames dożi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wara xulxin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  <w:szCs w:val="22"/>
          </w:rPr>
          <w:t>segwit minn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injezzjoni waħda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kull xahrejn wara dan</w:t>
        </w:r>
        <w:r w:rsidRPr="00215EC8">
          <w:rPr>
            <w:rStyle w:val="hps"/>
          </w:rPr>
          <w:t>.</w:t>
        </w:r>
        <w:r w:rsidRPr="00215EC8">
          <w:t xml:space="preserve"> </w:t>
        </w:r>
        <w:r w:rsidRPr="00215EC8">
          <w:br/>
        </w:r>
        <w:r w:rsidRPr="00215EC8">
          <w:br/>
        </w:r>
        <w:r w:rsidRPr="00215EC8">
          <w:rPr>
            <w:rStyle w:val="hps"/>
            <w:szCs w:val="22"/>
          </w:rPr>
          <w:t>L-intervall</w:t>
        </w:r>
        <w:r w:rsidRPr="00215EC8">
          <w:rPr>
            <w:szCs w:val="22"/>
          </w:rPr>
          <w:t xml:space="preserve"> </w:t>
        </w:r>
        <w:r w:rsidRPr="00215EC8">
          <w:t>bejn trattament u ieħor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jista’ </w:t>
        </w:r>
        <w:r w:rsidRPr="00215EC8">
          <w:rPr>
            <w:szCs w:val="22"/>
          </w:rPr>
          <w:t xml:space="preserve">jinżamm ta’ kull xahrejn jew </w:t>
        </w:r>
        <w:r w:rsidRPr="00215EC8">
          <w:rPr>
            <w:rStyle w:val="hps"/>
            <w:szCs w:val="22"/>
          </w:rPr>
          <w:t>jiġi aġġustat għall-kundizzjoni tiegħek,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ibbażat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fuq l-eżaminazzjoni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tat-tabib tiegħek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</w:rPr>
          <w:t>It-tabib</w:t>
        </w:r>
        <w:r w:rsidRPr="00215EC8">
          <w:t xml:space="preserve"> </w:t>
        </w:r>
        <w:r w:rsidRPr="00215EC8">
          <w:rPr>
            <w:rStyle w:val="hps"/>
          </w:rPr>
          <w:t>tiegħek se jiddeċiedi dwar</w:t>
        </w:r>
        <w:r w:rsidRPr="00215EC8">
          <w:t xml:space="preserve"> </w:t>
        </w:r>
        <w:r w:rsidRPr="00215EC8">
          <w:rPr>
            <w:rStyle w:val="hps"/>
          </w:rPr>
          <w:t>l-iskeda</w:t>
        </w:r>
        <w:r w:rsidRPr="00215EC8">
          <w:t xml:space="preserve"> </w:t>
        </w:r>
        <w:r w:rsidRPr="00215EC8">
          <w:rPr>
            <w:rStyle w:val="hps"/>
          </w:rPr>
          <w:t xml:space="preserve">ta’ </w:t>
        </w:r>
        <w:r w:rsidRPr="00215EC8">
          <w:rPr>
            <w:rStyle w:val="hps"/>
            <w:szCs w:val="22"/>
          </w:rPr>
          <w:t>eżaminazzjonijiet</w:t>
        </w:r>
        <w:r w:rsidRPr="00215EC8">
          <w:rPr>
            <w:rStyle w:val="hps"/>
          </w:rPr>
          <w:t xml:space="preserve"> ta’ wara</w:t>
        </w:r>
        <w:r w:rsidRPr="00215EC8">
          <w:t>.</w:t>
        </w:r>
        <w:r w:rsidRPr="00215EC8">
          <w:br/>
        </w:r>
        <w:r w:rsidRPr="00215EC8">
          <w:br/>
        </w:r>
        <w:r w:rsidRPr="00215EC8">
          <w:rPr>
            <w:rStyle w:val="hps"/>
          </w:rPr>
          <w:t>It-tabib tiegħek</w:t>
        </w:r>
        <w:r w:rsidRPr="00215EC8">
          <w:t xml:space="preserve"> </w:t>
        </w:r>
        <w:r w:rsidRPr="00215EC8">
          <w:rPr>
            <w:rStyle w:val="hps"/>
          </w:rPr>
          <w:t>jista’ jiddeċiedi li</w:t>
        </w:r>
        <w:r w:rsidRPr="00215EC8">
          <w:t xml:space="preserve"> </w:t>
        </w:r>
        <w:r w:rsidRPr="00215EC8">
          <w:rPr>
            <w:rStyle w:val="hps"/>
          </w:rPr>
          <w:t>jwaqqaf t-trattament b’</w:t>
        </w:r>
        <w:r w:rsidRPr="00215EC8">
          <w:rPr>
            <w:szCs w:val="22"/>
          </w:rPr>
          <w:t>Opuviz</w:t>
        </w:r>
        <w:r w:rsidRPr="00215EC8">
          <w:t xml:space="preserve"> </w:t>
        </w:r>
        <w:r w:rsidRPr="00215EC8">
          <w:rPr>
            <w:rStyle w:val="hps"/>
          </w:rPr>
          <w:t>jekk jiġi determinat</w:t>
        </w:r>
        <w:r w:rsidRPr="00215EC8">
          <w:t xml:space="preserve"> </w:t>
        </w:r>
        <w:r w:rsidRPr="00215EC8">
          <w:rPr>
            <w:rStyle w:val="hps"/>
          </w:rPr>
          <w:t>li mhux qed tibbenefika</w:t>
        </w:r>
        <w:r w:rsidRPr="00215EC8">
          <w:t xml:space="preserve"> </w:t>
        </w:r>
        <w:r w:rsidRPr="00215EC8">
          <w:rPr>
            <w:rStyle w:val="hps"/>
          </w:rPr>
          <w:t>minn trattament</w:t>
        </w:r>
        <w:r w:rsidRPr="00215EC8">
          <w:t xml:space="preserve"> </w:t>
        </w:r>
        <w:r w:rsidRPr="00215EC8">
          <w:rPr>
            <w:rStyle w:val="hps"/>
          </w:rPr>
          <w:t>kontinwu</w:t>
        </w:r>
        <w:r w:rsidRPr="00215EC8">
          <w:rPr>
            <w:szCs w:val="22"/>
          </w:rPr>
          <w:t>.</w:t>
        </w:r>
      </w:ins>
    </w:p>
    <w:p w14:paraId="20A4120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67" w:author="Author" w:date="2025-09-23T13:00:00Z"/>
          <w:b/>
          <w:snapToGrid w:val="0"/>
          <w:szCs w:val="22"/>
        </w:rPr>
      </w:pPr>
    </w:p>
    <w:p w14:paraId="5155366B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68" w:author="Author" w:date="2025-09-23T13:00:00Z"/>
          <w:szCs w:val="22"/>
        </w:rPr>
      </w:pPr>
      <w:ins w:id="2769" w:author="Author" w:date="2025-09-23T13:00:00Z">
        <w:r w:rsidRPr="00215EC8">
          <w:rPr>
            <w:b/>
            <w:bCs/>
            <w:iCs/>
            <w:szCs w:val="22"/>
          </w:rPr>
          <w:t>CNV mijopika</w:t>
        </w:r>
      </w:ins>
    </w:p>
    <w:p w14:paraId="4D157B7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70" w:author="Author" w:date="2025-09-23T13:00:00Z"/>
          <w:rStyle w:val="hps"/>
        </w:rPr>
      </w:pPr>
      <w:ins w:id="2771" w:author="Author" w:date="2025-09-23T13:00:00Z">
        <w:r w:rsidRPr="00215EC8">
          <w:rPr>
            <w:rStyle w:val="hps"/>
          </w:rPr>
          <w:t>Pazjenti b’CNV</w:t>
        </w:r>
        <w:r w:rsidRPr="00215EC8">
          <w:t xml:space="preserve"> mijopika </w:t>
        </w:r>
        <w:r w:rsidRPr="00215EC8">
          <w:rPr>
            <w:rStyle w:val="hps"/>
          </w:rPr>
          <w:t>se jiġu ttrattati</w:t>
        </w:r>
        <w:r w:rsidRPr="00215EC8">
          <w:t xml:space="preserve"> </w:t>
        </w:r>
        <w:r w:rsidRPr="00215EC8">
          <w:rPr>
            <w:rStyle w:val="hps"/>
            <w:szCs w:val="22"/>
          </w:rPr>
          <w:t>b’injezzjoni waħda</w:t>
        </w:r>
        <w:r w:rsidRPr="00215EC8">
          <w:t xml:space="preserve">. </w:t>
        </w:r>
        <w:r w:rsidRPr="00215EC8">
          <w:rPr>
            <w:rStyle w:val="hps"/>
          </w:rPr>
          <w:t>Inti</w:t>
        </w:r>
        <w:r w:rsidRPr="00215EC8">
          <w:t xml:space="preserve"> </w:t>
        </w:r>
        <w:r w:rsidRPr="00215EC8">
          <w:rPr>
            <w:rStyle w:val="hps"/>
          </w:rPr>
          <w:t>se</w:t>
        </w:r>
        <w:r w:rsidRPr="00215EC8">
          <w:t xml:space="preserve"> </w:t>
        </w:r>
        <w:r w:rsidRPr="00215EC8">
          <w:rPr>
            <w:rStyle w:val="hps"/>
          </w:rPr>
          <w:t>tirċievi</w:t>
        </w:r>
        <w:r w:rsidRPr="00215EC8">
          <w:t xml:space="preserve"> </w:t>
        </w:r>
        <w:r w:rsidRPr="00215EC8">
          <w:rPr>
            <w:rStyle w:val="hps"/>
          </w:rPr>
          <w:t>aktar injezzjonijiet</w:t>
        </w:r>
        <w:r w:rsidRPr="00215EC8">
          <w:t xml:space="preserve"> </w:t>
        </w:r>
        <w:r w:rsidRPr="00215EC8">
          <w:rPr>
            <w:rStyle w:val="hps"/>
          </w:rPr>
          <w:t>biss</w:t>
        </w:r>
        <w:r w:rsidRPr="00215EC8">
          <w:t xml:space="preserve"> </w:t>
        </w:r>
        <w:r w:rsidRPr="00215EC8">
          <w:rPr>
            <w:rStyle w:val="hps"/>
          </w:rPr>
          <w:t>jekk</w:t>
        </w:r>
        <w:r w:rsidRPr="00215EC8">
          <w:t xml:space="preserve"> l-</w:t>
        </w:r>
        <w:r w:rsidRPr="00215EC8">
          <w:rPr>
            <w:rStyle w:val="hps"/>
          </w:rPr>
          <w:t>eżaminazzjonijiet</w:t>
        </w:r>
        <w:r w:rsidRPr="00215EC8">
          <w:t xml:space="preserve"> </w:t>
        </w:r>
        <w:r w:rsidRPr="00215EC8">
          <w:rPr>
            <w:rStyle w:val="hps"/>
          </w:rPr>
          <w:t>tat-tabib tiegħek</w:t>
        </w:r>
        <w:r w:rsidRPr="00215EC8">
          <w:t xml:space="preserve"> </w:t>
        </w:r>
        <w:r w:rsidRPr="00215EC8">
          <w:rPr>
            <w:rStyle w:val="hps"/>
          </w:rPr>
          <w:t>jiżvelaw</w:t>
        </w:r>
        <w:r w:rsidRPr="00215EC8">
          <w:t xml:space="preserve"> </w:t>
        </w:r>
        <w:r w:rsidRPr="00215EC8">
          <w:rPr>
            <w:rStyle w:val="hps"/>
          </w:rPr>
          <w:t>li l-kondizzjoni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>ma tjibitx</w:t>
        </w:r>
        <w:r w:rsidRPr="00215EC8">
          <w:t xml:space="preserve">. </w:t>
        </w:r>
      </w:ins>
    </w:p>
    <w:p w14:paraId="4C2E60D7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72" w:author="Author" w:date="2025-09-23T13:00:00Z"/>
          <w:szCs w:val="22"/>
        </w:rPr>
      </w:pPr>
    </w:p>
    <w:p w14:paraId="2A46056D" w14:textId="77777777" w:rsidR="00180227" w:rsidRPr="00215EC8" w:rsidRDefault="00180227" w:rsidP="008658E1">
      <w:pPr>
        <w:numPr>
          <w:ilvl w:val="12"/>
          <w:numId w:val="0"/>
        </w:numPr>
        <w:rPr>
          <w:ins w:id="2773" w:author="Author" w:date="2025-09-23T13:00:00Z"/>
        </w:rPr>
      </w:pPr>
      <w:ins w:id="2774" w:author="Author" w:date="2025-09-23T13:00:00Z">
        <w:r w:rsidRPr="00215EC8">
          <w:t>L-intervall bejn żewġ injezzjonijiet m’għandux ikun iqsar minn xahar.</w:t>
        </w:r>
      </w:ins>
    </w:p>
    <w:p w14:paraId="5B4B00F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75" w:author="Author" w:date="2025-09-23T13:00:00Z"/>
          <w:b/>
          <w:szCs w:val="22"/>
        </w:rPr>
      </w:pPr>
    </w:p>
    <w:p w14:paraId="6770B97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76" w:author="Author" w:date="2025-09-23T13:00:00Z"/>
          <w:szCs w:val="22"/>
        </w:rPr>
      </w:pPr>
      <w:ins w:id="2777" w:author="Author" w:date="2025-09-23T13:00:00Z">
        <w:r w:rsidRPr="00215EC8">
          <w:rPr>
            <w:rStyle w:val="hps"/>
          </w:rPr>
          <w:lastRenderedPageBreak/>
          <w:t>Jekk il-kondizzjoni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>tgħaddi</w:t>
        </w:r>
        <w:r w:rsidRPr="00215EC8">
          <w:t xml:space="preserve"> </w:t>
        </w:r>
        <w:r w:rsidRPr="00215EC8">
          <w:rPr>
            <w:rStyle w:val="hps"/>
          </w:rPr>
          <w:t>u</w:t>
        </w:r>
        <w:r w:rsidRPr="00215EC8">
          <w:t xml:space="preserve"> </w:t>
        </w:r>
        <w:r w:rsidRPr="00215EC8">
          <w:rPr>
            <w:rStyle w:val="hps"/>
          </w:rPr>
          <w:t>mbagħad</w:t>
        </w:r>
        <w:r w:rsidRPr="00215EC8">
          <w:t xml:space="preserve"> </w:t>
        </w:r>
        <w:r w:rsidRPr="00215EC8">
          <w:rPr>
            <w:rStyle w:val="hps"/>
          </w:rPr>
          <w:t>terġa’ toħroġ mill-ġdid</w:t>
        </w:r>
        <w:r w:rsidRPr="00215EC8">
          <w:t xml:space="preserve">, it-tabib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 xml:space="preserve">jista’ jerġa’ </w:t>
        </w:r>
        <w:r w:rsidRPr="00215EC8">
          <w:t xml:space="preserve">jibda </w:t>
        </w:r>
        <w:r w:rsidRPr="00215EC8">
          <w:rPr>
            <w:rStyle w:val="hps"/>
          </w:rPr>
          <w:t>t-trattament</w:t>
        </w:r>
        <w:r w:rsidRPr="00215EC8">
          <w:rPr>
            <w:szCs w:val="22"/>
          </w:rPr>
          <w:t>.</w:t>
        </w:r>
        <w:r w:rsidRPr="00215EC8">
          <w:rPr>
            <w:rStyle w:val="hps"/>
          </w:rPr>
          <w:t xml:space="preserve"> It-tabib</w:t>
        </w:r>
        <w:r w:rsidRPr="00215EC8">
          <w:t xml:space="preserve"> </w:t>
        </w:r>
        <w:r w:rsidRPr="00215EC8">
          <w:rPr>
            <w:rStyle w:val="hps"/>
          </w:rPr>
          <w:t>tiegħek se</w:t>
        </w:r>
        <w:r w:rsidRPr="00215EC8">
          <w:t xml:space="preserve"> </w:t>
        </w:r>
        <w:r w:rsidRPr="00215EC8">
          <w:rPr>
            <w:rStyle w:val="hps"/>
          </w:rPr>
          <w:t>jiddeċiedi dwar</w:t>
        </w:r>
        <w:r w:rsidRPr="00215EC8">
          <w:t xml:space="preserve"> </w:t>
        </w:r>
        <w:r w:rsidRPr="00215EC8">
          <w:rPr>
            <w:rStyle w:val="hps"/>
          </w:rPr>
          <w:t>l-iskeda</w:t>
        </w:r>
        <w:r w:rsidRPr="00215EC8">
          <w:t xml:space="preserve"> </w:t>
        </w:r>
        <w:r w:rsidRPr="00215EC8">
          <w:rPr>
            <w:rStyle w:val="hps"/>
          </w:rPr>
          <w:t>ta’</w:t>
        </w:r>
        <w:r w:rsidRPr="00215EC8">
          <w:t xml:space="preserve"> </w:t>
        </w:r>
        <w:r w:rsidRPr="00215EC8">
          <w:rPr>
            <w:rStyle w:val="hps"/>
          </w:rPr>
          <w:t>eżaminazzjonijiet ta’ segwitu</w:t>
        </w:r>
        <w:r w:rsidRPr="00215EC8">
          <w:rPr>
            <w:szCs w:val="22"/>
          </w:rPr>
          <w:t>.</w:t>
        </w:r>
      </w:ins>
    </w:p>
    <w:p w14:paraId="6A877A0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78" w:author="Author" w:date="2025-09-23T13:00:00Z"/>
          <w:b/>
          <w:snapToGrid w:val="0"/>
          <w:szCs w:val="22"/>
        </w:rPr>
      </w:pPr>
    </w:p>
    <w:p w14:paraId="6A61EF34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9"/>
        <w:rPr>
          <w:ins w:id="2779" w:author="Author" w:date="2025-09-23T13:00:00Z"/>
          <w:rFonts w:eastAsia="Times New Roman"/>
        </w:rPr>
      </w:pPr>
      <w:ins w:id="2780" w:author="Author" w:date="2025-09-23T13:00:00Z">
        <w:r w:rsidRPr="00215EC8">
          <w:t>Istruzzjonijiet dettaljati dwar l-użu jinsabu fi tmiem il-fuljett taħt “Kif tipprepara u tagħti Opuviz lill-adulti”.</w:t>
        </w:r>
      </w:ins>
    </w:p>
    <w:p w14:paraId="4A229DB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81" w:author="Author" w:date="2025-09-23T13:00:00Z"/>
          <w:b/>
          <w:snapToGrid w:val="0"/>
          <w:szCs w:val="22"/>
        </w:rPr>
      </w:pPr>
    </w:p>
    <w:p w14:paraId="2D09710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82" w:author="Author" w:date="2025-09-23T13:00:00Z"/>
          <w:szCs w:val="22"/>
        </w:rPr>
      </w:pPr>
      <w:ins w:id="2783" w:author="Author" w:date="2025-09-23T13:00:00Z">
        <w:r w:rsidRPr="00215EC8">
          <w:rPr>
            <w:b/>
            <w:snapToGrid w:val="0"/>
            <w:szCs w:val="22"/>
          </w:rPr>
          <w:t xml:space="preserve">Jekk tinsa tieħu doża ta’ </w:t>
        </w:r>
        <w:r w:rsidRPr="00215EC8">
          <w:rPr>
            <w:b/>
            <w:szCs w:val="22"/>
          </w:rPr>
          <w:t>Opuviz</w:t>
        </w:r>
      </w:ins>
    </w:p>
    <w:p w14:paraId="5E42544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84" w:author="Author" w:date="2025-09-23T13:00:00Z"/>
          <w:szCs w:val="22"/>
        </w:rPr>
      </w:pPr>
      <w:ins w:id="2785" w:author="Author" w:date="2025-09-23T13:00:00Z">
        <w:r w:rsidRPr="00215EC8">
          <w:rPr>
            <w:rStyle w:val="hps"/>
            <w:szCs w:val="22"/>
          </w:rPr>
          <w:t>Agħmel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appuntament ġdid għal vista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u injezzjoni</w:t>
        </w:r>
        <w:r w:rsidRPr="00215EC8">
          <w:rPr>
            <w:szCs w:val="22"/>
          </w:rPr>
          <w:t>.</w:t>
        </w:r>
      </w:ins>
    </w:p>
    <w:p w14:paraId="31A7810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86" w:author="Author" w:date="2025-09-23T13:00:00Z"/>
          <w:b/>
          <w:szCs w:val="22"/>
        </w:rPr>
      </w:pPr>
    </w:p>
    <w:p w14:paraId="020ED373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ns w:id="2787" w:author="Author" w:date="2025-09-23T13:00:00Z"/>
          <w:b/>
          <w:szCs w:val="22"/>
        </w:rPr>
      </w:pPr>
      <w:ins w:id="2788" w:author="Author" w:date="2025-09-23T13:00:00Z">
        <w:r w:rsidRPr="00215EC8">
          <w:rPr>
            <w:b/>
            <w:snapToGrid w:val="0"/>
            <w:szCs w:val="22"/>
          </w:rPr>
          <w:t>Jekk twaqqaf it-trattament b’</w:t>
        </w:r>
        <w:r w:rsidRPr="00215EC8">
          <w:rPr>
            <w:b/>
            <w:szCs w:val="22"/>
          </w:rPr>
          <w:t>Opuviz</w:t>
        </w:r>
      </w:ins>
    </w:p>
    <w:p w14:paraId="0DD2A2B2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ns w:id="2789" w:author="Author" w:date="2025-09-23T13:00:00Z"/>
          <w:szCs w:val="22"/>
        </w:rPr>
      </w:pPr>
      <w:ins w:id="2790" w:author="Author" w:date="2025-09-23T13:00:00Z">
        <w:r w:rsidRPr="00215EC8">
          <w:rPr>
            <w:rStyle w:val="hps"/>
            <w:szCs w:val="22"/>
          </w:rPr>
          <w:t>Kellem lit-tabib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tiegħek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qabel twaqqaf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it-</w:t>
        </w:r>
        <w:r w:rsidRPr="00215EC8">
          <w:rPr>
            <w:rStyle w:val="hps"/>
          </w:rPr>
          <w:t>trattament</w:t>
        </w:r>
        <w:r w:rsidRPr="00215EC8">
          <w:rPr>
            <w:szCs w:val="22"/>
          </w:rPr>
          <w:t>.</w:t>
        </w:r>
      </w:ins>
    </w:p>
    <w:p w14:paraId="64B837D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791" w:author="Author" w:date="2025-09-23T13:00:00Z"/>
          <w:b/>
          <w:szCs w:val="22"/>
        </w:rPr>
      </w:pPr>
    </w:p>
    <w:p w14:paraId="0A4243C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ins w:id="2792" w:author="Author" w:date="2025-09-23T13:00:00Z"/>
          <w:szCs w:val="22"/>
        </w:rPr>
      </w:pPr>
      <w:ins w:id="2793" w:author="Author" w:date="2025-09-23T13:00:00Z">
        <w:r w:rsidRPr="00215EC8">
          <w:rPr>
            <w:snapToGrid w:val="0"/>
            <w:szCs w:val="22"/>
          </w:rPr>
          <w:t>Jekk għandek aktar mistoqsijiet dwar l-użu ta’ din il-mediċina, staqsi lit-tabib tiegħek</w:t>
        </w:r>
        <w:r w:rsidRPr="00215EC8">
          <w:rPr>
            <w:szCs w:val="22"/>
          </w:rPr>
          <w:t>.</w:t>
        </w:r>
      </w:ins>
    </w:p>
    <w:p w14:paraId="2B2E6CD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ns w:id="2794" w:author="Author" w:date="2025-09-23T13:00:00Z"/>
          <w:szCs w:val="22"/>
        </w:rPr>
      </w:pPr>
    </w:p>
    <w:p w14:paraId="2F11C47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ns w:id="2795" w:author="Author" w:date="2025-09-23T13:00:00Z"/>
          <w:szCs w:val="22"/>
        </w:rPr>
      </w:pPr>
    </w:p>
    <w:p w14:paraId="57AA5BE6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outlineLvl w:val="2"/>
        <w:rPr>
          <w:ins w:id="2796" w:author="Author" w:date="2025-09-23T13:00:00Z"/>
          <w:szCs w:val="22"/>
        </w:rPr>
      </w:pPr>
      <w:ins w:id="2797" w:author="Author" w:date="2025-09-23T13:00:00Z">
        <w:r w:rsidRPr="00215EC8">
          <w:rPr>
            <w:b/>
            <w:szCs w:val="22"/>
          </w:rPr>
          <w:t>4.</w:t>
        </w:r>
        <w:r w:rsidRPr="00215EC8">
          <w:rPr>
            <w:b/>
            <w:szCs w:val="22"/>
          </w:rPr>
          <w:tab/>
          <w:t>Effetti sekondarji possibbli</w:t>
        </w:r>
      </w:ins>
    </w:p>
    <w:p w14:paraId="3D946484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ns w:id="2798" w:author="Author" w:date="2025-09-23T13:00:00Z"/>
          <w:szCs w:val="22"/>
        </w:rPr>
      </w:pPr>
    </w:p>
    <w:p w14:paraId="00E0ED4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ins w:id="2799" w:author="Author" w:date="2025-09-23T13:00:00Z"/>
          <w:szCs w:val="22"/>
        </w:rPr>
      </w:pPr>
      <w:ins w:id="2800" w:author="Author" w:date="2025-09-23T13:00:00Z">
        <w:r w:rsidRPr="00215EC8">
          <w:rPr>
            <w:szCs w:val="22"/>
          </w:rPr>
          <w:t>Bħal kull mediċina oħra, din il-mediċina tista’ tikkawża effetti sekondarji, għalkemm ma jidhrux f’kulħadd.</w:t>
        </w:r>
      </w:ins>
    </w:p>
    <w:p w14:paraId="4FFA8D2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ins w:id="2801" w:author="Author" w:date="2025-09-23T13:00:00Z"/>
          <w:szCs w:val="22"/>
        </w:rPr>
      </w:pPr>
    </w:p>
    <w:p w14:paraId="5A0640B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802" w:author="Author" w:date="2025-09-23T13:00:00Z"/>
          <w:b/>
        </w:rPr>
      </w:pPr>
      <w:ins w:id="2803" w:author="Author" w:date="2025-09-23T13:00:00Z">
        <w:r w:rsidRPr="00215EC8">
          <w:t xml:space="preserve">Hemm potenzjal li jseħħu </w:t>
        </w:r>
        <w:r w:rsidRPr="00215EC8">
          <w:rPr>
            <w:rStyle w:val="hps"/>
            <w:b/>
          </w:rPr>
          <w:t>reazzjonijiet allerġiċi</w:t>
        </w:r>
        <w:r w:rsidRPr="00215EC8">
          <w:t xml:space="preserve"> </w:t>
        </w:r>
        <w:r w:rsidRPr="00215EC8">
          <w:rPr>
            <w:rStyle w:val="hps"/>
          </w:rPr>
          <w:t>(sensittività eċċessiva)</w:t>
        </w:r>
        <w:r w:rsidRPr="00215EC8">
          <w:t xml:space="preserve">. </w:t>
        </w:r>
        <w:r w:rsidRPr="00215EC8">
          <w:rPr>
            <w:rStyle w:val="hps"/>
            <w:b/>
          </w:rPr>
          <w:t>Dawn jistgħu</w:t>
        </w:r>
        <w:r w:rsidRPr="00215EC8">
          <w:rPr>
            <w:b/>
          </w:rPr>
          <w:t xml:space="preserve"> </w:t>
        </w:r>
        <w:r w:rsidRPr="00215EC8">
          <w:rPr>
            <w:rStyle w:val="hps"/>
            <w:b/>
          </w:rPr>
          <w:t>jkunu serji</w:t>
        </w:r>
        <w:r w:rsidRPr="00215EC8">
          <w:rPr>
            <w:b/>
          </w:rPr>
          <w:t xml:space="preserve"> </w:t>
        </w:r>
        <w:r w:rsidRPr="00215EC8">
          <w:rPr>
            <w:rStyle w:val="hps"/>
            <w:b/>
          </w:rPr>
          <w:t>u</w:t>
        </w:r>
        <w:r w:rsidRPr="00215EC8">
          <w:rPr>
            <w:b/>
          </w:rPr>
          <w:t xml:space="preserve"> </w:t>
        </w:r>
        <w:r w:rsidRPr="00215EC8">
          <w:rPr>
            <w:rStyle w:val="hps"/>
            <w:b/>
          </w:rPr>
          <w:t>jeħtieġu li tikkuntattja lit-tabib</w:t>
        </w:r>
        <w:r w:rsidRPr="00215EC8">
          <w:rPr>
            <w:b/>
          </w:rPr>
          <w:t xml:space="preserve"> </w:t>
        </w:r>
        <w:r w:rsidRPr="00215EC8">
          <w:rPr>
            <w:rStyle w:val="hps"/>
            <w:b/>
          </w:rPr>
          <w:t>tiegħek immedjatament</w:t>
        </w:r>
        <w:r w:rsidRPr="00215EC8">
          <w:rPr>
            <w:b/>
          </w:rPr>
          <w:t>.</w:t>
        </w:r>
      </w:ins>
    </w:p>
    <w:p w14:paraId="3CEDF4EA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804" w:author="Author" w:date="2025-09-23T13:00:00Z"/>
        </w:rPr>
      </w:pPr>
    </w:p>
    <w:p w14:paraId="0FD98A94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805" w:author="Author" w:date="2025-09-23T13:00:00Z"/>
          <w:rStyle w:val="hps"/>
          <w:szCs w:val="22"/>
        </w:rPr>
      </w:pPr>
      <w:ins w:id="2806" w:author="Author" w:date="2025-09-23T13:00:00Z">
        <w:r w:rsidRPr="00215EC8">
          <w:rPr>
            <w:rStyle w:val="hps"/>
            <w:szCs w:val="22"/>
            <w:lang w:eastAsia="en-GB"/>
          </w:rPr>
          <w:t xml:space="preserve">Bl-għoti ta’ </w:t>
        </w:r>
        <w:r w:rsidRPr="00215EC8">
          <w:rPr>
            <w:szCs w:val="22"/>
          </w:rPr>
          <w:t>Opuviz</w:t>
        </w:r>
        <w:r w:rsidRPr="00215EC8">
          <w:rPr>
            <w:rStyle w:val="hps"/>
            <w:szCs w:val="22"/>
            <w:lang w:eastAsia="en-GB"/>
          </w:rPr>
          <w:t xml:space="preserve">, jista’ jkun hemm xi </w:t>
        </w:r>
        <w:r w:rsidRPr="00215EC8">
          <w:rPr>
            <w:rStyle w:val="hps"/>
          </w:rPr>
          <w:t xml:space="preserve">effetti sekondarji li jaffettwaw lill-għajnejn li jseħħu minħabba l-proċedura tal-injezzjoni. </w:t>
        </w:r>
        <w:r w:rsidRPr="00215EC8">
          <w:rPr>
            <w:rStyle w:val="hps"/>
            <w:lang w:eastAsia="en-GB"/>
          </w:rPr>
          <w:t xml:space="preserve">Uħud minn dawn jistgħu jkunu </w:t>
        </w:r>
        <w:r w:rsidRPr="00215EC8">
          <w:rPr>
            <w:rStyle w:val="hps"/>
            <w:b/>
            <w:lang w:eastAsia="en-GB"/>
          </w:rPr>
          <w:t>serji</w:t>
        </w:r>
        <w:r w:rsidRPr="00215EC8">
          <w:rPr>
            <w:rStyle w:val="hps"/>
            <w:lang w:eastAsia="en-GB"/>
          </w:rPr>
          <w:t xml:space="preserve"> u jinkludu</w:t>
        </w:r>
        <w:r w:rsidRPr="00215EC8">
          <w:rPr>
            <w:rStyle w:val="hps"/>
          </w:rPr>
          <w:t xml:space="preserve"> </w:t>
        </w:r>
        <w:r w:rsidRPr="00215EC8">
          <w:rPr>
            <w:rStyle w:val="hps"/>
            <w:b/>
          </w:rPr>
          <w:t>telf tal-vista</w:t>
        </w:r>
        <w:r w:rsidRPr="00215EC8">
          <w:rPr>
            <w:rStyle w:val="hps"/>
          </w:rPr>
          <w:t xml:space="preserve">, </w:t>
        </w:r>
        <w:r w:rsidRPr="00215EC8">
          <w:rPr>
            <w:rStyle w:val="hps"/>
            <w:b/>
          </w:rPr>
          <w:t xml:space="preserve">infezzjoni serja jew </w:t>
        </w:r>
        <w:r w:rsidRPr="00215EC8">
          <w:rPr>
            <w:rStyle w:val="hps"/>
            <w:b/>
            <w:szCs w:val="22"/>
            <w:lang w:eastAsia="en-GB"/>
          </w:rPr>
          <w:t xml:space="preserve">infjammazzjoni </w:t>
        </w:r>
        <w:r w:rsidRPr="00215EC8">
          <w:rPr>
            <w:rStyle w:val="hps"/>
            <w:b/>
          </w:rPr>
          <w:t>ġewwa l-għajn</w:t>
        </w:r>
        <w:r w:rsidRPr="00215EC8">
          <w:rPr>
            <w:rStyle w:val="hps"/>
          </w:rPr>
          <w:t xml:space="preserve"> (endoftalmite), </w:t>
        </w:r>
        <w:r w:rsidRPr="00215EC8">
          <w:rPr>
            <w:b/>
          </w:rPr>
          <w:t xml:space="preserve">qlugħ, tiċrita jew fsada mis-saff sensittiv għad-dawl fin-naħa ta’ wara tal-għajn </w:t>
        </w:r>
        <w:r w:rsidRPr="00215EC8">
          <w:rPr>
            <w:snapToGrid w:val="0"/>
            <w:szCs w:val="22"/>
          </w:rPr>
          <w:t>(</w:t>
        </w:r>
        <w:r w:rsidRPr="00215EC8">
          <w:rPr>
            <w:rFonts w:eastAsia="TimesNewRoman"/>
            <w:szCs w:val="22"/>
            <w:lang w:eastAsia="fr-FR"/>
          </w:rPr>
          <w:t>qlugħ</w:t>
        </w:r>
        <w:r w:rsidRPr="00215EC8">
          <w:rPr>
            <w:snapToGrid w:val="0"/>
            <w:szCs w:val="22"/>
          </w:rPr>
          <w:t xml:space="preserve"> jew tiċrita tar-retina), </w:t>
        </w:r>
        <w:r w:rsidRPr="00215EC8">
          <w:rPr>
            <w:b/>
            <w:szCs w:val="22"/>
          </w:rPr>
          <w:t>i</w:t>
        </w:r>
        <w:r w:rsidRPr="00215EC8">
          <w:rPr>
            <w:rStyle w:val="hps"/>
            <w:b/>
          </w:rPr>
          <w:t xml:space="preserve">l-lenti tiċċajpar </w:t>
        </w:r>
        <w:r w:rsidRPr="00215EC8">
          <w:rPr>
            <w:rStyle w:val="hps"/>
          </w:rPr>
          <w:t>(katarretta),</w:t>
        </w:r>
        <w:r w:rsidRPr="00215EC8">
          <w:rPr>
            <w:rStyle w:val="hps"/>
            <w:b/>
          </w:rPr>
          <w:t xml:space="preserve"> </w:t>
        </w:r>
        <w:r w:rsidRPr="00215EC8">
          <w:rPr>
            <w:b/>
            <w:szCs w:val="22"/>
          </w:rPr>
          <w:t>fsada ġewwa l-għajn</w:t>
        </w:r>
        <w:r w:rsidRPr="00215EC8">
          <w:rPr>
            <w:szCs w:val="22"/>
          </w:rPr>
          <w:t xml:space="preserve"> (emorraġija fil-vitriju), </w:t>
        </w:r>
        <w:r w:rsidRPr="00215EC8">
          <w:rPr>
            <w:rStyle w:val="hps"/>
            <w:b/>
          </w:rPr>
          <w:t>qlugħ tas-sustanza li qisgħa ġell ġewwa l-għajn</w:t>
        </w:r>
        <w:r w:rsidRPr="00215EC8">
          <w:rPr>
            <w:rStyle w:val="hps"/>
          </w:rPr>
          <w:t xml:space="preserve"> </w:t>
        </w:r>
        <w:r w:rsidRPr="00215EC8">
          <w:rPr>
            <w:rStyle w:val="hps"/>
            <w:b/>
          </w:rPr>
          <w:t>minn mar-retina</w:t>
        </w:r>
        <w:r w:rsidRPr="00215EC8">
          <w:rPr>
            <w:rStyle w:val="hps"/>
          </w:rPr>
          <w:t xml:space="preserve"> (</w:t>
        </w:r>
        <w:r w:rsidRPr="00215EC8">
          <w:rPr>
            <w:snapToGrid w:val="0"/>
            <w:szCs w:val="22"/>
          </w:rPr>
          <w:t>qlugħ tal-vitriju)</w:t>
        </w:r>
        <w:r w:rsidRPr="00215EC8">
          <w:rPr>
            <w:szCs w:val="22"/>
          </w:rPr>
          <w:t xml:space="preserve">, </w:t>
        </w:r>
        <w:r w:rsidRPr="00215EC8">
          <w:rPr>
            <w:rStyle w:val="hps"/>
          </w:rPr>
          <w:t xml:space="preserve">u </w:t>
        </w:r>
        <w:r w:rsidRPr="00215EC8">
          <w:rPr>
            <w:rStyle w:val="hps"/>
            <w:b/>
          </w:rPr>
          <w:t>żieda tal-pressjoni ġewwa l-għajn</w:t>
        </w:r>
        <w:r w:rsidRPr="00215EC8">
          <w:rPr>
            <w:rStyle w:val="hps"/>
          </w:rPr>
          <w:t>, ara sezzjoni 2. Dawn l-effetti</w:t>
        </w:r>
        <w:r w:rsidRPr="00215EC8">
          <w:t xml:space="preserve"> </w:t>
        </w:r>
        <w:r w:rsidRPr="00215EC8">
          <w:rPr>
            <w:rStyle w:val="hps"/>
          </w:rPr>
          <w:t>sekondarji serji</w:t>
        </w:r>
        <w:r w:rsidRPr="00215EC8">
          <w:t xml:space="preserve"> </w:t>
        </w:r>
        <w:r w:rsidRPr="00215EC8">
          <w:rPr>
            <w:rStyle w:val="hps"/>
          </w:rPr>
          <w:t>li jaffettwaw lill-għajnejn</w:t>
        </w:r>
        <w:r w:rsidRPr="00215EC8">
          <w:t xml:space="preserve"> </w:t>
        </w:r>
        <w:r w:rsidRPr="00215EC8">
          <w:rPr>
            <w:rStyle w:val="hps"/>
          </w:rPr>
          <w:t>seħħew</w:t>
        </w:r>
        <w:r w:rsidRPr="00215EC8">
          <w:t xml:space="preserve"> </w:t>
        </w:r>
        <w:r w:rsidRPr="00215EC8">
          <w:rPr>
            <w:rStyle w:val="hps"/>
          </w:rPr>
          <w:t>f’inqas</w:t>
        </w:r>
        <w:r w:rsidRPr="00215EC8">
          <w:t xml:space="preserve"> </w:t>
        </w:r>
        <w:r w:rsidRPr="00215EC8">
          <w:rPr>
            <w:rStyle w:val="hps"/>
          </w:rPr>
          <w:t>minn injezzjoni waħda f’1,900</w:t>
        </w:r>
        <w:r w:rsidRPr="00215EC8">
          <w:t xml:space="preserve"> </w:t>
        </w:r>
        <w:r w:rsidRPr="00215EC8">
          <w:rPr>
            <w:rStyle w:val="hps"/>
          </w:rPr>
          <w:t>injezzjoni</w:t>
        </w:r>
        <w:r w:rsidRPr="00215EC8">
          <w:t xml:space="preserve"> </w:t>
        </w:r>
        <w:r w:rsidRPr="00215EC8">
          <w:rPr>
            <w:rStyle w:val="hps"/>
          </w:rPr>
          <w:t>fl-istudji kliniċi</w:t>
        </w:r>
        <w:r w:rsidRPr="00215EC8">
          <w:t>.</w:t>
        </w:r>
      </w:ins>
    </w:p>
    <w:p w14:paraId="27A613E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807" w:author="Author" w:date="2025-09-23T13:00:00Z"/>
          <w:rStyle w:val="hps"/>
          <w:szCs w:val="22"/>
        </w:rPr>
      </w:pPr>
    </w:p>
    <w:p w14:paraId="2955567D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808" w:author="Author" w:date="2025-09-23T13:00:00Z"/>
          <w:szCs w:val="22"/>
        </w:rPr>
      </w:pPr>
      <w:ins w:id="2809" w:author="Author" w:date="2025-09-23T13:00:00Z">
        <w:r w:rsidRPr="00215EC8">
          <w:rPr>
            <w:rStyle w:val="hps"/>
            <w:szCs w:val="22"/>
          </w:rPr>
          <w:t>Jekk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ikollok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</w:rPr>
          <w:t>tnaqqis</w:t>
        </w:r>
        <w:r w:rsidRPr="00215EC8">
          <w:t xml:space="preserve"> </w:t>
        </w:r>
        <w:r w:rsidRPr="00215EC8">
          <w:rPr>
            <w:rStyle w:val="hps"/>
          </w:rPr>
          <w:t>f’daqqa fil</w:t>
        </w:r>
        <w:r w:rsidRPr="00215EC8">
          <w:t xml:space="preserve">-vista, </w:t>
        </w:r>
        <w:r w:rsidRPr="00215EC8">
          <w:rPr>
            <w:rStyle w:val="hps"/>
          </w:rPr>
          <w:t>jew żieda</w:t>
        </w:r>
        <w:r w:rsidRPr="00215EC8">
          <w:t xml:space="preserve"> </w:t>
        </w:r>
        <w:r w:rsidRPr="00215EC8">
          <w:rPr>
            <w:rStyle w:val="hps"/>
          </w:rPr>
          <w:t>fl-uġigħ</w:t>
        </w:r>
        <w:r w:rsidRPr="00215EC8">
          <w:t xml:space="preserve"> </w:t>
        </w:r>
        <w:r w:rsidRPr="00215EC8">
          <w:rPr>
            <w:rStyle w:val="hps"/>
          </w:rPr>
          <w:t>u l-ħmura</w:t>
        </w:r>
        <w:r w:rsidRPr="00215EC8">
          <w:t xml:space="preserve"> </w:t>
        </w:r>
        <w:r w:rsidRPr="00215EC8">
          <w:rPr>
            <w:rStyle w:val="hps"/>
          </w:rPr>
          <w:t>fl-għajn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 xml:space="preserve"> </w:t>
        </w:r>
        <w:r w:rsidRPr="00215EC8">
          <w:rPr>
            <w:rStyle w:val="hps"/>
          </w:rPr>
          <w:t>wara l-injezzjoni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rPr>
            <w:rStyle w:val="hps"/>
            <w:szCs w:val="22"/>
          </w:rPr>
          <w:t>,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b/>
            <w:szCs w:val="22"/>
          </w:rPr>
          <w:t>ikkuntattja lit-tabib</w:t>
        </w:r>
        <w:r w:rsidRPr="00215EC8">
          <w:rPr>
            <w:b/>
            <w:szCs w:val="22"/>
          </w:rPr>
          <w:t xml:space="preserve"> </w:t>
        </w:r>
        <w:r w:rsidRPr="00215EC8">
          <w:rPr>
            <w:rStyle w:val="hps"/>
            <w:b/>
            <w:szCs w:val="22"/>
          </w:rPr>
          <w:t>tiegħek immedjatament</w:t>
        </w:r>
        <w:r w:rsidRPr="00215EC8">
          <w:rPr>
            <w:szCs w:val="22"/>
          </w:rPr>
          <w:t>.</w:t>
        </w:r>
      </w:ins>
    </w:p>
    <w:p w14:paraId="49E3B24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810" w:author="Author" w:date="2025-09-23T13:00:00Z"/>
          <w:szCs w:val="22"/>
        </w:rPr>
      </w:pPr>
    </w:p>
    <w:p w14:paraId="3F3B48D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811" w:author="Author" w:date="2025-09-23T13:00:00Z"/>
          <w:rStyle w:val="hps"/>
          <w:b/>
        </w:rPr>
      </w:pPr>
      <w:ins w:id="2812" w:author="Author" w:date="2025-09-23T13:00:00Z">
        <w:r w:rsidRPr="00215EC8">
          <w:rPr>
            <w:rStyle w:val="hps"/>
            <w:b/>
          </w:rPr>
          <w:t>Lista ta’ effetti</w:t>
        </w:r>
        <w:r w:rsidRPr="00215EC8">
          <w:rPr>
            <w:b/>
          </w:rPr>
          <w:t xml:space="preserve"> </w:t>
        </w:r>
        <w:r w:rsidRPr="00215EC8">
          <w:rPr>
            <w:rStyle w:val="hps"/>
            <w:b/>
          </w:rPr>
          <w:t>sekondarji</w:t>
        </w:r>
        <w:r w:rsidRPr="00215EC8">
          <w:rPr>
            <w:b/>
          </w:rPr>
          <w:t xml:space="preserve"> r</w:t>
        </w:r>
        <w:r w:rsidRPr="00215EC8">
          <w:rPr>
            <w:rStyle w:val="hps"/>
            <w:b/>
          </w:rPr>
          <w:t xml:space="preserve">rappurtati </w:t>
        </w:r>
      </w:ins>
    </w:p>
    <w:p w14:paraId="6065AA3B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813" w:author="Author" w:date="2025-09-23T13:00:00Z"/>
          <w:szCs w:val="22"/>
        </w:rPr>
      </w:pPr>
      <w:ins w:id="2814" w:author="Author" w:date="2025-09-23T13:00:00Z">
        <w:r w:rsidRPr="00215EC8">
          <w:rPr>
            <w:rStyle w:val="hps"/>
          </w:rPr>
          <w:t>Li ġejja hija</w:t>
        </w:r>
        <w:r w:rsidRPr="00215EC8">
          <w:t xml:space="preserve"> </w:t>
        </w:r>
        <w:r w:rsidRPr="00215EC8">
          <w:rPr>
            <w:rStyle w:val="hps"/>
          </w:rPr>
          <w:t>lista ta</w:t>
        </w:r>
        <w:r w:rsidRPr="00215EC8">
          <w:t xml:space="preserve">l-effetti </w:t>
        </w:r>
        <w:r w:rsidRPr="00215EC8">
          <w:rPr>
            <w:rStyle w:val="hps"/>
          </w:rPr>
          <w:t>sekondarji rrappurtati</w:t>
        </w:r>
        <w:r w:rsidRPr="00215EC8">
          <w:t xml:space="preserve"> </w:t>
        </w:r>
        <w:r w:rsidRPr="00215EC8">
          <w:rPr>
            <w:rStyle w:val="hps"/>
          </w:rPr>
          <w:t>li jistgħu jkunu</w:t>
        </w:r>
        <w:r w:rsidRPr="00215EC8">
          <w:t xml:space="preserve"> </w:t>
        </w:r>
        <w:r w:rsidRPr="00215EC8">
          <w:rPr>
            <w:rStyle w:val="hps"/>
          </w:rPr>
          <w:t>marbuta mal-proċedura</w:t>
        </w:r>
        <w:r w:rsidRPr="00215EC8">
          <w:t xml:space="preserve"> tal-</w:t>
        </w:r>
        <w:r w:rsidRPr="00215EC8">
          <w:rPr>
            <w:rStyle w:val="hps"/>
          </w:rPr>
          <w:t>injezzjoni jew</w:t>
        </w:r>
        <w:r w:rsidRPr="00215EC8">
          <w:t xml:space="preserve"> </w:t>
        </w:r>
        <w:r w:rsidRPr="00215EC8">
          <w:rPr>
            <w:rStyle w:val="hps"/>
          </w:rPr>
          <w:t>mal-mediċina</w:t>
        </w:r>
        <w:r w:rsidRPr="00215EC8">
          <w:t xml:space="preserve">. </w:t>
        </w:r>
        <w:r w:rsidRPr="00215EC8">
          <w:rPr>
            <w:rStyle w:val="hps"/>
          </w:rPr>
          <w:t>Jekk jogħġbok</w:t>
        </w:r>
        <w:r w:rsidRPr="00215EC8">
          <w:t xml:space="preserve"> t’allermax ruħek, </w:t>
        </w:r>
        <w:r w:rsidRPr="00215EC8">
          <w:rPr>
            <w:rStyle w:val="hps"/>
          </w:rPr>
          <w:t>jista’ ma</w:t>
        </w:r>
        <w:r w:rsidRPr="00215EC8">
          <w:t xml:space="preserve"> jkollok l-ebda wieħed minn dawn</w:t>
        </w:r>
        <w:r w:rsidRPr="00215EC8">
          <w:rPr>
            <w:rStyle w:val="hps"/>
          </w:rPr>
          <w:t>.</w:t>
        </w:r>
        <w:r w:rsidRPr="00215EC8">
          <w:t xml:space="preserve"> </w:t>
        </w:r>
        <w:r w:rsidRPr="00215EC8">
          <w:rPr>
            <w:rStyle w:val="hps"/>
          </w:rPr>
          <w:t>Dejjem</w:t>
        </w:r>
        <w:r w:rsidRPr="00215EC8">
          <w:t xml:space="preserve"> </w:t>
        </w:r>
        <w:r w:rsidRPr="00215EC8">
          <w:rPr>
            <w:rStyle w:val="hps"/>
          </w:rPr>
          <w:t>iddiskuti kwalunkwe effett sekondarju suspettat mat-tabib</w:t>
        </w:r>
        <w:r w:rsidRPr="00215EC8">
          <w:t xml:space="preserve"> </w:t>
        </w:r>
        <w:r w:rsidRPr="00215EC8">
          <w:rPr>
            <w:rStyle w:val="hps"/>
          </w:rPr>
          <w:t>tiegħek</w:t>
        </w:r>
        <w:r w:rsidRPr="00215EC8">
          <w:t>.</w:t>
        </w:r>
      </w:ins>
    </w:p>
    <w:p w14:paraId="374082A2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815" w:author="Author" w:date="2025-09-23T13:00:00Z"/>
          <w:szCs w:val="22"/>
        </w:rPr>
      </w:pPr>
    </w:p>
    <w:p w14:paraId="40E05B97" w14:textId="77777777" w:rsidR="00180227" w:rsidRPr="00215EC8" w:rsidRDefault="00180227" w:rsidP="008658E1">
      <w:pPr>
        <w:pStyle w:val="Para0s"/>
        <w:keepNext/>
        <w:spacing w:after="0"/>
        <w:rPr>
          <w:ins w:id="2816" w:author="Author" w:date="2025-09-23T13:00:00Z"/>
          <w:rFonts w:ascii="Times New Roman" w:hAnsi="Times New Roman"/>
          <w:i/>
          <w:snapToGrid w:val="0"/>
          <w:szCs w:val="22"/>
        </w:rPr>
      </w:pPr>
      <w:ins w:id="2817" w:author="Author" w:date="2025-09-23T13:00:00Z">
        <w:r w:rsidRPr="00215EC8">
          <w:rPr>
            <w:rFonts w:ascii="Times New Roman" w:hAnsi="Times New Roman"/>
            <w:b/>
            <w:szCs w:val="22"/>
          </w:rPr>
          <w:t xml:space="preserve">Effetti sekondarji komuni ħafna </w:t>
        </w:r>
        <w:r w:rsidRPr="00215EC8">
          <w:rPr>
            <w:rFonts w:ascii="Times New Roman" w:hAnsi="Times New Roman"/>
            <w:szCs w:val="22"/>
          </w:rPr>
          <w:t>(</w:t>
        </w:r>
        <w:r w:rsidRPr="00215EC8">
          <w:rPr>
            <w:rFonts w:ascii="Times New Roman" w:hAnsi="Times New Roman"/>
            <w:i/>
            <w:snapToGrid w:val="0"/>
            <w:szCs w:val="22"/>
          </w:rPr>
          <w:t>jistgħu jaffettwaw aktar minn persuna waħda minn kull 10):</w:t>
        </w:r>
      </w:ins>
    </w:p>
    <w:p w14:paraId="7A26886B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18" w:author="Author" w:date="2025-09-23T13:00:00Z"/>
          <w:szCs w:val="22"/>
          <w:lang w:eastAsia="en-GB"/>
        </w:rPr>
        <w:pPrChange w:id="2819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20" w:author="Author" w:date="2025-09-23T13:00:00Z">
        <w:r w:rsidRPr="00215EC8">
          <w:rPr>
            <w:szCs w:val="22"/>
            <w:lang w:eastAsia="en-GB"/>
          </w:rPr>
          <w:t>deterjorament tal-vista</w:t>
        </w:r>
      </w:ins>
    </w:p>
    <w:p w14:paraId="334C6589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21" w:author="Author" w:date="2025-09-23T13:00:00Z"/>
          <w:szCs w:val="22"/>
          <w:lang w:eastAsia="en-GB"/>
        </w:rPr>
        <w:pPrChange w:id="2822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23" w:author="Author" w:date="2025-09-23T13:00:00Z">
        <w:r w:rsidRPr="00215EC8">
          <w:rPr>
            <w:szCs w:val="22"/>
          </w:rPr>
          <w:t>fsada fil-parti ta’ wara tal-għajn (emorraġija fir-retina)</w:t>
        </w:r>
      </w:ins>
    </w:p>
    <w:p w14:paraId="14E00B91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24" w:author="Author" w:date="2025-09-23T13:00:00Z"/>
          <w:szCs w:val="22"/>
          <w:lang w:eastAsia="en-GB"/>
        </w:rPr>
        <w:pPrChange w:id="2825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26" w:author="Author" w:date="2025-09-23T13:00:00Z">
        <w:r w:rsidRPr="00215EC8">
          <w:rPr>
            <w:szCs w:val="22"/>
            <w:lang w:eastAsia="en-GB"/>
          </w:rPr>
          <w:t>għajn ħamra ikkawżata minn fsada minn kanali żgħar tad-demm fis-saffi ta’ barra tal-għajn</w:t>
        </w:r>
      </w:ins>
    </w:p>
    <w:p w14:paraId="7228887F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27" w:author="Author" w:date="2025-09-23T13:00:00Z"/>
          <w:szCs w:val="22"/>
          <w:lang w:eastAsia="en-GB"/>
        </w:rPr>
        <w:pPrChange w:id="2828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29" w:author="Author" w:date="2025-09-23T13:00:00Z">
        <w:r w:rsidRPr="00215EC8">
          <w:rPr>
            <w:szCs w:val="22"/>
            <w:lang w:eastAsia="en-GB"/>
          </w:rPr>
          <w:t xml:space="preserve">uġigħ fl-għajn </w:t>
        </w:r>
      </w:ins>
    </w:p>
    <w:p w14:paraId="180973A3" w14:textId="77777777" w:rsidR="00180227" w:rsidRPr="00215EC8" w:rsidRDefault="00180227" w:rsidP="008658E1">
      <w:pPr>
        <w:pStyle w:val="Para0s"/>
        <w:spacing w:after="0"/>
        <w:rPr>
          <w:ins w:id="2830" w:author="Author" w:date="2025-09-23T13:00:00Z"/>
          <w:rStyle w:val="hps"/>
          <w:rFonts w:ascii="Times New Roman" w:hAnsi="Times New Roman"/>
          <w:szCs w:val="22"/>
        </w:rPr>
      </w:pPr>
    </w:p>
    <w:p w14:paraId="3DA605AA" w14:textId="77777777" w:rsidR="00180227" w:rsidRPr="00215EC8" w:rsidRDefault="00180227" w:rsidP="008658E1">
      <w:pPr>
        <w:pStyle w:val="Para0s"/>
        <w:keepNext/>
        <w:spacing w:after="0"/>
        <w:rPr>
          <w:ins w:id="2831" w:author="Author" w:date="2025-09-23T13:00:00Z"/>
          <w:rFonts w:ascii="Times New Roman" w:hAnsi="Times New Roman"/>
          <w:i/>
          <w:snapToGrid w:val="0"/>
          <w:szCs w:val="22"/>
        </w:rPr>
      </w:pPr>
      <w:ins w:id="2832" w:author="Author" w:date="2025-09-23T13:00:00Z">
        <w:r w:rsidRPr="00215EC8">
          <w:rPr>
            <w:rFonts w:ascii="Times New Roman" w:hAnsi="Times New Roman"/>
            <w:b/>
            <w:szCs w:val="22"/>
          </w:rPr>
          <w:t xml:space="preserve">Effetti sekondarji komuni </w:t>
        </w:r>
        <w:r w:rsidRPr="00215EC8">
          <w:rPr>
            <w:rFonts w:ascii="Times New Roman" w:hAnsi="Times New Roman"/>
            <w:szCs w:val="22"/>
          </w:rPr>
          <w:t>(</w:t>
        </w:r>
        <w:r w:rsidRPr="00215EC8">
          <w:rPr>
            <w:rFonts w:ascii="Times New Roman" w:hAnsi="Times New Roman"/>
            <w:i/>
            <w:snapToGrid w:val="0"/>
            <w:szCs w:val="22"/>
          </w:rPr>
          <w:t>jistgħu jaffettwaw sa persuna waħda minn kull 10):</w:t>
        </w:r>
      </w:ins>
    </w:p>
    <w:p w14:paraId="25340F3F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33" w:author="Author" w:date="2025-09-23T13:00:00Z"/>
          <w:szCs w:val="22"/>
          <w:lang w:eastAsia="en-GB"/>
        </w:rPr>
        <w:pPrChange w:id="2834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35" w:author="Author" w:date="2025-09-23T13:00:00Z">
        <w:r w:rsidRPr="00215EC8">
          <w:rPr>
            <w:szCs w:val="22"/>
            <w:lang w:eastAsia="en-GB"/>
          </w:rPr>
          <w:t xml:space="preserve">qlugħ jew tiċrita </w:t>
        </w:r>
        <w:r w:rsidRPr="00215EC8">
          <w:rPr>
            <w:rStyle w:val="hps"/>
          </w:rPr>
          <w:t>ta’ wieħed mis</w:t>
        </w:r>
        <w:r w:rsidRPr="00215EC8">
          <w:t xml:space="preserve">-saffi </w:t>
        </w:r>
        <w:r w:rsidRPr="00215EC8">
          <w:rPr>
            <w:rStyle w:val="hps"/>
          </w:rPr>
          <w:t>fin</w:t>
        </w:r>
        <w:r w:rsidRPr="00215EC8">
          <w:rPr>
            <w:rStyle w:val="atn"/>
          </w:rPr>
          <w:t>-naħa ta’ wara tal-</w:t>
        </w:r>
        <w:r w:rsidRPr="00215EC8">
          <w:t xml:space="preserve">għajn, </w:t>
        </w:r>
        <w:r w:rsidRPr="00215EC8">
          <w:rPr>
            <w:rStyle w:val="hps"/>
          </w:rPr>
          <w:t>li jwassal għal leħħ ta’</w:t>
        </w:r>
        <w:r w:rsidRPr="00215EC8">
          <w:t xml:space="preserve"> </w:t>
        </w:r>
        <w:r w:rsidRPr="00215EC8">
          <w:rPr>
            <w:rStyle w:val="hps"/>
          </w:rPr>
          <w:t>dawl</w:t>
        </w:r>
        <w:r w:rsidRPr="00215EC8">
          <w:t xml:space="preserve"> </w:t>
        </w:r>
        <w:r w:rsidRPr="00215EC8">
          <w:rPr>
            <w:rStyle w:val="hps"/>
          </w:rPr>
          <w:t>flimkien ma tikek li</w:t>
        </w:r>
        <w:r w:rsidRPr="00215EC8">
          <w:t xml:space="preserve"> </w:t>
        </w:r>
        <w:r w:rsidRPr="00215EC8">
          <w:rPr>
            <w:rStyle w:val="hps"/>
          </w:rPr>
          <w:t>kultant</w:t>
        </w:r>
        <w:r w:rsidRPr="00215EC8">
          <w:t xml:space="preserve"> </w:t>
        </w:r>
        <w:r w:rsidRPr="00215EC8">
          <w:rPr>
            <w:rStyle w:val="hps"/>
          </w:rPr>
          <w:t>javanzaw</w:t>
        </w:r>
        <w:r w:rsidRPr="00215EC8">
          <w:t xml:space="preserve"> </w:t>
        </w:r>
        <w:r w:rsidRPr="00215EC8">
          <w:rPr>
            <w:rStyle w:val="hps"/>
          </w:rPr>
          <w:t>għal telf</w:t>
        </w:r>
        <w:r w:rsidRPr="00215EC8">
          <w:t xml:space="preserve"> </w:t>
        </w:r>
        <w:r w:rsidRPr="00215EC8">
          <w:rPr>
            <w:rStyle w:val="hps"/>
          </w:rPr>
          <w:t xml:space="preserve">tal-vista </w:t>
        </w:r>
        <w:r w:rsidRPr="00215EC8">
          <w:rPr>
            <w:szCs w:val="22"/>
            <w:lang w:eastAsia="en-GB"/>
          </w:rPr>
          <w:t>(tiċrita</w:t>
        </w:r>
        <w:r w:rsidRPr="00215EC8">
          <w:rPr>
            <w:szCs w:val="22"/>
          </w:rPr>
          <w:t>*/qlugħ</w:t>
        </w:r>
        <w:r w:rsidRPr="00215EC8">
          <w:rPr>
            <w:szCs w:val="22"/>
            <w:lang w:eastAsia="en-GB"/>
          </w:rPr>
          <w:t xml:space="preserve"> tal-epitelju tal-pigment tar-retina, </w:t>
        </w:r>
        <w:r w:rsidRPr="00215EC8">
          <w:rPr>
            <w:szCs w:val="22"/>
          </w:rPr>
          <w:t>qlugħ/tiċrita tar-retina)</w:t>
        </w:r>
        <w:r w:rsidRPr="00215EC8">
          <w:rPr>
            <w:szCs w:val="22"/>
            <w:lang w:eastAsia="en-GB"/>
          </w:rPr>
          <w:t>)</w:t>
        </w:r>
      </w:ins>
    </w:p>
    <w:p w14:paraId="5939981C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/>
        <w:rPr>
          <w:ins w:id="2836" w:author="Author" w:date="2025-09-23T13:00:00Z"/>
          <w:szCs w:val="22"/>
          <w:lang w:eastAsia="en-GB"/>
        </w:rPr>
      </w:pPr>
      <w:ins w:id="2837" w:author="Author" w:date="2025-09-23T13:00:00Z">
        <w:r w:rsidRPr="00215EC8">
          <w:t>*Kondizzjonijiet magħrufa li huma assoċjati ma’ AMD imxarrba; osservati biss f’pazjenti b’AMD imxarrba.</w:t>
        </w:r>
      </w:ins>
    </w:p>
    <w:p w14:paraId="118D5B2B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38" w:author="Author" w:date="2025-09-23T13:00:00Z"/>
          <w:szCs w:val="22"/>
          <w:lang w:eastAsia="en-GB"/>
        </w:rPr>
        <w:pPrChange w:id="2839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40" w:author="Author" w:date="2025-09-23T13:00:00Z">
        <w:r w:rsidRPr="00215EC8">
          <w:rPr>
            <w:szCs w:val="22"/>
            <w:lang w:eastAsia="en-GB"/>
          </w:rPr>
          <w:t>deġenerazzjoni tar-retina li tikkawża disturb fil-vista</w:t>
        </w:r>
      </w:ins>
    </w:p>
    <w:p w14:paraId="76EF30CC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41" w:author="Author" w:date="2025-09-23T13:00:00Z"/>
          <w:szCs w:val="22"/>
          <w:lang w:eastAsia="en-GB"/>
        </w:rPr>
        <w:pPrChange w:id="2842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43" w:author="Author" w:date="2025-09-23T13:00:00Z">
        <w:r w:rsidRPr="00215EC8">
          <w:rPr>
            <w:szCs w:val="22"/>
            <w:lang w:eastAsia="en-GB"/>
          </w:rPr>
          <w:t>fsada fl-għajn (emorraġija fil-vitriju)</w:t>
        </w:r>
      </w:ins>
    </w:p>
    <w:p w14:paraId="512FFA72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44" w:author="Author" w:date="2025-09-23T13:00:00Z"/>
          <w:szCs w:val="22"/>
          <w:lang w:eastAsia="en-GB"/>
        </w:rPr>
        <w:pPrChange w:id="2845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46" w:author="Author" w:date="2025-09-23T13:00:00Z">
        <w:r w:rsidRPr="00215EC8">
          <w:rPr>
            <w:szCs w:val="22"/>
            <w:lang w:eastAsia="en-GB"/>
          </w:rPr>
          <w:t>ċertu forom ta’ ċpar fil-lenti (katarretti)</w:t>
        </w:r>
      </w:ins>
    </w:p>
    <w:p w14:paraId="38A7B677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47" w:author="Author" w:date="2025-09-23T13:00:00Z"/>
          <w:szCs w:val="22"/>
          <w:lang w:eastAsia="en-GB"/>
        </w:rPr>
        <w:pPrChange w:id="2848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49" w:author="Author" w:date="2025-09-23T13:00:00Z">
        <w:r w:rsidRPr="00215EC8">
          <w:rPr>
            <w:szCs w:val="22"/>
            <w:lang w:eastAsia="en-GB"/>
          </w:rPr>
          <w:t>ħsara fis-saff ta’ quddiem tal-boċċa tal-għajn (il-kornea)</w:t>
        </w:r>
      </w:ins>
    </w:p>
    <w:p w14:paraId="150FBEE9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50" w:author="Author" w:date="2025-09-23T13:00:00Z"/>
          <w:szCs w:val="22"/>
          <w:lang w:eastAsia="en-GB"/>
        </w:rPr>
        <w:pPrChange w:id="2851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52" w:author="Author" w:date="2025-09-23T13:00:00Z">
        <w:r w:rsidRPr="00215EC8">
          <w:rPr>
            <w:szCs w:val="22"/>
            <w:lang w:eastAsia="en-GB"/>
          </w:rPr>
          <w:t>żieda fil-pressjoni ġewwa l-għajn</w:t>
        </w:r>
      </w:ins>
    </w:p>
    <w:p w14:paraId="181BB5A8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53" w:author="Author" w:date="2025-09-23T13:00:00Z"/>
          <w:szCs w:val="22"/>
          <w:lang w:eastAsia="en-GB"/>
        </w:rPr>
        <w:pPrChange w:id="2854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55" w:author="Author" w:date="2025-09-23T13:00:00Z">
        <w:r w:rsidRPr="00215EC8">
          <w:rPr>
            <w:szCs w:val="22"/>
            <w:lang w:eastAsia="en-GB"/>
          </w:rPr>
          <w:lastRenderedPageBreak/>
          <w:t>tikek li jiċċaqalqu fil-vista (tikek)</w:t>
        </w:r>
      </w:ins>
    </w:p>
    <w:p w14:paraId="7A14ACAB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56" w:author="Author" w:date="2025-09-23T13:00:00Z"/>
          <w:szCs w:val="22"/>
          <w:lang w:eastAsia="en-GB"/>
        </w:rPr>
        <w:pPrChange w:id="2857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58" w:author="Author" w:date="2025-09-23T13:00:00Z">
        <w:r w:rsidRPr="00215EC8">
          <w:rPr>
            <w:szCs w:val="22"/>
            <w:lang w:eastAsia="en-GB"/>
          </w:rPr>
          <w:t>qlugħ tas-sustanza qisgħa ġel ta’ ġol-għajn minn mar-retina (qlugħ tal-vitriju, li jwassal għal leħħ ta’ dawl flimkien ma tikek)</w:t>
        </w:r>
      </w:ins>
    </w:p>
    <w:p w14:paraId="063116A2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59" w:author="Author" w:date="2025-09-23T13:00:00Z"/>
          <w:szCs w:val="22"/>
          <w:lang w:eastAsia="en-GB"/>
        </w:rPr>
        <w:pPrChange w:id="2860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61" w:author="Author" w:date="2025-09-23T13:00:00Z">
        <w:r w:rsidRPr="00215EC8">
          <w:rPr>
            <w:szCs w:val="22"/>
            <w:lang w:eastAsia="en-GB"/>
          </w:rPr>
          <w:t>sensazzjoni ta’ xi ħaġa barranija fl-għajn</w:t>
        </w:r>
      </w:ins>
    </w:p>
    <w:p w14:paraId="243DF7BB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62" w:author="Author" w:date="2025-09-23T13:00:00Z"/>
          <w:szCs w:val="22"/>
          <w:lang w:eastAsia="en-GB"/>
        </w:rPr>
        <w:pPrChange w:id="2863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64" w:author="Author" w:date="2025-09-23T13:00:00Z">
        <w:r w:rsidRPr="00215EC8">
          <w:rPr>
            <w:szCs w:val="22"/>
            <w:lang w:eastAsia="en-GB"/>
          </w:rPr>
          <w:t xml:space="preserve">żieda fid-dmugħ </w:t>
        </w:r>
      </w:ins>
    </w:p>
    <w:p w14:paraId="78558138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65" w:author="Author" w:date="2025-09-23T13:00:00Z"/>
          <w:szCs w:val="22"/>
          <w:lang w:eastAsia="en-GB"/>
        </w:rPr>
        <w:pPrChange w:id="2866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67" w:author="Author" w:date="2025-09-23T13:00:00Z">
        <w:r w:rsidRPr="00215EC8">
          <w:rPr>
            <w:szCs w:val="22"/>
            <w:lang w:eastAsia="en-GB"/>
          </w:rPr>
          <w:t>nefħa tal-kappell tal-għajn</w:t>
        </w:r>
      </w:ins>
    </w:p>
    <w:p w14:paraId="034B3BB5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68" w:author="Author" w:date="2025-09-23T13:00:00Z"/>
          <w:szCs w:val="22"/>
          <w:lang w:eastAsia="en-GB"/>
        </w:rPr>
        <w:pPrChange w:id="2869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70" w:author="Author" w:date="2025-09-23T13:00:00Z">
        <w:r w:rsidRPr="00215EC8">
          <w:rPr>
            <w:szCs w:val="22"/>
            <w:lang w:eastAsia="en-GB"/>
          </w:rPr>
          <w:t>fsada fis-sit tal-injezzjoni</w:t>
        </w:r>
      </w:ins>
    </w:p>
    <w:p w14:paraId="783E33B1" w14:textId="77777777" w:rsidR="00180227" w:rsidRPr="00215EC8" w:rsidRDefault="00180227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ins w:id="2871" w:author="Author" w:date="2025-09-23T13:00:00Z"/>
          <w:szCs w:val="22"/>
          <w:lang w:eastAsia="en-GB"/>
        </w:rPr>
        <w:pPrChange w:id="2872" w:author="김지선(Jisun KIM)" w:date="2025-12-16T16:16:00Z">
          <w:pPr>
            <w:numPr>
              <w:numId w:val="42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ins w:id="2873" w:author="Author" w:date="2025-09-23T13:00:00Z">
        <w:r w:rsidRPr="00215EC8">
          <w:rPr>
            <w:szCs w:val="22"/>
            <w:lang w:eastAsia="en-GB"/>
          </w:rPr>
          <w:t>ħmura fl-għajn</w:t>
        </w:r>
      </w:ins>
    </w:p>
    <w:p w14:paraId="0551FC33" w14:textId="77777777" w:rsidR="00180227" w:rsidRPr="00215EC8" w:rsidRDefault="00180227" w:rsidP="008658E1">
      <w:pPr>
        <w:pStyle w:val="Xspace40"/>
        <w:rPr>
          <w:ins w:id="2874" w:author="Author" w:date="2025-09-23T13:00:00Z"/>
          <w:sz w:val="22"/>
          <w:szCs w:val="22"/>
        </w:rPr>
      </w:pPr>
    </w:p>
    <w:p w14:paraId="3544F47D" w14:textId="77777777" w:rsidR="00180227" w:rsidRPr="00215EC8" w:rsidRDefault="00180227" w:rsidP="008658E1">
      <w:pPr>
        <w:pStyle w:val="Para0s"/>
        <w:keepNext/>
        <w:spacing w:after="0"/>
        <w:rPr>
          <w:ins w:id="2875" w:author="Author" w:date="2025-09-23T13:00:00Z"/>
          <w:rFonts w:ascii="Times New Roman" w:hAnsi="Times New Roman"/>
          <w:snapToGrid w:val="0"/>
          <w:szCs w:val="22"/>
        </w:rPr>
      </w:pPr>
      <w:ins w:id="2876" w:author="Author" w:date="2025-09-23T13:00:00Z">
        <w:r w:rsidRPr="00215EC8">
          <w:rPr>
            <w:rFonts w:ascii="Times New Roman" w:hAnsi="Times New Roman"/>
            <w:b/>
            <w:szCs w:val="22"/>
          </w:rPr>
          <w:t xml:space="preserve">Effetti sekondarji mhux komuni </w:t>
        </w:r>
        <w:r w:rsidRPr="00215EC8">
          <w:rPr>
            <w:rFonts w:ascii="Times New Roman" w:hAnsi="Times New Roman"/>
            <w:szCs w:val="22"/>
          </w:rPr>
          <w:t>(</w:t>
        </w:r>
        <w:r w:rsidRPr="00215EC8">
          <w:rPr>
            <w:rFonts w:ascii="Times New Roman" w:hAnsi="Times New Roman"/>
            <w:i/>
            <w:snapToGrid w:val="0"/>
            <w:szCs w:val="22"/>
          </w:rPr>
          <w:t>jistgħu jaffettwaw sa persuna waħda minn kull 100):</w:t>
        </w:r>
      </w:ins>
    </w:p>
    <w:p w14:paraId="31642F96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877" w:author="Author" w:date="2025-09-23T13:00:00Z"/>
          <w:szCs w:val="22"/>
          <w:lang w:eastAsia="en-GB"/>
        </w:rPr>
        <w:pPrChange w:id="2878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879" w:author="Author" w:date="2025-09-23T13:00:00Z">
        <w:r w:rsidRPr="00215EC8">
          <w:rPr>
            <w:szCs w:val="22"/>
            <w:lang w:eastAsia="en-GB"/>
          </w:rPr>
          <w:t xml:space="preserve">reazzjonijiet allerġiċi (sensittività eċċessiva)** </w:t>
        </w:r>
      </w:ins>
    </w:p>
    <w:p w14:paraId="6B824E9A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/>
        <w:rPr>
          <w:ins w:id="2880" w:author="Author" w:date="2025-09-23T13:00:00Z"/>
          <w:bCs/>
          <w:snapToGrid w:val="0"/>
          <w:color w:val="000000"/>
          <w:szCs w:val="22"/>
        </w:rPr>
      </w:pPr>
      <w:ins w:id="2881" w:author="Author" w:date="2025-09-23T13:00:00Z">
        <w:r w:rsidRPr="00215EC8">
          <w:rPr>
            <w:bCs/>
            <w:snapToGrid w:val="0"/>
            <w:color w:val="000000"/>
            <w:szCs w:val="22"/>
          </w:rPr>
          <w:t xml:space="preserve">** </w:t>
        </w:r>
        <w:r w:rsidRPr="00215EC8">
          <w:t>Kienu rrappurtati reazzjonijiet allerġiċi bħal raxx, ħakk, ħorriqija (urtikarja), u ftit każijiet ta’ reazzjonijiet ta’ allerġija severa (anafilattika/anafilattojda)</w:t>
        </w:r>
        <w:r w:rsidRPr="00215EC8">
          <w:rPr>
            <w:bCs/>
            <w:snapToGrid w:val="0"/>
            <w:color w:val="000000"/>
            <w:szCs w:val="22"/>
          </w:rPr>
          <w:t>.</w:t>
        </w:r>
      </w:ins>
    </w:p>
    <w:p w14:paraId="010E643C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882" w:author="Author" w:date="2025-09-23T13:00:00Z"/>
          <w:szCs w:val="22"/>
          <w:lang w:eastAsia="en-GB"/>
        </w:rPr>
        <w:pPrChange w:id="2883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884" w:author="Author" w:date="2025-09-23T13:00:00Z">
        <w:r w:rsidRPr="00215EC8">
          <w:rPr>
            <w:szCs w:val="22"/>
            <w:lang w:eastAsia="en-GB"/>
          </w:rPr>
          <w:t>infjammazzjoni serja jew infezzjoni ġewwa l-għajn (endoftalmite)</w:t>
        </w:r>
      </w:ins>
    </w:p>
    <w:p w14:paraId="2027EFB2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885" w:author="Author" w:date="2025-09-23T13:00:00Z"/>
          <w:szCs w:val="22"/>
          <w:lang w:eastAsia="en-GB"/>
        </w:rPr>
        <w:pPrChange w:id="2886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887" w:author="Author" w:date="2025-09-23T13:00:00Z">
        <w:r w:rsidRPr="00215EC8">
          <w:rPr>
            <w:szCs w:val="22"/>
            <w:lang w:eastAsia="en-GB"/>
          </w:rPr>
          <w:t>infjammazzjoni tal-ħabba jew ta’ partijiet oħra tal-għajn (irite, uveite, iridoċiklite, leħħa fil-kompartiment anterjuri)</w:t>
        </w:r>
      </w:ins>
    </w:p>
    <w:p w14:paraId="37234559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888" w:author="Author" w:date="2025-09-23T13:00:00Z"/>
          <w:szCs w:val="22"/>
          <w:lang w:eastAsia="en-GB"/>
        </w:rPr>
        <w:pPrChange w:id="2889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890" w:author="Author" w:date="2025-09-23T13:00:00Z">
        <w:r w:rsidRPr="00215EC8">
          <w:rPr>
            <w:szCs w:val="22"/>
            <w:lang w:eastAsia="en-GB"/>
          </w:rPr>
          <w:t xml:space="preserve">sensazzjoni mhux normali fl-għajn </w:t>
        </w:r>
      </w:ins>
    </w:p>
    <w:p w14:paraId="5F2849D3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891" w:author="Author" w:date="2025-09-23T13:00:00Z"/>
          <w:szCs w:val="22"/>
          <w:lang w:eastAsia="en-GB"/>
        </w:rPr>
        <w:pPrChange w:id="2892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893" w:author="Author" w:date="2025-09-23T13:00:00Z">
        <w:r w:rsidRPr="00215EC8">
          <w:rPr>
            <w:szCs w:val="22"/>
            <w:lang w:eastAsia="en-GB"/>
          </w:rPr>
          <w:t>irritazzjoni tal-kappell tal-għajn</w:t>
        </w:r>
      </w:ins>
    </w:p>
    <w:p w14:paraId="27A507C2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894" w:author="Author" w:date="2025-09-23T13:00:00Z"/>
          <w:szCs w:val="22"/>
          <w:lang w:eastAsia="en-GB"/>
        </w:rPr>
        <w:pPrChange w:id="2895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896" w:author="Author" w:date="2025-09-23T13:00:00Z">
        <w:r w:rsidRPr="00215EC8">
          <w:rPr>
            <w:szCs w:val="22"/>
            <w:lang w:eastAsia="en-GB"/>
          </w:rPr>
          <w:t>nefħa tas-saff ta’ quddiem tal-boċċa tal-għajn (il-kornea)</w:t>
        </w:r>
      </w:ins>
    </w:p>
    <w:p w14:paraId="01276ABB" w14:textId="77777777" w:rsidR="00180227" w:rsidRPr="00215EC8" w:rsidRDefault="00180227" w:rsidP="008658E1">
      <w:pPr>
        <w:tabs>
          <w:tab w:val="clear" w:pos="567"/>
        </w:tabs>
        <w:spacing w:line="240" w:lineRule="auto"/>
        <w:ind w:left="567"/>
        <w:rPr>
          <w:ins w:id="2897" w:author="Author" w:date="2025-09-23T13:00:00Z"/>
          <w:szCs w:val="22"/>
          <w:lang w:eastAsia="en-GB"/>
        </w:rPr>
      </w:pPr>
    </w:p>
    <w:p w14:paraId="603645D3" w14:textId="77777777" w:rsidR="00180227" w:rsidRPr="00215EC8" w:rsidRDefault="00180227" w:rsidP="008658E1">
      <w:pPr>
        <w:pStyle w:val="Para0s"/>
        <w:keepNext/>
        <w:spacing w:after="0"/>
        <w:rPr>
          <w:ins w:id="2898" w:author="Author" w:date="2025-09-23T13:00:00Z"/>
          <w:rFonts w:ascii="Times New Roman" w:hAnsi="Times New Roman"/>
          <w:snapToGrid w:val="0"/>
          <w:szCs w:val="22"/>
        </w:rPr>
      </w:pPr>
      <w:ins w:id="2899" w:author="Author" w:date="2025-09-23T13:00:00Z">
        <w:r w:rsidRPr="00215EC8">
          <w:rPr>
            <w:rFonts w:ascii="Times New Roman" w:hAnsi="Times New Roman"/>
            <w:b/>
            <w:szCs w:val="22"/>
          </w:rPr>
          <w:t xml:space="preserve">Effetti sekondarji rari </w:t>
        </w:r>
        <w:r w:rsidRPr="00215EC8">
          <w:rPr>
            <w:rFonts w:ascii="Times New Roman" w:hAnsi="Times New Roman"/>
            <w:szCs w:val="22"/>
          </w:rPr>
          <w:t>(</w:t>
        </w:r>
        <w:r w:rsidRPr="00215EC8">
          <w:rPr>
            <w:rFonts w:ascii="Times New Roman" w:hAnsi="Times New Roman"/>
            <w:i/>
            <w:snapToGrid w:val="0"/>
            <w:szCs w:val="22"/>
          </w:rPr>
          <w:t>jistgħu jaffettwaw sa persuna waħda minn kull 1,000):</w:t>
        </w:r>
      </w:ins>
    </w:p>
    <w:p w14:paraId="1D218AD8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900" w:author="Author" w:date="2025-09-23T13:00:00Z"/>
          <w:szCs w:val="22"/>
          <w:lang w:eastAsia="en-GB"/>
        </w:rPr>
        <w:pPrChange w:id="2901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902" w:author="Author" w:date="2025-09-23T13:00:00Z">
        <w:r w:rsidRPr="00215EC8">
          <w:rPr>
            <w:snapToGrid w:val="0"/>
            <w:szCs w:val="22"/>
          </w:rPr>
          <w:t>telf tal-vista</w:t>
        </w:r>
      </w:ins>
    </w:p>
    <w:p w14:paraId="2AD84195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903" w:author="Author" w:date="2025-09-23T13:00:00Z"/>
          <w:szCs w:val="22"/>
          <w:lang w:eastAsia="en-GB"/>
        </w:rPr>
        <w:pPrChange w:id="2904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905" w:author="Author" w:date="2025-09-23T13:00:00Z">
        <w:r w:rsidRPr="00215EC8">
          <w:rPr>
            <w:snapToGrid w:val="0"/>
            <w:szCs w:val="22"/>
          </w:rPr>
          <w:t>i</w:t>
        </w:r>
        <w:r w:rsidRPr="00215EC8">
          <w:rPr>
            <w:rStyle w:val="hps"/>
          </w:rPr>
          <w:t>l-lenti tiċċajpar</w:t>
        </w:r>
        <w:r w:rsidRPr="00215EC8">
          <w:rPr>
            <w:rStyle w:val="hps"/>
            <w:b/>
          </w:rPr>
          <w:t xml:space="preserve"> </w:t>
        </w:r>
        <w:r w:rsidRPr="00215EC8">
          <w:rPr>
            <w:rStyle w:val="hps"/>
          </w:rPr>
          <w:t>minħabba korriment</w:t>
        </w:r>
        <w:r w:rsidRPr="00215EC8">
          <w:rPr>
            <w:rStyle w:val="hps"/>
            <w:b/>
          </w:rPr>
          <w:t xml:space="preserve"> </w:t>
        </w:r>
        <w:r w:rsidRPr="00215EC8">
          <w:rPr>
            <w:szCs w:val="22"/>
          </w:rPr>
          <w:t>(</w:t>
        </w:r>
        <w:r w:rsidRPr="00215EC8">
          <w:rPr>
            <w:rStyle w:val="hps"/>
          </w:rPr>
          <w:t>katarretta trawmatika</w:t>
        </w:r>
        <w:r w:rsidRPr="00215EC8">
          <w:rPr>
            <w:szCs w:val="22"/>
          </w:rPr>
          <w:t>)</w:t>
        </w:r>
      </w:ins>
    </w:p>
    <w:p w14:paraId="4558C50C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906" w:author="Author" w:date="2025-09-23T13:00:00Z"/>
          <w:szCs w:val="22"/>
          <w:lang w:eastAsia="en-GB"/>
        </w:rPr>
        <w:pPrChange w:id="2907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908" w:author="Author" w:date="2025-09-23T13:00:00Z">
        <w:r w:rsidRPr="00215EC8">
          <w:rPr>
            <w:szCs w:val="22"/>
            <w:lang w:eastAsia="en-GB"/>
          </w:rPr>
          <w:t>infjammazzjoni tas-sustanza qisgħa ġel ta’ ġol-għajn</w:t>
        </w:r>
      </w:ins>
    </w:p>
    <w:p w14:paraId="798C47FB" w14:textId="77777777" w:rsidR="00180227" w:rsidRPr="00215EC8" w:rsidRDefault="00180227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567"/>
        <w:rPr>
          <w:ins w:id="2909" w:author="Author" w:date="2025-09-23T13:00:00Z"/>
          <w:szCs w:val="22"/>
          <w:lang w:eastAsia="en-GB"/>
        </w:rPr>
        <w:pPrChange w:id="2910" w:author="김지선(Jisun KIM)" w:date="2025-12-16T16:16:00Z">
          <w:pPr>
            <w:numPr>
              <w:numId w:val="42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ins w:id="2911" w:author="Author" w:date="2025-09-23T13:00:00Z">
        <w:r w:rsidRPr="00215EC8">
          <w:rPr>
            <w:szCs w:val="22"/>
            <w:lang w:eastAsia="en-GB"/>
          </w:rPr>
          <w:t>materja fl-għajn</w:t>
        </w:r>
      </w:ins>
    </w:p>
    <w:p w14:paraId="15B2543C" w14:textId="77777777" w:rsidR="00180227" w:rsidRPr="00215EC8" w:rsidRDefault="00180227" w:rsidP="008658E1">
      <w:pPr>
        <w:pStyle w:val="Para0s"/>
        <w:keepNext/>
        <w:spacing w:after="0"/>
        <w:rPr>
          <w:ins w:id="2912" w:author="Author" w:date="2025-09-23T13:00:00Z"/>
          <w:rFonts w:ascii="Times New Roman" w:hAnsi="Times New Roman"/>
          <w:snapToGrid w:val="0"/>
          <w:szCs w:val="22"/>
        </w:rPr>
      </w:pPr>
    </w:p>
    <w:p w14:paraId="75563293" w14:textId="77777777" w:rsidR="00180227" w:rsidRPr="00215EC8" w:rsidRDefault="00180227" w:rsidP="008658E1">
      <w:pPr>
        <w:pStyle w:val="Para0s"/>
        <w:keepNext/>
        <w:spacing w:after="0"/>
        <w:rPr>
          <w:ins w:id="2913" w:author="Author" w:date="2025-09-23T13:00:00Z"/>
          <w:rFonts w:ascii="Times New Roman" w:hAnsi="Times New Roman"/>
          <w:snapToGrid w:val="0"/>
          <w:szCs w:val="22"/>
        </w:rPr>
      </w:pPr>
      <w:ins w:id="2914" w:author="Author" w:date="2025-09-23T13:00:00Z">
        <w:r w:rsidRPr="00215EC8">
          <w:rPr>
            <w:rFonts w:ascii="Times New Roman" w:hAnsi="Times New Roman"/>
            <w:b/>
            <w:bCs/>
            <w:snapToGrid w:val="0"/>
            <w:szCs w:val="22"/>
          </w:rPr>
          <w:t>Mhux magħrufa</w:t>
        </w:r>
        <w:r w:rsidRPr="00215EC8">
          <w:rPr>
            <w:rFonts w:ascii="Times New Roman" w:hAnsi="Times New Roman"/>
            <w:snapToGrid w:val="0"/>
            <w:szCs w:val="22"/>
          </w:rPr>
          <w:t xml:space="preserve"> (ma tistax tittieħed stima tal-frekwenza mid-data disponibbli):</w:t>
        </w:r>
      </w:ins>
    </w:p>
    <w:p w14:paraId="06DF14C3" w14:textId="77777777" w:rsidR="00180227" w:rsidRPr="00215EC8" w:rsidRDefault="00180227" w:rsidP="008658E1">
      <w:pPr>
        <w:pStyle w:val="Para0s"/>
        <w:keepNext/>
        <w:spacing w:after="0"/>
        <w:rPr>
          <w:ins w:id="2915" w:author="Author" w:date="2025-09-23T13:00:00Z"/>
          <w:rFonts w:ascii="Times New Roman" w:hAnsi="Times New Roman"/>
          <w:snapToGrid w:val="0"/>
          <w:szCs w:val="22"/>
        </w:rPr>
      </w:pPr>
      <w:ins w:id="2916" w:author="Author" w:date="2025-09-23T13:00:00Z">
        <w:r w:rsidRPr="00215EC8">
          <w:rPr>
            <w:rFonts w:ascii="Times New Roman" w:hAnsi="Times New Roman"/>
            <w:snapToGrid w:val="0"/>
            <w:szCs w:val="22"/>
          </w:rPr>
          <w:t>-</w:t>
        </w:r>
        <w:r w:rsidRPr="00215EC8">
          <w:rPr>
            <w:rFonts w:ascii="Times New Roman" w:hAnsi="Times New Roman"/>
            <w:snapToGrid w:val="0"/>
            <w:szCs w:val="22"/>
          </w:rPr>
          <w:tab/>
          <w:t>infjammazzjoni tal-parti l-bajda tal-għajn assoċjata ma’ ħmura u uġigħ (sklerite)</w:t>
        </w:r>
      </w:ins>
    </w:p>
    <w:p w14:paraId="372C2AEC" w14:textId="77777777" w:rsidR="00180227" w:rsidRPr="00215EC8" w:rsidRDefault="00180227" w:rsidP="008658E1">
      <w:pPr>
        <w:pStyle w:val="Para0s"/>
        <w:keepNext/>
        <w:spacing w:after="0"/>
        <w:rPr>
          <w:ins w:id="2917" w:author="Author" w:date="2025-09-23T13:00:00Z"/>
          <w:rFonts w:ascii="Times New Roman" w:hAnsi="Times New Roman"/>
          <w:snapToGrid w:val="0"/>
          <w:szCs w:val="22"/>
        </w:rPr>
      </w:pPr>
    </w:p>
    <w:p w14:paraId="34776E69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918" w:author="Author" w:date="2025-09-23T13:00:00Z"/>
          <w:szCs w:val="22"/>
        </w:rPr>
      </w:pPr>
      <w:ins w:id="2919" w:author="Author" w:date="2025-09-23T13:00:00Z">
        <w:r w:rsidRPr="00215EC8">
          <w:rPr>
            <w:rStyle w:val="hps"/>
            <w:szCs w:val="22"/>
          </w:rPr>
          <w:t>Fil-provi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kliniċi</w:t>
        </w:r>
        <w:r w:rsidRPr="00215EC8">
          <w:rPr>
            <w:szCs w:val="22"/>
          </w:rPr>
          <w:t xml:space="preserve">, kien hemm </w:t>
        </w:r>
        <w:r w:rsidRPr="00215EC8">
          <w:rPr>
            <w:rStyle w:val="hps"/>
            <w:szCs w:val="22"/>
          </w:rPr>
          <w:t>żieda fl-inċidenza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 xml:space="preserve">ta’ </w:t>
        </w:r>
        <w:r w:rsidRPr="00215EC8">
          <w:rPr>
            <w:szCs w:val="22"/>
          </w:rPr>
          <w:t xml:space="preserve">fsada minn kanali </w:t>
        </w:r>
        <w:r w:rsidRPr="00215EC8">
          <w:rPr>
            <w:rStyle w:val="hps"/>
            <w:szCs w:val="22"/>
          </w:rPr>
          <w:t>żgħar</w:t>
        </w:r>
        <w:r w:rsidRPr="00215EC8">
          <w:rPr>
            <w:szCs w:val="22"/>
          </w:rPr>
          <w:t xml:space="preserve"> tad-demm </w:t>
        </w:r>
        <w:r w:rsidRPr="00215EC8">
          <w:rPr>
            <w:rStyle w:val="hps"/>
            <w:szCs w:val="22"/>
          </w:rPr>
          <w:t>fis-saffi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ta’ barra tal</w:t>
        </w:r>
        <w:r w:rsidRPr="00215EC8">
          <w:rPr>
            <w:szCs w:val="22"/>
          </w:rPr>
          <w:t xml:space="preserve">-għajn </w:t>
        </w:r>
        <w:r w:rsidRPr="00215EC8">
          <w:rPr>
            <w:rStyle w:val="hps"/>
            <w:szCs w:val="22"/>
          </w:rPr>
          <w:t>(</w:t>
        </w:r>
        <w:r w:rsidRPr="00215EC8">
          <w:rPr>
            <w:szCs w:val="22"/>
          </w:rPr>
          <w:t>emorraġija fil-</w:t>
        </w:r>
        <w:r w:rsidRPr="00215EC8">
          <w:rPr>
            <w:rStyle w:val="hps"/>
            <w:szCs w:val="22"/>
          </w:rPr>
          <w:t>konġuntiva</w:t>
        </w:r>
        <w:r w:rsidRPr="00215EC8">
          <w:rPr>
            <w:szCs w:val="22"/>
          </w:rPr>
          <w:t xml:space="preserve">) </w:t>
        </w:r>
        <w:r w:rsidRPr="00215EC8">
          <w:rPr>
            <w:rStyle w:val="hps"/>
            <w:szCs w:val="22"/>
          </w:rPr>
          <w:t>f’pazjenti b’AMD imxarrba li kienu qed jirċievu</w:t>
        </w:r>
        <w:r w:rsidRPr="00215EC8">
          <w:rPr>
            <w:szCs w:val="22"/>
          </w:rPr>
          <w:t xml:space="preserve"> sustanzi li </w:t>
        </w:r>
        <w:r w:rsidRPr="00215EC8">
          <w:rPr>
            <w:rStyle w:val="hps"/>
            <w:szCs w:val="22"/>
          </w:rPr>
          <w:t>jraqqu d-demm</w:t>
        </w:r>
        <w:r w:rsidRPr="00215EC8">
          <w:rPr>
            <w:szCs w:val="22"/>
          </w:rPr>
          <w:t xml:space="preserve">. </w:t>
        </w:r>
        <w:r w:rsidRPr="00215EC8">
          <w:rPr>
            <w:rStyle w:val="hps"/>
            <w:szCs w:val="22"/>
          </w:rPr>
          <w:t>Din</w:t>
        </w:r>
        <w:r w:rsidRPr="00215EC8">
          <w:rPr>
            <w:szCs w:val="22"/>
          </w:rPr>
          <w:t xml:space="preserve"> l-</w:t>
        </w:r>
        <w:r w:rsidRPr="00215EC8">
          <w:rPr>
            <w:rStyle w:val="hps"/>
            <w:szCs w:val="22"/>
          </w:rPr>
          <w:t>inċidenza akbar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kienet komparabbli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bejn pazjenti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kkurati</w:t>
        </w:r>
        <w:r w:rsidRPr="00215EC8">
          <w:rPr>
            <w:szCs w:val="22"/>
          </w:rPr>
          <w:t xml:space="preserve"> b’</w:t>
        </w:r>
        <w:r w:rsidRPr="00215EC8">
          <w:rPr>
            <w:rStyle w:val="hps"/>
            <w:szCs w:val="22"/>
          </w:rPr>
          <w:t>ranibizumab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u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aflibercept</w:t>
        </w:r>
        <w:r w:rsidRPr="00215EC8">
          <w:rPr>
            <w:szCs w:val="22"/>
          </w:rPr>
          <w:t>.</w:t>
        </w:r>
      </w:ins>
    </w:p>
    <w:p w14:paraId="64D3815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920" w:author="Author" w:date="2025-09-23T13:00:00Z"/>
          <w:szCs w:val="22"/>
        </w:rPr>
      </w:pPr>
    </w:p>
    <w:p w14:paraId="2115E696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921" w:author="Author" w:date="2025-09-23T13:00:00Z"/>
          <w:szCs w:val="22"/>
        </w:rPr>
      </w:pPr>
      <w:ins w:id="2922" w:author="Author" w:date="2025-09-23T13:00:00Z">
        <w:r w:rsidRPr="00215EC8">
          <w:rPr>
            <w:szCs w:val="22"/>
          </w:rPr>
          <w:t>L-użu sistemiku ta’ inibituri ta’ VEGF, sustanzi simili għal dawk li jinsabu f’Opuviz, huwa potenzjalment relatat mar-riskju ta’ emboli tad-demm li jimblukkaw kanali tad-demm (avvenimenti tromboemboliċi fl-arterji) li jistgħu jwasslu għall-attakk tal-qalb jew puplesija. Hemm riskju teoretiku ta’ avvenimenti bħal dawn wara injezzjoni ta’ Opuviz fl-għajn.</w:t>
        </w:r>
      </w:ins>
    </w:p>
    <w:p w14:paraId="603BC542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923" w:author="Author" w:date="2025-09-23T13:00:00Z"/>
          <w:szCs w:val="22"/>
        </w:rPr>
      </w:pPr>
    </w:p>
    <w:p w14:paraId="700B5AB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24" w:author="Author" w:date="2025-09-23T13:00:00Z"/>
          <w:szCs w:val="22"/>
        </w:rPr>
      </w:pPr>
      <w:ins w:id="2925" w:author="Author" w:date="2025-09-23T13:00:00Z">
        <w:r w:rsidRPr="00215EC8">
          <w:rPr>
            <w:szCs w:val="22"/>
          </w:rPr>
          <w:t xml:space="preserve">Bħal bil-proteini terapewtiċi kollha, hemm possibbiltà ta’ reazzjoni immuni (formazzjoni ta’ antikorpi) b’aflibercept. </w:t>
        </w:r>
      </w:ins>
    </w:p>
    <w:p w14:paraId="7EA48508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26" w:author="Author" w:date="2025-09-23T13:00:00Z"/>
          <w:szCs w:val="22"/>
        </w:rPr>
      </w:pPr>
    </w:p>
    <w:p w14:paraId="089080AA" w14:textId="77777777" w:rsidR="00180227" w:rsidRPr="00215EC8" w:rsidRDefault="00180227" w:rsidP="008658E1">
      <w:pPr>
        <w:keepNext/>
        <w:keepLines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ns w:id="2927" w:author="Author" w:date="2025-09-23T13:00:00Z"/>
          <w:szCs w:val="22"/>
        </w:rPr>
      </w:pPr>
      <w:ins w:id="2928" w:author="Author" w:date="2025-09-23T13:00:00Z">
        <w:r w:rsidRPr="00215EC8">
          <w:rPr>
            <w:b/>
            <w:bCs/>
            <w:szCs w:val="22"/>
          </w:rPr>
          <w:t>Rappurtar tal-effetti sekondarji</w:t>
        </w:r>
      </w:ins>
    </w:p>
    <w:p w14:paraId="2AA4BDD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29" w:author="Author" w:date="2025-09-23T13:00:00Z"/>
          <w:szCs w:val="22"/>
        </w:rPr>
      </w:pPr>
      <w:ins w:id="2930" w:author="Author" w:date="2025-09-23T13:00:00Z">
        <w:r w:rsidRPr="00215EC8">
          <w:rPr>
            <w:szCs w:val="22"/>
          </w:rPr>
          <w:t xml:space="preserve">Jekk ikollok xi effett sekondarju, kellem lit-tabib tiegħek. Dan jinkludi xi effett sekondarju </w:t>
        </w:r>
        <w:r w:rsidRPr="00215EC8">
          <w:rPr>
            <w:szCs w:val="22"/>
            <w:lang w:bidi="mt-MT"/>
          </w:rPr>
          <w:t>possibbli</w:t>
        </w:r>
        <w:r w:rsidRPr="00215EC8">
          <w:rPr>
            <w:szCs w:val="22"/>
          </w:rPr>
          <w:t xml:space="preserve"> li mhuwiex elenkat f’dan il-fuljett.</w:t>
        </w:r>
        <w:r w:rsidRPr="00215EC8">
          <w:rPr>
            <w:i/>
            <w:szCs w:val="22"/>
          </w:rPr>
          <w:t xml:space="preserve"> </w:t>
        </w:r>
        <w:r w:rsidRPr="00215EC8">
          <w:rPr>
            <w:szCs w:val="22"/>
          </w:rPr>
          <w:t xml:space="preserve">Tista’ wkoll tirrapporta effetti sekondarji direttament permezz </w:t>
        </w:r>
        <w:r w:rsidRPr="00215EC8">
          <w:rPr>
            <w:szCs w:val="22"/>
            <w:highlight w:val="lightGray"/>
          </w:rPr>
          <w:t>tas-sistema ta’ rappurtar nazzjonali mniżżla f’</w:t>
        </w:r>
        <w:r>
          <w:fldChar w:fldCharType="begin"/>
        </w:r>
        <w:r>
          <w:instrText>HYPERLINK "https://www.ema.europa.eu/en/documents/template-form/qrd-appendix-v-adverse-drug-reaction-reporting-details_en.docx"</w:instrText>
        </w:r>
        <w:r>
          <w:fldChar w:fldCharType="separate"/>
        </w:r>
        <w:r w:rsidRPr="00215EC8">
          <w:rPr>
            <w:rStyle w:val="Hyperlink"/>
            <w:szCs w:val="22"/>
            <w:highlight w:val="lightGray"/>
            <w:lang w:val="mt-MT"/>
          </w:rPr>
          <w:t>Appendix V</w:t>
        </w:r>
        <w:r>
          <w:fldChar w:fldCharType="end"/>
        </w:r>
        <w:r w:rsidRPr="00215EC8">
          <w:rPr>
            <w:szCs w:val="22"/>
          </w:rPr>
          <w:t>. Billi tirrapporta l-effetti sekondarji tista’ tgħin biex tiġi pprovduta aktar informazzjoni dwar is-sigurtà ta’ din il-mediċina.</w:t>
        </w:r>
      </w:ins>
    </w:p>
    <w:p w14:paraId="0D14CBC3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31" w:author="Author" w:date="2025-09-23T13:00:00Z"/>
          <w:szCs w:val="22"/>
        </w:rPr>
      </w:pPr>
    </w:p>
    <w:p w14:paraId="71D9B0B5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32" w:author="Author" w:date="2025-09-23T13:00:00Z"/>
          <w:szCs w:val="22"/>
        </w:rPr>
      </w:pPr>
    </w:p>
    <w:p w14:paraId="475D0AC9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2"/>
        <w:rPr>
          <w:ins w:id="2933" w:author="Author" w:date="2025-09-23T13:00:00Z"/>
          <w:b/>
          <w:szCs w:val="22"/>
        </w:rPr>
      </w:pPr>
      <w:ins w:id="2934" w:author="Author" w:date="2025-09-23T13:00:00Z">
        <w:r w:rsidRPr="00215EC8">
          <w:rPr>
            <w:b/>
            <w:szCs w:val="22"/>
          </w:rPr>
          <w:lastRenderedPageBreak/>
          <w:t>5.</w:t>
        </w:r>
        <w:r w:rsidRPr="00215EC8">
          <w:rPr>
            <w:b/>
            <w:szCs w:val="22"/>
          </w:rPr>
          <w:tab/>
          <w:t>Kif taħżen Opuviz</w:t>
        </w:r>
      </w:ins>
    </w:p>
    <w:p w14:paraId="5773A4BF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ns w:id="2935" w:author="Author" w:date="2025-09-23T13:00:00Z"/>
          <w:szCs w:val="22"/>
        </w:rPr>
      </w:pPr>
    </w:p>
    <w:p w14:paraId="0A842A87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567"/>
          <w:tab w:val="clear" w:pos="1080"/>
        </w:tabs>
        <w:spacing w:line="240" w:lineRule="auto"/>
        <w:ind w:left="567" w:hanging="567"/>
        <w:rPr>
          <w:ins w:id="2936" w:author="Author" w:date="2025-09-23T13:00:00Z"/>
          <w:szCs w:val="22"/>
        </w:rPr>
        <w:pPrChange w:id="2937" w:author="김지선(Jisun KIM)" w:date="2025-12-16T16:16:00Z">
          <w:pPr>
            <w:keepNext/>
            <w:keepLines/>
            <w:numPr>
              <w:numId w:val="14"/>
            </w:numPr>
            <w:tabs>
              <w:tab w:val="clear" w:pos="567"/>
              <w:tab w:val="num" w:pos="643"/>
            </w:tabs>
            <w:spacing w:line="240" w:lineRule="auto"/>
            <w:ind w:left="567" w:hanging="567"/>
          </w:pPr>
        </w:pPrChange>
      </w:pPr>
      <w:ins w:id="2938" w:author="Author" w:date="2025-09-23T13:00:00Z">
        <w:r w:rsidRPr="00215EC8">
          <w:rPr>
            <w:szCs w:val="22"/>
          </w:rPr>
          <w:t>Żomm din il-mediċina fejn ma tidhirx u ma tintlaħaqx mit-tfal.</w:t>
        </w:r>
      </w:ins>
    </w:p>
    <w:p w14:paraId="0B60292E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567"/>
          <w:tab w:val="clear" w:pos="1080"/>
        </w:tabs>
        <w:spacing w:line="240" w:lineRule="auto"/>
        <w:ind w:left="567" w:hanging="567"/>
        <w:rPr>
          <w:ins w:id="2939" w:author="Author" w:date="2025-09-23T13:00:00Z"/>
          <w:szCs w:val="22"/>
        </w:rPr>
        <w:pPrChange w:id="2940" w:author="김지선(Jisun KIM)" w:date="2025-12-16T16:16:00Z">
          <w:pPr>
            <w:keepNext/>
            <w:keepLines/>
            <w:numPr>
              <w:numId w:val="14"/>
            </w:numPr>
            <w:tabs>
              <w:tab w:val="clear" w:pos="567"/>
              <w:tab w:val="num" w:pos="643"/>
            </w:tabs>
            <w:spacing w:line="240" w:lineRule="auto"/>
            <w:ind w:left="567" w:hanging="567"/>
          </w:pPr>
        </w:pPrChange>
      </w:pPr>
      <w:ins w:id="2941" w:author="Author" w:date="2025-09-23T13:00:00Z">
        <w:r w:rsidRPr="00215EC8">
          <w:rPr>
            <w:szCs w:val="22"/>
          </w:rPr>
          <w:t>Tużax din il-mediċina wara d-data ta’ meta tiskadi li tidher fuq il-kartuna u t-tikketta wara JIS. Id-data ta’ meta tiskadi tirreferi għall-aħħar ġurnata ta’ dak ix-xahar.</w:t>
        </w:r>
      </w:ins>
    </w:p>
    <w:p w14:paraId="03187CAB" w14:textId="77777777" w:rsidR="00180227" w:rsidRPr="00215EC8" w:rsidRDefault="00180227">
      <w:pPr>
        <w:keepNext/>
        <w:keepLines/>
        <w:numPr>
          <w:ilvl w:val="0"/>
          <w:numId w:val="9"/>
        </w:numPr>
        <w:tabs>
          <w:tab w:val="clear" w:pos="567"/>
          <w:tab w:val="num" w:pos="600"/>
        </w:tabs>
        <w:spacing w:line="240" w:lineRule="auto"/>
        <w:ind w:hanging="1080"/>
        <w:rPr>
          <w:ins w:id="2942" w:author="Author" w:date="2025-09-23T13:00:00Z"/>
          <w:szCs w:val="22"/>
        </w:rPr>
        <w:pPrChange w:id="2943" w:author="김지선(Jisun KIM)" w:date="2025-12-16T16:16:00Z">
          <w:pPr>
            <w:keepNext/>
            <w:keepLines/>
            <w:numPr>
              <w:numId w:val="15"/>
            </w:numPr>
            <w:tabs>
              <w:tab w:val="clear" w:pos="567"/>
              <w:tab w:val="num" w:pos="600"/>
              <w:tab w:val="num" w:pos="926"/>
            </w:tabs>
            <w:spacing w:line="240" w:lineRule="auto"/>
            <w:ind w:left="926" w:hanging="1080"/>
          </w:pPr>
        </w:pPrChange>
      </w:pPr>
      <w:ins w:id="2944" w:author="Author" w:date="2025-09-23T13:00:00Z">
        <w:r w:rsidRPr="00215EC8">
          <w:rPr>
            <w:szCs w:val="22"/>
          </w:rPr>
          <w:t>Aħżen fi friġġ (2°C sa 8°C). Tagħmlux fil-friża.</w:t>
        </w:r>
      </w:ins>
    </w:p>
    <w:p w14:paraId="5D734D03" w14:textId="77777777" w:rsidR="00180227" w:rsidRPr="00215EC8" w:rsidRDefault="00180227">
      <w:pPr>
        <w:keepNext/>
        <w:keepLines/>
        <w:numPr>
          <w:ilvl w:val="0"/>
          <w:numId w:val="9"/>
        </w:numPr>
        <w:tabs>
          <w:tab w:val="clear" w:pos="567"/>
          <w:tab w:val="clear" w:pos="1080"/>
        </w:tabs>
        <w:spacing w:line="240" w:lineRule="auto"/>
        <w:ind w:left="567" w:hanging="567"/>
        <w:rPr>
          <w:ins w:id="2945" w:author="Author" w:date="2025-09-23T13:00:00Z"/>
          <w:szCs w:val="22"/>
        </w:rPr>
        <w:pPrChange w:id="2946" w:author="김지선(Jisun KIM)" w:date="2025-12-16T16:16:00Z">
          <w:pPr>
            <w:keepNext/>
            <w:keepLines/>
            <w:numPr>
              <w:numId w:val="15"/>
            </w:numPr>
            <w:tabs>
              <w:tab w:val="clear" w:pos="567"/>
              <w:tab w:val="num" w:pos="926"/>
            </w:tabs>
            <w:spacing w:line="240" w:lineRule="auto"/>
            <w:ind w:left="567" w:hanging="567"/>
          </w:pPr>
        </w:pPrChange>
      </w:pPr>
      <w:ins w:id="2947" w:author="Author" w:date="2025-09-23T13:00:00Z">
        <w:r w:rsidRPr="00215EC8">
          <w:rPr>
            <w:rStyle w:val="hps"/>
            <w:szCs w:val="22"/>
          </w:rPr>
          <w:t>Il-folja</w:t>
        </w:r>
        <w:r w:rsidRPr="00215EC8">
          <w:rPr>
            <w:szCs w:val="22"/>
          </w:rPr>
          <w:t xml:space="preserve"> </w:t>
        </w:r>
        <w:r w:rsidRPr="00215EC8">
          <w:rPr>
            <w:rStyle w:val="hps"/>
            <w:szCs w:val="22"/>
          </w:rPr>
          <w:t>mhux miftuħa tista</w:t>
        </w:r>
        <w:r w:rsidRPr="00215EC8">
          <w:rPr>
            <w:szCs w:val="22"/>
          </w:rPr>
          <w:t xml:space="preserve">’ </w:t>
        </w:r>
        <w:r w:rsidRPr="00215EC8">
          <w:rPr>
            <w:rStyle w:val="hps"/>
            <w:szCs w:val="22"/>
          </w:rPr>
          <w:t>tinħażen</w:t>
        </w:r>
        <w:r w:rsidRPr="00215EC8">
          <w:rPr>
            <w:szCs w:val="22"/>
          </w:rPr>
          <w:t xml:space="preserve"> barra mill-friġġ f’temperatura taħt 30 °C </w:t>
        </w:r>
        <w:r w:rsidRPr="00215EC8">
          <w:rPr>
            <w:rStyle w:val="hps"/>
            <w:szCs w:val="22"/>
          </w:rPr>
          <w:t>sa 3 ijiem</w:t>
        </w:r>
        <w:r w:rsidRPr="00215EC8">
          <w:rPr>
            <w:szCs w:val="22"/>
          </w:rPr>
          <w:t>.</w:t>
        </w:r>
      </w:ins>
    </w:p>
    <w:p w14:paraId="2B5E6255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1080"/>
          <w:tab w:val="num" w:pos="567"/>
        </w:tabs>
        <w:spacing w:line="240" w:lineRule="auto"/>
        <w:ind w:left="567" w:hanging="567"/>
        <w:rPr>
          <w:ins w:id="2948" w:author="Author" w:date="2025-09-23T13:00:00Z"/>
          <w:szCs w:val="22"/>
        </w:rPr>
        <w:pPrChange w:id="2949" w:author="김지선(Jisun KIM)" w:date="2025-12-16T16:16:00Z">
          <w:pPr>
            <w:keepNext/>
            <w:keepLines/>
            <w:numPr>
              <w:numId w:val="14"/>
            </w:numPr>
            <w:tabs>
              <w:tab w:val="num" w:pos="567"/>
              <w:tab w:val="num" w:pos="643"/>
            </w:tabs>
            <w:spacing w:line="240" w:lineRule="auto"/>
            <w:ind w:left="567" w:hanging="567"/>
          </w:pPr>
        </w:pPrChange>
      </w:pPr>
      <w:ins w:id="2950" w:author="Author" w:date="2025-09-23T13:00:00Z">
        <w:r w:rsidRPr="00215EC8">
          <w:rPr>
            <w:szCs w:val="22"/>
          </w:rPr>
          <w:t xml:space="preserve">Aħżen fil-pakkett oriġinali sabiex tilqa’ mid-dawl.  </w:t>
        </w:r>
      </w:ins>
    </w:p>
    <w:p w14:paraId="5EEF131F" w14:textId="77777777" w:rsidR="00180227" w:rsidRPr="00215EC8" w:rsidRDefault="00180227">
      <w:pPr>
        <w:keepNext/>
        <w:keepLines/>
        <w:numPr>
          <w:ilvl w:val="0"/>
          <w:numId w:val="8"/>
        </w:numPr>
        <w:tabs>
          <w:tab w:val="clear" w:pos="567"/>
          <w:tab w:val="clear" w:pos="1080"/>
        </w:tabs>
        <w:spacing w:line="240" w:lineRule="auto"/>
        <w:ind w:left="567" w:hanging="567"/>
        <w:rPr>
          <w:ins w:id="2951" w:author="Author" w:date="2025-09-23T13:00:00Z"/>
          <w:szCs w:val="22"/>
        </w:rPr>
        <w:pPrChange w:id="2952" w:author="김지선(Jisun KIM)" w:date="2025-12-16T16:16:00Z">
          <w:pPr>
            <w:keepNext/>
            <w:keepLines/>
            <w:numPr>
              <w:numId w:val="14"/>
            </w:numPr>
            <w:tabs>
              <w:tab w:val="clear" w:pos="567"/>
              <w:tab w:val="num" w:pos="643"/>
            </w:tabs>
            <w:spacing w:line="240" w:lineRule="auto"/>
            <w:ind w:left="567" w:hanging="567"/>
          </w:pPr>
        </w:pPrChange>
      </w:pPr>
      <w:ins w:id="2953" w:author="Author" w:date="2025-09-23T13:00:00Z">
        <w:r w:rsidRPr="00215EC8">
          <w:rPr>
            <w:szCs w:val="22"/>
          </w:rPr>
          <w:t>Tarmix mediċini mal-ilma tad-dranaġġ jew mal-iskart domestiku.</w:t>
        </w:r>
        <w:r w:rsidRPr="00215EC8">
          <w:rPr>
            <w:b/>
            <w:szCs w:val="22"/>
          </w:rPr>
          <w:t xml:space="preserve"> </w:t>
        </w:r>
        <w:r w:rsidRPr="00215EC8">
          <w:rPr>
            <w:szCs w:val="22"/>
          </w:rPr>
          <w:t>Staqsi lill-ispiżjar tiegħek dwar kif għandek tarmi mediċini li m’għadekx tuża.</w:t>
        </w:r>
        <w:r w:rsidRPr="00215EC8">
          <w:rPr>
            <w:b/>
            <w:szCs w:val="22"/>
          </w:rPr>
          <w:t xml:space="preserve"> </w:t>
        </w:r>
        <w:r w:rsidRPr="00215EC8">
          <w:rPr>
            <w:szCs w:val="22"/>
          </w:rPr>
          <w:t>Dawn il-miżuri jgħinu għall-protezzjoni tal-ambjent.</w:t>
        </w:r>
      </w:ins>
    </w:p>
    <w:p w14:paraId="14BD679A" w14:textId="77777777" w:rsidR="00180227" w:rsidRPr="00215EC8" w:rsidRDefault="00180227" w:rsidP="008658E1">
      <w:pPr>
        <w:tabs>
          <w:tab w:val="clear" w:pos="567"/>
          <w:tab w:val="num" w:pos="600"/>
        </w:tabs>
        <w:spacing w:line="240" w:lineRule="auto"/>
        <w:ind w:left="720" w:right="-2" w:hanging="1080"/>
        <w:rPr>
          <w:ins w:id="2954" w:author="Author" w:date="2025-09-23T13:00:00Z"/>
          <w:szCs w:val="22"/>
        </w:rPr>
      </w:pPr>
    </w:p>
    <w:p w14:paraId="413C4288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55" w:author="Author" w:date="2025-09-23T13:00:00Z"/>
          <w:szCs w:val="22"/>
        </w:rPr>
      </w:pPr>
    </w:p>
    <w:p w14:paraId="3FD12F1A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2"/>
        <w:rPr>
          <w:ins w:id="2956" w:author="Author" w:date="2025-09-23T13:00:00Z"/>
          <w:b/>
          <w:szCs w:val="22"/>
        </w:rPr>
      </w:pPr>
      <w:ins w:id="2957" w:author="Author" w:date="2025-09-23T13:00:00Z">
        <w:r w:rsidRPr="00215EC8">
          <w:rPr>
            <w:b/>
            <w:szCs w:val="22"/>
          </w:rPr>
          <w:t>6.</w:t>
        </w:r>
        <w:r w:rsidRPr="00215EC8">
          <w:rPr>
            <w:b/>
            <w:szCs w:val="22"/>
          </w:rPr>
          <w:tab/>
          <w:t>Kontenut tal-pakkett u informazzjoni oħra</w:t>
        </w:r>
      </w:ins>
    </w:p>
    <w:p w14:paraId="5708CE2A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ns w:id="2958" w:author="Author" w:date="2025-09-23T13:00:00Z"/>
          <w:szCs w:val="22"/>
        </w:rPr>
      </w:pPr>
    </w:p>
    <w:p w14:paraId="07D9F34F" w14:textId="77777777" w:rsidR="00180227" w:rsidRPr="00215EC8" w:rsidRDefault="00180227" w:rsidP="008658E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59" w:author="Author" w:date="2025-09-23T13:00:00Z"/>
          <w:b/>
          <w:bCs/>
          <w:szCs w:val="22"/>
        </w:rPr>
      </w:pPr>
      <w:ins w:id="2960" w:author="Author" w:date="2025-09-23T13:00:00Z">
        <w:r w:rsidRPr="00215EC8">
          <w:rPr>
            <w:b/>
            <w:szCs w:val="22"/>
          </w:rPr>
          <w:t>X’fih Opuviz</w:t>
        </w:r>
      </w:ins>
    </w:p>
    <w:p w14:paraId="4F57CD34" w14:textId="77777777" w:rsidR="00180227" w:rsidRPr="00215EC8" w:rsidRDefault="00180227" w:rsidP="008658E1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ns w:id="2961" w:author="Author" w:date="2025-09-23T13:00:00Z"/>
          <w:szCs w:val="22"/>
        </w:rPr>
      </w:pPr>
      <w:ins w:id="2962" w:author="Author" w:date="2025-09-23T13:00:00Z">
        <w:r w:rsidRPr="00215EC8">
          <w:rPr>
            <w:szCs w:val="22"/>
          </w:rPr>
          <w:t>Is-sustanza attiva hi: aflibercept. Siringa waħda mimlija għal-lest fiha volum li jista’ jiġi estratt ta’ mill-inqas 0.1 mL, ekwivalenti għal mill-inqas 4 mg aflibercept. Siringa waħda mimlija għal-lest tagħti doża ta’ 2 mg aflibercept f’0.05 mL.</w:t>
        </w:r>
      </w:ins>
    </w:p>
    <w:p w14:paraId="766823DF" w14:textId="77777777" w:rsidR="00180227" w:rsidRPr="00215EC8" w:rsidRDefault="00180227" w:rsidP="008658E1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ns w:id="2963" w:author="Author" w:date="2025-09-23T13:00:00Z"/>
          <w:szCs w:val="22"/>
        </w:rPr>
      </w:pPr>
      <w:ins w:id="2964" w:author="Author" w:date="2025-09-23T13:00:00Z">
        <w:r w:rsidRPr="00215EC8">
          <w:rPr>
            <w:szCs w:val="22"/>
          </w:rPr>
          <w:t>Is-sustanzi l-oħra huma: polysorbate 20 (E 432), sodium dihydrogen phosphate dihydrate, di sodium hydrogen phosphate dihydrate, sucrose, ilma għall-injezzjonijiet.</w:t>
        </w:r>
      </w:ins>
    </w:p>
    <w:p w14:paraId="14351601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right="-2"/>
        <w:rPr>
          <w:ins w:id="2965" w:author="Author" w:date="2025-09-23T13:00:00Z"/>
          <w:szCs w:val="22"/>
        </w:rPr>
      </w:pPr>
      <w:ins w:id="2966" w:author="Author" w:date="2025-09-23T13:00:00Z">
        <w:r w:rsidRPr="00215EC8">
          <w:rPr>
            <w:szCs w:val="22"/>
          </w:rPr>
          <w:t>Għal aktar informazzjoni ara ‘Opuviz fih’ fis-sezzjoni 2.</w:t>
        </w:r>
      </w:ins>
    </w:p>
    <w:p w14:paraId="5399DEBB" w14:textId="77777777" w:rsidR="00180227" w:rsidRPr="00215EC8" w:rsidRDefault="00180227" w:rsidP="008658E1">
      <w:pPr>
        <w:keepNext/>
        <w:tabs>
          <w:tab w:val="clear" w:pos="567"/>
        </w:tabs>
        <w:spacing w:line="240" w:lineRule="auto"/>
        <w:ind w:right="-2"/>
        <w:rPr>
          <w:ins w:id="2967" w:author="Author" w:date="2025-09-23T13:00:00Z"/>
          <w:szCs w:val="22"/>
        </w:rPr>
      </w:pPr>
    </w:p>
    <w:p w14:paraId="510298E1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68" w:author="Author" w:date="2025-09-23T13:00:00Z"/>
          <w:b/>
          <w:szCs w:val="22"/>
        </w:rPr>
      </w:pPr>
      <w:ins w:id="2969" w:author="Author" w:date="2025-09-23T13:00:00Z">
        <w:r w:rsidRPr="00215EC8">
          <w:rPr>
            <w:b/>
            <w:szCs w:val="22"/>
          </w:rPr>
          <w:t>Kif jidher Opuviz u l-kontenut tal-pakkett</w:t>
        </w:r>
      </w:ins>
    </w:p>
    <w:p w14:paraId="6BAFCD9F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70" w:author="Author" w:date="2025-09-23T13:00:00Z"/>
          <w:b/>
          <w:bCs/>
          <w:szCs w:val="22"/>
        </w:rPr>
      </w:pPr>
      <w:ins w:id="2971" w:author="Author" w:date="2025-09-23T13:00:00Z">
        <w:r w:rsidRPr="00215EC8">
          <w:rPr>
            <w:szCs w:val="22"/>
          </w:rPr>
          <w:t xml:space="preserve">Opuviz huwa soluzzjoni għall-injezzjoni (injezzjoni) f’siringa mimlija għal-lest. </w:t>
        </w:r>
        <w:r w:rsidRPr="00215EC8">
          <w:rPr>
            <w:rStyle w:val="hps"/>
            <w:szCs w:val="22"/>
          </w:rPr>
          <w:t>Is-soluzzjoni hija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bla kulur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sa</w:t>
        </w:r>
        <w:r w:rsidRPr="00215EC8">
          <w:rPr>
            <w:rStyle w:val="shorttext"/>
            <w:szCs w:val="22"/>
          </w:rPr>
          <w:t xml:space="preserve"> </w:t>
        </w:r>
        <w:r w:rsidRPr="00215EC8">
          <w:rPr>
            <w:rStyle w:val="hps"/>
            <w:szCs w:val="22"/>
          </w:rPr>
          <w:t>isfar ċar</w:t>
        </w:r>
        <w:r w:rsidRPr="00215EC8">
          <w:rPr>
            <w:szCs w:val="22"/>
          </w:rPr>
          <w:t>.</w:t>
        </w:r>
      </w:ins>
    </w:p>
    <w:p w14:paraId="52703D74" w14:textId="77777777" w:rsidR="00180227" w:rsidRPr="00215EC8" w:rsidRDefault="00180227" w:rsidP="008658E1">
      <w:pPr>
        <w:pStyle w:val="GlobalBayerBodyText"/>
        <w:spacing w:before="0" w:after="0"/>
        <w:rPr>
          <w:ins w:id="2972" w:author="Author" w:date="2025-09-23T13:00:00Z"/>
          <w:rFonts w:ascii="Times New Roman" w:hAnsi="Times New Roman"/>
          <w:sz w:val="22"/>
          <w:szCs w:val="22"/>
          <w:lang w:eastAsia="en-US"/>
        </w:rPr>
      </w:pPr>
      <w:ins w:id="2973" w:author="Author" w:date="2025-09-23T13:00:00Z">
        <w:r w:rsidRPr="00215EC8">
          <w:rPr>
            <w:rFonts w:ascii="Times New Roman" w:hAnsi="Times New Roman"/>
            <w:sz w:val="22"/>
            <w:szCs w:val="22"/>
            <w:lang w:eastAsia="en-US"/>
          </w:rPr>
          <w:t>Daqs tal-pakkett ta’ siringa waħda mimlija għal-lest.</w:t>
        </w:r>
      </w:ins>
    </w:p>
    <w:p w14:paraId="36F26C2C" w14:textId="77777777" w:rsidR="00180227" w:rsidRPr="00215EC8" w:rsidRDefault="00180227" w:rsidP="008658E1">
      <w:pPr>
        <w:pStyle w:val="BayerBodyTextFull"/>
        <w:spacing w:before="0" w:after="0"/>
        <w:rPr>
          <w:ins w:id="2974" w:author="Author" w:date="2025-09-23T13:00:00Z"/>
          <w:sz w:val="22"/>
          <w:szCs w:val="22"/>
        </w:rPr>
      </w:pPr>
    </w:p>
    <w:p w14:paraId="0D2CB672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75" w:author="Author" w:date="2025-09-23T13:00:00Z"/>
          <w:b/>
          <w:szCs w:val="22"/>
        </w:rPr>
      </w:pPr>
      <w:ins w:id="2976" w:author="Author" w:date="2025-09-23T13:00:00Z">
        <w:r w:rsidRPr="00215EC8">
          <w:rPr>
            <w:b/>
            <w:szCs w:val="22"/>
          </w:rPr>
          <w:t>Detentur tal-Awtorizzazzjoni għat-Tqegħid fis-Suq</w:t>
        </w:r>
      </w:ins>
    </w:p>
    <w:p w14:paraId="075FDA75" w14:textId="77777777" w:rsidR="00180227" w:rsidRPr="00215EC8" w:rsidRDefault="00180227" w:rsidP="008658E1">
      <w:pPr>
        <w:spacing w:line="240" w:lineRule="auto"/>
        <w:rPr>
          <w:ins w:id="2977" w:author="Author" w:date="2025-09-23T13:00:00Z"/>
          <w:rFonts w:eastAsia="Times New Roman"/>
        </w:rPr>
      </w:pPr>
      <w:ins w:id="2978" w:author="Author" w:date="2025-09-23T13:00:00Z">
        <w:r w:rsidRPr="00215EC8">
          <w:t>Samsung Bioepis NL B.V.</w:t>
        </w:r>
      </w:ins>
    </w:p>
    <w:p w14:paraId="034C5FF9" w14:textId="77777777" w:rsidR="00180227" w:rsidRPr="00215EC8" w:rsidRDefault="00180227" w:rsidP="008658E1">
      <w:pPr>
        <w:spacing w:line="240" w:lineRule="auto"/>
        <w:rPr>
          <w:ins w:id="2979" w:author="Author" w:date="2025-09-23T13:00:00Z"/>
          <w:rFonts w:eastAsia="Times New Roman"/>
        </w:rPr>
      </w:pPr>
      <w:ins w:id="2980" w:author="Author" w:date="2025-09-23T13:00:00Z">
        <w:r w:rsidRPr="00215EC8">
          <w:t>Olof Palmestraat 10</w:t>
        </w:r>
      </w:ins>
    </w:p>
    <w:p w14:paraId="240A800B" w14:textId="77777777" w:rsidR="00180227" w:rsidRPr="00215EC8" w:rsidRDefault="00180227" w:rsidP="008658E1">
      <w:pPr>
        <w:spacing w:line="240" w:lineRule="auto"/>
        <w:rPr>
          <w:ins w:id="2981" w:author="Author" w:date="2025-09-23T13:00:00Z"/>
          <w:rFonts w:eastAsia="Times New Roman"/>
        </w:rPr>
      </w:pPr>
      <w:ins w:id="2982" w:author="Author" w:date="2025-09-23T13:00:00Z">
        <w:r w:rsidRPr="00215EC8">
          <w:t>2616 LR Delft</w:t>
        </w:r>
      </w:ins>
    </w:p>
    <w:p w14:paraId="41DEDC66" w14:textId="77777777" w:rsidR="00180227" w:rsidRPr="00215EC8" w:rsidRDefault="00180227" w:rsidP="008658E1">
      <w:pPr>
        <w:spacing w:line="240" w:lineRule="auto"/>
        <w:rPr>
          <w:ins w:id="2983" w:author="Author" w:date="2025-09-23T13:00:00Z"/>
          <w:rFonts w:eastAsia="Times New Roman"/>
        </w:rPr>
      </w:pPr>
      <w:ins w:id="2984" w:author="Author" w:date="2025-09-23T13:00:00Z">
        <w:r w:rsidRPr="00215EC8">
          <w:t>In-Netherlands</w:t>
        </w:r>
      </w:ins>
    </w:p>
    <w:p w14:paraId="1DB9FA97" w14:textId="77777777" w:rsidR="00180227" w:rsidRPr="00215EC8" w:rsidRDefault="00180227" w:rsidP="008658E1">
      <w:pPr>
        <w:tabs>
          <w:tab w:val="clear" w:pos="567"/>
        </w:tabs>
        <w:spacing w:line="240" w:lineRule="auto"/>
        <w:rPr>
          <w:ins w:id="2985" w:author="Author" w:date="2025-09-23T13:00:00Z"/>
          <w:szCs w:val="22"/>
        </w:rPr>
      </w:pPr>
    </w:p>
    <w:p w14:paraId="02CF3BEA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2986" w:author="Author" w:date="2025-09-23T13:00:00Z"/>
          <w:szCs w:val="22"/>
        </w:rPr>
      </w:pPr>
    </w:p>
    <w:p w14:paraId="633A374E" w14:textId="77777777" w:rsidR="00180227" w:rsidRPr="00215EC8" w:rsidRDefault="00180227" w:rsidP="008658E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ns w:id="2987" w:author="Author" w:date="2025-09-23T13:00:00Z"/>
          <w:szCs w:val="22"/>
        </w:rPr>
      </w:pPr>
      <w:ins w:id="2988" w:author="Author" w:date="2025-09-23T13:00:00Z">
        <w:r w:rsidRPr="00215EC8">
          <w:rPr>
            <w:b/>
            <w:szCs w:val="22"/>
          </w:rPr>
          <w:t>Dan il-fuljett kien rivedut l-aħħar f’XX/SSSS.</w:t>
        </w:r>
      </w:ins>
    </w:p>
    <w:p w14:paraId="4B688720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2989" w:author="Author" w:date="2025-09-23T13:00:00Z"/>
          <w:iCs/>
          <w:szCs w:val="22"/>
        </w:rPr>
      </w:pPr>
    </w:p>
    <w:p w14:paraId="0414B4AA" w14:textId="77777777" w:rsidR="00180227" w:rsidRPr="000222BB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2990" w:author="Author" w:date="2025-09-23T13:00:00Z"/>
          <w:b/>
          <w:bCs/>
          <w:iCs/>
          <w:szCs w:val="22"/>
        </w:rPr>
      </w:pPr>
      <w:ins w:id="2991" w:author="Author" w:date="2025-09-23T13:00:00Z">
        <w:r w:rsidRPr="000222BB">
          <w:rPr>
            <w:rFonts w:hint="eastAsia"/>
            <w:b/>
            <w:bCs/>
            <w:iCs/>
            <w:szCs w:val="22"/>
          </w:rPr>
          <w:t>Sorsi oħra ta</w:t>
        </w:r>
        <w:r w:rsidRPr="000222BB">
          <w:rPr>
            <w:rFonts w:hint="eastAsia"/>
            <w:b/>
            <w:bCs/>
            <w:iCs/>
            <w:szCs w:val="22"/>
          </w:rPr>
          <w:t>’</w:t>
        </w:r>
        <w:r w:rsidRPr="000222BB">
          <w:rPr>
            <w:b/>
            <w:bCs/>
            <w:iCs/>
            <w:szCs w:val="22"/>
          </w:rPr>
          <w:t xml:space="preserve"> informazzjoni</w:t>
        </w:r>
      </w:ins>
    </w:p>
    <w:p w14:paraId="29638FA9" w14:textId="77777777" w:rsidR="00180227" w:rsidRPr="00215EC8" w:rsidRDefault="00180227" w:rsidP="008658E1">
      <w:pPr>
        <w:numPr>
          <w:ilvl w:val="12"/>
          <w:numId w:val="0"/>
        </w:numPr>
        <w:spacing w:line="240" w:lineRule="auto"/>
        <w:ind w:right="-2"/>
        <w:rPr>
          <w:ins w:id="2992" w:author="Author" w:date="2025-09-23T13:00:00Z"/>
          <w:iCs/>
          <w:szCs w:val="22"/>
        </w:rPr>
      </w:pPr>
    </w:p>
    <w:p w14:paraId="6B8B1F2F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449"/>
        <w:rPr>
          <w:ins w:id="2993" w:author="Author" w:date="2025-09-23T13:00:00Z"/>
          <w:b/>
          <w:szCs w:val="22"/>
        </w:rPr>
      </w:pPr>
      <w:ins w:id="2994" w:author="Author" w:date="2025-09-23T13:00:00Z">
        <w:r w:rsidRPr="00215EC8">
          <w:rPr>
            <w:szCs w:val="22"/>
          </w:rPr>
          <w:t>Informazzjoni dettaljata dwar din il-mediċina tinsab fuq is-sit elettroniku tal-Aġenzija Ewropea għall-Mediċini:</w:t>
        </w:r>
        <w:r w:rsidRPr="00215EC8">
          <w:rPr>
            <w:b/>
            <w:szCs w:val="22"/>
          </w:rPr>
          <w:t xml:space="preserve"> </w:t>
        </w:r>
        <w:r>
          <w:fldChar w:fldCharType="begin"/>
        </w:r>
        <w:r>
          <w:instrText>HYPERLINK "https://www.ema.europa.eu"</w:instrText>
        </w:r>
        <w:r>
          <w:fldChar w:fldCharType="separate"/>
        </w:r>
        <w:r w:rsidRPr="00215EC8">
          <w:rPr>
            <w:rStyle w:val="Hyperlink"/>
            <w:szCs w:val="22"/>
            <w:lang w:val="mt-MT"/>
          </w:rPr>
          <w:t>https://www.ema.europa.eu</w:t>
        </w:r>
        <w:r>
          <w:fldChar w:fldCharType="end"/>
        </w:r>
        <w:r w:rsidRPr="00215EC8">
          <w:rPr>
            <w:szCs w:val="22"/>
          </w:rPr>
          <w:t>.</w:t>
        </w:r>
      </w:ins>
    </w:p>
    <w:p w14:paraId="53383147" w14:textId="77777777" w:rsidR="00180227" w:rsidRPr="00215EC8" w:rsidRDefault="00180227" w:rsidP="008658E1">
      <w:pPr>
        <w:tabs>
          <w:tab w:val="clear" w:pos="567"/>
        </w:tabs>
        <w:spacing w:line="240" w:lineRule="auto"/>
        <w:ind w:right="-449"/>
        <w:rPr>
          <w:ins w:id="2995" w:author="Author" w:date="2025-09-23T13:00:00Z"/>
          <w:b/>
          <w:szCs w:val="22"/>
        </w:rPr>
      </w:pPr>
      <w:ins w:id="2996" w:author="Author" w:date="2025-09-23T13:00:00Z">
        <w:r w:rsidRPr="00215EC8">
          <w:rPr>
            <w:szCs w:val="22"/>
            <w:lang w:bidi="en-US"/>
          </w:rPr>
          <mc:AlternateContent>
            <mc:Choice Requires="wps">
              <w:drawing>
                <wp:anchor distT="0" distB="0" distL="0" distR="0" simplePos="0" relativeHeight="251698176" behindDoc="1" locked="0" layoutInCell="1" allowOverlap="1" wp14:anchorId="6B7CCC77" wp14:editId="2DBCE585">
                  <wp:simplePos x="0" y="0"/>
                  <wp:positionH relativeFrom="page">
                    <wp:posOffset>900430</wp:posOffset>
                  </wp:positionH>
                  <wp:positionV relativeFrom="paragraph">
                    <wp:posOffset>158750</wp:posOffset>
                  </wp:positionV>
                  <wp:extent cx="5664835" cy="1270"/>
                  <wp:effectExtent l="0" t="0" r="0" b="0"/>
                  <wp:wrapTopAndBottom/>
                  <wp:docPr id="29" name="Freeform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4835" cy="127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8921"/>
                              <a:gd name="T2" fmla="+- 0 10339 1419"/>
                              <a:gd name="T3" fmla="*/ T2 w 8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1">
                                <a:moveTo>
                                  <a:pt x="0" y="0"/>
                                </a:moveTo>
                                <a:lnTo>
                                  <a:pt x="8920" y="0"/>
                                </a:lnTo>
                              </a:path>
                            </a:pathLst>
                          </a:cu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23D9CD0" id="Freeform 75" o:spid="_x0000_s1026" style="position:absolute;margin-left:70.9pt;margin-top:12.5pt;width:446.0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" path="m,l8920,e" filled="f" strokeweight=".28819mm">
                  <v:stroke dashstyle="3 1"/>
                  <v:path arrowok="t" o:connecttype="custom" o:connectlocs="0,0;5664200,0" o:connectangles="0,0"/>
                  <w10:wrap type="topAndBottom" anchorx="page"/>
                </v:shape>
              </w:pict>
            </mc:Fallback>
          </mc:AlternateContent>
        </w:r>
      </w:ins>
    </w:p>
    <w:p w14:paraId="2DC75D84" w14:textId="77777777" w:rsidR="00180227" w:rsidRPr="00215EC8" w:rsidRDefault="00180227" w:rsidP="008658E1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ns w:id="2997" w:author="Author" w:date="2025-09-23T13:00:00Z"/>
          <w:szCs w:val="22"/>
        </w:rPr>
      </w:pPr>
      <w:ins w:id="2998" w:author="Author" w:date="2025-09-23T13:00:00Z">
        <w:r w:rsidRPr="00215EC8">
          <w:rPr>
            <w:szCs w:val="22"/>
          </w:rPr>
          <w:br w:type="page"/>
        </w:r>
      </w:ins>
    </w:p>
    <w:p w14:paraId="545B59EF" w14:textId="77777777" w:rsidR="00180227" w:rsidRPr="000222BB" w:rsidRDefault="00180227" w:rsidP="008658E1">
      <w:pPr>
        <w:pStyle w:val="GlobalBayerBodyText"/>
        <w:keepNext/>
        <w:keepLines/>
        <w:spacing w:before="0" w:after="0"/>
        <w:rPr>
          <w:ins w:id="2999" w:author="Author" w:date="2025-09-23T13:00:00Z"/>
          <w:rFonts w:eastAsia="맑은 고딕"/>
          <w:b/>
          <w:szCs w:val="22"/>
        </w:rPr>
      </w:pPr>
      <w:ins w:id="3000" w:author="Author" w:date="2025-09-23T13:00:00Z">
        <w:r w:rsidRPr="00215EC8">
          <w:rPr>
            <w:rFonts w:ascii="Times New Roman" w:hAnsi="Times New Roman"/>
            <w:b/>
            <w:sz w:val="22"/>
            <w:szCs w:val="22"/>
          </w:rPr>
          <w:lastRenderedPageBreak/>
          <w:t xml:space="preserve">It-tagħrif li jmiss qed jingħata għall-professjonisti </w:t>
        </w:r>
        <w:r w:rsidRPr="00215EC8">
          <w:rPr>
            <w:rFonts w:ascii="Times New Roman" w:hAnsi="Times New Roman"/>
            <w:b/>
            <w:sz w:val="22"/>
            <w:szCs w:val="22"/>
            <w:lang w:bidi="mt-MT"/>
          </w:rPr>
          <w:t>tal-kura tas-saħħa biss</w:t>
        </w:r>
        <w:r w:rsidRPr="00215EC8">
          <w:rPr>
            <w:b/>
            <w:szCs w:val="22"/>
          </w:rPr>
          <w:t xml:space="preserve">: </w:t>
        </w:r>
        <w:r w:rsidRPr="000222BB">
          <w:rPr>
            <w:rFonts w:ascii="Times New Roman" w:hAnsi="Times New Roman" w:hint="eastAsia"/>
            <w:b/>
            <w:sz w:val="22"/>
            <w:szCs w:val="22"/>
          </w:rPr>
          <w:t>Kif tipprepara u tagħti Opuviz lill-adulti</w:t>
        </w:r>
      </w:ins>
    </w:p>
    <w:p w14:paraId="4F95FC84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3001" w:author="Author" w:date="2025-09-23T13:00:00Z"/>
          <w:rFonts w:ascii="Times New Roman" w:hAnsi="Times New Roman"/>
          <w:sz w:val="22"/>
          <w:szCs w:val="22"/>
        </w:rPr>
      </w:pPr>
    </w:p>
    <w:p w14:paraId="480533DC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3002" w:author="Author" w:date="2025-09-23T13:00:00Z"/>
          <w:rFonts w:ascii="Times New Roman" w:hAnsi="Times New Roman"/>
          <w:b/>
          <w:bCs/>
          <w:sz w:val="22"/>
          <w:szCs w:val="22"/>
        </w:rPr>
      </w:pPr>
      <w:ins w:id="3003" w:author="Author" w:date="2025-09-23T13:00:00Z">
        <w:r w:rsidRPr="00215EC8">
          <w:rPr>
            <w:rFonts w:ascii="Times New Roman" w:hAnsi="Times New Roman"/>
            <w:sz w:val="22"/>
            <w:szCs w:val="22"/>
          </w:rPr>
          <w:t>Is-siringa mimlija għal-lest għandha tintuża biss għat-</w:t>
        </w:r>
        <w:r w:rsidRPr="000222BB">
          <w:rPr>
            <w:rFonts w:ascii="Times New Roman" w:hAnsi="Times New Roman"/>
            <w:b/>
            <w:bCs/>
            <w:sz w:val="22"/>
            <w:szCs w:val="22"/>
          </w:rPr>
          <w:t xml:space="preserve">trattament ta’ </w:t>
        </w:r>
        <w:r w:rsidRPr="000222BB">
          <w:rPr>
            <w:rFonts w:ascii="Times New Roman" w:hAnsi="Times New Roman" w:hint="eastAsia"/>
            <w:b/>
            <w:bCs/>
            <w:sz w:val="22"/>
            <w:szCs w:val="22"/>
          </w:rPr>
          <w:t>għajn waħda.</w:t>
        </w:r>
      </w:ins>
    </w:p>
    <w:p w14:paraId="0AA36BF2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3004" w:author="Author" w:date="2025-09-23T13:00:00Z"/>
          <w:rFonts w:ascii="Times New Roman" w:hAnsi="Times New Roman"/>
          <w:sz w:val="22"/>
          <w:szCs w:val="22"/>
        </w:rPr>
      </w:pPr>
      <w:ins w:id="3005" w:author="Author" w:date="2025-09-23T13:00:00Z">
        <w:r w:rsidRPr="00215EC8">
          <w:rPr>
            <w:rFonts w:ascii="Times New Roman" w:hAnsi="Times New Roman"/>
            <w:sz w:val="22"/>
            <w:szCs w:val="22"/>
          </w:rPr>
          <w:t>Tiftaħx il-folja tas-siringa mimlija għal-lest sterili barra mill-kamra tal-għoti nadifa.</w:t>
        </w:r>
      </w:ins>
    </w:p>
    <w:p w14:paraId="3A70E168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3006" w:author="Author" w:date="2025-09-23T13:00:00Z"/>
          <w:rFonts w:ascii="Times New Roman" w:hAnsi="Times New Roman"/>
          <w:sz w:val="22"/>
          <w:szCs w:val="22"/>
        </w:rPr>
      </w:pPr>
    </w:p>
    <w:p w14:paraId="178418FE" w14:textId="77777777" w:rsidR="00180227" w:rsidRPr="00215EC8" w:rsidRDefault="00180227" w:rsidP="008658E1">
      <w:pPr>
        <w:pStyle w:val="GlobalBayerBodyText"/>
        <w:spacing w:before="0" w:after="0"/>
        <w:rPr>
          <w:ins w:id="3007" w:author="Author" w:date="2025-09-23T13:00:00Z"/>
          <w:rStyle w:val="hps"/>
          <w:rFonts w:ascii="Times New Roman" w:hAnsi="Times New Roman"/>
          <w:sz w:val="22"/>
          <w:szCs w:val="22"/>
        </w:rPr>
      </w:pPr>
      <w:ins w:id="3008" w:author="Author" w:date="2025-09-23T13:00:00Z">
        <w:r w:rsidRPr="00215EC8">
          <w:rPr>
            <w:rStyle w:val="hps"/>
            <w:rFonts w:ascii="Times New Roman" w:hAnsi="Times New Roman"/>
            <w:sz w:val="22"/>
            <w:szCs w:val="22"/>
          </w:rPr>
          <w:t xml:space="preserve">Is-siringa mimlija għal-lest fiha aktar mid-doża rakkomandata ta’ 2 mg </w:t>
        </w:r>
        <w:r w:rsidRPr="00215EC8">
          <w:rPr>
            <w:rFonts w:ascii="Times New Roman" w:hAnsi="Times New Roman"/>
            <w:sz w:val="22"/>
            <w:szCs w:val="22"/>
          </w:rPr>
          <w:t xml:space="preserve">aflibercept </w:t>
        </w:r>
        <w:r w:rsidRPr="00215EC8">
          <w:rPr>
            <w:rStyle w:val="hps"/>
            <w:rFonts w:ascii="Times New Roman" w:hAnsi="Times New Roman"/>
            <w:sz w:val="22"/>
            <w:szCs w:val="22"/>
          </w:rPr>
          <w:t>(ekwivalenti għal 0.05 mL). Il-volum żejjed għandu jintrema qabel l-għoti.</w:t>
        </w:r>
      </w:ins>
    </w:p>
    <w:p w14:paraId="41BF8351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3009" w:author="Author" w:date="2025-09-23T13:00:00Z"/>
          <w:rFonts w:ascii="Times New Roman" w:hAnsi="Times New Roman"/>
          <w:sz w:val="22"/>
        </w:rPr>
      </w:pPr>
    </w:p>
    <w:p w14:paraId="6B1D995C" w14:textId="77777777" w:rsidR="00180227" w:rsidRPr="00215EC8" w:rsidRDefault="00180227" w:rsidP="008658E1">
      <w:pPr>
        <w:pStyle w:val="GlobalBayerBodyText"/>
        <w:keepNext/>
        <w:keepLines/>
        <w:spacing w:before="0" w:after="0"/>
        <w:rPr>
          <w:ins w:id="3010" w:author="Author" w:date="2025-09-23T13:00:00Z"/>
          <w:rFonts w:ascii="Times New Roman" w:hAnsi="Times New Roman"/>
          <w:sz w:val="22"/>
          <w:szCs w:val="22"/>
        </w:rPr>
      </w:pPr>
      <w:ins w:id="3011" w:author="Author" w:date="2025-09-23T13:00:00Z">
        <w:r w:rsidRPr="00215EC8">
          <w:rPr>
            <w:rFonts w:ascii="Times New Roman" w:hAnsi="Times New Roman"/>
            <w:sz w:val="22"/>
          </w:rPr>
          <w:t>Is-soluzzjoni għandha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tiġi spezzjonata viżwalment għal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xi frak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u/jew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tibdil fil-kulur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jew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kwalunkwe varjazzjoni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fid-dehra fiżika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qabel ma tingħata.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F’</w:t>
        </w:r>
        <w:r w:rsidRPr="00215EC8">
          <w:rPr>
            <w:rFonts w:ascii="Times New Roman" w:hAnsi="Times New Roman"/>
            <w:sz w:val="22"/>
            <w:szCs w:val="22"/>
          </w:rPr>
          <w:t xml:space="preserve">każ li </w:t>
        </w:r>
        <w:r w:rsidRPr="00215EC8">
          <w:rPr>
            <w:rFonts w:ascii="Times New Roman" w:hAnsi="Times New Roman"/>
            <w:sz w:val="22"/>
          </w:rPr>
          <w:t>jiġi osservat xi wieħed minn dawn,</w:t>
        </w:r>
        <w:r w:rsidRPr="00215EC8">
          <w:rPr>
            <w:rFonts w:ascii="Times New Roman" w:hAnsi="Times New Roman"/>
            <w:sz w:val="22"/>
            <w:szCs w:val="22"/>
          </w:rPr>
          <w:t xml:space="preserve"> </w:t>
        </w:r>
        <w:r w:rsidRPr="00215EC8">
          <w:rPr>
            <w:rFonts w:ascii="Times New Roman" w:hAnsi="Times New Roman"/>
            <w:sz w:val="22"/>
          </w:rPr>
          <w:t>armi l-</w:t>
        </w:r>
        <w:r w:rsidRPr="00215EC8">
          <w:rPr>
            <w:rFonts w:ascii="Times New Roman" w:hAnsi="Times New Roman"/>
            <w:sz w:val="22"/>
            <w:szCs w:val="22"/>
          </w:rPr>
          <w:t>prodott mediċinali.</w:t>
        </w:r>
      </w:ins>
    </w:p>
    <w:p w14:paraId="69913D94" w14:textId="77777777" w:rsidR="00180227" w:rsidRPr="00215EC8" w:rsidRDefault="00180227" w:rsidP="008658E1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ins w:id="3012" w:author="Author" w:date="2025-09-23T13:00:00Z"/>
          <w:rFonts w:eastAsia="MS Mincho"/>
          <w:szCs w:val="22"/>
          <w:lang w:eastAsia="ja-JP"/>
        </w:rPr>
      </w:pPr>
    </w:p>
    <w:p w14:paraId="03F44AFC" w14:textId="77777777" w:rsidR="00180227" w:rsidRPr="00215EC8" w:rsidRDefault="00180227" w:rsidP="008658E1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ins w:id="3013" w:author="Author" w:date="2025-09-23T13:00:00Z"/>
          <w:rFonts w:eastAsia="Times New Roman"/>
        </w:rPr>
      </w:pPr>
      <w:ins w:id="3014" w:author="Author" w:date="2025-09-23T13:00:00Z">
        <w:r w:rsidRPr="00215EC8">
          <w:rPr>
            <w:rFonts w:eastAsia="MS Mincho"/>
            <w:szCs w:val="22"/>
            <w:lang w:eastAsia="ja-JP"/>
          </w:rPr>
          <w:t>Il-folja mhux miftuħa tista’ tinħażen barra mill-friġġ f’temperatura taħt 30 </w:t>
        </w:r>
        <w:r w:rsidRPr="00215EC8">
          <w:rPr>
            <w:szCs w:val="22"/>
            <w:lang w:bidi="en-US"/>
          </w:rPr>
          <w:t>°C sa 3 ijiem. Wara li tiftaħ il-folja, ipproċedi f’kundizzjonijiet asettiċi.</w:t>
        </w:r>
        <w:r w:rsidRPr="00215EC8">
          <w:rPr>
            <w:u w:val="single"/>
          </w:rPr>
          <w:t xml:space="preserve"> </w:t>
        </w:r>
        <w:r w:rsidRPr="00215EC8">
          <w:t>Għall-injezzjoni ġol-vitriju għandha tintuża labra tal-injezzjoni ta’ 30 G x ½ pulzier.</w:t>
        </w:r>
      </w:ins>
    </w:p>
    <w:p w14:paraId="4DED4E75" w14:textId="77777777" w:rsidR="00180227" w:rsidRPr="00215EC8" w:rsidRDefault="00180227" w:rsidP="008658E1">
      <w:pPr>
        <w:rPr>
          <w:ins w:id="3015" w:author="Author" w:date="2025-09-23T13:00:00Z"/>
          <w:rFonts w:eastAsia="Times New Roman"/>
        </w:rPr>
      </w:pPr>
    </w:p>
    <w:p w14:paraId="23E7BF17" w14:textId="77777777" w:rsidR="00180227" w:rsidRPr="000222BB" w:rsidRDefault="00180227" w:rsidP="008658E1">
      <w:pPr>
        <w:rPr>
          <w:ins w:id="3016" w:author="Author" w:date="2025-09-23T13:00:00Z"/>
          <w:rFonts w:eastAsia="Times New Roman"/>
          <w:b/>
          <w:bCs/>
          <w:i/>
          <w:iCs/>
        </w:rPr>
      </w:pPr>
      <w:ins w:id="3017" w:author="Author" w:date="2025-09-23T13:00:00Z">
        <w:r w:rsidRPr="000222BB">
          <w:rPr>
            <w:rFonts w:eastAsia="Times New Roman"/>
            <w:b/>
            <w:bCs/>
            <w:i/>
            <w:iCs/>
          </w:rPr>
          <w:t>Nota: Id-doża trid tiġi ssettjata għal 0.05 mL.</w:t>
        </w:r>
      </w:ins>
    </w:p>
    <w:p w14:paraId="0C9A8E01" w14:textId="77777777" w:rsidR="00180227" w:rsidRPr="00215EC8" w:rsidRDefault="00180227" w:rsidP="008658E1">
      <w:pPr>
        <w:rPr>
          <w:ins w:id="3018" w:author="Author" w:date="2025-09-23T13:00:00Z"/>
          <w:rFonts w:eastAsia="Times New Roman"/>
        </w:rPr>
      </w:pPr>
    </w:p>
    <w:p w14:paraId="20467C21" w14:textId="77777777" w:rsidR="00180227" w:rsidRPr="000222BB" w:rsidRDefault="00180227" w:rsidP="008658E1">
      <w:pPr>
        <w:rPr>
          <w:ins w:id="3019" w:author="Author" w:date="2025-09-23T13:00:00Z"/>
          <w:b/>
          <w:bCs/>
        </w:rPr>
      </w:pPr>
      <w:ins w:id="3020" w:author="Author" w:date="2025-09-23T13:00:00Z">
        <w:r w:rsidRPr="000222BB">
          <w:rPr>
            <w:b/>
            <w:bCs/>
            <w:i/>
          </w:rPr>
          <w:t>Istruzzjonijiet dwar l-użu tas-siringa mimlija għal-lest:</w:t>
        </w:r>
        <w:r w:rsidRPr="000222BB">
          <w:rPr>
            <w:b/>
            <w:bCs/>
          </w:rPr>
          <w:t xml:space="preserve"> </w:t>
        </w:r>
      </w:ins>
    </w:p>
    <w:p w14:paraId="4B14C791" w14:textId="77777777" w:rsidR="00180227" w:rsidRPr="00215EC8" w:rsidRDefault="00180227" w:rsidP="008658E1">
      <w:pPr>
        <w:rPr>
          <w:ins w:id="3021" w:author="Author" w:date="2025-09-23T13:00:00Z"/>
          <w:rFonts w:eastAsia="Times New Roman"/>
        </w:rPr>
      </w:pPr>
    </w:p>
    <w:p w14:paraId="7738EDC0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firstLineChars="100" w:firstLine="216"/>
        <w:rPr>
          <w:ins w:id="3022" w:author="Author" w:date="2025-09-23T13:00:00Z"/>
          <w:rFonts w:eastAsia="맑은 고딕"/>
          <w:szCs w:val="22"/>
        </w:rPr>
      </w:pPr>
      <w:ins w:id="3023" w:author="Author" w:date="2025-09-23T13:00:00Z">
        <w:r w:rsidRPr="00215EC8">
          <w:rPr>
            <w:b/>
          </w:rPr>
          <w:t xml:space="preserve">Deskrizzjoni tal-apparat </w:t>
        </w:r>
      </w:ins>
    </w:p>
    <w:p w14:paraId="5E05C40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before="1" w:line="240" w:lineRule="auto"/>
        <w:ind w:left="198"/>
        <w:rPr>
          <w:ins w:id="3024" w:author="Author" w:date="2025-09-23T13:00:00Z"/>
          <w:szCs w:val="22"/>
        </w:rPr>
      </w:pPr>
      <w:ins w:id="3025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04320" behindDoc="0" locked="0" layoutInCell="1" allowOverlap="1" wp14:anchorId="42BDF58F" wp14:editId="0C824B6A">
                  <wp:simplePos x="0" y="0"/>
                  <wp:positionH relativeFrom="column">
                    <wp:posOffset>3001010</wp:posOffset>
                  </wp:positionH>
                  <wp:positionV relativeFrom="paragraph">
                    <wp:posOffset>1560195</wp:posOffset>
                  </wp:positionV>
                  <wp:extent cx="1767840" cy="1404620"/>
                  <wp:effectExtent l="0" t="0" r="3810" b="1270"/>
                  <wp:wrapNone/>
                  <wp:docPr id="190968574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6784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54CEBF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Maqbad għas-Swaba’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2BDF58F" id="_x0000_s1091" type="#_x0000_t202" style="position:absolute;left:0;text-align:left;margin-left:236.3pt;margin-top:122.85pt;width:139.2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" stroked="f">
                  <v:textbox style="mso-fit-shape-to-text:t">
                    <w:txbxContent>
                      <w:p w14:paraId="4A54CEBF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Maqbad għas-Swaba’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03296" behindDoc="0" locked="0" layoutInCell="1" allowOverlap="1" wp14:anchorId="7D93DA86" wp14:editId="2C334FA6">
                  <wp:simplePos x="0" y="0"/>
                  <wp:positionH relativeFrom="column">
                    <wp:posOffset>1322705</wp:posOffset>
                  </wp:positionH>
                  <wp:positionV relativeFrom="paragraph">
                    <wp:posOffset>1286048</wp:posOffset>
                  </wp:positionV>
                  <wp:extent cx="1475279" cy="1404620"/>
                  <wp:effectExtent l="0" t="0" r="0" b="1270"/>
                  <wp:wrapNone/>
                  <wp:docPr id="82110949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C5AFE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Marka tad-Doża Trasluċida ta’ 0.05 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7D93DA86" id="_x0000_s1092" type="#_x0000_t202" style="position:absolute;left:0;text-align:left;margin-left:104.15pt;margin-top:101.25pt;width:116.1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" stroked="f">
                  <v:textbox style="mso-fit-shape-to-text:t">
                    <w:txbxContent>
                      <w:p w14:paraId="328C5AFE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Marka tad-Doża Trasluċida ta’ 0.05 mL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02272" behindDoc="0" locked="0" layoutInCell="1" allowOverlap="1" wp14:anchorId="47836EA4" wp14:editId="18387388">
                  <wp:simplePos x="0" y="0"/>
                  <wp:positionH relativeFrom="column">
                    <wp:posOffset>-152400</wp:posOffset>
                  </wp:positionH>
                  <wp:positionV relativeFrom="paragraph">
                    <wp:posOffset>1473084</wp:posOffset>
                  </wp:positionV>
                  <wp:extent cx="1475279" cy="1404620"/>
                  <wp:effectExtent l="0" t="0" r="0" b="1270"/>
                  <wp:wrapNone/>
                  <wp:docPr id="187548546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8B8170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Għatu tas-Siringa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7836EA4" id="_x0000_s1093" type="#_x0000_t202" style="position:absolute;left:0;text-align:left;margin-left:-12pt;margin-top:116pt;width:116.1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" stroked="f">
                  <v:textbox style="mso-fit-shape-to-text:t">
                    <w:txbxContent>
                      <w:p w14:paraId="4D8B8170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Għatu tas-Siringa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mc:AlternateContent>
            <mc:Choice Requires="wps">
              <w:drawing>
                <wp:anchor distT="45720" distB="45720" distL="114300" distR="114300" simplePos="0" relativeHeight="251701248" behindDoc="0" locked="0" layoutInCell="1" allowOverlap="1" wp14:anchorId="48B4D5BD" wp14:editId="5C788960">
                  <wp:simplePos x="0" y="0"/>
                  <wp:positionH relativeFrom="column">
                    <wp:posOffset>3671454</wp:posOffset>
                  </wp:positionH>
                  <wp:positionV relativeFrom="paragraph">
                    <wp:posOffset>58767</wp:posOffset>
                  </wp:positionV>
                  <wp:extent cx="2202873" cy="1404620"/>
                  <wp:effectExtent l="0" t="0" r="6985" b="1270"/>
                  <wp:wrapNone/>
                  <wp:docPr id="116744828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2873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F1843E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Bastun tal-Planġer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8B4D5BD" id="_x0000_s1094" type="#_x0000_t202" style="position:absolute;left:0;text-align:left;margin-left:289.1pt;margin-top:4.65pt;width:173.45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" stroked="f">
                  <v:textbox style="mso-fit-shape-to-text:t">
                    <w:txbxContent>
                      <w:p w14:paraId="7BF1843E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Bastun tal-Planġer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mc:AlternateContent>
            <mc:Choice Requires="wps">
              <w:drawing>
                <wp:anchor distT="45720" distB="45720" distL="114300" distR="114300" simplePos="0" relativeHeight="251700224" behindDoc="0" locked="0" layoutInCell="1" allowOverlap="1" wp14:anchorId="173B204A" wp14:editId="52526663">
                  <wp:simplePos x="0" y="0"/>
                  <wp:positionH relativeFrom="column">
                    <wp:posOffset>1558636</wp:posOffset>
                  </wp:positionH>
                  <wp:positionV relativeFrom="paragraph">
                    <wp:posOffset>59921</wp:posOffset>
                  </wp:positionV>
                  <wp:extent cx="1676400" cy="283961"/>
                  <wp:effectExtent l="0" t="0" r="0" b="1905"/>
                  <wp:wrapNone/>
                  <wp:docPr id="20961119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76400" cy="283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6B4790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Tapp tal-Lastku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173B204A" id="_x0000_s1095" type="#_x0000_t202" style="position:absolute;left:0;text-align:left;margin-left:122.75pt;margin-top:4.7pt;width:132pt;height:22.3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" stroked="f">
                  <v:textbox>
                    <w:txbxContent>
                      <w:p w14:paraId="7B6B4790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Tapp tal-Lastku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699200" behindDoc="0" locked="0" layoutInCell="1" allowOverlap="1" wp14:anchorId="3E2EC3F3" wp14:editId="23200EE8">
                  <wp:simplePos x="0" y="0"/>
                  <wp:positionH relativeFrom="column">
                    <wp:posOffset>484909</wp:posOffset>
                  </wp:positionH>
                  <wp:positionV relativeFrom="paragraph">
                    <wp:posOffset>39139</wp:posOffset>
                  </wp:positionV>
                  <wp:extent cx="976630" cy="1404620"/>
                  <wp:effectExtent l="0" t="0" r="0" b="1270"/>
                  <wp:wrapNone/>
                  <wp:docPr id="1151299750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66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A5680E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</w:rPr>
                                <w:t>Luer Lock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E2EC3F3" id="_x0000_s1096" type="#_x0000_t202" style="position:absolute;left:0;text-align:left;margin-left:38.2pt;margin-top:3.1pt;width:76.9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" stroked="f">
                  <v:textbox style="mso-fit-shape-to-text:t">
                    <w:txbxContent>
                      <w:p w14:paraId="5DA5680E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</w:rPr>
                        </w:pPr>
                        <w:r w:rsidRPr="000222BB">
                          <w:rPr>
                            <w:rFonts w:ascii="Arial" w:hAnsi="Arial" w:cs="Arial"/>
                          </w:rPr>
                          <w:t>Luer Lock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1FE894A7" wp14:editId="389B9140">
              <wp:extent cx="4675505" cy="1828800"/>
              <wp:effectExtent l="0" t="0" r="0" b="0"/>
              <wp:docPr id="134564271" name="그림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7550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E3F16BE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26" w:author="Author" w:date="2025-09-23T13:00:00Z"/>
          <w:b/>
          <w:bCs/>
          <w:sz w:val="20"/>
          <w:szCs w:val="22"/>
        </w:rPr>
      </w:pPr>
      <w:ins w:id="3027" w:author="Author" w:date="2025-09-23T13:00:00Z">
        <w:r w:rsidRPr="00215EC8">
          <w:rPr>
            <w:b/>
            <w:sz w:val="20"/>
          </w:rPr>
          <w:t>Figura 1:</w:t>
        </w:r>
      </w:ins>
    </w:p>
    <w:p w14:paraId="75583FB3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28" w:author="Author" w:date="2025-09-23T13:00:00Z"/>
          <w:szCs w:val="22"/>
          <w:lang w:bidi="en-US"/>
        </w:rPr>
      </w:pPr>
    </w:p>
    <w:p w14:paraId="5590BD9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29" w:author="Author" w:date="2025-09-23T13:00:00Z"/>
        </w:rPr>
      </w:pPr>
      <w:ins w:id="3030" w:author="Author" w:date="2025-09-23T13:00:00Z">
        <w:r w:rsidRPr="00215EC8">
          <w:t>Is-siringa mimlija għal-lest fiha aktar volum mid-doża rakkomandata (0.05 mL), parti mill-volum li hemm ġos-siringa jrid jintrema qabel l-għoti.</w:t>
        </w:r>
      </w:ins>
    </w:p>
    <w:p w14:paraId="2CC57A8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31" w:author="Author" w:date="2025-09-23T13:00:00Z"/>
        </w:rPr>
      </w:pPr>
    </w:p>
    <w:p w14:paraId="2EF9995B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32" w:author="Author" w:date="2025-09-23T13:00:00Z"/>
          <w:b/>
          <w:szCs w:val="22"/>
        </w:rPr>
      </w:pPr>
      <w:ins w:id="3033" w:author="Author" w:date="2025-09-23T13:00:00Z">
        <w:r w:rsidRPr="00215EC8">
          <w:rPr>
            <w:b/>
          </w:rPr>
          <w:t>Pass 1: Ipprepara</w:t>
        </w:r>
      </w:ins>
    </w:p>
    <w:p w14:paraId="387D0084" w14:textId="77777777" w:rsidR="00180227" w:rsidRPr="00215EC8" w:rsidRDefault="00180227">
      <w:pPr>
        <w:widowControl w:val="0"/>
        <w:numPr>
          <w:ilvl w:val="0"/>
          <w:numId w:val="36"/>
        </w:numPr>
        <w:tabs>
          <w:tab w:val="clear" w:pos="567"/>
        </w:tabs>
        <w:autoSpaceDE w:val="0"/>
        <w:autoSpaceDN w:val="0"/>
        <w:spacing w:line="240" w:lineRule="auto"/>
        <w:rPr>
          <w:ins w:id="3034" w:author="Author" w:date="2025-09-23T13:00:00Z"/>
          <w:rFonts w:eastAsia="맑은 고딕"/>
        </w:rPr>
        <w:pPrChange w:id="3035" w:author="김지선(Jisun KIM)" w:date="2025-12-16T16:16:00Z">
          <w:pPr>
            <w:widowControl w:val="0"/>
            <w:numPr>
              <w:numId w:val="48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36" w:author="Author" w:date="2025-09-23T13:00:00Z">
        <w:r w:rsidRPr="00215EC8">
          <w:t>Kun żgur li l-pakkett tiegħek fih siringa sterili mimlija għal-lest fi trej issiġillat.</w:t>
        </w:r>
      </w:ins>
    </w:p>
    <w:p w14:paraId="2E89943B" w14:textId="77777777" w:rsidR="00180227" w:rsidRPr="00215EC8" w:rsidRDefault="00180227">
      <w:pPr>
        <w:widowControl w:val="0"/>
        <w:numPr>
          <w:ilvl w:val="0"/>
          <w:numId w:val="36"/>
        </w:numPr>
        <w:tabs>
          <w:tab w:val="clear" w:pos="567"/>
        </w:tabs>
        <w:autoSpaceDE w:val="0"/>
        <w:autoSpaceDN w:val="0"/>
        <w:spacing w:line="240" w:lineRule="auto"/>
        <w:rPr>
          <w:ins w:id="3037" w:author="Author" w:date="2025-09-23T13:00:00Z"/>
          <w:rFonts w:eastAsia="맑은 고딕"/>
          <w:szCs w:val="22"/>
        </w:rPr>
        <w:pPrChange w:id="3038" w:author="김지선(Jisun KIM)" w:date="2025-12-16T16:16:00Z">
          <w:pPr>
            <w:widowControl w:val="0"/>
            <w:numPr>
              <w:numId w:val="48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39" w:author="Author" w:date="2025-09-23T13:00:00Z">
        <w:r w:rsidRPr="00215EC8">
          <w:t>Żomm is-siringa fit-trej sterili sakemm tkun lesta għall-użu.</w:t>
        </w:r>
      </w:ins>
    </w:p>
    <w:p w14:paraId="6F0871D3" w14:textId="77777777" w:rsidR="00180227" w:rsidRPr="00215EC8" w:rsidRDefault="00180227">
      <w:pPr>
        <w:widowControl w:val="0"/>
        <w:numPr>
          <w:ilvl w:val="0"/>
          <w:numId w:val="36"/>
        </w:numPr>
        <w:tabs>
          <w:tab w:val="clear" w:pos="567"/>
        </w:tabs>
        <w:autoSpaceDE w:val="0"/>
        <w:autoSpaceDN w:val="0"/>
        <w:spacing w:line="240" w:lineRule="auto"/>
        <w:rPr>
          <w:ins w:id="3040" w:author="Author" w:date="2025-09-23T13:00:00Z"/>
          <w:rFonts w:eastAsia="맑은 고딕"/>
          <w:szCs w:val="22"/>
        </w:rPr>
        <w:pPrChange w:id="3041" w:author="김지선(Jisun KIM)" w:date="2025-12-16T16:16:00Z">
          <w:pPr>
            <w:widowControl w:val="0"/>
            <w:numPr>
              <w:numId w:val="48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42" w:author="Author" w:date="2025-09-23T13:00:00Z">
        <w:r w:rsidRPr="00215EC8">
          <w:t>Neħħi l-għatu mit-trej tas-siringa u neħħi s-siringa billi tuża teknika asettika.</w:t>
        </w:r>
      </w:ins>
    </w:p>
    <w:p w14:paraId="3203960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ins w:id="3043" w:author="Author" w:date="2025-09-23T13:00:00Z"/>
          <w:rFonts w:eastAsia="맑은 고딕"/>
          <w:szCs w:val="22"/>
          <w:lang w:eastAsia="ko-KR" w:bidi="en-US"/>
        </w:rPr>
      </w:pPr>
    </w:p>
    <w:p w14:paraId="4EA047D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44" w:author="Author" w:date="2025-09-23T13:00:00Z"/>
          <w:b/>
          <w:szCs w:val="22"/>
        </w:rPr>
      </w:pPr>
      <w:ins w:id="3045" w:author="Author" w:date="2025-09-23T13:00:00Z">
        <w:r w:rsidRPr="00215EC8">
          <w:rPr>
            <w:b/>
          </w:rPr>
          <w:t>Pass 2: Spezzjona s-siringa</w:t>
        </w:r>
      </w:ins>
    </w:p>
    <w:p w14:paraId="75F1CCA3" w14:textId="77777777" w:rsidR="00180227" w:rsidRPr="00215EC8" w:rsidRDefault="00180227">
      <w:pPr>
        <w:widowControl w:val="0"/>
        <w:numPr>
          <w:ilvl w:val="0"/>
          <w:numId w:val="37"/>
        </w:numPr>
        <w:tabs>
          <w:tab w:val="clear" w:pos="567"/>
        </w:tabs>
        <w:autoSpaceDE w:val="0"/>
        <w:autoSpaceDN w:val="0"/>
        <w:spacing w:line="240" w:lineRule="auto"/>
        <w:rPr>
          <w:ins w:id="3046" w:author="Author" w:date="2025-09-23T13:00:00Z"/>
          <w:rFonts w:eastAsia="맑은 고딕"/>
          <w:szCs w:val="22"/>
        </w:rPr>
        <w:pPrChange w:id="3047" w:author="김지선(Jisun KIM)" w:date="2025-12-16T16:16:00Z">
          <w:pPr>
            <w:widowControl w:val="0"/>
            <w:numPr>
              <w:numId w:val="49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48" w:author="Author" w:date="2025-09-23T13:00:00Z">
        <w:r w:rsidRPr="00215EC8">
          <w:t>Opuviz għandu jkun bla kulur sa isfar ċar.</w:t>
        </w:r>
      </w:ins>
    </w:p>
    <w:p w14:paraId="584483DF" w14:textId="77777777" w:rsidR="00180227" w:rsidRPr="00215EC8" w:rsidRDefault="00180227">
      <w:pPr>
        <w:widowControl w:val="0"/>
        <w:numPr>
          <w:ilvl w:val="0"/>
          <w:numId w:val="37"/>
        </w:numPr>
        <w:tabs>
          <w:tab w:val="clear" w:pos="567"/>
        </w:tabs>
        <w:autoSpaceDE w:val="0"/>
        <w:autoSpaceDN w:val="0"/>
        <w:spacing w:line="240" w:lineRule="auto"/>
        <w:rPr>
          <w:ins w:id="3049" w:author="Author" w:date="2025-09-23T13:00:00Z"/>
          <w:rFonts w:eastAsia="맑은 고딕"/>
          <w:szCs w:val="22"/>
        </w:rPr>
        <w:pPrChange w:id="3050" w:author="김지선(Jisun KIM)" w:date="2025-12-16T16:16:00Z">
          <w:pPr>
            <w:widowControl w:val="0"/>
            <w:numPr>
              <w:numId w:val="49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51" w:author="Author" w:date="2025-09-23T13:00:00Z">
        <w:r w:rsidRPr="00215EC8">
          <w:rPr>
            <w:b/>
          </w:rPr>
          <w:t xml:space="preserve">Tużax </w:t>
        </w:r>
        <w:r w:rsidRPr="00215EC8">
          <w:t>is-siringa mimlija għal-lest jekk:</w:t>
        </w:r>
      </w:ins>
    </w:p>
    <w:p w14:paraId="5783E930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rPr>
          <w:ins w:id="3052" w:author="Author" w:date="2025-09-23T13:00:00Z"/>
          <w:rFonts w:eastAsia="맑은 고딕"/>
          <w:szCs w:val="22"/>
        </w:rPr>
        <w:pPrChange w:id="3053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54" w:author="Author" w:date="2025-09-23T13:00:00Z">
        <w:r w:rsidRPr="00215EC8">
          <w:t>ikun hemm xi frak, telf tal-kulur jew tkun tidher imċajpra.</w:t>
        </w:r>
      </w:ins>
    </w:p>
    <w:p w14:paraId="7A95B4D8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rPr>
          <w:ins w:id="3055" w:author="Author" w:date="2025-09-23T13:00:00Z"/>
          <w:rFonts w:eastAsia="맑은 고딕"/>
          <w:szCs w:val="22"/>
        </w:rPr>
        <w:pPrChange w:id="3056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57" w:author="Author" w:date="2025-09-23T13:00:00Z">
        <w:r w:rsidRPr="00215EC8">
          <w:t>is-siringa tkun bil-ħsara.</w:t>
        </w:r>
      </w:ins>
    </w:p>
    <w:p w14:paraId="5C47BD93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rPr>
          <w:ins w:id="3058" w:author="Author" w:date="2025-09-23T13:00:00Z"/>
          <w:rFonts w:eastAsia="맑은 고딕"/>
          <w:szCs w:val="22"/>
        </w:rPr>
        <w:pPrChange w:id="3059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060" w:author="Author" w:date="2025-09-23T13:00:00Z">
        <w:r w:rsidRPr="00215EC8">
          <w:t>l-għatu tas-siringa ma jkunx magħluq għalkollox.</w:t>
        </w:r>
      </w:ins>
    </w:p>
    <w:p w14:paraId="47409B06" w14:textId="77777777" w:rsidR="00180227" w:rsidRPr="00215EC8" w:rsidRDefault="00180227">
      <w:pPr>
        <w:widowControl w:val="0"/>
        <w:numPr>
          <w:ilvl w:val="0"/>
          <w:numId w:val="38"/>
        </w:numPr>
        <w:tabs>
          <w:tab w:val="clear" w:pos="567"/>
        </w:tabs>
        <w:autoSpaceDE w:val="0"/>
        <w:autoSpaceDN w:val="0"/>
        <w:spacing w:line="240" w:lineRule="auto"/>
        <w:ind w:left="970" w:right="1134" w:hanging="403"/>
        <w:rPr>
          <w:ins w:id="3061" w:author="Author" w:date="2025-09-23T13:00:00Z"/>
          <w:rFonts w:eastAsia="맑은 고딕"/>
          <w:szCs w:val="22"/>
        </w:rPr>
        <w:pPrChange w:id="3062" w:author="김지선(Jisun KIM)" w:date="2025-12-16T16:16:00Z">
          <w:pPr>
            <w:widowControl w:val="0"/>
            <w:numPr>
              <w:numId w:val="50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70" w:right="1134" w:hanging="403"/>
          </w:pPr>
        </w:pPrChange>
      </w:pPr>
      <w:ins w:id="3063" w:author="Author" w:date="2025-09-23T13:00:00Z">
        <w:r w:rsidRPr="00215EC8">
          <w:t>il-lastku griż ikun viżibbli fil-parti trasparenti tal-għatu tas-siringa meta żżomm is-siringa vertikalment fil-livell tal-għajnejn (ara Figura 2), li jindika li s-siringa ġiet imbagħbsa.</w:t>
        </w:r>
      </w:ins>
    </w:p>
    <w:p w14:paraId="1488213B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3064" w:author="Author" w:date="2025-09-23T13:00:00Z"/>
          <w:szCs w:val="22"/>
        </w:rPr>
      </w:pPr>
      <w:ins w:id="3065" w:author="Author" w:date="2025-09-23T13:00:00Z">
        <w:r w:rsidRPr="00215EC8">
          <w:rPr>
            <w:szCs w:val="22"/>
          </w:rPr>
          <w:lastRenderedPageBreak/>
          <mc:AlternateContent>
            <mc:Choice Requires="wps">
              <w:drawing>
                <wp:anchor distT="45720" distB="45720" distL="114300" distR="114300" simplePos="0" relativeHeight="251706368" behindDoc="0" locked="0" layoutInCell="1" allowOverlap="1" wp14:anchorId="43202223" wp14:editId="42CA630B">
                  <wp:simplePos x="0" y="0"/>
                  <wp:positionH relativeFrom="column">
                    <wp:posOffset>1553210</wp:posOffset>
                  </wp:positionH>
                  <wp:positionV relativeFrom="paragraph">
                    <wp:posOffset>1230630</wp:posOffset>
                  </wp:positionV>
                  <wp:extent cx="1475105" cy="647700"/>
                  <wp:effectExtent l="0" t="0" r="0" b="0"/>
                  <wp:wrapNone/>
                  <wp:docPr id="101401926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10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95CDF5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[Lesta biex tintuża]</w:t>
                              </w:r>
                            </w:p>
                            <w:p w14:paraId="670B06EB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Il-lastku griż ma jidhirx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3202223" id="_x0000_s1097" type="#_x0000_t202" style="position:absolute;left:0;text-align:left;margin-left:122.3pt;margin-top:96.9pt;width:116.15pt;height:5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" stroked="f">
                  <v:textbox>
                    <w:txbxContent>
                      <w:p w14:paraId="2D95CDF5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>[Lesta biex tintuża]</w:t>
                        </w:r>
                      </w:p>
                      <w:p w14:paraId="670B06EB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Il-lastku griż ma jidhirx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07392" behindDoc="0" locked="0" layoutInCell="1" allowOverlap="1" wp14:anchorId="69467E07" wp14:editId="505DB500">
                  <wp:simplePos x="0" y="0"/>
                  <wp:positionH relativeFrom="column">
                    <wp:posOffset>2879090</wp:posOffset>
                  </wp:positionH>
                  <wp:positionV relativeFrom="paragraph">
                    <wp:posOffset>1230630</wp:posOffset>
                  </wp:positionV>
                  <wp:extent cx="1475105" cy="601980"/>
                  <wp:effectExtent l="0" t="0" r="0" b="7620"/>
                  <wp:wrapNone/>
                  <wp:docPr id="269318860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105" cy="60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155A30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[Tużax]</w:t>
                              </w:r>
                            </w:p>
                            <w:p w14:paraId="27319DBC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Jidher il-lastku griż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69467E07" id="_x0000_s1098" type="#_x0000_t202" style="position:absolute;left:0;text-align:left;margin-left:226.7pt;margin-top:96.9pt;width:116.15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" stroked="f">
                  <v:textbox>
                    <w:txbxContent>
                      <w:p w14:paraId="2D155A30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>[Tużax]</w:t>
                        </w:r>
                      </w:p>
                      <w:p w14:paraId="27319DBC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Jidher il-lastku griż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05344" behindDoc="0" locked="0" layoutInCell="1" allowOverlap="1" wp14:anchorId="35F58E67" wp14:editId="2864D13F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110490</wp:posOffset>
                  </wp:positionV>
                  <wp:extent cx="2459990" cy="1404620"/>
                  <wp:effectExtent l="0" t="0" r="0" b="1270"/>
                  <wp:wrapNone/>
                  <wp:docPr id="373448108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5999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CF4E9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Għatu li juri jekk kienx hemm tbagħbis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5F58E67" id="_x0000_s1099" type="#_x0000_t202" style="position:absolute;left:0;text-align:left;margin-left:0;margin-top:8.7pt;width:193.7pt;height:110.6pt;z-index:25170534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" stroked="f">
                  <v:textbox style="mso-fit-shape-to-text:t">
                    <w:txbxContent>
                      <w:p w14:paraId="357CF4E9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Għatu li juri jekk kienx hemm tbagħbis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215EC8">
          <w:drawing>
            <wp:inline distT="0" distB="0" distL="0" distR="0" wp14:anchorId="3EBC30D5" wp14:editId="54AA3824">
              <wp:extent cx="3000909" cy="1935013"/>
              <wp:effectExtent l="0" t="0" r="9525" b="8255"/>
              <wp:docPr id="790222731" name="Picture 790222731" descr="A diagram of a rubber cap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diagram of a rubber cap&#10;&#10;AI-generated content may be incorrect."/>
                      <pic:cNvPicPr/>
                    </pic:nvPicPr>
                    <pic:blipFill>
                      <a:blip r:embed="rId3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20834" cy="19478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56F8510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66" w:author="Author" w:date="2025-09-23T13:00:00Z"/>
          <w:rFonts w:eastAsia="맑은 고딕"/>
          <w:b/>
          <w:bCs/>
          <w:sz w:val="20"/>
        </w:rPr>
      </w:pPr>
      <w:ins w:id="3067" w:author="Author" w:date="2025-09-23T13:00:00Z">
        <w:r w:rsidRPr="00215EC8">
          <w:rPr>
            <w:b/>
            <w:sz w:val="20"/>
          </w:rPr>
          <w:t>Figura 2:</w:t>
        </w:r>
      </w:ins>
    </w:p>
    <w:p w14:paraId="62508C3B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68" w:author="Author" w:date="2025-09-23T13:00:00Z"/>
          <w:rFonts w:eastAsia="맑은 고딕"/>
          <w:szCs w:val="22"/>
          <w:lang w:eastAsia="ko-KR" w:bidi="en-US"/>
        </w:rPr>
      </w:pPr>
    </w:p>
    <w:p w14:paraId="47208FF8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69" w:author="Author" w:date="2025-09-23T13:00:00Z"/>
          <w:rFonts w:eastAsia="맑은 고딕"/>
          <w:b/>
          <w:szCs w:val="22"/>
        </w:rPr>
      </w:pPr>
      <w:ins w:id="3070" w:author="Author" w:date="2025-09-23T13:00:00Z">
        <w:r w:rsidRPr="00215EC8">
          <w:rPr>
            <w:b/>
          </w:rPr>
          <w:t>Pass 3: Neħħi l-għatu tas-siringa</w:t>
        </w:r>
      </w:ins>
    </w:p>
    <w:p w14:paraId="47400372" w14:textId="77777777" w:rsidR="00180227" w:rsidRPr="00215EC8" w:rsidRDefault="00180227">
      <w:pPr>
        <w:widowControl w:val="0"/>
        <w:numPr>
          <w:ilvl w:val="0"/>
          <w:numId w:val="39"/>
        </w:numPr>
        <w:tabs>
          <w:tab w:val="clear" w:pos="567"/>
        </w:tabs>
        <w:autoSpaceDE w:val="0"/>
        <w:autoSpaceDN w:val="0"/>
        <w:spacing w:line="240" w:lineRule="auto"/>
        <w:ind w:right="567"/>
        <w:rPr>
          <w:ins w:id="3071" w:author="Author" w:date="2025-09-23T13:00:00Z"/>
          <w:rFonts w:eastAsia="맑은 고딕"/>
          <w:szCs w:val="22"/>
        </w:rPr>
        <w:pPrChange w:id="3072" w:author="김지선(Jisun KIM)" w:date="2025-12-16T16:16:00Z">
          <w:pPr>
            <w:widowControl w:val="0"/>
            <w:numPr>
              <w:numId w:val="51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right="567" w:hanging="720"/>
          </w:pPr>
        </w:pPrChange>
      </w:pPr>
      <w:ins w:id="3073" w:author="Author" w:date="2025-09-23T13:00:00Z">
        <w:r w:rsidRPr="00215EC8">
          <w:t>Dawwar (</w:t>
        </w:r>
        <w:r w:rsidRPr="00215EC8">
          <w:rPr>
            <w:b/>
          </w:rPr>
          <w:t>tiġbidx</w:t>
        </w:r>
        <w:r w:rsidRPr="00215EC8">
          <w:t xml:space="preserve"> u </w:t>
        </w:r>
        <w:r w:rsidRPr="000222BB">
          <w:rPr>
            <w:b/>
            <w:bCs/>
          </w:rPr>
          <w:t>tiksirx</w:t>
        </w:r>
        <w:r w:rsidRPr="00215EC8">
          <w:t>) l-għatu tas-siringa billi żżomm is-siringa f’id waħda u l-għatu tas-siringa bis-saba’ l-kbir u s-saba’ l-werrej tal-id l-oħra (ara Figura 3).</w:t>
        </w:r>
      </w:ins>
    </w:p>
    <w:p w14:paraId="7DD10AE5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ins w:id="3074" w:author="Author" w:date="2025-09-23T13:00:00Z"/>
          <w:rFonts w:eastAsia="맑은 고딕"/>
          <w:szCs w:val="22"/>
          <w:lang w:eastAsia="ko-KR" w:bidi="en-US"/>
        </w:rPr>
      </w:pPr>
    </w:p>
    <w:p w14:paraId="579BF544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jc w:val="center"/>
        <w:rPr>
          <w:ins w:id="3075" w:author="Author" w:date="2025-09-23T13:00:00Z"/>
          <w:rFonts w:eastAsia="맑은 고딕"/>
          <w:szCs w:val="22"/>
        </w:rPr>
      </w:pPr>
      <w:ins w:id="3076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08416" behindDoc="0" locked="0" layoutInCell="1" allowOverlap="1" wp14:anchorId="213891F9" wp14:editId="1244CF95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214918</wp:posOffset>
                  </wp:positionV>
                  <wp:extent cx="1475279" cy="284018"/>
                  <wp:effectExtent l="0" t="0" r="0" b="1905"/>
                  <wp:wrapNone/>
                  <wp:docPr id="36948934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75279" cy="2840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CC70A7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28"/>
                                  <w:szCs w:val="2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4"/>
                                  <w:lang w:val="en-GB"/>
                                </w:rPr>
                                <w:t>Dawwar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213891F9" id="_x0000_s1100" type="#_x0000_t202" style="position:absolute;left:0;text-align:left;margin-left:174pt;margin-top:16.9pt;width:116.15pt;height:22.3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" stroked="f">
                  <v:textbox>
                    <w:txbxContent>
                      <w:p w14:paraId="15CC70A7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4"/>
                            <w:lang w:val="en-GB"/>
                          </w:rPr>
                          <w:t>Dawwar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74DC3D99" wp14:editId="403418CF">
              <wp:extent cx="3040912" cy="1836300"/>
              <wp:effectExtent l="0" t="0" r="0" b="0"/>
              <wp:docPr id="376678428" name="그림 4" descr="A close-up of a hand holding a needl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6678428" name="그림 4" descr="A close-up of a hand holding a needle&#10;&#10;AI-generated content may be incorrect."/>
                      <pic:cNvPicPr/>
                    </pic:nvPicPr>
                    <pic:blipFill>
                      <a:blip r:embed="rId4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70606" cy="185423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51D182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rPr>
          <w:ins w:id="3077" w:author="Author" w:date="2025-09-23T13:00:00Z"/>
          <w:rFonts w:eastAsia="맑은 고딕"/>
          <w:b/>
          <w:bCs/>
          <w:sz w:val="20"/>
        </w:rPr>
      </w:pPr>
      <w:ins w:id="3078" w:author="Author" w:date="2025-09-23T13:00:00Z">
        <w:r w:rsidRPr="00215EC8">
          <w:rPr>
            <w:b/>
            <w:sz w:val="20"/>
          </w:rPr>
          <w:t>Figura 3:</w:t>
        </w:r>
      </w:ins>
    </w:p>
    <w:p w14:paraId="18338F7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rPr>
          <w:ins w:id="3079" w:author="Author" w:date="2025-09-23T13:00:00Z"/>
          <w:rFonts w:eastAsia="맑은 고딕"/>
          <w:szCs w:val="22"/>
          <w:lang w:eastAsia="ko-KR" w:bidi="en-US"/>
        </w:rPr>
      </w:pPr>
    </w:p>
    <w:p w14:paraId="0D12B9A5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 w:right="567"/>
        <w:rPr>
          <w:ins w:id="3080" w:author="Author" w:date="2025-09-23T13:00:00Z"/>
          <w:rFonts w:eastAsia="맑은 고딕"/>
          <w:b/>
          <w:szCs w:val="22"/>
        </w:rPr>
      </w:pPr>
      <w:ins w:id="3081" w:author="Author" w:date="2025-09-23T13:00:00Z">
        <w:r w:rsidRPr="00215EC8">
          <w:rPr>
            <w:b/>
          </w:rPr>
          <w:t>Pass 4: Waħħal il-labra</w:t>
        </w:r>
      </w:ins>
    </w:p>
    <w:p w14:paraId="2268AF62" w14:textId="77777777" w:rsidR="00180227" w:rsidRPr="00215EC8" w:rsidRDefault="00180227">
      <w:pPr>
        <w:widowControl w:val="0"/>
        <w:numPr>
          <w:ilvl w:val="0"/>
          <w:numId w:val="39"/>
        </w:numPr>
        <w:tabs>
          <w:tab w:val="clear" w:pos="567"/>
        </w:tabs>
        <w:autoSpaceDE w:val="0"/>
        <w:autoSpaceDN w:val="0"/>
        <w:spacing w:line="240" w:lineRule="auto"/>
        <w:ind w:right="567"/>
        <w:rPr>
          <w:ins w:id="3082" w:author="Author" w:date="2025-09-23T13:00:00Z"/>
          <w:rFonts w:eastAsia="맑은 고딕"/>
          <w:szCs w:val="22"/>
        </w:rPr>
        <w:pPrChange w:id="3083" w:author="김지선(Jisun KIM)" w:date="2025-12-16T16:16:00Z">
          <w:pPr>
            <w:widowControl w:val="0"/>
            <w:numPr>
              <w:numId w:val="51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right="567" w:hanging="720"/>
          </w:pPr>
        </w:pPrChange>
      </w:pPr>
      <w:ins w:id="3084" w:author="Author" w:date="2025-09-23T13:00:00Z">
        <w:r w:rsidRPr="00215EC8">
          <w:t>Waħħal labra sterili tal-injezzjoni ta’ 30 G x ½ pulzier sew mas-siringa billi tinvitaha sew mal-Luer lock (ara Figura 4).</w:t>
        </w:r>
      </w:ins>
    </w:p>
    <w:p w14:paraId="251CFE2C" w14:textId="77777777" w:rsidR="00180227" w:rsidRPr="00215EC8" w:rsidRDefault="00180227">
      <w:pPr>
        <w:widowControl w:val="0"/>
        <w:numPr>
          <w:ilvl w:val="0"/>
          <w:numId w:val="39"/>
        </w:numPr>
        <w:tabs>
          <w:tab w:val="clear" w:pos="567"/>
        </w:tabs>
        <w:autoSpaceDE w:val="0"/>
        <w:autoSpaceDN w:val="0"/>
        <w:spacing w:line="240" w:lineRule="auto"/>
        <w:ind w:right="567"/>
        <w:rPr>
          <w:ins w:id="3085" w:author="Author" w:date="2025-09-23T13:00:00Z"/>
          <w:rFonts w:eastAsia="맑은 고딕"/>
          <w:szCs w:val="22"/>
        </w:rPr>
        <w:pPrChange w:id="3086" w:author="김지선(Jisun KIM)" w:date="2025-12-16T16:16:00Z">
          <w:pPr>
            <w:widowControl w:val="0"/>
            <w:numPr>
              <w:numId w:val="51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right="567" w:hanging="720"/>
          </w:pPr>
        </w:pPrChange>
      </w:pPr>
      <w:ins w:id="3087" w:author="Author" w:date="2025-09-23T13:00:00Z">
        <w:r w:rsidRPr="00215EC8">
          <w:t>Neħħi l-għatu tal-labra bir-reqqa billi tiġbdu dritt ’il barra, meta tkun lest biex tagħti Opuviz.</w:t>
        </w:r>
      </w:ins>
    </w:p>
    <w:p w14:paraId="644FA0F8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88" w:author="Author" w:date="2025-09-23T13:00:00Z"/>
          <w:b/>
          <w:bCs/>
          <w:i/>
          <w:iCs/>
          <w:szCs w:val="22"/>
        </w:rPr>
      </w:pPr>
      <w:ins w:id="3089" w:author="Author" w:date="2025-09-23T13:00:00Z">
        <w:r w:rsidRPr="00215EC8">
          <w:rPr>
            <w:b/>
            <w:i/>
          </w:rPr>
          <w:t>Nota: Fl-ebda ħin ma għandek timsaħ il-labra.</w:t>
        </w:r>
      </w:ins>
    </w:p>
    <w:p w14:paraId="5DDF32C4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90" w:author="Author" w:date="2025-09-23T13:00:00Z"/>
          <w:szCs w:val="22"/>
          <w:lang w:bidi="en-US"/>
        </w:rPr>
      </w:pPr>
    </w:p>
    <w:p w14:paraId="56AB7FE3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3091" w:author="Author" w:date="2025-09-23T13:00:00Z"/>
          <w:szCs w:val="22"/>
        </w:rPr>
      </w:pPr>
      <w:ins w:id="3092" w:author="Author" w:date="2025-09-23T13:00:00Z">
        <w:r w:rsidRPr="00215EC8">
          <w:drawing>
            <wp:inline distT="0" distB="0" distL="0" distR="0" wp14:anchorId="29A88B5A" wp14:editId="41F6C07B">
              <wp:extent cx="3071613" cy="2115436"/>
              <wp:effectExtent l="0" t="0" r="0" b="0"/>
              <wp:docPr id="1581651055" name="그림 38" descr="A diagram of a needl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그림 38" descr="A diagram of a needle&#10;&#10;AI-generated content may be incorrect."/>
                      <pic:cNvPicPr/>
                    </pic:nvPicPr>
                    <pic:blipFill>
                      <a:blip r:embed="rId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88949" cy="2127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C561CE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93" w:author="Author" w:date="2025-09-23T13:00:00Z"/>
          <w:rFonts w:eastAsia="맑은 고딕"/>
          <w:b/>
          <w:bCs/>
          <w:sz w:val="20"/>
        </w:rPr>
      </w:pPr>
      <w:ins w:id="3094" w:author="Author" w:date="2025-09-23T13:00:00Z">
        <w:r w:rsidRPr="00215EC8">
          <w:rPr>
            <w:b/>
            <w:sz w:val="20"/>
          </w:rPr>
          <w:t>Figura 4:</w:t>
        </w:r>
      </w:ins>
    </w:p>
    <w:p w14:paraId="5E9EAF6A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95" w:author="Author" w:date="2025-09-23T13:00:00Z"/>
          <w:szCs w:val="22"/>
          <w:lang w:bidi="en-US"/>
        </w:rPr>
      </w:pPr>
    </w:p>
    <w:p w14:paraId="08BC60E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096" w:author="Author" w:date="2025-09-23T13:00:00Z"/>
          <w:b/>
          <w:szCs w:val="22"/>
        </w:rPr>
      </w:pPr>
      <w:ins w:id="3097" w:author="Author" w:date="2025-09-23T13:00:00Z">
        <w:r w:rsidRPr="00215EC8">
          <w:rPr>
            <w:b/>
          </w:rPr>
          <w:t>Pass 5: Neħħi l-bżieżaq tal-arja</w:t>
        </w:r>
      </w:ins>
    </w:p>
    <w:p w14:paraId="3DDD7CBE" w14:textId="77777777" w:rsidR="00180227" w:rsidRPr="00215EC8" w:rsidRDefault="00180227">
      <w:pPr>
        <w:widowControl w:val="0"/>
        <w:numPr>
          <w:ilvl w:val="0"/>
          <w:numId w:val="40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098" w:author="Author" w:date="2025-09-23T13:00:00Z"/>
          <w:rFonts w:eastAsia="맑은 고딕"/>
          <w:szCs w:val="22"/>
        </w:rPr>
        <w:pPrChange w:id="3099" w:author="김지선(Jisun KIM)" w:date="2025-12-16T16:16:00Z">
          <w:pPr>
            <w:widowControl w:val="0"/>
            <w:numPr>
              <w:numId w:val="52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00" w:author="Author" w:date="2025-09-23T13:00:00Z">
        <w:r w:rsidRPr="00215EC8">
          <w:t>Żomm is-siringa dritta bil-labra tħares ’il fuq.</w:t>
        </w:r>
      </w:ins>
    </w:p>
    <w:p w14:paraId="7507592A" w14:textId="77777777" w:rsidR="00180227" w:rsidRPr="00215EC8" w:rsidRDefault="00180227">
      <w:pPr>
        <w:widowControl w:val="0"/>
        <w:numPr>
          <w:ilvl w:val="0"/>
          <w:numId w:val="40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01" w:author="Author" w:date="2025-09-23T13:00:00Z"/>
          <w:rFonts w:eastAsia="맑은 고딕"/>
        </w:rPr>
        <w:pPrChange w:id="3102" w:author="김지선(Jisun KIM)" w:date="2025-12-16T16:16:00Z">
          <w:pPr>
            <w:widowControl w:val="0"/>
            <w:numPr>
              <w:numId w:val="52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03" w:author="Author" w:date="2025-09-23T13:00:00Z">
        <w:r w:rsidRPr="00215EC8">
          <w:t xml:space="preserve">Jekk ikun hemm xi bżieżaq tal-arja, taptap is-siringa bil-mod b’subgħajk sakemm il-bżieżaq </w:t>
        </w:r>
        <w:r w:rsidRPr="00215EC8">
          <w:lastRenderedPageBreak/>
          <w:t>jitilgħu ’l fuq (ara Figura 5).</w:t>
        </w:r>
      </w:ins>
    </w:p>
    <w:p w14:paraId="35F49FC9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04" w:author="Author" w:date="2025-09-23T13:00:00Z"/>
          <w:b/>
          <w:bCs/>
          <w:i/>
          <w:iCs/>
          <w:szCs w:val="22"/>
        </w:rPr>
      </w:pPr>
      <w:ins w:id="3105" w:author="Author" w:date="2025-09-23T13:00:00Z">
        <w:r w:rsidRPr="00215EC8">
          <w:rPr>
            <w:b/>
            <w:i/>
          </w:rPr>
          <w:t>Nota: Fl-ebda ħin ma għandek tiġbed lura l-bastun tal-planġer, biex tevita li tikkomprometti l-isterilità tal-prodott.</w:t>
        </w:r>
      </w:ins>
    </w:p>
    <w:p w14:paraId="04A2C1DB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3106" w:author="Author" w:date="2025-09-23T13:00:00Z"/>
          <w:szCs w:val="22"/>
        </w:rPr>
      </w:pPr>
      <w:ins w:id="3107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09440" behindDoc="0" locked="0" layoutInCell="1" allowOverlap="1" wp14:anchorId="3242FEC8" wp14:editId="4F351F2A">
                  <wp:simplePos x="0" y="0"/>
                  <wp:positionH relativeFrom="column">
                    <wp:posOffset>2251363</wp:posOffset>
                  </wp:positionH>
                  <wp:positionV relativeFrom="paragraph">
                    <wp:posOffset>575830</wp:posOffset>
                  </wp:positionV>
                  <wp:extent cx="740756" cy="588818"/>
                  <wp:effectExtent l="0" t="0" r="2540" b="1905"/>
                  <wp:wrapNone/>
                  <wp:docPr id="198035190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756" cy="588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0A809F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4"/>
                                  <w:lang w:val="en-GB"/>
                                </w:rPr>
                                <w:t>Bużżieqa tal-Arja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3242FEC8" id="_x0000_s1101" type="#_x0000_t202" style="position:absolute;left:0;text-align:left;margin-left:177.25pt;margin-top:45.35pt;width:58.35pt;height:46.3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" stroked="f">
                  <v:textbox>
                    <w:txbxContent>
                      <w:p w14:paraId="5F0A809F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4"/>
                            <w:lang w:val="en-GB"/>
                          </w:rPr>
                          <w:t>Bużżieqa tal-Arja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43F9664C" wp14:editId="51D65BDB">
              <wp:extent cx="3066430" cy="2190307"/>
              <wp:effectExtent l="0" t="0" r="0" b="0"/>
              <wp:docPr id="1736586561" name="그림 6" descr="A close-up of a syring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그림 6" descr="A close-up of a syringe&#10;&#10;AI-generated content may be incorrect."/>
                      <pic:cNvPicPr/>
                    </pic:nvPicPr>
                    <pic:blipFill>
                      <a:blip r:embed="rId4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76257" cy="2197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2F3AE3F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08" w:author="Author" w:date="2025-09-23T13:00:00Z"/>
          <w:rFonts w:eastAsia="맑은 고딕"/>
          <w:b/>
          <w:bCs/>
          <w:sz w:val="20"/>
        </w:rPr>
      </w:pPr>
      <w:ins w:id="3109" w:author="Author" w:date="2025-09-23T13:00:00Z">
        <w:r w:rsidRPr="00215EC8">
          <w:rPr>
            <w:b/>
            <w:sz w:val="20"/>
          </w:rPr>
          <w:t>Figura 5:</w:t>
        </w:r>
      </w:ins>
    </w:p>
    <w:p w14:paraId="09708FD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10" w:author="Author" w:date="2025-09-23T13:00:00Z"/>
          <w:rFonts w:eastAsia="맑은 고딕"/>
          <w:szCs w:val="22"/>
          <w:lang w:eastAsia="ko-KR" w:bidi="en-US"/>
        </w:rPr>
      </w:pPr>
    </w:p>
    <w:p w14:paraId="3E4BD73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11" w:author="Author" w:date="2025-09-23T13:00:00Z"/>
          <w:rFonts w:eastAsia="맑은 고딕"/>
          <w:b/>
          <w:szCs w:val="22"/>
        </w:rPr>
      </w:pPr>
      <w:ins w:id="3112" w:author="Author" w:date="2025-09-23T13:00:00Z">
        <w:r w:rsidRPr="00215EC8">
          <w:rPr>
            <w:b/>
          </w:rPr>
          <w:t>Pass 6: Neħħi l-arja u aġġusta d-doża tal-mediċina</w:t>
        </w:r>
      </w:ins>
    </w:p>
    <w:p w14:paraId="7E8B5EB2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13" w:author="Author" w:date="2025-09-23T13:00:00Z"/>
          <w:rFonts w:eastAsia="맑은 고딕"/>
          <w:szCs w:val="22"/>
        </w:rPr>
        <w:pPrChange w:id="3114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15" w:author="Author" w:date="2025-09-23T13:00:00Z">
        <w:r w:rsidRPr="00215EC8">
          <w:t>Żomm is-siringa fil-livell tal-għajnejn.</w:t>
        </w:r>
      </w:ins>
    </w:p>
    <w:p w14:paraId="43BCC215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16" w:author="Author" w:date="2025-09-23T13:00:00Z"/>
          <w:rFonts w:eastAsia="맑은 고딕"/>
          <w:szCs w:val="22"/>
        </w:rPr>
        <w:pPrChange w:id="3117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18" w:author="Author" w:date="2025-09-23T13:00:00Z">
        <w:r w:rsidRPr="00215EC8">
          <w:t>Ħares mill-qrib u sib il-marka trasluċida tad-doża.</w:t>
        </w:r>
      </w:ins>
    </w:p>
    <w:p w14:paraId="3B6E7D5D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19" w:author="Author" w:date="2025-09-23T13:00:00Z"/>
          <w:rFonts w:eastAsia="맑은 고딕"/>
        </w:rPr>
        <w:pPrChange w:id="3120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21" w:author="Author" w:date="2025-09-23T13:00:00Z">
        <w:r w:rsidRPr="00215EC8">
          <w:t xml:space="preserve">Imbotta l-bastun tal-planġer bir-reqqa sakemm </w:t>
        </w:r>
        <w:r w:rsidRPr="00215EC8">
          <w:rPr>
            <w:b/>
          </w:rPr>
          <w:t>it-tarf tond ta’ fuq taħt</w:t>
        </w:r>
        <w:r w:rsidRPr="00215EC8">
          <w:t xml:space="preserve"> it-tapp tal-lastku jkun allinjat mal-marka trasluċida tad-doża ta’ 0.05 mL (ara Figura 6).</w:t>
        </w:r>
      </w:ins>
    </w:p>
    <w:p w14:paraId="18CC3B8B" w14:textId="77777777" w:rsidR="00180227" w:rsidRPr="00215EC8" w:rsidRDefault="00180227">
      <w:pPr>
        <w:widowControl w:val="0"/>
        <w:numPr>
          <w:ilvl w:val="0"/>
          <w:numId w:val="41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22" w:author="Author" w:date="2025-09-23T13:00:00Z"/>
          <w:rFonts w:eastAsia="맑은 고딕"/>
          <w:szCs w:val="22"/>
        </w:rPr>
        <w:pPrChange w:id="3123" w:author="김지선(Jisun KIM)" w:date="2025-12-16T16:16:00Z">
          <w:pPr>
            <w:widowControl w:val="0"/>
            <w:numPr>
              <w:numId w:val="53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24" w:author="Author" w:date="2025-09-23T13:00:00Z">
        <w:r w:rsidRPr="00215EC8">
          <w:t>Jista’ jkun li tħoss reżistenza meta t-tapp tal-lastku jmiss mal-marka tad-doża. Ir-reżistenza tindika li ntlaħaq il-volum korrett tad-dożaġġ ta’ Opuviz.</w:t>
        </w:r>
      </w:ins>
    </w:p>
    <w:p w14:paraId="6E150668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ins w:id="3125" w:author="Author" w:date="2025-09-23T13:00:00Z"/>
          <w:rFonts w:eastAsia="맑은 고딕"/>
          <w:szCs w:val="22"/>
          <w:lang w:eastAsia="ko-KR" w:bidi="en-US"/>
        </w:rPr>
      </w:pPr>
    </w:p>
    <w:p w14:paraId="37A3A57D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jc w:val="center"/>
        <w:rPr>
          <w:ins w:id="3126" w:author="Author" w:date="2025-09-23T13:00:00Z"/>
          <w:szCs w:val="22"/>
        </w:rPr>
      </w:pPr>
      <w:ins w:id="3127" w:author="Author" w:date="2025-09-23T13:00:00Z"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13536" behindDoc="0" locked="0" layoutInCell="1" allowOverlap="1" wp14:anchorId="278ED021" wp14:editId="2CD34739">
                  <wp:simplePos x="0" y="0"/>
                  <wp:positionH relativeFrom="column">
                    <wp:posOffset>1537509</wp:posOffset>
                  </wp:positionH>
                  <wp:positionV relativeFrom="paragraph">
                    <wp:posOffset>1947603</wp:posOffset>
                  </wp:positionV>
                  <wp:extent cx="1911928" cy="430588"/>
                  <wp:effectExtent l="0" t="0" r="0" b="7620"/>
                  <wp:wrapNone/>
                  <wp:docPr id="6526159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11928" cy="430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F53851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6"/>
                                  <w:szCs w:val="14"/>
                                  <w:lang w:val="en-GB"/>
                                </w:rPr>
                                <w:t>It-tarf tond ta’ fuq taħt it-tapp tal-lastku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278ED021" id="_x0000_s1102" type="#_x0000_t202" style="position:absolute;left:0;text-align:left;margin-left:121.05pt;margin-top:153.35pt;width:150.55pt;height:33.9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" stroked="f">
                  <v:textbox>
                    <w:txbxContent>
                      <w:p w14:paraId="30F53851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6"/>
                            <w:szCs w:val="14"/>
                            <w:lang w:val="en-GB"/>
                          </w:rPr>
                          <w:t>It-tarf tond ta’ fuq taħt it-tapp tal-lastku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12512" behindDoc="0" locked="0" layoutInCell="1" allowOverlap="1" wp14:anchorId="40602941" wp14:editId="441B6A65">
                  <wp:simplePos x="0" y="0"/>
                  <wp:positionH relativeFrom="column">
                    <wp:posOffset>2777605</wp:posOffset>
                  </wp:positionH>
                  <wp:positionV relativeFrom="paragraph">
                    <wp:posOffset>1421130</wp:posOffset>
                  </wp:positionV>
                  <wp:extent cx="1087582" cy="477462"/>
                  <wp:effectExtent l="0" t="0" r="0" b="0"/>
                  <wp:wrapNone/>
                  <wp:docPr id="164657096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7582" cy="47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7E4C20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6"/>
                                  <w:szCs w:val="14"/>
                                  <w:lang w:val="en-GB"/>
                                </w:rPr>
                                <w:t>Wara l-issettjar tad-doża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40602941" id="_x0000_s1103" type="#_x0000_t202" style="position:absolute;left:0;text-align:left;margin-left:218.7pt;margin-top:111.9pt;width:85.65pt;height:37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" stroked="f">
                  <v:textbox>
                    <w:txbxContent>
                      <w:p w14:paraId="4A7E4C20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6"/>
                            <w:szCs w:val="14"/>
                            <w:lang w:val="en-GB"/>
                          </w:rPr>
                          <w:t>Wara l-issettjar tad-doża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11488" behindDoc="0" locked="0" layoutInCell="1" allowOverlap="1" wp14:anchorId="6ACD7EFA" wp14:editId="688D384D">
                  <wp:simplePos x="0" y="0"/>
                  <wp:positionH relativeFrom="column">
                    <wp:posOffset>1267460</wp:posOffset>
                  </wp:positionH>
                  <wp:positionV relativeFrom="paragraph">
                    <wp:posOffset>1421361</wp:posOffset>
                  </wp:positionV>
                  <wp:extent cx="1087582" cy="477462"/>
                  <wp:effectExtent l="0" t="0" r="0" b="0"/>
                  <wp:wrapNone/>
                  <wp:docPr id="35083624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7582" cy="47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3B3327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6"/>
                                  <w:szCs w:val="14"/>
                                  <w:lang w:val="en-GB"/>
                                </w:rPr>
                                <w:t>Qabel l-issettjar tad-doża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6ACD7EFA" id="_x0000_s1104" type="#_x0000_t202" style="position:absolute;left:0;text-align:left;margin-left:99.8pt;margin-top:111.9pt;width:85.65pt;height:37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" stroked="f">
                  <v:textbox>
                    <w:txbxContent>
                      <w:p w14:paraId="6A3B3327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6"/>
                            <w:szCs w:val="14"/>
                            <w:lang w:val="en-GB"/>
                          </w:rPr>
                          <w:t>Qabel l-issettjar tad-doża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rPr>
            <w:szCs w:val="22"/>
          </w:rPr>
          <mc:AlternateContent>
            <mc:Choice Requires="wps">
              <w:drawing>
                <wp:anchor distT="45720" distB="45720" distL="114300" distR="114300" simplePos="0" relativeHeight="251710464" behindDoc="0" locked="0" layoutInCell="1" allowOverlap="1" wp14:anchorId="0CB5C901" wp14:editId="34ECD579">
                  <wp:simplePos x="0" y="0"/>
                  <wp:positionH relativeFrom="column">
                    <wp:posOffset>4010602</wp:posOffset>
                  </wp:positionH>
                  <wp:positionV relativeFrom="paragraph">
                    <wp:posOffset>303587</wp:posOffset>
                  </wp:positionV>
                  <wp:extent cx="914400" cy="900546"/>
                  <wp:effectExtent l="0" t="0" r="0" b="0"/>
                  <wp:wrapNone/>
                  <wp:docPr id="90438386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4400" cy="900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263C9A" w14:textId="77777777" w:rsidR="00180227" w:rsidRPr="000222BB" w:rsidRDefault="00180227" w:rsidP="008658E1">
                              <w:pPr>
                                <w:rPr>
                                  <w:rFonts w:ascii="Arial" w:hAnsi="Arial" w:cs="Arial"/>
                                  <w:sz w:val="18"/>
                                  <w:szCs w:val="16"/>
                                </w:rPr>
                              </w:pPr>
                              <w:r w:rsidRPr="000222BB">
                                <w:rPr>
                                  <w:rFonts w:ascii="Arial" w:hAnsi="Arial" w:cs="Arial"/>
                                  <w:sz w:val="18"/>
                                  <w:szCs w:val="16"/>
                                </w:rPr>
                                <w:t>Marka tad-Doża Trasluċida ta’ 0.05 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shape w14:anchorId="0CB5C901" id="_x0000_s1105" type="#_x0000_t202" style="position:absolute;left:0;text-align:left;margin-left:315.8pt;margin-top:23.9pt;width:1in;height:70.9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" stroked="f">
                  <v:textbox>
                    <w:txbxContent>
                      <w:p w14:paraId="7C263C9A" w14:textId="77777777" w:rsidR="00180227" w:rsidRPr="000222BB" w:rsidRDefault="00180227" w:rsidP="008658E1">
                        <w:pPr>
                          <w:rPr>
                            <w:rFonts w:ascii="Arial" w:hAnsi="Arial" w:cs="Arial"/>
                            <w:sz w:val="18"/>
                            <w:szCs w:val="16"/>
                          </w:rPr>
                        </w:pPr>
                        <w:r w:rsidRPr="000222BB">
                          <w:rPr>
                            <w:rFonts w:ascii="Arial" w:hAnsi="Arial" w:cs="Arial"/>
                            <w:sz w:val="18"/>
                            <w:szCs w:val="16"/>
                          </w:rPr>
                          <w:t>Marka tad-Doża Trasluċida ta’ 0.05 mL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15EC8">
          <w:drawing>
            <wp:inline distT="0" distB="0" distL="0" distR="0" wp14:anchorId="7CC65FF1" wp14:editId="615B8A59">
              <wp:extent cx="4236684" cy="2530549"/>
              <wp:effectExtent l="0" t="0" r="0" b="0"/>
              <wp:docPr id="156147324" name="그림 40" descr="Diagram of a diagram showing how to set up a devic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그림 40" descr="Diagram of a diagram showing how to set up a device&#10;&#10;AI-generated content may be incorrect."/>
                      <pic:cNvPicPr/>
                    </pic:nvPicPr>
                    <pic:blipFill>
                      <a:blip r:embed="rId4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36684" cy="25305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C1080DB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28" w:author="Author" w:date="2025-09-23T13:00:00Z"/>
          <w:rFonts w:eastAsia="맑은 고딕"/>
          <w:b/>
          <w:bCs/>
          <w:sz w:val="20"/>
        </w:rPr>
      </w:pPr>
      <w:ins w:id="3129" w:author="Author" w:date="2025-09-23T13:00:00Z">
        <w:r w:rsidRPr="00215EC8">
          <w:rPr>
            <w:b/>
            <w:sz w:val="20"/>
          </w:rPr>
          <w:t>Figura 6:</w:t>
        </w:r>
      </w:ins>
    </w:p>
    <w:p w14:paraId="402C203C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30" w:author="Author" w:date="2025-09-23T13:00:00Z"/>
          <w:rFonts w:eastAsia="맑은 고딕"/>
          <w:szCs w:val="22"/>
          <w:lang w:eastAsia="ko-KR" w:bidi="en-US"/>
        </w:rPr>
      </w:pPr>
    </w:p>
    <w:p w14:paraId="77DD6CFE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31" w:author="Author" w:date="2025-09-23T13:00:00Z"/>
          <w:rFonts w:eastAsia="맑은 고딕"/>
          <w:b/>
          <w:szCs w:val="22"/>
        </w:rPr>
      </w:pPr>
      <w:ins w:id="3132" w:author="Author" w:date="2025-09-23T13:00:00Z">
        <w:r w:rsidRPr="00215EC8">
          <w:rPr>
            <w:b/>
          </w:rPr>
          <w:t>Pass 7: Injetta</w:t>
        </w:r>
      </w:ins>
    </w:p>
    <w:p w14:paraId="04AB4C41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33" w:author="Author" w:date="2025-09-23T13:00:00Z"/>
          <w:rFonts w:eastAsia="맑은 고딕"/>
          <w:szCs w:val="22"/>
        </w:rPr>
        <w:pPrChange w:id="3134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35" w:author="Author" w:date="2025-09-23T13:00:00Z">
        <w:r w:rsidRPr="00215EC8">
          <w:t>Il-proċedura tal-injezzjoni għandha titwettaq taħt kundizzjonijiet asettiċi.</w:t>
        </w:r>
      </w:ins>
    </w:p>
    <w:p w14:paraId="3A991661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36" w:author="Author" w:date="2025-09-23T13:00:00Z"/>
          <w:rFonts w:eastAsia="맑은 고딕"/>
          <w:szCs w:val="22"/>
        </w:rPr>
        <w:pPrChange w:id="3137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38" w:author="Author" w:date="2025-09-23T13:00:00Z">
        <w:r w:rsidRPr="00215EC8">
          <w:t>Daħħal il-labra fis-sit tal-injezzjoni.</w:t>
        </w:r>
      </w:ins>
    </w:p>
    <w:p w14:paraId="1DFC6CFE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39" w:author="Author" w:date="2025-09-23T13:00:00Z"/>
          <w:rFonts w:eastAsia="맑은 고딕"/>
          <w:szCs w:val="22"/>
        </w:rPr>
        <w:pPrChange w:id="3140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41" w:author="Author" w:date="2025-09-23T13:00:00Z">
        <w:r w:rsidRPr="00215EC8">
          <w:t>Injetta bil-mod sakemm it-tapp tal-lastku jilħaq il-qiegħ tas-siringa biex tagħti l-volum ta’ 0.05 mL.</w:t>
        </w:r>
      </w:ins>
    </w:p>
    <w:p w14:paraId="77EE195F" w14:textId="77777777" w:rsidR="00180227" w:rsidRPr="00215EC8" w:rsidRDefault="00180227">
      <w:pPr>
        <w:widowControl w:val="0"/>
        <w:numPr>
          <w:ilvl w:val="0"/>
          <w:numId w:val="42"/>
        </w:numPr>
        <w:tabs>
          <w:tab w:val="clear" w:pos="567"/>
        </w:tabs>
        <w:autoSpaceDE w:val="0"/>
        <w:autoSpaceDN w:val="0"/>
        <w:spacing w:line="240" w:lineRule="auto"/>
        <w:ind w:left="967"/>
        <w:rPr>
          <w:ins w:id="3142" w:author="Author" w:date="2025-09-23T13:00:00Z"/>
          <w:rFonts w:eastAsia="맑은 고딕"/>
          <w:szCs w:val="22"/>
        </w:rPr>
        <w:pPrChange w:id="3143" w:author="김지선(Jisun KIM)" w:date="2025-12-16T16:16:00Z">
          <w:pPr>
            <w:widowControl w:val="0"/>
            <w:numPr>
              <w:numId w:val="54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967" w:hanging="720"/>
          </w:pPr>
        </w:pPrChange>
      </w:pPr>
      <w:ins w:id="3144" w:author="Author" w:date="2025-09-23T13:00:00Z">
        <w:r w:rsidRPr="00215EC8">
          <w:t>Għandu jintuża sit sklerali differenti għall-injezzjonijiet ta’ wara.</w:t>
        </w:r>
      </w:ins>
    </w:p>
    <w:p w14:paraId="04504E3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45" w:author="Author" w:date="2025-09-23T13:00:00Z"/>
          <w:rFonts w:eastAsia="맑은 고딕"/>
          <w:szCs w:val="22"/>
          <w:lang w:eastAsia="ko-KR" w:bidi="en-US"/>
        </w:rPr>
      </w:pPr>
    </w:p>
    <w:p w14:paraId="17D4913C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46" w:author="Author" w:date="2025-09-23T13:00:00Z"/>
          <w:rFonts w:eastAsia="맑은 고딕"/>
          <w:b/>
          <w:szCs w:val="22"/>
        </w:rPr>
      </w:pPr>
      <w:ins w:id="3147" w:author="Author" w:date="2025-09-23T13:00:00Z">
        <w:r w:rsidRPr="00215EC8">
          <w:rPr>
            <w:b/>
          </w:rPr>
          <w:t>Pass 8: Armi</w:t>
        </w:r>
      </w:ins>
    </w:p>
    <w:p w14:paraId="50D45FB2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48" w:author="Author" w:date="2025-09-23T13:00:00Z"/>
          <w:b/>
          <w:bCs/>
          <w:i/>
          <w:iCs/>
          <w:szCs w:val="22"/>
        </w:rPr>
      </w:pPr>
      <w:ins w:id="3149" w:author="Author" w:date="2025-09-23T13:00:00Z">
        <w:r w:rsidRPr="00215EC8">
          <w:rPr>
            <w:b/>
            <w:i/>
          </w:rPr>
          <w:t>Nota: Wara l-injezzjoni, terġax twaħħal l-għatu fuq il-labra jew taqlagħha mis-siringa. Dan jista’ jwassal għal korriment ikkawżat mit-tingiż tal-labra.</w:t>
        </w:r>
      </w:ins>
    </w:p>
    <w:p w14:paraId="7E6812A4" w14:textId="77777777" w:rsidR="00180227" w:rsidRPr="00215EC8" w:rsidRDefault="00180227">
      <w:pPr>
        <w:widowControl w:val="0"/>
        <w:numPr>
          <w:ilvl w:val="0"/>
          <w:numId w:val="43"/>
        </w:numPr>
        <w:tabs>
          <w:tab w:val="clear" w:pos="567"/>
        </w:tabs>
        <w:autoSpaceDE w:val="0"/>
        <w:autoSpaceDN w:val="0"/>
        <w:spacing w:line="240" w:lineRule="auto"/>
        <w:rPr>
          <w:ins w:id="3150" w:author="Author" w:date="2025-09-23T13:00:00Z"/>
          <w:szCs w:val="22"/>
        </w:rPr>
        <w:pPrChange w:id="3151" w:author="김지선(Jisun KIM)" w:date="2025-12-16T16:16:00Z">
          <w:pPr>
            <w:widowControl w:val="0"/>
            <w:numPr>
              <w:numId w:val="55"/>
            </w:numPr>
            <w:tabs>
              <w:tab w:val="clear" w:pos="567"/>
              <w:tab w:val="num" w:pos="360"/>
              <w:tab w:val="num" w:pos="720"/>
            </w:tabs>
            <w:autoSpaceDE w:val="0"/>
            <w:autoSpaceDN w:val="0"/>
            <w:spacing w:line="240" w:lineRule="auto"/>
            <w:ind w:left="720" w:hanging="720"/>
          </w:pPr>
        </w:pPrChange>
      </w:pPr>
      <w:ins w:id="3152" w:author="Author" w:date="2025-09-23T13:00:00Z">
        <w:r w:rsidRPr="00215EC8">
          <w:t>Is-siringa mimlija għal-lest għandha tintuża darba biss. L-estrazzjoni ta’ diversi dożi minn siringa mimlija għal-lest tista’ żżid ir-riskju ta’ kontaminazzjoni u infezzjoni sussegwenti.</w:t>
        </w:r>
      </w:ins>
    </w:p>
    <w:p w14:paraId="79A01BC1" w14:textId="77777777" w:rsidR="00180227" w:rsidRPr="00215EC8" w:rsidRDefault="00180227" w:rsidP="008658E1">
      <w:pPr>
        <w:widowControl w:val="0"/>
        <w:tabs>
          <w:tab w:val="clear" w:pos="567"/>
        </w:tabs>
        <w:autoSpaceDE w:val="0"/>
        <w:autoSpaceDN w:val="0"/>
        <w:spacing w:line="240" w:lineRule="auto"/>
        <w:ind w:left="198"/>
        <w:rPr>
          <w:ins w:id="3153" w:author="Author" w:date="2025-09-23T13:00:00Z"/>
        </w:rPr>
      </w:pPr>
      <w:ins w:id="3154" w:author="Author" w:date="2025-09-23T13:00:00Z">
        <w:r w:rsidRPr="00215EC8">
          <w:t xml:space="preserve">Armi kull fdal tal-prodott mediċinali li ma jkunx intuża jew is-siringa użata flimkien mal-labra kif </w:t>
        </w:r>
        <w:r w:rsidRPr="00215EC8">
          <w:lastRenderedPageBreak/>
          <w:t>jitolbu l-liġijiet lokali jew f’kontenitur għar-rimi ta’ oġġetti li jaqtgħu.</w:t>
        </w:r>
      </w:ins>
    </w:p>
    <w:p w14:paraId="0E55B6D3" w14:textId="77777777" w:rsidR="00180227" w:rsidRDefault="00180227" w:rsidP="008658E1"/>
    <w:sectPr w:rsidR="00180227">
      <w:footerReference w:type="default" r:id="rId46"/>
      <w:footerReference w:type="first" r:id="rId4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5C70" w14:textId="77777777" w:rsidR="0086483F" w:rsidRPr="007A322F" w:rsidRDefault="0086483F">
      <w:r w:rsidRPr="007A322F">
        <w:separator/>
      </w:r>
    </w:p>
  </w:endnote>
  <w:endnote w:type="continuationSeparator" w:id="0">
    <w:p w14:paraId="28361553" w14:textId="77777777" w:rsidR="0086483F" w:rsidRPr="007A322F" w:rsidRDefault="0086483F">
      <w:r w:rsidRPr="007A32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 Black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consolata SemiCondensed Light">
    <w:charset w:val="00"/>
    <w:family w:val="auto"/>
    <w:pitch w:val="variable"/>
    <w:sig w:usb0="A00000FF" w:usb1="0000F9EB" w:usb2="0000002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6475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50</w:t>
    </w:r>
    <w:r w:rsidRPr="007A322F">
      <w:rPr>
        <w:rStyle w:val="PageNumber"/>
        <w:rFonts w:ascii="Arial" w:hAnsi="Arial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434D" w14:textId="77777777" w:rsidR="004B33A2" w:rsidRPr="007A322F" w:rsidRDefault="004B33A2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57</w:t>
    </w:r>
    <w:r w:rsidRPr="007A322F">
      <w:rPr>
        <w:rStyle w:val="PageNumber"/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F7ABF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49</w:t>
    </w:r>
    <w:r w:rsidRPr="007A322F">
      <w:rPr>
        <w:rStyle w:val="PageNumber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5EA7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53</w:t>
    </w:r>
    <w:r w:rsidRPr="007A322F">
      <w:rPr>
        <w:rStyle w:val="PageNumber"/>
        <w:rFonts w:ascii="Arial" w:hAnsi="Arial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F461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51</w:t>
    </w:r>
    <w:r w:rsidRPr="007A322F">
      <w:rPr>
        <w:rStyle w:val="PageNumber"/>
        <w:rFonts w:ascii="Arial" w:hAnsi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E6C8D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50</w:t>
    </w:r>
    <w:r w:rsidRPr="007A322F">
      <w:rPr>
        <w:rStyle w:val="PageNumber"/>
        <w:rFonts w:ascii="Arial" w:hAnsi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471E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49</w:t>
    </w:r>
    <w:r w:rsidRPr="007A322F">
      <w:rPr>
        <w:rStyle w:val="PageNumber"/>
        <w:rFonts w:ascii="Arial" w:hAnsi="Arial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2C41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53</w:t>
    </w:r>
    <w:r w:rsidRPr="007A322F">
      <w:rPr>
        <w:rStyle w:val="PageNumber"/>
        <w:rFonts w:ascii="Arial" w:hAnsi="Arial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1A02D" w14:textId="77777777" w:rsidR="00180227" w:rsidRPr="007A322F" w:rsidRDefault="00180227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51</w:t>
    </w:r>
    <w:r w:rsidRPr="007A322F">
      <w:rPr>
        <w:rStyle w:val="PageNumber"/>
        <w:rFonts w:ascii="Arial" w:hAnsi="Arial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1C2B" w14:textId="77777777" w:rsidR="004B33A2" w:rsidRPr="007A322F" w:rsidRDefault="004B33A2">
    <w:pPr>
      <w:pStyle w:val="Footer"/>
      <w:tabs>
        <w:tab w:val="clear" w:pos="8930"/>
        <w:tab w:val="right" w:pos="8931"/>
      </w:tabs>
      <w:ind w:right="96"/>
      <w:jc w:val="center"/>
    </w:pPr>
    <w:r w:rsidRPr="007A322F">
      <w:fldChar w:fldCharType="begin"/>
    </w:r>
    <w:r w:rsidRPr="007A322F">
      <w:instrText xml:space="preserve"> EQ </w:instrText>
    </w:r>
    <w:r w:rsidRPr="007A322F">
      <w:fldChar w:fldCharType="end"/>
    </w:r>
    <w:r w:rsidRPr="007A322F">
      <w:rPr>
        <w:rStyle w:val="PageNumber"/>
        <w:rFonts w:ascii="Arial" w:hAnsi="Arial"/>
      </w:rPr>
      <w:fldChar w:fldCharType="begin"/>
    </w:r>
    <w:r w:rsidRPr="007A322F">
      <w:rPr>
        <w:rStyle w:val="PageNumber"/>
        <w:rFonts w:ascii="Arial" w:hAnsi="Arial"/>
      </w:rPr>
      <w:instrText xml:space="preserve">PAGE  </w:instrText>
    </w:r>
    <w:r w:rsidRPr="007A322F">
      <w:rPr>
        <w:rStyle w:val="PageNumber"/>
        <w:rFonts w:ascii="Arial" w:hAnsi="Arial"/>
      </w:rPr>
      <w:fldChar w:fldCharType="separate"/>
    </w:r>
    <w:r w:rsidRPr="007A322F">
      <w:rPr>
        <w:rStyle w:val="PageNumber"/>
        <w:rFonts w:ascii="Arial" w:hAnsi="Arial"/>
      </w:rPr>
      <w:t>133</w:t>
    </w:r>
    <w:r w:rsidRPr="007A322F">
      <w:rPr>
        <w:rStyle w:val="PageNumber"/>
        <w:rFonts w:ascii="Arial" w:hAnsi="Arial"/>
      </w:rPr>
      <w:fldChar w:fldCharType="end"/>
    </w:r>
  </w:p>
  <w:p w14:paraId="626903D5" w14:textId="77777777" w:rsidR="008D63D7" w:rsidRPr="007A322F" w:rsidRDefault="008D63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E72C" w14:textId="77777777" w:rsidR="0086483F" w:rsidRPr="007A322F" w:rsidRDefault="0086483F">
      <w:r w:rsidRPr="007A322F">
        <w:separator/>
      </w:r>
    </w:p>
  </w:footnote>
  <w:footnote w:type="continuationSeparator" w:id="0">
    <w:p w14:paraId="429376C3" w14:textId="77777777" w:rsidR="0086483F" w:rsidRPr="007A322F" w:rsidRDefault="0086483F">
      <w:r w:rsidRPr="007A322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10D92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692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78B06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042FD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8A21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9AEB4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498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4CEFB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46EE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BE5B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B37429"/>
    <w:multiLevelType w:val="hybridMultilevel"/>
    <w:tmpl w:val="51EC615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0C23730"/>
    <w:multiLevelType w:val="hybridMultilevel"/>
    <w:tmpl w:val="B9F81292"/>
    <w:lvl w:ilvl="0" w:tplc="DAA2F8A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3A7AA5B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458043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C28D1B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B88337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04E660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B27CDA9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5BD2DFA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DEEC950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02EA0C9F"/>
    <w:multiLevelType w:val="hybridMultilevel"/>
    <w:tmpl w:val="A08EE7CE"/>
    <w:lvl w:ilvl="0" w:tplc="B0F42F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3F2298"/>
    <w:multiLevelType w:val="hybridMultilevel"/>
    <w:tmpl w:val="2B8AD9D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71216C"/>
    <w:multiLevelType w:val="multilevel"/>
    <w:tmpl w:val="439E80A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0F782CD2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129C2FCD"/>
    <w:multiLevelType w:val="hybridMultilevel"/>
    <w:tmpl w:val="EF8C66EE"/>
    <w:lvl w:ilvl="0" w:tplc="8F007D94">
      <w:numFmt w:val="bullet"/>
      <w:lvlText w:val="-"/>
      <w:lvlJc w:val="left"/>
      <w:pPr>
        <w:ind w:left="967" w:hanging="400"/>
      </w:pPr>
      <w:rPr>
        <w:rFonts w:ascii="Times New Roman" w:eastAsiaTheme="minorEastAsia" w:hAnsi="Times New Roman" w:cs="Times New Roman" w:hint="default"/>
      </w:rPr>
    </w:lvl>
    <w:lvl w:ilvl="1" w:tplc="36E2EED8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99D02D82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278699C0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FB080A74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59C44DEC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D812CA6E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927E906E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42C8602A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8" w15:restartNumberingAfterBreak="0">
    <w:nsid w:val="132A653C"/>
    <w:multiLevelType w:val="hybridMultilevel"/>
    <w:tmpl w:val="0BFC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20270C"/>
    <w:multiLevelType w:val="hybridMultilevel"/>
    <w:tmpl w:val="7AFC8488"/>
    <w:lvl w:ilvl="0" w:tplc="4AE6E248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74E6FD8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6BE93B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6281B7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5201FF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B8A84B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788354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53206B7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8182E65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18D56986"/>
    <w:multiLevelType w:val="hybridMultilevel"/>
    <w:tmpl w:val="B48E5E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8C4B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3A87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AA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0ECC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3832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F2B7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000E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DC1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D27CC0"/>
    <w:multiLevelType w:val="hybridMultilevel"/>
    <w:tmpl w:val="4DB0F28A"/>
    <w:lvl w:ilvl="0" w:tplc="145A272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DC22B91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DF2205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DA6AC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AA00BC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144DD3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D6BEC25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024325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76BC7CF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1F9A0C47"/>
    <w:multiLevelType w:val="hybridMultilevel"/>
    <w:tmpl w:val="2CF4E19A"/>
    <w:lvl w:ilvl="0" w:tplc="4C803D16">
      <w:start w:val="1"/>
      <w:numFmt w:val="upperLetter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4" w15:restartNumberingAfterBreak="0">
    <w:nsid w:val="282E3220"/>
    <w:multiLevelType w:val="hybridMultilevel"/>
    <w:tmpl w:val="834C96C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2C0209"/>
    <w:multiLevelType w:val="hybridMultilevel"/>
    <w:tmpl w:val="7A28D9F8"/>
    <w:lvl w:ilvl="0" w:tplc="E47AD550">
      <w:start w:val="1"/>
      <w:numFmt w:val="bullet"/>
      <w:lvlText w:val=""/>
      <w:lvlJc w:val="left"/>
      <w:pPr>
        <w:ind w:left="96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26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6657834"/>
    <w:multiLevelType w:val="hybridMultilevel"/>
    <w:tmpl w:val="7F66CC8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B6A53"/>
    <w:multiLevelType w:val="multilevel"/>
    <w:tmpl w:val="7A06A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3A1B6CA3"/>
    <w:multiLevelType w:val="hybridMultilevel"/>
    <w:tmpl w:val="F5D8F002"/>
    <w:lvl w:ilvl="0" w:tplc="A538E78A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3AF4EE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580B00">
      <w:start w:val="1"/>
      <w:numFmt w:val="bullet"/>
      <w:lvlText w:val="-"/>
      <w:legacy w:legacy="1" w:legacySpace="0" w:legacyIndent="360"/>
      <w:lvlJc w:val="left"/>
      <w:pPr>
        <w:ind w:left="2160" w:hanging="360"/>
      </w:pPr>
    </w:lvl>
    <w:lvl w:ilvl="3" w:tplc="41FE3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49F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44B3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2A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244D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0422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8F4A77"/>
    <w:multiLevelType w:val="hybridMultilevel"/>
    <w:tmpl w:val="3C307F06"/>
    <w:lvl w:ilvl="0" w:tplc="EE62E4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35CA8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08AB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C01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302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56BE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4C9B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8472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8458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E2513"/>
    <w:multiLevelType w:val="hybridMultilevel"/>
    <w:tmpl w:val="5BA42128"/>
    <w:lvl w:ilvl="0" w:tplc="00B20744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5E0B0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69223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CA455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1944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D44BA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09E33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A2E5A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DC2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0AD448F"/>
    <w:multiLevelType w:val="hybridMultilevel"/>
    <w:tmpl w:val="A312794A"/>
    <w:lvl w:ilvl="0" w:tplc="55BA1D02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35CAF2F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72BCFBD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A85C67D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9CDC4FF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2FC6252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8F2DFF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7A489A8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D3CCBD4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584A4981"/>
    <w:multiLevelType w:val="hybridMultilevel"/>
    <w:tmpl w:val="387C3C52"/>
    <w:lvl w:ilvl="0" w:tplc="92683D70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4826283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783CFCA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146251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0F41B4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332CA1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F9AFF9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0B80EF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7FA962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6727ADB"/>
    <w:multiLevelType w:val="hybridMultilevel"/>
    <w:tmpl w:val="F05A4D10"/>
    <w:lvl w:ilvl="0" w:tplc="1F322F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50BD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EA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23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1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8C0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A2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22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685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6" w15:restartNumberingAfterBreak="0">
    <w:nsid w:val="687D5C2D"/>
    <w:multiLevelType w:val="hybridMultilevel"/>
    <w:tmpl w:val="1C6225DE"/>
    <w:lvl w:ilvl="0" w:tplc="6898F8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B7E6A0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0F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C45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407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6E53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A55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68B4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323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F0D98"/>
    <w:multiLevelType w:val="hybridMultilevel"/>
    <w:tmpl w:val="53762ED8"/>
    <w:lvl w:ilvl="0" w:tplc="B1128A70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5E5ED40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C96575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773E126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FC8E80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536E05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DB72425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5CA467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872AB52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34F73"/>
    <w:multiLevelType w:val="hybridMultilevel"/>
    <w:tmpl w:val="1E5AABE8"/>
    <w:lvl w:ilvl="0" w:tplc="7FD0E91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7C62A8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FAA15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69AC0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E0EF0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E24F9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F063E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B14FB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1EB13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3"/>
  </w:num>
  <w:num w:numId="4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29"/>
  </w:num>
  <w:num w:numId="6">
    <w:abstractNumId w:val="11"/>
  </w:num>
  <w:num w:numId="7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8"/>
  </w:num>
  <w:num w:numId="24">
    <w:abstractNumId w:val="27"/>
  </w:num>
  <w:num w:numId="2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4"/>
  </w:num>
  <w:num w:numId="29">
    <w:abstractNumId w:val="22"/>
  </w:num>
  <w:num w:numId="30">
    <w:abstractNumId w:val="13"/>
  </w:num>
  <w:num w:numId="31">
    <w:abstractNumId w:val="16"/>
  </w:num>
  <w:num w:numId="32">
    <w:abstractNumId w:val="31"/>
  </w:num>
  <w:num w:numId="33">
    <w:abstractNumId w:val="15"/>
  </w:num>
  <w:num w:numId="34">
    <w:abstractNumId w:val="39"/>
  </w:num>
  <w:num w:numId="35">
    <w:abstractNumId w:val="14"/>
  </w:num>
  <w:num w:numId="36">
    <w:abstractNumId w:val="37"/>
  </w:num>
  <w:num w:numId="37">
    <w:abstractNumId w:val="33"/>
  </w:num>
  <w:num w:numId="38">
    <w:abstractNumId w:val="17"/>
  </w:num>
  <w:num w:numId="39">
    <w:abstractNumId w:val="32"/>
  </w:num>
  <w:num w:numId="40">
    <w:abstractNumId w:val="21"/>
  </w:num>
  <w:num w:numId="41">
    <w:abstractNumId w:val="19"/>
  </w:num>
  <w:num w:numId="42">
    <w:abstractNumId w:val="12"/>
  </w:num>
  <w:num w:numId="43">
    <w:abstractNumId w:val="25"/>
  </w:num>
  <w:num w:numId="44">
    <w:abstractNumId w:val="28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wiwon Bak">
    <w15:presenceInfo w15:providerId="None" w15:userId="Hwiwon Bak"/>
  </w15:person>
  <w15:person w15:author="김지선(Jisun KIM)">
    <w15:presenceInfo w15:providerId="AD" w15:userId="S-1-5-21-3689950851-4859365-655930855-5332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nb-NO" w:vendorID="666" w:dllVersion="513" w:checkStyle="1"/>
  <w:activeWritingStyle w:appName="MSWord" w:lang="fi-FI" w:vendorID="666" w:dllVersion="513" w:checkStyle="1"/>
  <w:activeWritingStyle w:appName="MSWord" w:lang="pt-PT" w:vendorID="13" w:dllVersion="513" w:checkStyle="1"/>
  <w:activeWritingStyle w:appName="MSWord" w:lang="nl-NL" w:vendorID="1" w:dllVersion="512" w:checkStyle="1"/>
  <w:activeWritingStyle w:appName="MSWord" w:lang="sv-SE" w:vendorID="666" w:dllVersion="513" w:checkStyle="1"/>
  <w:activeWritingStyle w:appName="MSWord" w:lang="sv-SE" w:vendorID="22" w:dllVersion="513" w:checkStyle="1"/>
  <w:activeWritingStyle w:appName="MSWord" w:lang="fi-FI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567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I0NTA1MTc3NbUwNjdR0lEKTi0uzszPAykwrgUAoM/0iSwAAAA="/>
    <w:docVar w:name="Registered" w:val="-1"/>
    <w:docVar w:name="Version" w:val="0"/>
  </w:docVars>
  <w:rsids>
    <w:rsidRoot w:val="00AD14D5"/>
    <w:rsid w:val="00000538"/>
    <w:rsid w:val="00005968"/>
    <w:rsid w:val="00012D01"/>
    <w:rsid w:val="00013D3D"/>
    <w:rsid w:val="00016C89"/>
    <w:rsid w:val="00017619"/>
    <w:rsid w:val="00017E79"/>
    <w:rsid w:val="00021C37"/>
    <w:rsid w:val="00026601"/>
    <w:rsid w:val="000273AB"/>
    <w:rsid w:val="000275FD"/>
    <w:rsid w:val="0003015F"/>
    <w:rsid w:val="0003039C"/>
    <w:rsid w:val="00032EE9"/>
    <w:rsid w:val="00042858"/>
    <w:rsid w:val="00044AFB"/>
    <w:rsid w:val="000465B2"/>
    <w:rsid w:val="0005348B"/>
    <w:rsid w:val="00056694"/>
    <w:rsid w:val="00062438"/>
    <w:rsid w:val="0006791D"/>
    <w:rsid w:val="00067929"/>
    <w:rsid w:val="00071A88"/>
    <w:rsid w:val="00072DC1"/>
    <w:rsid w:val="00073F96"/>
    <w:rsid w:val="00077BF9"/>
    <w:rsid w:val="00077CE0"/>
    <w:rsid w:val="000811BF"/>
    <w:rsid w:val="00083D5A"/>
    <w:rsid w:val="00087737"/>
    <w:rsid w:val="00087C11"/>
    <w:rsid w:val="000904D6"/>
    <w:rsid w:val="000924BA"/>
    <w:rsid w:val="000976FD"/>
    <w:rsid w:val="000A3242"/>
    <w:rsid w:val="000A56D5"/>
    <w:rsid w:val="000A6CD6"/>
    <w:rsid w:val="000B3C23"/>
    <w:rsid w:val="000B4FD7"/>
    <w:rsid w:val="000B6310"/>
    <w:rsid w:val="000C0190"/>
    <w:rsid w:val="000C59AA"/>
    <w:rsid w:val="000C6CFC"/>
    <w:rsid w:val="000C77D9"/>
    <w:rsid w:val="000D1F69"/>
    <w:rsid w:val="000D2B54"/>
    <w:rsid w:val="000D3C6D"/>
    <w:rsid w:val="000D5728"/>
    <w:rsid w:val="000E3768"/>
    <w:rsid w:val="000F1BA4"/>
    <w:rsid w:val="000F1CC8"/>
    <w:rsid w:val="000F24A8"/>
    <w:rsid w:val="000F520C"/>
    <w:rsid w:val="00100A49"/>
    <w:rsid w:val="00103863"/>
    <w:rsid w:val="0010569B"/>
    <w:rsid w:val="00106144"/>
    <w:rsid w:val="00107DA6"/>
    <w:rsid w:val="001101E1"/>
    <w:rsid w:val="001108A7"/>
    <w:rsid w:val="00110916"/>
    <w:rsid w:val="00111B94"/>
    <w:rsid w:val="00113D50"/>
    <w:rsid w:val="00115077"/>
    <w:rsid w:val="00120FF3"/>
    <w:rsid w:val="00134209"/>
    <w:rsid w:val="00136252"/>
    <w:rsid w:val="0014109B"/>
    <w:rsid w:val="00141C84"/>
    <w:rsid w:val="00143ADE"/>
    <w:rsid w:val="00143B23"/>
    <w:rsid w:val="001461EE"/>
    <w:rsid w:val="00154CD1"/>
    <w:rsid w:val="00155752"/>
    <w:rsid w:val="00156B14"/>
    <w:rsid w:val="001602E5"/>
    <w:rsid w:val="00160486"/>
    <w:rsid w:val="00160690"/>
    <w:rsid w:val="001632A7"/>
    <w:rsid w:val="0016425D"/>
    <w:rsid w:val="00165A42"/>
    <w:rsid w:val="00166ADA"/>
    <w:rsid w:val="00171182"/>
    <w:rsid w:val="001733F7"/>
    <w:rsid w:val="00173891"/>
    <w:rsid w:val="00176DB8"/>
    <w:rsid w:val="00180227"/>
    <w:rsid w:val="00182F8C"/>
    <w:rsid w:val="0018367F"/>
    <w:rsid w:val="00185353"/>
    <w:rsid w:val="00187EC7"/>
    <w:rsid w:val="001A2E7D"/>
    <w:rsid w:val="001A6AAD"/>
    <w:rsid w:val="001B091B"/>
    <w:rsid w:val="001B50A3"/>
    <w:rsid w:val="001B74DA"/>
    <w:rsid w:val="001C0DFC"/>
    <w:rsid w:val="001C2715"/>
    <w:rsid w:val="001C38D8"/>
    <w:rsid w:val="001C4C8A"/>
    <w:rsid w:val="001D1B01"/>
    <w:rsid w:val="001D3261"/>
    <w:rsid w:val="001D4246"/>
    <w:rsid w:val="001D688B"/>
    <w:rsid w:val="001E00E7"/>
    <w:rsid w:val="001E334C"/>
    <w:rsid w:val="001E34E6"/>
    <w:rsid w:val="001E4C59"/>
    <w:rsid w:val="001F0F0C"/>
    <w:rsid w:val="001F1580"/>
    <w:rsid w:val="001F3F25"/>
    <w:rsid w:val="001F439B"/>
    <w:rsid w:val="001F4A62"/>
    <w:rsid w:val="001F6002"/>
    <w:rsid w:val="001F6F60"/>
    <w:rsid w:val="0020189E"/>
    <w:rsid w:val="0020607C"/>
    <w:rsid w:val="00206A19"/>
    <w:rsid w:val="00210D19"/>
    <w:rsid w:val="00210FDD"/>
    <w:rsid w:val="00213ECD"/>
    <w:rsid w:val="00215EC8"/>
    <w:rsid w:val="00220367"/>
    <w:rsid w:val="002216A3"/>
    <w:rsid w:val="00221784"/>
    <w:rsid w:val="002238A1"/>
    <w:rsid w:val="00224220"/>
    <w:rsid w:val="002250B6"/>
    <w:rsid w:val="002265E5"/>
    <w:rsid w:val="002328D6"/>
    <w:rsid w:val="00234ABA"/>
    <w:rsid w:val="0023564A"/>
    <w:rsid w:val="00235CE7"/>
    <w:rsid w:val="002377BF"/>
    <w:rsid w:val="00240FFA"/>
    <w:rsid w:val="00247252"/>
    <w:rsid w:val="002528AE"/>
    <w:rsid w:val="00254698"/>
    <w:rsid w:val="00262148"/>
    <w:rsid w:val="0026370D"/>
    <w:rsid w:val="00266389"/>
    <w:rsid w:val="00266DD5"/>
    <w:rsid w:val="00267441"/>
    <w:rsid w:val="00271A47"/>
    <w:rsid w:val="002733C7"/>
    <w:rsid w:val="00273DCD"/>
    <w:rsid w:val="00274822"/>
    <w:rsid w:val="0028085E"/>
    <w:rsid w:val="002840E1"/>
    <w:rsid w:val="002846D1"/>
    <w:rsid w:val="00284D3E"/>
    <w:rsid w:val="002923C6"/>
    <w:rsid w:val="0029261B"/>
    <w:rsid w:val="00293673"/>
    <w:rsid w:val="002A34FD"/>
    <w:rsid w:val="002A5046"/>
    <w:rsid w:val="002B1A3F"/>
    <w:rsid w:val="002B2690"/>
    <w:rsid w:val="002B4051"/>
    <w:rsid w:val="002B5CD8"/>
    <w:rsid w:val="002B64ED"/>
    <w:rsid w:val="002C1FE9"/>
    <w:rsid w:val="002C4FF0"/>
    <w:rsid w:val="002C7526"/>
    <w:rsid w:val="002D33EF"/>
    <w:rsid w:val="002D5E73"/>
    <w:rsid w:val="002D69D3"/>
    <w:rsid w:val="002D69F1"/>
    <w:rsid w:val="002D6D05"/>
    <w:rsid w:val="002D75C7"/>
    <w:rsid w:val="002E14DF"/>
    <w:rsid w:val="002E2162"/>
    <w:rsid w:val="002F0C21"/>
    <w:rsid w:val="002F45DE"/>
    <w:rsid w:val="002F6C2A"/>
    <w:rsid w:val="00300365"/>
    <w:rsid w:val="00302F45"/>
    <w:rsid w:val="003039E3"/>
    <w:rsid w:val="00303EF8"/>
    <w:rsid w:val="00304E94"/>
    <w:rsid w:val="003055FE"/>
    <w:rsid w:val="003072B2"/>
    <w:rsid w:val="003111AB"/>
    <w:rsid w:val="00311F43"/>
    <w:rsid w:val="00313252"/>
    <w:rsid w:val="0031649F"/>
    <w:rsid w:val="00317442"/>
    <w:rsid w:val="00321B7C"/>
    <w:rsid w:val="00327CE5"/>
    <w:rsid w:val="0033273F"/>
    <w:rsid w:val="00335528"/>
    <w:rsid w:val="0033596D"/>
    <w:rsid w:val="00336484"/>
    <w:rsid w:val="0034251F"/>
    <w:rsid w:val="00345566"/>
    <w:rsid w:val="0034739D"/>
    <w:rsid w:val="00347A15"/>
    <w:rsid w:val="00353E21"/>
    <w:rsid w:val="00355B9D"/>
    <w:rsid w:val="00357922"/>
    <w:rsid w:val="00360AB6"/>
    <w:rsid w:val="00360B3A"/>
    <w:rsid w:val="00364947"/>
    <w:rsid w:val="00365B3A"/>
    <w:rsid w:val="0036726F"/>
    <w:rsid w:val="00373D14"/>
    <w:rsid w:val="00374ABA"/>
    <w:rsid w:val="00377717"/>
    <w:rsid w:val="003778EC"/>
    <w:rsid w:val="00377FB9"/>
    <w:rsid w:val="0038065C"/>
    <w:rsid w:val="003807EB"/>
    <w:rsid w:val="00381A6E"/>
    <w:rsid w:val="00381BD5"/>
    <w:rsid w:val="00383970"/>
    <w:rsid w:val="00384AB5"/>
    <w:rsid w:val="003852DF"/>
    <w:rsid w:val="00392DA5"/>
    <w:rsid w:val="003A3158"/>
    <w:rsid w:val="003A5005"/>
    <w:rsid w:val="003B0B19"/>
    <w:rsid w:val="003B14B3"/>
    <w:rsid w:val="003B1A5C"/>
    <w:rsid w:val="003B29CF"/>
    <w:rsid w:val="003B2DF3"/>
    <w:rsid w:val="003B619C"/>
    <w:rsid w:val="003C1D23"/>
    <w:rsid w:val="003C1F5F"/>
    <w:rsid w:val="003C30C2"/>
    <w:rsid w:val="003C5BFC"/>
    <w:rsid w:val="003C5F87"/>
    <w:rsid w:val="003D1952"/>
    <w:rsid w:val="003D26A6"/>
    <w:rsid w:val="003D3F6A"/>
    <w:rsid w:val="003D5617"/>
    <w:rsid w:val="003D68C3"/>
    <w:rsid w:val="003D725A"/>
    <w:rsid w:val="003E3263"/>
    <w:rsid w:val="003F764E"/>
    <w:rsid w:val="003F7CFB"/>
    <w:rsid w:val="00404030"/>
    <w:rsid w:val="00412955"/>
    <w:rsid w:val="00412F77"/>
    <w:rsid w:val="00415704"/>
    <w:rsid w:val="00417178"/>
    <w:rsid w:val="0042120C"/>
    <w:rsid w:val="0042158E"/>
    <w:rsid w:val="0042489E"/>
    <w:rsid w:val="004253C1"/>
    <w:rsid w:val="004277FC"/>
    <w:rsid w:val="004302AD"/>
    <w:rsid w:val="00431FA7"/>
    <w:rsid w:val="00436A8B"/>
    <w:rsid w:val="00437E87"/>
    <w:rsid w:val="0045620E"/>
    <w:rsid w:val="004564D6"/>
    <w:rsid w:val="00466977"/>
    <w:rsid w:val="004675E2"/>
    <w:rsid w:val="004701D4"/>
    <w:rsid w:val="0047282B"/>
    <w:rsid w:val="00477922"/>
    <w:rsid w:val="004817C1"/>
    <w:rsid w:val="00483E54"/>
    <w:rsid w:val="00484FA5"/>
    <w:rsid w:val="00486F7D"/>
    <w:rsid w:val="00495CB8"/>
    <w:rsid w:val="004A5202"/>
    <w:rsid w:val="004B0453"/>
    <w:rsid w:val="004B3258"/>
    <w:rsid w:val="004B33A2"/>
    <w:rsid w:val="004C264D"/>
    <w:rsid w:val="004C347D"/>
    <w:rsid w:val="004C5923"/>
    <w:rsid w:val="004D2EAD"/>
    <w:rsid w:val="004D3CDC"/>
    <w:rsid w:val="004D762C"/>
    <w:rsid w:val="004E615F"/>
    <w:rsid w:val="004F283B"/>
    <w:rsid w:val="004F56A4"/>
    <w:rsid w:val="004F613D"/>
    <w:rsid w:val="005025DF"/>
    <w:rsid w:val="0050783C"/>
    <w:rsid w:val="00515A52"/>
    <w:rsid w:val="00515C90"/>
    <w:rsid w:val="00515DFB"/>
    <w:rsid w:val="005277B5"/>
    <w:rsid w:val="005278C3"/>
    <w:rsid w:val="005306EA"/>
    <w:rsid w:val="0053376A"/>
    <w:rsid w:val="00533D23"/>
    <w:rsid w:val="00535FE9"/>
    <w:rsid w:val="00536E57"/>
    <w:rsid w:val="00537F98"/>
    <w:rsid w:val="00544983"/>
    <w:rsid w:val="005454BF"/>
    <w:rsid w:val="00547B6B"/>
    <w:rsid w:val="00551D3A"/>
    <w:rsid w:val="00553CB9"/>
    <w:rsid w:val="00554B94"/>
    <w:rsid w:val="0055748C"/>
    <w:rsid w:val="00557D4E"/>
    <w:rsid w:val="0056645A"/>
    <w:rsid w:val="00571276"/>
    <w:rsid w:val="0057147A"/>
    <w:rsid w:val="00574B3E"/>
    <w:rsid w:val="005855C7"/>
    <w:rsid w:val="00585611"/>
    <w:rsid w:val="0058696C"/>
    <w:rsid w:val="00590FE1"/>
    <w:rsid w:val="00591ED4"/>
    <w:rsid w:val="00591FED"/>
    <w:rsid w:val="005967CD"/>
    <w:rsid w:val="00597302"/>
    <w:rsid w:val="005A21B4"/>
    <w:rsid w:val="005A2B63"/>
    <w:rsid w:val="005A6D6F"/>
    <w:rsid w:val="005A7038"/>
    <w:rsid w:val="005A7DAD"/>
    <w:rsid w:val="005B24C0"/>
    <w:rsid w:val="005B3EAF"/>
    <w:rsid w:val="005B7AD5"/>
    <w:rsid w:val="005C150E"/>
    <w:rsid w:val="005C2ECB"/>
    <w:rsid w:val="005C4804"/>
    <w:rsid w:val="005C55E3"/>
    <w:rsid w:val="005C578F"/>
    <w:rsid w:val="005C5EB0"/>
    <w:rsid w:val="005D0014"/>
    <w:rsid w:val="005D0FBE"/>
    <w:rsid w:val="005D2A2C"/>
    <w:rsid w:val="005D59FB"/>
    <w:rsid w:val="005E1BEA"/>
    <w:rsid w:val="005F1D95"/>
    <w:rsid w:val="005F324E"/>
    <w:rsid w:val="005F35AD"/>
    <w:rsid w:val="005F7297"/>
    <w:rsid w:val="00603FFE"/>
    <w:rsid w:val="00605925"/>
    <w:rsid w:val="00606FDC"/>
    <w:rsid w:val="00607F8F"/>
    <w:rsid w:val="00610A56"/>
    <w:rsid w:val="006137E8"/>
    <w:rsid w:val="006167F9"/>
    <w:rsid w:val="0062518F"/>
    <w:rsid w:val="00626183"/>
    <w:rsid w:val="006263B1"/>
    <w:rsid w:val="00630A8B"/>
    <w:rsid w:val="00631A9F"/>
    <w:rsid w:val="006328F0"/>
    <w:rsid w:val="00632F2E"/>
    <w:rsid w:val="006339F4"/>
    <w:rsid w:val="0063513B"/>
    <w:rsid w:val="00635768"/>
    <w:rsid w:val="0063711C"/>
    <w:rsid w:val="0064124E"/>
    <w:rsid w:val="00643355"/>
    <w:rsid w:val="00645D3A"/>
    <w:rsid w:val="00652240"/>
    <w:rsid w:val="00654DA1"/>
    <w:rsid w:val="00656D50"/>
    <w:rsid w:val="006572B7"/>
    <w:rsid w:val="0066150F"/>
    <w:rsid w:val="006619E2"/>
    <w:rsid w:val="0066221D"/>
    <w:rsid w:val="0066238E"/>
    <w:rsid w:val="00663C8E"/>
    <w:rsid w:val="006643A1"/>
    <w:rsid w:val="00665A0A"/>
    <w:rsid w:val="00671329"/>
    <w:rsid w:val="00671980"/>
    <w:rsid w:val="00677E4D"/>
    <w:rsid w:val="00680009"/>
    <w:rsid w:val="00680929"/>
    <w:rsid w:val="006816D2"/>
    <w:rsid w:val="00683379"/>
    <w:rsid w:val="006871B9"/>
    <w:rsid w:val="006938D1"/>
    <w:rsid w:val="00693CE7"/>
    <w:rsid w:val="006971C2"/>
    <w:rsid w:val="006A0718"/>
    <w:rsid w:val="006A1038"/>
    <w:rsid w:val="006A2BC2"/>
    <w:rsid w:val="006A3462"/>
    <w:rsid w:val="006A4291"/>
    <w:rsid w:val="006B14B2"/>
    <w:rsid w:val="006B2B7C"/>
    <w:rsid w:val="006B7FEF"/>
    <w:rsid w:val="006C40A3"/>
    <w:rsid w:val="006D00DD"/>
    <w:rsid w:val="006D1128"/>
    <w:rsid w:val="006D1930"/>
    <w:rsid w:val="006D2595"/>
    <w:rsid w:val="006D3924"/>
    <w:rsid w:val="006D4666"/>
    <w:rsid w:val="006D7504"/>
    <w:rsid w:val="006D7F89"/>
    <w:rsid w:val="006E2658"/>
    <w:rsid w:val="006E4338"/>
    <w:rsid w:val="006E4561"/>
    <w:rsid w:val="006E491C"/>
    <w:rsid w:val="006E510D"/>
    <w:rsid w:val="006E5CF4"/>
    <w:rsid w:val="006F0C71"/>
    <w:rsid w:val="006F25DE"/>
    <w:rsid w:val="006F38D7"/>
    <w:rsid w:val="007006B2"/>
    <w:rsid w:val="0070328A"/>
    <w:rsid w:val="00704F7D"/>
    <w:rsid w:val="00710B3A"/>
    <w:rsid w:val="007139A9"/>
    <w:rsid w:val="00713F12"/>
    <w:rsid w:val="00714AA3"/>
    <w:rsid w:val="0072567F"/>
    <w:rsid w:val="00732AD9"/>
    <w:rsid w:val="00734423"/>
    <w:rsid w:val="0073534E"/>
    <w:rsid w:val="007404AA"/>
    <w:rsid w:val="00742A4D"/>
    <w:rsid w:val="007432CF"/>
    <w:rsid w:val="007446FC"/>
    <w:rsid w:val="007468B3"/>
    <w:rsid w:val="00751B49"/>
    <w:rsid w:val="007539B1"/>
    <w:rsid w:val="0075486B"/>
    <w:rsid w:val="00756C68"/>
    <w:rsid w:val="00760A44"/>
    <w:rsid w:val="00761841"/>
    <w:rsid w:val="007622ED"/>
    <w:rsid w:val="0076248B"/>
    <w:rsid w:val="0076372C"/>
    <w:rsid w:val="00763A91"/>
    <w:rsid w:val="00763C3E"/>
    <w:rsid w:val="00764A70"/>
    <w:rsid w:val="007657D6"/>
    <w:rsid w:val="00765A38"/>
    <w:rsid w:val="00771C81"/>
    <w:rsid w:val="00772CFF"/>
    <w:rsid w:val="007731F2"/>
    <w:rsid w:val="007779FA"/>
    <w:rsid w:val="007849B1"/>
    <w:rsid w:val="00784F02"/>
    <w:rsid w:val="00790332"/>
    <w:rsid w:val="00791786"/>
    <w:rsid w:val="007917A9"/>
    <w:rsid w:val="00791917"/>
    <w:rsid w:val="00794C7A"/>
    <w:rsid w:val="0079500E"/>
    <w:rsid w:val="007A322F"/>
    <w:rsid w:val="007A4BA2"/>
    <w:rsid w:val="007B181B"/>
    <w:rsid w:val="007B24C0"/>
    <w:rsid w:val="007B6217"/>
    <w:rsid w:val="007C4CE8"/>
    <w:rsid w:val="007C6E6A"/>
    <w:rsid w:val="007D228A"/>
    <w:rsid w:val="007D3D93"/>
    <w:rsid w:val="007D5916"/>
    <w:rsid w:val="007D6410"/>
    <w:rsid w:val="007E3356"/>
    <w:rsid w:val="007E3E17"/>
    <w:rsid w:val="007E53A3"/>
    <w:rsid w:val="007E69DA"/>
    <w:rsid w:val="007F0FA8"/>
    <w:rsid w:val="007F131B"/>
    <w:rsid w:val="007F1439"/>
    <w:rsid w:val="007F16AD"/>
    <w:rsid w:val="007F24EB"/>
    <w:rsid w:val="007F2E07"/>
    <w:rsid w:val="007F4517"/>
    <w:rsid w:val="007F487F"/>
    <w:rsid w:val="008014BD"/>
    <w:rsid w:val="00801905"/>
    <w:rsid w:val="00802404"/>
    <w:rsid w:val="00803D5F"/>
    <w:rsid w:val="00807A00"/>
    <w:rsid w:val="00807B3C"/>
    <w:rsid w:val="008116A6"/>
    <w:rsid w:val="008125C0"/>
    <w:rsid w:val="00815FC2"/>
    <w:rsid w:val="00816B48"/>
    <w:rsid w:val="0081707D"/>
    <w:rsid w:val="00817EBA"/>
    <w:rsid w:val="00820FB3"/>
    <w:rsid w:val="008248FB"/>
    <w:rsid w:val="00825482"/>
    <w:rsid w:val="00826B89"/>
    <w:rsid w:val="00830447"/>
    <w:rsid w:val="00833644"/>
    <w:rsid w:val="00834EF8"/>
    <w:rsid w:val="00834F6B"/>
    <w:rsid w:val="00835366"/>
    <w:rsid w:val="00836EA3"/>
    <w:rsid w:val="00837F3A"/>
    <w:rsid w:val="00850227"/>
    <w:rsid w:val="008516EF"/>
    <w:rsid w:val="00851D42"/>
    <w:rsid w:val="008563D4"/>
    <w:rsid w:val="00856D5B"/>
    <w:rsid w:val="00856F61"/>
    <w:rsid w:val="00862FD8"/>
    <w:rsid w:val="0086483F"/>
    <w:rsid w:val="00865600"/>
    <w:rsid w:val="0086767C"/>
    <w:rsid w:val="008705C4"/>
    <w:rsid w:val="008746AF"/>
    <w:rsid w:val="00875854"/>
    <w:rsid w:val="00875945"/>
    <w:rsid w:val="008768EC"/>
    <w:rsid w:val="00877271"/>
    <w:rsid w:val="00877798"/>
    <w:rsid w:val="00882617"/>
    <w:rsid w:val="00886393"/>
    <w:rsid w:val="00895B10"/>
    <w:rsid w:val="008A06A1"/>
    <w:rsid w:val="008A0FFC"/>
    <w:rsid w:val="008B039F"/>
    <w:rsid w:val="008B2179"/>
    <w:rsid w:val="008B4DDA"/>
    <w:rsid w:val="008B52BF"/>
    <w:rsid w:val="008B6539"/>
    <w:rsid w:val="008C07F6"/>
    <w:rsid w:val="008C09CA"/>
    <w:rsid w:val="008C0BDA"/>
    <w:rsid w:val="008C5058"/>
    <w:rsid w:val="008C7BDA"/>
    <w:rsid w:val="008D0BD0"/>
    <w:rsid w:val="008D0F38"/>
    <w:rsid w:val="008D3788"/>
    <w:rsid w:val="008D63D7"/>
    <w:rsid w:val="008D6AFF"/>
    <w:rsid w:val="008D7B9F"/>
    <w:rsid w:val="008E07CD"/>
    <w:rsid w:val="008E0D7C"/>
    <w:rsid w:val="008E3F6D"/>
    <w:rsid w:val="008E6053"/>
    <w:rsid w:val="008E74D7"/>
    <w:rsid w:val="008E7FD6"/>
    <w:rsid w:val="008F0BD0"/>
    <w:rsid w:val="008F2F59"/>
    <w:rsid w:val="008F47B3"/>
    <w:rsid w:val="009041BB"/>
    <w:rsid w:val="00906BED"/>
    <w:rsid w:val="00911BAC"/>
    <w:rsid w:val="009132C4"/>
    <w:rsid w:val="009133EF"/>
    <w:rsid w:val="009141A2"/>
    <w:rsid w:val="0091779F"/>
    <w:rsid w:val="00921F02"/>
    <w:rsid w:val="0092743F"/>
    <w:rsid w:val="0093022A"/>
    <w:rsid w:val="0093127E"/>
    <w:rsid w:val="009376F5"/>
    <w:rsid w:val="00940BEB"/>
    <w:rsid w:val="009437FF"/>
    <w:rsid w:val="00945EF3"/>
    <w:rsid w:val="009511C9"/>
    <w:rsid w:val="009516B8"/>
    <w:rsid w:val="00951ABD"/>
    <w:rsid w:val="0095250C"/>
    <w:rsid w:val="0095489E"/>
    <w:rsid w:val="00956DAC"/>
    <w:rsid w:val="009575EE"/>
    <w:rsid w:val="00957EA7"/>
    <w:rsid w:val="00967328"/>
    <w:rsid w:val="00973326"/>
    <w:rsid w:val="00975CE2"/>
    <w:rsid w:val="009763A6"/>
    <w:rsid w:val="00977983"/>
    <w:rsid w:val="00982CD0"/>
    <w:rsid w:val="00987CF3"/>
    <w:rsid w:val="00993021"/>
    <w:rsid w:val="009941BC"/>
    <w:rsid w:val="009945DD"/>
    <w:rsid w:val="00996672"/>
    <w:rsid w:val="0099777C"/>
    <w:rsid w:val="009A2763"/>
    <w:rsid w:val="009A559F"/>
    <w:rsid w:val="009A6445"/>
    <w:rsid w:val="009B14F0"/>
    <w:rsid w:val="009B1A1E"/>
    <w:rsid w:val="009C1821"/>
    <w:rsid w:val="009C3779"/>
    <w:rsid w:val="009D2527"/>
    <w:rsid w:val="009D4CC5"/>
    <w:rsid w:val="009E02BC"/>
    <w:rsid w:val="009E143D"/>
    <w:rsid w:val="009E5823"/>
    <w:rsid w:val="009E7307"/>
    <w:rsid w:val="009F19CC"/>
    <w:rsid w:val="009F2790"/>
    <w:rsid w:val="009F469B"/>
    <w:rsid w:val="009F581F"/>
    <w:rsid w:val="009F6B07"/>
    <w:rsid w:val="00A005CF"/>
    <w:rsid w:val="00A01B13"/>
    <w:rsid w:val="00A01BE3"/>
    <w:rsid w:val="00A03204"/>
    <w:rsid w:val="00A04448"/>
    <w:rsid w:val="00A05A99"/>
    <w:rsid w:val="00A079E1"/>
    <w:rsid w:val="00A07FEC"/>
    <w:rsid w:val="00A121BB"/>
    <w:rsid w:val="00A204D7"/>
    <w:rsid w:val="00A23E90"/>
    <w:rsid w:val="00A2472D"/>
    <w:rsid w:val="00A273D3"/>
    <w:rsid w:val="00A32881"/>
    <w:rsid w:val="00A32AFE"/>
    <w:rsid w:val="00A32B9A"/>
    <w:rsid w:val="00A358DA"/>
    <w:rsid w:val="00A40A4B"/>
    <w:rsid w:val="00A43175"/>
    <w:rsid w:val="00A45B8C"/>
    <w:rsid w:val="00A46E11"/>
    <w:rsid w:val="00A50233"/>
    <w:rsid w:val="00A506C8"/>
    <w:rsid w:val="00A525E3"/>
    <w:rsid w:val="00A52D52"/>
    <w:rsid w:val="00A53742"/>
    <w:rsid w:val="00A54572"/>
    <w:rsid w:val="00A545DE"/>
    <w:rsid w:val="00A5465F"/>
    <w:rsid w:val="00A54991"/>
    <w:rsid w:val="00A56844"/>
    <w:rsid w:val="00A57766"/>
    <w:rsid w:val="00A6391C"/>
    <w:rsid w:val="00A658F4"/>
    <w:rsid w:val="00A66D93"/>
    <w:rsid w:val="00A709A9"/>
    <w:rsid w:val="00A73BE5"/>
    <w:rsid w:val="00A759C4"/>
    <w:rsid w:val="00A8000C"/>
    <w:rsid w:val="00A81972"/>
    <w:rsid w:val="00A9035D"/>
    <w:rsid w:val="00A971A6"/>
    <w:rsid w:val="00AA4ACA"/>
    <w:rsid w:val="00AA6807"/>
    <w:rsid w:val="00AA738F"/>
    <w:rsid w:val="00AB0645"/>
    <w:rsid w:val="00AB5F4D"/>
    <w:rsid w:val="00AB77DE"/>
    <w:rsid w:val="00AC4F92"/>
    <w:rsid w:val="00AC7525"/>
    <w:rsid w:val="00AD14D5"/>
    <w:rsid w:val="00AD2EA6"/>
    <w:rsid w:val="00AD5B3B"/>
    <w:rsid w:val="00AD5CC4"/>
    <w:rsid w:val="00AE4605"/>
    <w:rsid w:val="00AE5C60"/>
    <w:rsid w:val="00AF038E"/>
    <w:rsid w:val="00AF04E7"/>
    <w:rsid w:val="00AF1C19"/>
    <w:rsid w:val="00AF3029"/>
    <w:rsid w:val="00AF5B1E"/>
    <w:rsid w:val="00B03D8D"/>
    <w:rsid w:val="00B04D0C"/>
    <w:rsid w:val="00B06702"/>
    <w:rsid w:val="00B10E2E"/>
    <w:rsid w:val="00B14C38"/>
    <w:rsid w:val="00B14E0E"/>
    <w:rsid w:val="00B16C63"/>
    <w:rsid w:val="00B2180A"/>
    <w:rsid w:val="00B22FC5"/>
    <w:rsid w:val="00B2338C"/>
    <w:rsid w:val="00B25032"/>
    <w:rsid w:val="00B31E1B"/>
    <w:rsid w:val="00B34FEB"/>
    <w:rsid w:val="00B360F1"/>
    <w:rsid w:val="00B37B28"/>
    <w:rsid w:val="00B41CBE"/>
    <w:rsid w:val="00B42279"/>
    <w:rsid w:val="00B44CED"/>
    <w:rsid w:val="00B44E06"/>
    <w:rsid w:val="00B51F47"/>
    <w:rsid w:val="00B53B19"/>
    <w:rsid w:val="00B5488F"/>
    <w:rsid w:val="00B62D48"/>
    <w:rsid w:val="00B62E76"/>
    <w:rsid w:val="00B64006"/>
    <w:rsid w:val="00B64695"/>
    <w:rsid w:val="00B70288"/>
    <w:rsid w:val="00B7331E"/>
    <w:rsid w:val="00B75E1C"/>
    <w:rsid w:val="00B778D5"/>
    <w:rsid w:val="00B77BA4"/>
    <w:rsid w:val="00B80764"/>
    <w:rsid w:val="00B82AFA"/>
    <w:rsid w:val="00B84972"/>
    <w:rsid w:val="00B855B4"/>
    <w:rsid w:val="00B86421"/>
    <w:rsid w:val="00B876B5"/>
    <w:rsid w:val="00B95CCD"/>
    <w:rsid w:val="00B974CE"/>
    <w:rsid w:val="00B97840"/>
    <w:rsid w:val="00BA2552"/>
    <w:rsid w:val="00BA2D07"/>
    <w:rsid w:val="00BA4BA8"/>
    <w:rsid w:val="00BB0243"/>
    <w:rsid w:val="00BB0A9A"/>
    <w:rsid w:val="00BB647F"/>
    <w:rsid w:val="00BC2866"/>
    <w:rsid w:val="00BC6A73"/>
    <w:rsid w:val="00BD1655"/>
    <w:rsid w:val="00BD1CA5"/>
    <w:rsid w:val="00BD5A95"/>
    <w:rsid w:val="00BD6312"/>
    <w:rsid w:val="00BD6A80"/>
    <w:rsid w:val="00BD6BB5"/>
    <w:rsid w:val="00BE0920"/>
    <w:rsid w:val="00BE42E9"/>
    <w:rsid w:val="00BE62E6"/>
    <w:rsid w:val="00BF2EBB"/>
    <w:rsid w:val="00BF5AEE"/>
    <w:rsid w:val="00C0043A"/>
    <w:rsid w:val="00C04A5E"/>
    <w:rsid w:val="00C0786E"/>
    <w:rsid w:val="00C11778"/>
    <w:rsid w:val="00C134A2"/>
    <w:rsid w:val="00C168DF"/>
    <w:rsid w:val="00C20709"/>
    <w:rsid w:val="00C22557"/>
    <w:rsid w:val="00C251B4"/>
    <w:rsid w:val="00C25FCA"/>
    <w:rsid w:val="00C262E1"/>
    <w:rsid w:val="00C31E8D"/>
    <w:rsid w:val="00C33D4F"/>
    <w:rsid w:val="00C3500E"/>
    <w:rsid w:val="00C37549"/>
    <w:rsid w:val="00C443D9"/>
    <w:rsid w:val="00C45424"/>
    <w:rsid w:val="00C47904"/>
    <w:rsid w:val="00C511D1"/>
    <w:rsid w:val="00C51ED9"/>
    <w:rsid w:val="00C525FD"/>
    <w:rsid w:val="00C55DAF"/>
    <w:rsid w:val="00C55DF3"/>
    <w:rsid w:val="00C55FBA"/>
    <w:rsid w:val="00C562D0"/>
    <w:rsid w:val="00C65821"/>
    <w:rsid w:val="00C66ACE"/>
    <w:rsid w:val="00C670DF"/>
    <w:rsid w:val="00C7034C"/>
    <w:rsid w:val="00C70676"/>
    <w:rsid w:val="00C74A60"/>
    <w:rsid w:val="00C76357"/>
    <w:rsid w:val="00C76AEB"/>
    <w:rsid w:val="00C83CC6"/>
    <w:rsid w:val="00C84FAD"/>
    <w:rsid w:val="00C8654E"/>
    <w:rsid w:val="00C905AC"/>
    <w:rsid w:val="00C96374"/>
    <w:rsid w:val="00C9679C"/>
    <w:rsid w:val="00CA039A"/>
    <w:rsid w:val="00CA2A05"/>
    <w:rsid w:val="00CA45F5"/>
    <w:rsid w:val="00CA4E10"/>
    <w:rsid w:val="00CA574B"/>
    <w:rsid w:val="00CA5A62"/>
    <w:rsid w:val="00CA6CEE"/>
    <w:rsid w:val="00CB5D6E"/>
    <w:rsid w:val="00CC35A4"/>
    <w:rsid w:val="00CC389D"/>
    <w:rsid w:val="00CC39BE"/>
    <w:rsid w:val="00CC4ABC"/>
    <w:rsid w:val="00CC626A"/>
    <w:rsid w:val="00CC6288"/>
    <w:rsid w:val="00CD1923"/>
    <w:rsid w:val="00CD4D87"/>
    <w:rsid w:val="00CD4EB5"/>
    <w:rsid w:val="00CD7B9D"/>
    <w:rsid w:val="00CE05EC"/>
    <w:rsid w:val="00CE2016"/>
    <w:rsid w:val="00CF1A4B"/>
    <w:rsid w:val="00CF6BCE"/>
    <w:rsid w:val="00CF7CFF"/>
    <w:rsid w:val="00D011FD"/>
    <w:rsid w:val="00D1118D"/>
    <w:rsid w:val="00D14CF8"/>
    <w:rsid w:val="00D155E5"/>
    <w:rsid w:val="00D23D04"/>
    <w:rsid w:val="00D2512B"/>
    <w:rsid w:val="00D25E7E"/>
    <w:rsid w:val="00D274F7"/>
    <w:rsid w:val="00D3017A"/>
    <w:rsid w:val="00D308BF"/>
    <w:rsid w:val="00D31D5E"/>
    <w:rsid w:val="00D32219"/>
    <w:rsid w:val="00D32CCC"/>
    <w:rsid w:val="00D36381"/>
    <w:rsid w:val="00D40BD8"/>
    <w:rsid w:val="00D4169F"/>
    <w:rsid w:val="00D42DCA"/>
    <w:rsid w:val="00D45836"/>
    <w:rsid w:val="00D50CAC"/>
    <w:rsid w:val="00D5160E"/>
    <w:rsid w:val="00D540D4"/>
    <w:rsid w:val="00D56C52"/>
    <w:rsid w:val="00D57367"/>
    <w:rsid w:val="00D6141B"/>
    <w:rsid w:val="00D62262"/>
    <w:rsid w:val="00D63C6A"/>
    <w:rsid w:val="00D67249"/>
    <w:rsid w:val="00D736A4"/>
    <w:rsid w:val="00D75748"/>
    <w:rsid w:val="00D777F2"/>
    <w:rsid w:val="00D85414"/>
    <w:rsid w:val="00D85D79"/>
    <w:rsid w:val="00D93080"/>
    <w:rsid w:val="00D97289"/>
    <w:rsid w:val="00DA0C17"/>
    <w:rsid w:val="00DA11D1"/>
    <w:rsid w:val="00DA1960"/>
    <w:rsid w:val="00DA1CFC"/>
    <w:rsid w:val="00DA4CB6"/>
    <w:rsid w:val="00DA5B9F"/>
    <w:rsid w:val="00DA5EB2"/>
    <w:rsid w:val="00DA6D8C"/>
    <w:rsid w:val="00DA7CD1"/>
    <w:rsid w:val="00DB0BC9"/>
    <w:rsid w:val="00DB2AEA"/>
    <w:rsid w:val="00DB4722"/>
    <w:rsid w:val="00DB6EB8"/>
    <w:rsid w:val="00DB6F71"/>
    <w:rsid w:val="00DC04A2"/>
    <w:rsid w:val="00DC1BD1"/>
    <w:rsid w:val="00DC2A25"/>
    <w:rsid w:val="00DD3E5F"/>
    <w:rsid w:val="00DD47E7"/>
    <w:rsid w:val="00DD4FC8"/>
    <w:rsid w:val="00DD64C4"/>
    <w:rsid w:val="00DE022E"/>
    <w:rsid w:val="00DE1126"/>
    <w:rsid w:val="00DE27A3"/>
    <w:rsid w:val="00DE44BF"/>
    <w:rsid w:val="00DE60BB"/>
    <w:rsid w:val="00DE7787"/>
    <w:rsid w:val="00DF30D3"/>
    <w:rsid w:val="00DF5916"/>
    <w:rsid w:val="00E12FF5"/>
    <w:rsid w:val="00E13C00"/>
    <w:rsid w:val="00E16EB3"/>
    <w:rsid w:val="00E171DD"/>
    <w:rsid w:val="00E21A3A"/>
    <w:rsid w:val="00E21E50"/>
    <w:rsid w:val="00E23CB2"/>
    <w:rsid w:val="00E244C1"/>
    <w:rsid w:val="00E30B92"/>
    <w:rsid w:val="00E359E5"/>
    <w:rsid w:val="00E37E3B"/>
    <w:rsid w:val="00E43610"/>
    <w:rsid w:val="00E4620A"/>
    <w:rsid w:val="00E51953"/>
    <w:rsid w:val="00E52831"/>
    <w:rsid w:val="00E56945"/>
    <w:rsid w:val="00E62A69"/>
    <w:rsid w:val="00E653E9"/>
    <w:rsid w:val="00E659F0"/>
    <w:rsid w:val="00E73667"/>
    <w:rsid w:val="00E740F3"/>
    <w:rsid w:val="00E7499B"/>
    <w:rsid w:val="00E77C4D"/>
    <w:rsid w:val="00E81255"/>
    <w:rsid w:val="00E84219"/>
    <w:rsid w:val="00E86447"/>
    <w:rsid w:val="00E90401"/>
    <w:rsid w:val="00E96F67"/>
    <w:rsid w:val="00EA26A6"/>
    <w:rsid w:val="00EA309E"/>
    <w:rsid w:val="00EA30C1"/>
    <w:rsid w:val="00EA55DA"/>
    <w:rsid w:val="00EA623F"/>
    <w:rsid w:val="00EA722A"/>
    <w:rsid w:val="00EA7239"/>
    <w:rsid w:val="00EB0701"/>
    <w:rsid w:val="00EB2669"/>
    <w:rsid w:val="00EC49B6"/>
    <w:rsid w:val="00EC7454"/>
    <w:rsid w:val="00EC7CC4"/>
    <w:rsid w:val="00ED0098"/>
    <w:rsid w:val="00ED33DF"/>
    <w:rsid w:val="00EE4C3F"/>
    <w:rsid w:val="00EE6A13"/>
    <w:rsid w:val="00EF0CCA"/>
    <w:rsid w:val="00EF3F70"/>
    <w:rsid w:val="00EF4443"/>
    <w:rsid w:val="00EF5B06"/>
    <w:rsid w:val="00EF5C2B"/>
    <w:rsid w:val="00F00013"/>
    <w:rsid w:val="00F0132F"/>
    <w:rsid w:val="00F0357E"/>
    <w:rsid w:val="00F101A3"/>
    <w:rsid w:val="00F10FF9"/>
    <w:rsid w:val="00F15BFC"/>
    <w:rsid w:val="00F2146C"/>
    <w:rsid w:val="00F2391B"/>
    <w:rsid w:val="00F23F9B"/>
    <w:rsid w:val="00F2463D"/>
    <w:rsid w:val="00F24DC5"/>
    <w:rsid w:val="00F25067"/>
    <w:rsid w:val="00F34796"/>
    <w:rsid w:val="00F372D5"/>
    <w:rsid w:val="00F37B3B"/>
    <w:rsid w:val="00F42380"/>
    <w:rsid w:val="00F455FE"/>
    <w:rsid w:val="00F4608B"/>
    <w:rsid w:val="00F5095E"/>
    <w:rsid w:val="00F51096"/>
    <w:rsid w:val="00F52136"/>
    <w:rsid w:val="00F56968"/>
    <w:rsid w:val="00F61CFF"/>
    <w:rsid w:val="00F65648"/>
    <w:rsid w:val="00F7248E"/>
    <w:rsid w:val="00F821E3"/>
    <w:rsid w:val="00F848D9"/>
    <w:rsid w:val="00F84E27"/>
    <w:rsid w:val="00F877DC"/>
    <w:rsid w:val="00F87F80"/>
    <w:rsid w:val="00F9086D"/>
    <w:rsid w:val="00F9475B"/>
    <w:rsid w:val="00F963BB"/>
    <w:rsid w:val="00F97446"/>
    <w:rsid w:val="00FA387F"/>
    <w:rsid w:val="00FA3AC4"/>
    <w:rsid w:val="00FA469A"/>
    <w:rsid w:val="00FA57BD"/>
    <w:rsid w:val="00FA6018"/>
    <w:rsid w:val="00FA730C"/>
    <w:rsid w:val="00FB12A4"/>
    <w:rsid w:val="00FB64B1"/>
    <w:rsid w:val="00FB674A"/>
    <w:rsid w:val="00FC3AEA"/>
    <w:rsid w:val="00FD03D2"/>
    <w:rsid w:val="00FD5247"/>
    <w:rsid w:val="00FD6614"/>
    <w:rsid w:val="00FD70ED"/>
    <w:rsid w:val="00FD7D66"/>
    <w:rsid w:val="00FE1530"/>
    <w:rsid w:val="00FE1977"/>
    <w:rsid w:val="00FE564A"/>
    <w:rsid w:val="00FE71B6"/>
    <w:rsid w:val="00FE7B6A"/>
    <w:rsid w:val="00FF2F7F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558300F"/>
  <w15:chartTrackingRefBased/>
  <w15:docId w15:val="{C1E8A863-95AF-4F8F-8737-FD7AD55B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35AD"/>
    <w:pPr>
      <w:tabs>
        <w:tab w:val="left" w:pos="567"/>
      </w:tabs>
      <w:spacing w:line="260" w:lineRule="exact"/>
    </w:pPr>
    <w:rPr>
      <w:noProof/>
      <w:sz w:val="22"/>
      <w:lang w:val="mt-MT"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rPr>
      <w:sz w:val="16"/>
      <w:szCs w:val="16"/>
      <w:lang w:val=""/>
    </w:rPr>
  </w:style>
  <w:style w:type="paragraph" w:styleId="CommentText">
    <w:name w:val="annotation text"/>
    <w:basedOn w:val="Normal"/>
    <w:link w:val="CommentTextChar1"/>
    <w:uiPriority w:val="99"/>
    <w:rPr>
      <w:sz w:val="20"/>
      <w:lang w:eastAsia="x-non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Pr>
      <w:color w:val="0000FF"/>
      <w:u w:val="single"/>
      <w:lang w:val=""/>
    </w:rPr>
  </w:style>
  <w:style w:type="paragraph" w:customStyle="1" w:styleId="AHeader1">
    <w:name w:val="AHeader 1"/>
    <w:basedOn w:val="Normal"/>
    <w:pPr>
      <w:numPr>
        <w:numId w:val="3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Pr>
      <w:color w:val="800080"/>
      <w:u w:val="single"/>
      <w:lang w:val=""/>
    </w:rPr>
  </w:style>
  <w:style w:type="paragraph" w:styleId="NormalWeb">
    <w:name w:val="Normal (Web)"/>
    <w:basedOn w:val="Normal"/>
    <w:uiPriority w:val="99"/>
    <w:pPr>
      <w:tabs>
        <w:tab w:val="clear" w:pos="567"/>
      </w:tabs>
      <w:spacing w:before="100" w:beforeAutospacing="1" w:after="100" w:afterAutospacing="1" w:line="240" w:lineRule="auto"/>
    </w:pPr>
    <w:rPr>
      <w:rFonts w:ascii="SimSun" w:hAnsi="SimSu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" w:eastAsia="ja-JP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Para0s">
    <w:name w:val="Para:0:s"/>
    <w:basedOn w:val="Normal"/>
    <w:pPr>
      <w:tabs>
        <w:tab w:val="clear" w:pos="567"/>
      </w:tabs>
      <w:spacing w:after="220" w:line="240" w:lineRule="auto"/>
    </w:pPr>
    <w:rPr>
      <w:rFonts w:ascii="Helvetica" w:hAnsi="Helvetica"/>
    </w:rPr>
  </w:style>
  <w:style w:type="paragraph" w:customStyle="1" w:styleId="Table120">
    <w:name w:val="Table12:0"/>
    <w:basedOn w:val="Para0s"/>
    <w:pPr>
      <w:keepNext/>
      <w:spacing w:before="80" w:after="80"/>
    </w:pPr>
    <w:rPr>
      <w:rFonts w:ascii="Times New Roman" w:hAnsi="Times New Roman"/>
      <w:sz w:val="24"/>
      <w:lang w:eastAsia="de-DE"/>
    </w:rPr>
  </w:style>
  <w:style w:type="paragraph" w:customStyle="1" w:styleId="Xspace40">
    <w:name w:val="Xspace4:0"/>
    <w:basedOn w:val="Normal"/>
    <w:pPr>
      <w:tabs>
        <w:tab w:val="clear" w:pos="567"/>
      </w:tabs>
      <w:spacing w:line="240" w:lineRule="auto"/>
    </w:pPr>
    <w:rPr>
      <w:sz w:val="8"/>
      <w:szCs w:val="8"/>
      <w:lang w:eastAsia="de-DE"/>
    </w:rPr>
  </w:style>
  <w:style w:type="paragraph" w:customStyle="1" w:styleId="GlobalBayerBodyText">
    <w:name w:val="Global Bayer Body Text"/>
    <w:basedOn w:val="Normal"/>
    <w:link w:val="GlobalBayerBodyTextChar"/>
    <w:pPr>
      <w:tabs>
        <w:tab w:val="clear" w:pos="567"/>
        <w:tab w:val="left" w:pos="11174"/>
        <w:tab w:val="left" w:pos="15142"/>
      </w:tabs>
      <w:suppressAutoHyphens/>
      <w:spacing w:before="120" w:after="240" w:line="240" w:lineRule="auto"/>
    </w:pPr>
    <w:rPr>
      <w:rFonts w:ascii="Arial" w:hAnsi="Arial"/>
      <w:sz w:val="20"/>
      <w:lang w:eastAsia="de-DE"/>
    </w:rPr>
  </w:style>
  <w:style w:type="character" w:customStyle="1" w:styleId="GlobalBayerBodyTextChar">
    <w:name w:val="Global Bayer Body Text Char"/>
    <w:link w:val="GlobalBayerBodyText"/>
    <w:rPr>
      <w:rFonts w:ascii="Arial" w:hAnsi="Arial"/>
      <w:lang w:val="" w:eastAsia="de-DE" w:bidi="ar-SA"/>
    </w:rPr>
  </w:style>
  <w:style w:type="paragraph" w:customStyle="1" w:styleId="BayerBodyTextFull">
    <w:name w:val="Bayer Body Text Full"/>
    <w:basedOn w:val="Normal"/>
    <w:link w:val="BayerBodyTextFullZchn"/>
    <w:qFormat/>
    <w:pPr>
      <w:tabs>
        <w:tab w:val="clear" w:pos="567"/>
      </w:tabs>
      <w:spacing w:before="120" w:after="120" w:line="240" w:lineRule="auto"/>
    </w:pPr>
    <w:rPr>
      <w:sz w:val="24"/>
      <w:lang w:eastAsia="x-none"/>
    </w:rPr>
  </w:style>
  <w:style w:type="paragraph" w:customStyle="1" w:styleId="Para0sb">
    <w:name w:val="Para:0:sb"/>
    <w:basedOn w:val="Normal"/>
    <w:pPr>
      <w:tabs>
        <w:tab w:val="clear" w:pos="567"/>
      </w:tabs>
      <w:spacing w:after="220" w:line="240" w:lineRule="auto"/>
    </w:pPr>
    <w:rPr>
      <w:b/>
      <w:lang w:eastAsia="de-DE"/>
    </w:rPr>
  </w:style>
  <w:style w:type="paragraph" w:styleId="EndnoteText">
    <w:name w:val="endnote text"/>
    <w:basedOn w:val="Normal"/>
    <w:semiHidden/>
    <w:pPr>
      <w:tabs>
        <w:tab w:val="clear" w:pos="567"/>
      </w:tabs>
      <w:spacing w:line="240" w:lineRule="auto"/>
    </w:pPr>
    <w:rPr>
      <w:sz w:val="20"/>
    </w:rPr>
  </w:style>
  <w:style w:type="character" w:styleId="EndnoteReference">
    <w:name w:val="endnote reference"/>
    <w:uiPriority w:val="99"/>
    <w:semiHidden/>
    <w:rPr>
      <w:vertAlign w:val="superscript"/>
      <w:lang w:val="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BodyText">
    <w:name w:val="C-Body Text"/>
    <w:link w:val="C-BodyTextChar"/>
    <w:pPr>
      <w:spacing w:before="120" w:after="120" w:line="280" w:lineRule="atLeast"/>
    </w:pPr>
    <w:rPr>
      <w:sz w:val="24"/>
      <w:lang w:val="" w:eastAsia="en-US"/>
    </w:rPr>
  </w:style>
  <w:style w:type="character" w:customStyle="1" w:styleId="C-BodyTextChar">
    <w:name w:val="C-Body Text Char"/>
    <w:link w:val="C-BodyText"/>
    <w:rPr>
      <w:sz w:val="24"/>
      <w:lang w:val="" w:eastAsia="en-US" w:bidi="ar-SA"/>
    </w:rPr>
  </w:style>
  <w:style w:type="paragraph" w:customStyle="1" w:styleId="C-TableHeader">
    <w:name w:val="C-Table Header"/>
    <w:next w:val="C-TableText"/>
    <w:pPr>
      <w:keepNext/>
      <w:spacing w:before="60" w:after="60"/>
    </w:pPr>
    <w:rPr>
      <w:b/>
      <w:sz w:val="22"/>
      <w:lang w:val="" w:eastAsia="en-US"/>
    </w:rPr>
  </w:style>
  <w:style w:type="paragraph" w:customStyle="1" w:styleId="C-TableText">
    <w:name w:val="C-Table Text"/>
    <w:pPr>
      <w:spacing w:before="60" w:after="60"/>
    </w:pPr>
    <w:rPr>
      <w:sz w:val="22"/>
      <w:lang w:val="" w:eastAsia="en-US"/>
    </w:rPr>
  </w:style>
  <w:style w:type="table" w:customStyle="1" w:styleId="C-Table">
    <w:name w:val="C-Table"/>
    <w:basedOn w:val="TableNormal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paragraph" w:customStyle="1" w:styleId="BayerTRDASectionHeading3">
    <w:name w:val="Bayer TRD_A_Section Heading 3"/>
    <w:basedOn w:val="Normal"/>
    <w:next w:val="BayerBodyTextFull"/>
    <w:semiHidden/>
    <w:pPr>
      <w:keepNext/>
      <w:tabs>
        <w:tab w:val="clear" w:pos="567"/>
        <w:tab w:val="left" w:pos="1134"/>
      </w:tabs>
      <w:spacing w:before="60" w:after="60" w:line="240" w:lineRule="auto"/>
      <w:ind w:left="1559" w:hanging="1134"/>
      <w:outlineLvl w:val="2"/>
    </w:pPr>
    <w:rPr>
      <w:kern w:val="28"/>
      <w:sz w:val="24"/>
      <w:szCs w:val="24"/>
    </w:rPr>
  </w:style>
  <w:style w:type="paragraph" w:customStyle="1" w:styleId="TitleB">
    <w:name w:val="Title B"/>
    <w:basedOn w:val="Normal"/>
    <w:qFormat/>
    <w:pPr>
      <w:tabs>
        <w:tab w:val="clear" w:pos="567"/>
      </w:tabs>
      <w:spacing w:line="240" w:lineRule="auto"/>
      <w:ind w:left="567" w:hanging="567"/>
      <w:outlineLvl w:val="1"/>
    </w:pPr>
    <w:rPr>
      <w:rFonts w:eastAsia="Calibri"/>
      <w:b/>
      <w:szCs w:val="22"/>
      <w:lang w:val="de-DE"/>
    </w:rPr>
  </w:style>
  <w:style w:type="paragraph" w:customStyle="1" w:styleId="TitleA">
    <w:name w:val="Title  A"/>
    <w:basedOn w:val="Normal"/>
    <w:pPr>
      <w:tabs>
        <w:tab w:val="clear" w:pos="567"/>
      </w:tabs>
      <w:spacing w:line="240" w:lineRule="auto"/>
      <w:jc w:val="center"/>
      <w:outlineLvl w:val="0"/>
    </w:pPr>
    <w:rPr>
      <w:b/>
      <w:szCs w:val="22"/>
    </w:rPr>
  </w:style>
  <w:style w:type="paragraph" w:customStyle="1" w:styleId="berarbeitung1">
    <w:name w:val="Überarbeitung1"/>
    <w:hidden/>
    <w:uiPriority w:val="99"/>
    <w:semiHidden/>
    <w:rPr>
      <w:sz w:val="22"/>
      <w:lang w:val="" w:eastAsia="en-US"/>
    </w:rPr>
  </w:style>
  <w:style w:type="paragraph" w:customStyle="1" w:styleId="TitleA0">
    <w:name w:val="Title A"/>
    <w:basedOn w:val="Normal"/>
    <w:qFormat/>
    <w:pPr>
      <w:tabs>
        <w:tab w:val="clear" w:pos="567"/>
      </w:tabs>
      <w:spacing w:line="240" w:lineRule="auto"/>
      <w:jc w:val="center"/>
      <w:outlineLvl w:val="0"/>
    </w:pPr>
    <w:rPr>
      <w:rFonts w:eastAsia="Calibri"/>
      <w:b/>
      <w:szCs w:val="22"/>
      <w:lang w:val="de-DE"/>
    </w:rPr>
  </w:style>
  <w:style w:type="character" w:customStyle="1" w:styleId="CommentTextChar1">
    <w:name w:val="Comment Text Char1"/>
    <w:link w:val="CommentText"/>
    <w:uiPriority w:val="99"/>
    <w:rPr>
      <w:lang w:val=""/>
    </w:rPr>
  </w:style>
  <w:style w:type="character" w:customStyle="1" w:styleId="BayerBodyTextFullZchn">
    <w:name w:val="Bayer Body Text Full Zchn"/>
    <w:link w:val="BayerBodyTextFull"/>
    <w:rPr>
      <w:sz w:val="24"/>
      <w:lang w:val=""/>
    </w:rPr>
  </w:style>
  <w:style w:type="character" w:customStyle="1" w:styleId="CommentTextChar">
    <w:name w:val="Comment Text Char"/>
    <w:semiHidden/>
    <w:locked/>
    <w:rPr>
      <w:rFonts w:cs="Times New Roman"/>
      <w:lang w:val="" w:eastAsia="x-none"/>
    </w:rPr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atn">
    <w:name w:val="atn"/>
    <w:basedOn w:val="DefaultParagraphFont"/>
  </w:style>
  <w:style w:type="paragraph" w:customStyle="1" w:styleId="Listenabsatz1">
    <w:name w:val="Listenabsatz1"/>
    <w:basedOn w:val="Normal"/>
    <w:uiPriority w:val="34"/>
    <w:qFormat/>
    <w:pPr>
      <w:ind w:left="720"/>
    </w:pPr>
  </w:style>
  <w:style w:type="table" w:customStyle="1" w:styleId="TablegridAgencyblack">
    <w:name w:val="Table grid (Agency) black"/>
    <w:basedOn w:val="TableNormal"/>
    <w:semiHidden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Inconsolata SemiCondensed Light" w:hAnsi="Inconsolata SemiCondensed Light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character" w:customStyle="1" w:styleId="BodytextAgencyCar">
    <w:name w:val="Body text (Agency) Car"/>
    <w:link w:val="BodytextAgency"/>
    <w:locked/>
    <w:rPr>
      <w:rFonts w:ascii="Verdana" w:eastAsia="Verdana" w:hAnsi="Verdana" w:cs="Verdana"/>
      <w:sz w:val="18"/>
      <w:szCs w:val="18"/>
    </w:rPr>
  </w:style>
  <w:style w:type="paragraph" w:customStyle="1" w:styleId="BodytextAgency">
    <w:name w:val="Body text (Agency)"/>
    <w:basedOn w:val="Normal"/>
    <w:link w:val="BodytextAgencyCar"/>
    <w:qFormat/>
    <w:pPr>
      <w:tabs>
        <w:tab w:val="clear" w:pos="567"/>
      </w:tabs>
      <w:spacing w:after="140" w:line="280" w:lineRule="atLeast"/>
    </w:pPr>
    <w:rPr>
      <w:rFonts w:ascii="Verdana" w:eastAsia="Verdana" w:hAnsi="Verdana"/>
      <w:sz w:val="18"/>
      <w:szCs w:val="18"/>
      <w:lang w:val="x-none" w:eastAsia="x-none"/>
    </w:rPr>
  </w:style>
  <w:style w:type="paragraph" w:styleId="TableofFigures">
    <w:name w:val="table of figures"/>
    <w:basedOn w:val="Normal"/>
    <w:next w:val="Normal"/>
    <w:pPr>
      <w:tabs>
        <w:tab w:val="clear" w:pos="567"/>
      </w:tabs>
    </w:pPr>
  </w:style>
  <w:style w:type="paragraph" w:styleId="Salutation">
    <w:name w:val="Salutation"/>
    <w:basedOn w:val="Normal"/>
    <w:next w:val="Normal"/>
    <w:link w:val="SalutationChar"/>
  </w:style>
  <w:style w:type="character" w:customStyle="1" w:styleId="SalutationChar">
    <w:name w:val="Salutation Char"/>
    <w:link w:val="Salutation"/>
    <w:rPr>
      <w:sz w:val="22"/>
      <w:lang w:val="" w:eastAsia="en-US"/>
    </w:rPr>
  </w:style>
  <w:style w:type="paragraph" w:styleId="ListBullet">
    <w:name w:val="List Bullet"/>
    <w:basedOn w:val="Normal"/>
    <w:pPr>
      <w:numPr>
        <w:numId w:val="13"/>
      </w:numPr>
      <w:contextualSpacing/>
    </w:pPr>
  </w:style>
  <w:style w:type="paragraph" w:styleId="ListBullet2">
    <w:name w:val="List Bullet 2"/>
    <w:basedOn w:val="Normal"/>
    <w:pPr>
      <w:numPr>
        <w:numId w:val="14"/>
      </w:numPr>
      <w:contextualSpacing/>
    </w:pPr>
  </w:style>
  <w:style w:type="paragraph" w:styleId="ListBullet3">
    <w:name w:val="List Bullet 3"/>
    <w:basedOn w:val="Normal"/>
    <w:pPr>
      <w:numPr>
        <w:numId w:val="15"/>
      </w:numPr>
      <w:contextualSpacing/>
    </w:pPr>
  </w:style>
  <w:style w:type="paragraph" w:styleId="ListBullet4">
    <w:name w:val="List Bullet 4"/>
    <w:basedOn w:val="Normal"/>
    <w:pPr>
      <w:numPr>
        <w:numId w:val="16"/>
      </w:numPr>
      <w:contextualSpacing/>
    </w:pPr>
  </w:style>
  <w:style w:type="paragraph" w:styleId="ListBullet5">
    <w:name w:val="List Bullet 5"/>
    <w:basedOn w:val="Normal"/>
    <w:pPr>
      <w:numPr>
        <w:numId w:val="17"/>
      </w:numPr>
      <w:contextualSpacing/>
    </w:pPr>
  </w:style>
  <w:style w:type="paragraph" w:styleId="Caption">
    <w:name w:val="caption"/>
    <w:aliases w:val="Bayer Caption"/>
    <w:basedOn w:val="Normal"/>
    <w:next w:val="Normal"/>
    <w:link w:val="CaptionChar"/>
    <w:qFormat/>
    <w:rPr>
      <w:b/>
      <w:bCs/>
      <w:sz w:val="20"/>
      <w:lang w:eastAsia="x-non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</w:style>
  <w:style w:type="character" w:customStyle="1" w:styleId="DateChar">
    <w:name w:val="Date Char"/>
    <w:link w:val="Date"/>
    <w:rPr>
      <w:sz w:val="22"/>
      <w:lang w:val="" w:eastAsia="en-US"/>
    </w:rPr>
  </w:style>
  <w:style w:type="paragraph" w:styleId="E-mailSignature">
    <w:name w:val="E-mail Signature"/>
    <w:basedOn w:val="Normal"/>
    <w:link w:val="E-mailSignatureChar"/>
  </w:style>
  <w:style w:type="character" w:customStyle="1" w:styleId="E-mailSignatureChar">
    <w:name w:val="E-mail Signature Char"/>
    <w:link w:val="E-mailSignature"/>
    <w:rPr>
      <w:sz w:val="22"/>
      <w:lang w:val="" w:eastAsia="en-US"/>
    </w:rPr>
  </w:style>
  <w:style w:type="paragraph" w:styleId="NoteHeading">
    <w:name w:val="Note Heading"/>
    <w:basedOn w:val="Normal"/>
    <w:next w:val="Normal"/>
    <w:link w:val="NoteHeadingChar"/>
  </w:style>
  <w:style w:type="character" w:customStyle="1" w:styleId="NoteHeadingChar">
    <w:name w:val="Note Heading Char"/>
    <w:link w:val="NoteHeading"/>
    <w:rPr>
      <w:sz w:val="22"/>
      <w:lang w:val="" w:eastAsia="en-US"/>
    </w:rPr>
  </w:style>
  <w:style w:type="paragraph" w:styleId="FootnoteText">
    <w:name w:val="footnote text"/>
    <w:basedOn w:val="Normal"/>
    <w:link w:val="FootnoteTextChar"/>
    <w:rPr>
      <w:sz w:val="20"/>
    </w:rPr>
  </w:style>
  <w:style w:type="character" w:customStyle="1" w:styleId="FootnoteTextChar">
    <w:name w:val="Footnote Text Char"/>
    <w:link w:val="FootnoteText"/>
    <w:rPr>
      <w:lang w:val="" w:eastAsia="en-US"/>
    </w:rPr>
  </w:style>
  <w:style w:type="paragraph" w:styleId="Closing">
    <w:name w:val="Closing"/>
    <w:basedOn w:val="Normal"/>
    <w:link w:val="ClosingChar"/>
    <w:pPr>
      <w:ind w:left="4252"/>
    </w:pPr>
  </w:style>
  <w:style w:type="character" w:customStyle="1" w:styleId="ClosingChar">
    <w:name w:val="Closing Char"/>
    <w:link w:val="Closing"/>
    <w:rPr>
      <w:sz w:val="22"/>
      <w:lang w:val="" w:eastAsia="en-US"/>
    </w:rPr>
  </w:style>
  <w:style w:type="paragraph" w:styleId="HTMLAddress">
    <w:name w:val="HTML Address"/>
    <w:basedOn w:val="Normal"/>
    <w:link w:val="HTMLAddressChar"/>
    <w:rPr>
      <w:i/>
      <w:iCs/>
    </w:rPr>
  </w:style>
  <w:style w:type="character" w:customStyle="1" w:styleId="HTMLAddressChar">
    <w:name w:val="HTML Address Char"/>
    <w:link w:val="HTMLAddress"/>
    <w:rPr>
      <w:i/>
      <w:iCs/>
      <w:sz w:val="22"/>
      <w:lang w:val="" w:eastAsia="en-US"/>
    </w:rPr>
  </w:style>
  <w:style w:type="paragraph" w:styleId="HTMLPreformatted">
    <w:name w:val="HTML Preformatted"/>
    <w:basedOn w:val="Normal"/>
    <w:link w:val="HTMLPreformattedChar"/>
    <w:rPr>
      <w:rFonts w:ascii="Courier New" w:hAnsi="Courier New"/>
      <w:sz w:val="20"/>
    </w:rPr>
  </w:style>
  <w:style w:type="character" w:customStyle="1" w:styleId="HTMLPreformattedChar">
    <w:name w:val="HTML Preformatted Char"/>
    <w:link w:val="HTMLPreformatted"/>
    <w:rPr>
      <w:rFonts w:ascii="Courier New" w:hAnsi="Courier New" w:cs="Courier New"/>
      <w:lang w:val="" w:eastAsia="en-US"/>
    </w:rPr>
  </w:style>
  <w:style w:type="paragraph" w:styleId="Index1">
    <w:name w:val="index 1"/>
    <w:basedOn w:val="Normal"/>
    <w:next w:val="Normal"/>
    <w:autoRedefine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Pr>
      <w:rFonts w:ascii="Cambria" w:hAnsi="Cambria"/>
      <w:b/>
      <w:bCs/>
    </w:rPr>
  </w:style>
  <w:style w:type="paragraph" w:customStyle="1" w:styleId="Inhaltsverzeichnisberschrift1">
    <w:name w:val="Inhaltsverzeichnisüberschrift1"/>
    <w:basedOn w:val="Heading1"/>
    <w:next w:val="Normal"/>
    <w:uiPriority w:val="39"/>
    <w:semiHidden/>
    <w:unhideWhenUsed/>
    <w:qFormat/>
    <w:pPr>
      <w:keepNext/>
      <w:spacing w:after="60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customStyle="1" w:styleId="IntensivesZitat1">
    <w:name w:val="Intensives Zitat1"/>
    <w:basedOn w:val="Normal"/>
    <w:next w:val="Normal"/>
    <w:link w:val="IntensivesZitatZchn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1"/>
    <w:uiPriority w:val="30"/>
    <w:rPr>
      <w:b/>
      <w:bCs/>
      <w:i/>
      <w:iCs/>
      <w:color w:val="4F81BD"/>
      <w:sz w:val="22"/>
      <w:lang w:val="" w:eastAsia="en-US"/>
    </w:rPr>
  </w:style>
  <w:style w:type="paragraph" w:customStyle="1" w:styleId="KeinLeerraum1">
    <w:name w:val="Kein Leerraum1"/>
    <w:uiPriority w:val="1"/>
    <w:qFormat/>
    <w:pPr>
      <w:tabs>
        <w:tab w:val="left" w:pos="567"/>
      </w:tabs>
    </w:pPr>
    <w:rPr>
      <w:sz w:val="22"/>
      <w:lang w:val="" w:eastAsia="en-US"/>
    </w:rPr>
  </w:style>
  <w:style w:type="paragraph" w:styleId="List">
    <w:name w:val="List"/>
    <w:basedOn w:val="Normal"/>
    <w:pPr>
      <w:ind w:left="283" w:hanging="283"/>
      <w:contextualSpacing/>
    </w:pPr>
  </w:style>
  <w:style w:type="paragraph" w:styleId="List2">
    <w:name w:val="List 2"/>
    <w:basedOn w:val="Normal"/>
    <w:pPr>
      <w:ind w:left="566" w:hanging="283"/>
      <w:contextualSpacing/>
    </w:pPr>
  </w:style>
  <w:style w:type="paragraph" w:styleId="List3">
    <w:name w:val="List 3"/>
    <w:basedOn w:val="Normal"/>
    <w:pPr>
      <w:ind w:left="849" w:hanging="283"/>
      <w:contextualSpacing/>
    </w:pPr>
  </w:style>
  <w:style w:type="paragraph" w:styleId="List4">
    <w:name w:val="List 4"/>
    <w:basedOn w:val="Normal"/>
    <w:pPr>
      <w:ind w:left="1132" w:hanging="283"/>
      <w:contextualSpacing/>
    </w:pPr>
  </w:style>
  <w:style w:type="paragraph" w:styleId="List5">
    <w:name w:val="List 5"/>
    <w:basedOn w:val="Normal"/>
    <w:pPr>
      <w:ind w:left="1415" w:hanging="283"/>
      <w:contextualSpacing/>
    </w:pPr>
  </w:style>
  <w:style w:type="paragraph" w:styleId="ListContinue">
    <w:name w:val="List Continue"/>
    <w:basedOn w:val="Normal"/>
    <w:pPr>
      <w:spacing w:after="120"/>
      <w:ind w:left="283"/>
      <w:contextualSpacing/>
    </w:pPr>
  </w:style>
  <w:style w:type="paragraph" w:styleId="ListContinue2">
    <w:name w:val="List Continue 2"/>
    <w:basedOn w:val="Normal"/>
    <w:pPr>
      <w:spacing w:after="120"/>
      <w:ind w:left="566"/>
      <w:contextualSpacing/>
    </w:pPr>
  </w:style>
  <w:style w:type="paragraph" w:styleId="ListContinue3">
    <w:name w:val="List Continue 3"/>
    <w:basedOn w:val="Normal"/>
    <w:pPr>
      <w:spacing w:after="120"/>
      <w:ind w:left="849"/>
      <w:contextualSpacing/>
    </w:pPr>
  </w:style>
  <w:style w:type="paragraph" w:styleId="ListContinue4">
    <w:name w:val="List Continue 4"/>
    <w:basedOn w:val="Normal"/>
    <w:pPr>
      <w:spacing w:after="120"/>
      <w:ind w:left="1132"/>
      <w:contextualSpacing/>
    </w:pPr>
  </w:style>
  <w:style w:type="paragraph" w:styleId="ListContinue5">
    <w:name w:val="List Continue 5"/>
    <w:basedOn w:val="Normal"/>
    <w:pPr>
      <w:spacing w:after="120"/>
      <w:ind w:left="1415"/>
      <w:contextualSpacing/>
    </w:pPr>
  </w:style>
  <w:style w:type="paragraph" w:styleId="ListNumber">
    <w:name w:val="List Number"/>
    <w:basedOn w:val="Normal"/>
    <w:pPr>
      <w:numPr>
        <w:numId w:val="18"/>
      </w:numPr>
      <w:contextualSpacing/>
    </w:pPr>
  </w:style>
  <w:style w:type="paragraph" w:styleId="ListNumber2">
    <w:name w:val="List Number 2"/>
    <w:basedOn w:val="Normal"/>
    <w:pPr>
      <w:numPr>
        <w:numId w:val="19"/>
      </w:numPr>
      <w:contextualSpacing/>
    </w:pPr>
  </w:style>
  <w:style w:type="paragraph" w:styleId="ListNumber3">
    <w:name w:val="List Number 3"/>
    <w:basedOn w:val="Normal"/>
    <w:pPr>
      <w:numPr>
        <w:numId w:val="20"/>
      </w:numPr>
      <w:contextualSpacing/>
    </w:pPr>
  </w:style>
  <w:style w:type="paragraph" w:styleId="ListNumber4">
    <w:name w:val="List Number 4"/>
    <w:basedOn w:val="Normal"/>
    <w:pPr>
      <w:numPr>
        <w:numId w:val="21"/>
      </w:numPr>
      <w:contextualSpacing/>
    </w:pPr>
  </w:style>
  <w:style w:type="paragraph" w:styleId="ListNumber5">
    <w:name w:val="List Number 5"/>
    <w:basedOn w:val="Normal"/>
    <w:pPr>
      <w:numPr>
        <w:numId w:val="22"/>
      </w:numPr>
      <w:contextualSpacing/>
    </w:pPr>
  </w:style>
  <w:style w:type="paragraph" w:customStyle="1" w:styleId="Literaturverzeichnis1">
    <w:name w:val="Literaturverzeichnis1"/>
    <w:basedOn w:val="Normal"/>
    <w:next w:val="Normal"/>
    <w:uiPriority w:val="37"/>
    <w:semiHidden/>
    <w:unhideWhenUsed/>
  </w:style>
  <w:style w:type="paragraph" w:styleId="MacroText">
    <w:name w:val="macro"/>
    <w:link w:val="MacroTex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" w:eastAsia="en-US"/>
    </w:rPr>
  </w:style>
  <w:style w:type="character" w:customStyle="1" w:styleId="MacroTextChar">
    <w:name w:val="Macro Text Char"/>
    <w:link w:val="MacroText"/>
    <w:rPr>
      <w:rFonts w:ascii="Courier New" w:hAnsi="Courier New" w:cs="Courier New"/>
      <w:lang w:val="" w:eastAsia="en-US" w:bidi="ar-SA"/>
    </w:r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Pr>
      <w:rFonts w:ascii="Cambria" w:eastAsia="Times New Roman" w:hAnsi="Cambria" w:cs="Times New Roman"/>
      <w:sz w:val="24"/>
      <w:szCs w:val="24"/>
      <w:shd w:val="pct20" w:color="auto" w:fill="auto"/>
      <w:lang w:val="" w:eastAsia="en-US"/>
    </w:rPr>
  </w:style>
  <w:style w:type="paragraph" w:styleId="PlainText">
    <w:name w:val="Plain Text"/>
    <w:basedOn w:val="Normal"/>
    <w:link w:val="PlainTextChar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rPr>
      <w:rFonts w:ascii="Courier New" w:hAnsi="Courier New" w:cs="Courier New"/>
      <w:lang w:val="" w:eastAsia="en-US"/>
    </w:rPr>
  </w:style>
  <w:style w:type="paragraph" w:styleId="TableofAuthorities">
    <w:name w:val="table of authorities"/>
    <w:basedOn w:val="Normal"/>
    <w:next w:val="Normal"/>
    <w:pPr>
      <w:tabs>
        <w:tab w:val="clear" w:pos="567"/>
      </w:tabs>
      <w:ind w:left="220" w:hanging="220"/>
    </w:pPr>
  </w:style>
  <w:style w:type="paragraph" w:styleId="TOAHeading">
    <w:name w:val="toa heading"/>
    <w:basedOn w:val="Normal"/>
    <w:next w:val="Normal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alIndent">
    <w:name w:val="Normal Indent"/>
    <w:basedOn w:val="Normal"/>
    <w:pPr>
      <w:ind w:left="708"/>
    </w:pPr>
  </w:style>
  <w:style w:type="paragraph" w:styleId="BodyTextFirstIndent">
    <w:name w:val="Body Text First Indent"/>
    <w:basedOn w:val="BodyText"/>
    <w:link w:val="BodyTextFirstIndentChar"/>
    <w:pPr>
      <w:tabs>
        <w:tab w:val="left" w:pos="567"/>
      </w:tabs>
      <w:spacing w:after="120" w:line="260" w:lineRule="exact"/>
      <w:ind w:firstLine="210"/>
    </w:pPr>
    <w:rPr>
      <w:i w:val="0"/>
    </w:rPr>
  </w:style>
  <w:style w:type="character" w:customStyle="1" w:styleId="BodyTextChar">
    <w:name w:val="Body Text Char"/>
    <w:link w:val="BodyText"/>
    <w:rPr>
      <w:i/>
      <w:color w:val="008000"/>
      <w:sz w:val="22"/>
      <w:lang w:val="" w:eastAsia="en-US"/>
    </w:rPr>
  </w:style>
  <w:style w:type="character" w:customStyle="1" w:styleId="BodyTextFirstIndentChar">
    <w:name w:val="Body Text First Indent Char"/>
    <w:link w:val="BodyTextFirstIndent"/>
    <w:rPr>
      <w:i w:val="0"/>
      <w:color w:val="008000"/>
      <w:sz w:val="22"/>
      <w:lang w:val="" w:eastAsia="en-US"/>
    </w:rPr>
  </w:style>
  <w:style w:type="paragraph" w:styleId="BodyTextFirstIndent2">
    <w:name w:val="Body Text First Indent 2"/>
    <w:basedOn w:val="BodyTextIndent"/>
    <w:link w:val="BodyTextFirstIndent2Char"/>
    <w:pPr>
      <w:tabs>
        <w:tab w:val="left" w:pos="567"/>
      </w:tabs>
      <w:autoSpaceDE/>
      <w:autoSpaceDN/>
      <w:adjustRightInd/>
      <w:spacing w:after="120" w:line="260" w:lineRule="exact"/>
      <w:ind w:left="283" w:firstLine="210"/>
      <w:jc w:val="left"/>
    </w:pPr>
    <w:rPr>
      <w:lang w:eastAsia="en-US"/>
    </w:rPr>
  </w:style>
  <w:style w:type="character" w:customStyle="1" w:styleId="BodyTextIndentChar">
    <w:name w:val="Body Text Indent Char"/>
    <w:link w:val="BodyTextIndent"/>
    <w:rPr>
      <w:sz w:val="22"/>
      <w:szCs w:val="22"/>
      <w:lang w:val="" w:eastAsia="en-GB"/>
    </w:rPr>
  </w:style>
  <w:style w:type="character" w:customStyle="1" w:styleId="BodyTextFirstIndent2Char">
    <w:name w:val="Body Text First Indent 2 Char"/>
    <w:link w:val="BodyTextFirstIndent2"/>
    <w:rPr>
      <w:sz w:val="22"/>
      <w:szCs w:val="22"/>
      <w:lang w:val="" w:eastAsia="en-US"/>
    </w:rPr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Pr>
      <w:rFonts w:ascii="Cambria" w:eastAsia="Times New Roman" w:hAnsi="Cambria" w:cs="Times New Roman"/>
      <w:b/>
      <w:bCs/>
      <w:kern w:val="28"/>
      <w:sz w:val="32"/>
      <w:szCs w:val="32"/>
      <w:lang w:val="" w:eastAsia="en-US"/>
    </w:rPr>
  </w:style>
  <w:style w:type="paragraph" w:styleId="EnvelopeReturn">
    <w:name w:val="envelope return"/>
    <w:basedOn w:val="Normal"/>
    <w:rPr>
      <w:rFonts w:ascii="Cambria" w:hAnsi="Cambria"/>
      <w:sz w:val="20"/>
    </w:rPr>
  </w:style>
  <w:style w:type="paragraph" w:styleId="EnvelopeAddress">
    <w:name w:val="envelope address"/>
    <w:basedOn w:val="Normal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Signature">
    <w:name w:val="Signature"/>
    <w:basedOn w:val="Normal"/>
    <w:link w:val="SignatureChar"/>
    <w:pPr>
      <w:ind w:left="4252"/>
    </w:pPr>
  </w:style>
  <w:style w:type="character" w:customStyle="1" w:styleId="SignatureChar">
    <w:name w:val="Signature Char"/>
    <w:link w:val="Signature"/>
    <w:rPr>
      <w:sz w:val="22"/>
      <w:lang w:val="" w:eastAsia="en-US"/>
    </w:rPr>
  </w:style>
  <w:style w:type="paragraph" w:styleId="Subtitle">
    <w:name w:val="Subtitle"/>
    <w:basedOn w:val="Normal"/>
    <w:next w:val="Normal"/>
    <w:link w:val="SubtitleChar"/>
    <w:qFormat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Pr>
      <w:rFonts w:ascii="Cambria" w:eastAsia="Times New Roman" w:hAnsi="Cambria" w:cs="Times New Roman"/>
      <w:sz w:val="24"/>
      <w:szCs w:val="24"/>
      <w:lang w:val="" w:eastAsia="en-US"/>
    </w:rPr>
  </w:style>
  <w:style w:type="paragraph" w:styleId="TOC1">
    <w:name w:val="toc 1"/>
    <w:basedOn w:val="Normal"/>
    <w:next w:val="Normal"/>
    <w:autoRedefine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pPr>
      <w:tabs>
        <w:tab w:val="clear" w:pos="567"/>
      </w:tabs>
      <w:ind w:left="1760"/>
    </w:pPr>
  </w:style>
  <w:style w:type="paragraph" w:customStyle="1" w:styleId="Zitat1">
    <w:name w:val="Zitat1"/>
    <w:basedOn w:val="Normal"/>
    <w:next w:val="Normal"/>
    <w:link w:val="ZitatZchn"/>
    <w:uiPriority w:val="29"/>
    <w:qFormat/>
    <w:rPr>
      <w:i/>
      <w:iCs/>
      <w:color w:val="000000"/>
    </w:rPr>
  </w:style>
  <w:style w:type="character" w:customStyle="1" w:styleId="ZitatZchn">
    <w:name w:val="Zitat Zchn"/>
    <w:link w:val="Zitat1"/>
    <w:uiPriority w:val="29"/>
    <w:rPr>
      <w:i/>
      <w:iCs/>
      <w:color w:val="000000"/>
      <w:sz w:val="22"/>
      <w:lang w:val="" w:eastAsia="en-US"/>
    </w:rPr>
  </w:style>
  <w:style w:type="character" w:customStyle="1" w:styleId="CaptionChar">
    <w:name w:val="Caption Char"/>
    <w:aliases w:val="Bayer Caption Char"/>
    <w:link w:val="Caption"/>
    <w:rPr>
      <w:b/>
      <w:bCs/>
      <w:lang w:val=""/>
    </w:rPr>
  </w:style>
  <w:style w:type="paragraph" w:customStyle="1" w:styleId="C-TableFootnote">
    <w:name w:val="C-Table Footnote"/>
    <w:next w:val="C-BodyText"/>
    <w:pPr>
      <w:tabs>
        <w:tab w:val="left" w:pos="144"/>
      </w:tabs>
      <w:ind w:left="144" w:hanging="144"/>
    </w:pPr>
    <w:rPr>
      <w:rFonts w:cs="Arial"/>
      <w:lang w:val="en-US" w:eastAsia="en-US"/>
    </w:rPr>
  </w:style>
  <w:style w:type="paragraph" w:styleId="Revision">
    <w:name w:val="Revision"/>
    <w:hidden/>
    <w:uiPriority w:val="99"/>
    <w:semiHidden/>
    <w:rPr>
      <w:sz w:val="22"/>
      <w:lang w:val="" w:eastAsia="en-US"/>
    </w:rPr>
  </w:style>
  <w:style w:type="character" w:customStyle="1" w:styleId="NichtaufgelsteErwhnung1">
    <w:name w:val="Nicht aufgelöste Erwähnung1"/>
    <w:uiPriority w:val="99"/>
    <w:semiHidden/>
    <w:unhideWhenUsed/>
    <w:rPr>
      <w:color w:val="605E5C"/>
      <w:shd w:val="clear" w:color="auto" w:fill="E1DFDD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character" w:customStyle="1" w:styleId="No-numheading3AgencyChar">
    <w:name w:val="No-num heading 3 (Agency) Char"/>
    <w:link w:val="No-numheading3Agency"/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  <w:lang w:eastAsia="x-none"/>
    </w:rPr>
  </w:style>
  <w:style w:type="character" w:customStyle="1" w:styleId="IntenseQuoteChar">
    <w:name w:val="Intense Quote Char"/>
    <w:link w:val="IntenseQuote"/>
    <w:uiPriority w:val="30"/>
    <w:rPr>
      <w:i/>
      <w:iCs/>
      <w:color w:val="4472C4"/>
      <w:sz w:val="22"/>
      <w:lang w:val="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Spacing">
    <w:name w:val="No Spacing"/>
    <w:uiPriority w:val="1"/>
    <w:qFormat/>
    <w:pPr>
      <w:tabs>
        <w:tab w:val="left" w:pos="567"/>
      </w:tabs>
    </w:pPr>
    <w:rPr>
      <w:sz w:val="22"/>
      <w:lang w:val="" w:eastAsia="en-US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/>
      <w:lang w:eastAsia="x-none"/>
    </w:rPr>
  </w:style>
  <w:style w:type="character" w:customStyle="1" w:styleId="QuoteChar">
    <w:name w:val="Quote Char"/>
    <w:link w:val="Quote"/>
    <w:uiPriority w:val="29"/>
    <w:rPr>
      <w:i/>
      <w:iCs/>
      <w:color w:val="404040"/>
      <w:sz w:val="22"/>
      <w:lang w:val="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spacing w:after="60"/>
      <w:ind w:left="0" w:firstLine="0"/>
      <w:outlineLvl w:val="9"/>
    </w:pPr>
    <w:rPr>
      <w:rFonts w:ascii="Calibri Light" w:hAnsi="Calibri Light"/>
      <w:bCs/>
      <w:caps w:val="0"/>
      <w:kern w:val="32"/>
      <w:sz w:val="32"/>
      <w:szCs w:val="32"/>
    </w:rPr>
  </w:style>
  <w:style w:type="paragraph" w:customStyle="1" w:styleId="Paragraph">
    <w:name w:val="Paragraph"/>
    <w:pPr>
      <w:numPr>
        <w:ilvl w:val="9"/>
      </w:numPr>
      <w:suppressAutoHyphens/>
      <w:spacing w:before="85" w:line="253" w:lineRule="atLeast"/>
    </w:pPr>
    <w:rPr>
      <w:color w:val="000000"/>
      <w:sz w:val="22"/>
      <w:szCs w:val="22"/>
      <w:lang w:val="mt-MT" w:eastAsia="en-US"/>
    </w:rPr>
  </w:style>
  <w:style w:type="paragraph" w:customStyle="1" w:styleId="HeadingOther">
    <w:name w:val="HeadingOther"/>
    <w:basedOn w:val="Normal"/>
    <w:pPr>
      <w:keepNext/>
      <w:numPr>
        <w:ilvl w:val="9"/>
      </w:numPr>
      <w:tabs>
        <w:tab w:val="clear" w:pos="567"/>
      </w:tabs>
      <w:suppressAutoHyphens/>
      <w:spacing w:before="85" w:line="253" w:lineRule="atLeast"/>
    </w:pPr>
    <w:rPr>
      <w:b/>
      <w:bCs/>
      <w:color w:val="000000"/>
      <w:szCs w:val="22"/>
    </w:rPr>
  </w:style>
  <w:style w:type="character" w:customStyle="1" w:styleId="Superscript">
    <w:name w:val="Superscript"/>
    <w:rPr>
      <w:vertAlign w:val="superscript"/>
    </w:rPr>
  </w:style>
  <w:style w:type="character" w:customStyle="1" w:styleId="BoldItalic">
    <w:name w:val="BoldItalic"/>
    <w:rPr>
      <w:b/>
      <w:bCs/>
      <w:i/>
      <w:iCs/>
    </w:rPr>
  </w:style>
  <w:style w:type="paragraph" w:customStyle="1" w:styleId="TableCellLeftFirst">
    <w:name w:val="TableCellLeftFirst"/>
    <w:basedOn w:val="Normal"/>
    <w:pPr>
      <w:numPr>
        <w:ilvl w:val="9"/>
      </w:numPr>
      <w:tabs>
        <w:tab w:val="clear" w:pos="567"/>
      </w:tabs>
      <w:suppressAutoHyphens/>
      <w:spacing w:before="85" w:line="253" w:lineRule="atLeast"/>
    </w:pPr>
    <w:rPr>
      <w:color w:val="000000"/>
      <w:szCs w:val="22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normaltextrun">
    <w:name w:val="normaltextrun"/>
    <w:basedOn w:val="DefaultParagraphFont"/>
    <w:rsid w:val="00C0043A"/>
  </w:style>
  <w:style w:type="character" w:customStyle="1" w:styleId="eop">
    <w:name w:val="eop"/>
    <w:basedOn w:val="DefaultParagraphFont"/>
    <w:rsid w:val="00C0043A"/>
  </w:style>
  <w:style w:type="character" w:customStyle="1" w:styleId="ui-provider">
    <w:name w:val="ui-provider"/>
    <w:basedOn w:val="DefaultParagraphFont"/>
    <w:rsid w:val="00B778D5"/>
  </w:style>
  <w:style w:type="character" w:customStyle="1" w:styleId="cf21">
    <w:name w:val="cf21"/>
    <w:rsid w:val="000F1BA4"/>
    <w:rPr>
      <w:rFonts w:ascii="Segoe UI" w:hAnsi="Segoe UI" w:cs="Segoe UI" w:hint="default"/>
      <w:i/>
      <w:i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559F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4C347D"/>
    <w:pPr>
      <w:widowControl w:val="0"/>
      <w:autoSpaceDE w:val="0"/>
      <w:autoSpaceDN w:val="0"/>
    </w:pPr>
    <w:rPr>
      <w:rFonts w:eastAsia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34C"/>
    <w:pPr>
      <w:widowControl w:val="0"/>
      <w:tabs>
        <w:tab w:val="clear" w:pos="567"/>
      </w:tabs>
      <w:autoSpaceDE w:val="0"/>
      <w:autoSpaceDN w:val="0"/>
      <w:spacing w:line="240" w:lineRule="auto"/>
    </w:pPr>
    <w:rPr>
      <w:rFonts w:eastAsia="Times New Roman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902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4893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53677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1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2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68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97117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06942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9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a.europa.eu/en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9" Type="http://schemas.openxmlformats.org/officeDocument/2006/relationships/image" Target="media/image18.png"/><Relationship Id="rId21" Type="http://schemas.openxmlformats.org/officeDocument/2006/relationships/footer" Target="footer3.xml"/><Relationship Id="rId34" Type="http://schemas.openxmlformats.org/officeDocument/2006/relationships/footer" Target="footer5.xml"/><Relationship Id="rId42" Type="http://schemas.openxmlformats.org/officeDocument/2006/relationships/image" Target="media/image21.png"/><Relationship Id="rId47" Type="http://schemas.openxmlformats.org/officeDocument/2006/relationships/footer" Target="footer10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13.png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footer" Target="footer8.xml"/><Relationship Id="rId40" Type="http://schemas.openxmlformats.org/officeDocument/2006/relationships/image" Target="media/image19.png"/><Relationship Id="rId45" Type="http://schemas.openxmlformats.org/officeDocument/2006/relationships/hyperlink" Target="https://www.ema.europ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jpeg"/><Relationship Id="rId28" Type="http://schemas.openxmlformats.org/officeDocument/2006/relationships/image" Target="media/image12.png"/><Relationship Id="rId36" Type="http://schemas.openxmlformats.org/officeDocument/2006/relationships/footer" Target="footer7.xml"/><Relationship Id="rId49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5.png"/><Relationship Id="rId44" Type="http://schemas.openxmlformats.org/officeDocument/2006/relationships/hyperlink" Target="https://www.ema.europa.eu/en/documents/template-form/qrd-appendix-v-adverse-drug-reaction-reporting-details_en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4.xm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footer" Target="footer6.xml"/><Relationship Id="rId43" Type="http://schemas.openxmlformats.org/officeDocument/2006/relationships/image" Target="media/image22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ma.europa.eu/en/documents/template-form/qrd-appendix-v-adverse-drug-reaction-reporting-details_en.docx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33" Type="http://schemas.openxmlformats.org/officeDocument/2006/relationships/hyperlink" Target="https://www.ema.europa.eu" TargetMode="External"/><Relationship Id="rId38" Type="http://schemas.openxmlformats.org/officeDocument/2006/relationships/image" Target="media/image17.emf"/><Relationship Id="rId46" Type="http://schemas.openxmlformats.org/officeDocument/2006/relationships/footer" Target="footer9.xml"/><Relationship Id="rId20" Type="http://schemas.openxmlformats.org/officeDocument/2006/relationships/image" Target="media/image6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D834FD399F54285E54A3FA5DC6BB0" ma:contentTypeVersion="14" ma:contentTypeDescription="Create a new document." ma:contentTypeScope="" ma:versionID="caf76bc30beb5466c5f16961c78238a2">
  <xsd:schema xmlns:xsd="http://www.w3.org/2001/XMLSchema" xmlns:xs="http://www.w3.org/2001/XMLSchema" xmlns:p="http://schemas.microsoft.com/office/2006/metadata/properties" xmlns:ns2="e7d6e953-7105-4bf5-a28a-e39e2de6e73f" xmlns:ns3="d2f8a4ff-0ab2-4dfd-9f00-3c856190af41" targetNamespace="http://schemas.microsoft.com/office/2006/metadata/properties" ma:root="true" ma:fieldsID="35fcb14f14d1cd1c95ed6770f0b4cc53" ns2:_="" ns3:_="">
    <xsd:import namespace="e7d6e953-7105-4bf5-a28a-e39e2de6e73f"/>
    <xsd:import namespace="d2f8a4ff-0ab2-4dfd-9f00-3c856190a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e953-7105-4bf5-a28a-e39e2de6e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1a88b9-9d28-4e6d-8b9e-adedf15b1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8a4ff-0ab2-4dfd-9f00-3c856190af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914000d-8d1f-4787-9194-bc7e2caef1fd}" ma:internalName="TaxCatchAll" ma:showField="CatchAllData" ma:web="d2f8a4ff-0ab2-4dfd-9f00-3c856190a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f8a4ff-0ab2-4dfd-9f00-3c856190af41" xsi:nil="true"/>
    <lcf76f155ced4ddcb4097134ff3c332f xmlns="e7d6e953-7105-4bf5-a28a-e39e2de6e73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7272F4-8267-4933-9D83-2DC9C5174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23630-34DD-4D0C-92D9-17C6A6545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d6e953-7105-4bf5-a28a-e39e2de6e73f"/>
    <ds:schemaRef ds:uri="d2f8a4ff-0ab2-4dfd-9f00-3c856190a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A8E68E-9977-4C3E-A710-5689BB6229CE}">
  <ds:schemaRefs>
    <ds:schemaRef ds:uri="http://schemas.microsoft.com/office/2006/metadata/properties"/>
    <ds:schemaRef ds:uri="http://schemas.microsoft.com/office/infopath/2007/PartnerControls"/>
    <ds:schemaRef ds:uri="d2f8a4ff-0ab2-4dfd-9f00-3c856190af41"/>
    <ds:schemaRef ds:uri="e7d6e953-7105-4bf5-a28a-e39e2de6e73f"/>
  </ds:schemaRefs>
</ds:datastoreItem>
</file>

<file path=customXml/itemProps4.xml><?xml version="1.0" encoding="utf-8"?>
<ds:datastoreItem xmlns:ds="http://schemas.openxmlformats.org/officeDocument/2006/customXml" ds:itemID="{183AD659-A293-4825-933F-A1759D0012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104</Pages>
  <Words>32049</Words>
  <Characters>182684</Characters>
  <Application>Microsoft Office Word</Application>
  <DocSecurity>0</DocSecurity>
  <Lines>1522</Lines>
  <Paragraphs>428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Opuviz, INN-Aflibercept</vt:lpstr>
      <vt:lpstr>Opuviz, INN-Aflibercept</vt:lpstr>
      <vt:lpstr>Eylea, INN-aflibercept</vt:lpstr>
    </vt:vector>
  </TitlesOfParts>
  <Manager/>
  <Company/>
  <LinksUpToDate>false</LinksUpToDate>
  <CharactersWithSpaces>214305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Opuviz: EPAR - Product information - tracked changes</dc:title>
  <dc:subject>EPAR</dc:subject>
  <dc:creator>CHMP</dc:creator>
  <cp:keywords>Opuviz, INN-Aflibercept</cp:keywords>
  <dc:description/>
  <cp:lastModifiedBy>Hwiwon Bak</cp:lastModifiedBy>
  <cp:revision>3</cp:revision>
  <cp:lastPrinted>2013-06-11T12:21:00Z</cp:lastPrinted>
  <dcterms:created xsi:type="dcterms:W3CDTF">2026-01-06T06:28:00Z</dcterms:created>
  <dcterms:modified xsi:type="dcterms:W3CDTF">2026-01-06T06:28:00Z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/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/>
  </property>
  <property fmtid="{D5CDD505-2E9C-101B-9397-08002B2CF9AE}" pid="9" name="DM_Owner">
    <vt:lpwstr/>
  </property>
  <property fmtid="{D5CDD505-2E9C-101B-9397-08002B2CF9AE}" pid="10" name="DM_Creation_Date">
    <vt:lpwstr/>
  </property>
  <property fmtid="{D5CDD505-2E9C-101B-9397-08002B2CF9AE}" pid="11" name="DM_Creator_Name">
    <vt:lpwstr/>
  </property>
  <property fmtid="{D5CDD505-2E9C-101B-9397-08002B2CF9AE}" pid="12" name="DM_Modifer_Name">
    <vt:lpwstr/>
  </property>
  <property fmtid="{D5CDD505-2E9C-101B-9397-08002B2CF9AE}" pid="13" name="DM_Modified_Date">
    <vt:lpwstr/>
  </property>
  <property fmtid="{D5CDD505-2E9C-101B-9397-08002B2CF9AE}" pid="14" name="DM_Type">
    <vt:lpwstr/>
  </property>
  <property fmtid="{D5CDD505-2E9C-101B-9397-08002B2CF9AE}" pid="15" name="DM_Version">
    <vt:lpwstr/>
  </property>
  <property fmtid="{D5CDD505-2E9C-101B-9397-08002B2CF9AE}" pid="16" name="DM_emea_doc_ref_id">
    <vt:lpwstr/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/>
  </property>
  <property fmtid="{D5CDD505-2E9C-101B-9397-08002B2CF9AE}" pid="20" name="DM_emea_received_date">
    <vt:lpwstr/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/>
  </property>
  <property fmtid="{D5CDD505-2E9C-101B-9397-08002B2CF9AE}" pid="26" name="DM_emea_from">
    <vt:lpwstr/>
  </property>
  <property fmtid="{D5CDD505-2E9C-101B-9397-08002B2CF9AE}" pid="27" name="DM_emea_internal_label">
    <vt:lpwstr/>
  </property>
  <property fmtid="{D5CDD505-2E9C-101B-9397-08002B2CF9AE}" pid="28" name="DM_emea_legal_date">
    <vt:lpwstr/>
  </property>
  <property fmtid="{D5CDD505-2E9C-101B-9397-08002B2CF9AE}" pid="29" name="DM_emea_year">
    <vt:lpwstr/>
  </property>
  <property fmtid="{D5CDD505-2E9C-101B-9397-08002B2CF9AE}" pid="30" name="DM_emea_sent_date">
    <vt:lpwstr/>
  </property>
  <property fmtid="{D5CDD505-2E9C-101B-9397-08002B2CF9AE}" pid="31" name="DM_emea_doc_lang">
    <vt:lpwstr/>
  </property>
  <property fmtid="{D5CDD505-2E9C-101B-9397-08002B2CF9AE}" pid="32" name="DM_emea_meeting_status">
    <vt:lpwstr/>
  </property>
  <property fmtid="{D5CDD505-2E9C-101B-9397-08002B2CF9AE}" pid="33" name="DM_emea_meeting_action">
    <vt:lpwstr/>
  </property>
  <property fmtid="{D5CDD505-2E9C-101B-9397-08002B2CF9AE}" pid="34" name="DM_emea_meeting_hyperlink">
    <vt:lpwstr/>
  </property>
  <property fmtid="{D5CDD505-2E9C-101B-9397-08002B2CF9AE}" pid="35" name="DM_emea_meeting_title">
    <vt:lpwstr/>
  </property>
  <property fmtid="{D5CDD505-2E9C-101B-9397-08002B2CF9AE}" pid="36" name="DM_emea_meeting_ref">
    <vt:lpwstr/>
  </property>
  <property fmtid="{D5CDD505-2E9C-101B-9397-08002B2CF9AE}" pid="37" name="DM_emea_meeting_flags">
    <vt:lpwstr/>
  </property>
  <property fmtid="{D5CDD505-2E9C-101B-9397-08002B2CF9AE}" pid="38" name="ContentTypeId">
    <vt:lpwstr>0x01010007BD834FD399F54285E54A3FA5DC6BB0</vt:lpwstr>
  </property>
  <property fmtid="{D5CDD505-2E9C-101B-9397-08002B2CF9AE}" pid="39" name="_dlc_policyId">
    <vt:lpwstr>0x0101|-2126682137</vt:lpwstr>
  </property>
  <property fmtid="{D5CDD505-2E9C-101B-9397-08002B2CF9AE}" pid="40" name="ItemRetentionFormula">
    <vt:lpwstr>&lt;formula id="Bayer SharePoint Retention Policy 2.1" /&gt;</vt:lpwstr>
  </property>
  <property fmtid="{D5CDD505-2E9C-101B-9397-08002B2CF9AE}" pid="41" name="43b072f0-0f82-4aac-be1e-8abeffc32f66">
    <vt:bool>false</vt:bool>
  </property>
  <property fmtid="{D5CDD505-2E9C-101B-9397-08002B2CF9AE}" pid="42" name="MediaServiceImageTags">
    <vt:lpwstr/>
  </property>
</Properties>
</file>