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84009" w14:textId="77777777" w:rsidR="00ED4FC2" w:rsidRPr="00512DFF" w:rsidRDefault="00ED4FC2" w:rsidP="001B030A">
      <w:pPr>
        <w:jc w:val="center"/>
        <w:rPr>
          <w:szCs w:val="22"/>
          <w:lang w:val="mt-MT"/>
        </w:rPr>
      </w:pPr>
    </w:p>
    <w:p w14:paraId="456D5FA1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0FFA6C79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15200E4A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09D0E66E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2E24D09F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55642240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7D82DDD1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2084A2B3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1B62659A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28E07DBE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4744AFB9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311633E9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3BD2341B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0A25CE12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675F4F58" w14:textId="77777777" w:rsidR="004C74D4" w:rsidRPr="00512DFF" w:rsidRDefault="004C74D4" w:rsidP="00BE2FEB">
      <w:pPr>
        <w:jc w:val="center"/>
        <w:rPr>
          <w:szCs w:val="22"/>
          <w:lang w:val="mt-MT"/>
        </w:rPr>
      </w:pPr>
    </w:p>
    <w:p w14:paraId="4E73D5C2" w14:textId="77777777" w:rsidR="004C74D4" w:rsidRPr="00512DFF" w:rsidRDefault="004C74D4" w:rsidP="00BE2FEB">
      <w:pPr>
        <w:jc w:val="center"/>
        <w:rPr>
          <w:szCs w:val="22"/>
          <w:lang w:val="mt-MT"/>
        </w:rPr>
      </w:pPr>
    </w:p>
    <w:p w14:paraId="4CDC57CE" w14:textId="77777777" w:rsidR="004C74D4" w:rsidRPr="00512DFF" w:rsidRDefault="004C74D4" w:rsidP="00BE2FEB">
      <w:pPr>
        <w:jc w:val="center"/>
        <w:rPr>
          <w:szCs w:val="22"/>
          <w:lang w:val="mt-MT"/>
        </w:rPr>
      </w:pPr>
    </w:p>
    <w:p w14:paraId="3C215BFE" w14:textId="77777777" w:rsidR="004C74D4" w:rsidRPr="00512DFF" w:rsidRDefault="004C74D4" w:rsidP="00BE2FEB">
      <w:pPr>
        <w:jc w:val="center"/>
        <w:rPr>
          <w:szCs w:val="22"/>
          <w:lang w:val="mt-MT"/>
        </w:rPr>
      </w:pPr>
    </w:p>
    <w:p w14:paraId="66D2F72A" w14:textId="77777777" w:rsidR="004C74D4" w:rsidRPr="00512DFF" w:rsidRDefault="004C74D4" w:rsidP="00BE2FEB">
      <w:pPr>
        <w:jc w:val="center"/>
        <w:rPr>
          <w:szCs w:val="22"/>
          <w:lang w:val="mt-MT"/>
        </w:rPr>
      </w:pPr>
    </w:p>
    <w:p w14:paraId="4660E292" w14:textId="77777777" w:rsidR="00ED4FC2" w:rsidRPr="00512DFF" w:rsidRDefault="00ED4FC2" w:rsidP="00BE2FEB">
      <w:pPr>
        <w:jc w:val="center"/>
        <w:rPr>
          <w:szCs w:val="22"/>
          <w:lang w:val="mt-MT"/>
        </w:rPr>
      </w:pPr>
    </w:p>
    <w:p w14:paraId="0DE0CC7D" w14:textId="77777777" w:rsidR="00ED4FC2" w:rsidRPr="00512DFF" w:rsidRDefault="00ED4FC2" w:rsidP="00BE2FEB">
      <w:pPr>
        <w:tabs>
          <w:tab w:val="left" w:pos="-1440"/>
          <w:tab w:val="left" w:pos="-720"/>
        </w:tabs>
        <w:jc w:val="center"/>
        <w:rPr>
          <w:szCs w:val="22"/>
          <w:lang w:val="mt-MT"/>
        </w:rPr>
      </w:pPr>
    </w:p>
    <w:p w14:paraId="04119BE6" w14:textId="77777777" w:rsidR="00ED4FC2" w:rsidRPr="00512DFF" w:rsidRDefault="00ED4FC2" w:rsidP="00BE2FEB">
      <w:pPr>
        <w:tabs>
          <w:tab w:val="left" w:pos="-1440"/>
          <w:tab w:val="left" w:pos="-720"/>
        </w:tabs>
        <w:jc w:val="center"/>
        <w:rPr>
          <w:szCs w:val="22"/>
          <w:lang w:val="mt-MT"/>
        </w:rPr>
      </w:pPr>
    </w:p>
    <w:p w14:paraId="32967AC8" w14:textId="77777777" w:rsidR="00ED4FC2" w:rsidRPr="00512DFF" w:rsidRDefault="00CB662E" w:rsidP="00B4324A">
      <w:pPr>
        <w:tabs>
          <w:tab w:val="left" w:pos="-1440"/>
          <w:tab w:val="left" w:pos="-720"/>
        </w:tabs>
        <w:jc w:val="center"/>
        <w:rPr>
          <w:szCs w:val="22"/>
          <w:lang w:val="mt-MT"/>
        </w:rPr>
      </w:pPr>
      <w:r w:rsidRPr="00512DFF">
        <w:rPr>
          <w:b/>
          <w:szCs w:val="22"/>
          <w:lang w:val="mt-MT"/>
        </w:rPr>
        <w:t>ANNESS</w:t>
      </w:r>
      <w:r w:rsidR="00ED4FC2" w:rsidRPr="00512DFF">
        <w:rPr>
          <w:b/>
          <w:szCs w:val="22"/>
          <w:lang w:val="mt-MT"/>
        </w:rPr>
        <w:t xml:space="preserve"> I</w:t>
      </w:r>
    </w:p>
    <w:p w14:paraId="51F11549" w14:textId="77777777" w:rsidR="00ED4FC2" w:rsidRPr="00512DFF" w:rsidRDefault="00ED4FC2" w:rsidP="00B4324A">
      <w:pPr>
        <w:tabs>
          <w:tab w:val="left" w:pos="-1440"/>
          <w:tab w:val="left" w:pos="-720"/>
        </w:tabs>
        <w:jc w:val="center"/>
        <w:rPr>
          <w:szCs w:val="22"/>
          <w:lang w:val="mt-MT"/>
        </w:rPr>
      </w:pPr>
    </w:p>
    <w:p w14:paraId="28CA6810" w14:textId="77777777" w:rsidR="00ED4FC2" w:rsidRPr="00512DFF" w:rsidRDefault="00CB662E" w:rsidP="001011F2">
      <w:pPr>
        <w:pStyle w:val="Heading1"/>
        <w:jc w:val="center"/>
        <w:rPr>
          <w:lang w:val="mt-MT"/>
        </w:rPr>
      </w:pPr>
      <w:r w:rsidRPr="00512DFF">
        <w:rPr>
          <w:lang w:val="mt-MT"/>
        </w:rPr>
        <w:t>SOMMARJU TAL-KARATTERISTIĊI TAL-PRODOTT</w:t>
      </w:r>
    </w:p>
    <w:p w14:paraId="7806FFC8" w14:textId="77777777" w:rsidR="00ED4FC2" w:rsidRPr="00512DFF" w:rsidRDefault="00ED4FC2" w:rsidP="00F908F5">
      <w:pPr>
        <w:rPr>
          <w:szCs w:val="22"/>
          <w:lang w:val="mt-MT"/>
        </w:rPr>
      </w:pPr>
      <w:r w:rsidRPr="00512DFF">
        <w:rPr>
          <w:bCs/>
          <w:iCs/>
          <w:szCs w:val="22"/>
          <w:lang w:val="mt-MT"/>
        </w:rPr>
        <w:br w:type="page"/>
      </w:r>
      <w:r w:rsidRPr="00512DFF">
        <w:rPr>
          <w:b/>
          <w:szCs w:val="22"/>
          <w:lang w:val="mt-MT"/>
        </w:rPr>
        <w:lastRenderedPageBreak/>
        <w:t>1.</w:t>
      </w:r>
      <w:r w:rsidRPr="00512DFF">
        <w:rPr>
          <w:b/>
          <w:szCs w:val="22"/>
          <w:lang w:val="mt-MT"/>
        </w:rPr>
        <w:tab/>
      </w:r>
      <w:r w:rsidR="00CB662E" w:rsidRPr="00512DFF">
        <w:rPr>
          <w:b/>
          <w:bCs/>
          <w:szCs w:val="22"/>
          <w:lang w:val="mt-MT"/>
        </w:rPr>
        <w:t>ISEM IL-PRODOTT MEDIĊINALI</w:t>
      </w:r>
    </w:p>
    <w:p w14:paraId="3F8F90EB" w14:textId="77777777" w:rsidR="00ED4FC2" w:rsidRPr="00512DFF" w:rsidRDefault="00ED4FC2" w:rsidP="00850AC9">
      <w:pPr>
        <w:keepNext/>
        <w:rPr>
          <w:iCs/>
          <w:szCs w:val="22"/>
          <w:lang w:val="mt-MT"/>
        </w:rPr>
      </w:pPr>
    </w:p>
    <w:p w14:paraId="01B76B8E" w14:textId="77777777" w:rsidR="00C178AB" w:rsidRPr="00512DFF" w:rsidRDefault="005A59D9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P</w:t>
      </w:r>
      <w:r w:rsidR="00F908F5" w:rsidRPr="00512DFF">
        <w:rPr>
          <w:szCs w:val="22"/>
          <w:lang w:val="mt-MT"/>
        </w:rPr>
        <w:t xml:space="preserve">emetrexed </w:t>
      </w:r>
      <w:r w:rsidR="00A12969">
        <w:rPr>
          <w:szCs w:val="22"/>
          <w:lang w:val="mt-MT"/>
        </w:rPr>
        <w:t>Pfizer</w:t>
      </w:r>
      <w:r w:rsidR="00F908F5" w:rsidRPr="00512DFF">
        <w:rPr>
          <w:szCs w:val="22"/>
          <w:lang w:val="mt-MT"/>
        </w:rPr>
        <w:t xml:space="preserve"> </w:t>
      </w:r>
      <w:r w:rsidR="00477A0D" w:rsidRPr="00512DFF">
        <w:rPr>
          <w:szCs w:val="22"/>
          <w:lang w:val="mt-MT"/>
        </w:rPr>
        <w:t>100</w:t>
      </w:r>
      <w:r w:rsidR="00B41DFD" w:rsidRPr="00512DFF">
        <w:rPr>
          <w:szCs w:val="22"/>
          <w:lang w:val="mt-MT"/>
        </w:rPr>
        <w:t> </w:t>
      </w:r>
      <w:r w:rsidR="00F622BE" w:rsidRPr="00512DFF">
        <w:rPr>
          <w:szCs w:val="22"/>
          <w:lang w:val="mt-MT"/>
        </w:rPr>
        <w:t xml:space="preserve">mg </w:t>
      </w:r>
      <w:r w:rsidR="00C178AB" w:rsidRPr="00512DFF">
        <w:rPr>
          <w:szCs w:val="22"/>
          <w:lang w:val="mt-MT"/>
        </w:rPr>
        <w:t>trab għal konċentrat għal</w:t>
      </w:r>
      <w:r w:rsidR="00826961" w:rsidRPr="00512DFF">
        <w:rPr>
          <w:szCs w:val="22"/>
          <w:lang w:val="mt-MT"/>
        </w:rPr>
        <w:t>l-</w:t>
      </w:r>
      <w:r w:rsidR="00C178AB" w:rsidRPr="00512DFF">
        <w:rPr>
          <w:szCs w:val="22"/>
          <w:lang w:val="mt-MT"/>
        </w:rPr>
        <w:t>infużjoni</w:t>
      </w:r>
    </w:p>
    <w:p w14:paraId="74A5D470" w14:textId="77777777" w:rsidR="00C178AB" w:rsidRPr="00512DFF" w:rsidRDefault="005A59D9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P</w:t>
      </w:r>
      <w:r w:rsidR="00C178AB" w:rsidRPr="00512DFF">
        <w:rPr>
          <w:szCs w:val="22"/>
          <w:lang w:val="mt-MT"/>
        </w:rPr>
        <w:t xml:space="preserve">emetrexed </w:t>
      </w:r>
      <w:r w:rsidR="00A12969">
        <w:rPr>
          <w:szCs w:val="22"/>
          <w:lang w:val="mt-MT"/>
        </w:rPr>
        <w:t>Pfizer</w:t>
      </w:r>
      <w:r w:rsidR="00C178AB" w:rsidRPr="00512DFF">
        <w:rPr>
          <w:szCs w:val="22"/>
          <w:lang w:val="mt-MT"/>
        </w:rPr>
        <w:t xml:space="preserve"> 500 mg trab għal konċentrat għal</w:t>
      </w:r>
      <w:r w:rsidR="00826961" w:rsidRPr="00512DFF">
        <w:rPr>
          <w:szCs w:val="22"/>
          <w:lang w:val="mt-MT"/>
        </w:rPr>
        <w:t>l-</w:t>
      </w:r>
      <w:r w:rsidR="00C178AB" w:rsidRPr="00512DFF">
        <w:rPr>
          <w:szCs w:val="22"/>
          <w:lang w:val="mt-MT"/>
        </w:rPr>
        <w:t>infużjoni</w:t>
      </w:r>
    </w:p>
    <w:p w14:paraId="18D3D330" w14:textId="77777777" w:rsidR="00ED4FC2" w:rsidRPr="00512DFF" w:rsidRDefault="005A59D9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P</w:t>
      </w:r>
      <w:r w:rsidR="00C178AB" w:rsidRPr="00512DFF">
        <w:rPr>
          <w:szCs w:val="22"/>
          <w:lang w:val="mt-MT"/>
        </w:rPr>
        <w:t xml:space="preserve">emetrexed </w:t>
      </w:r>
      <w:r w:rsidR="00A12969">
        <w:rPr>
          <w:szCs w:val="22"/>
          <w:lang w:val="mt-MT"/>
        </w:rPr>
        <w:t>Pfizer</w:t>
      </w:r>
      <w:r w:rsidR="00C178AB" w:rsidRPr="00512DFF">
        <w:rPr>
          <w:szCs w:val="22"/>
          <w:lang w:val="mt-MT"/>
        </w:rPr>
        <w:t xml:space="preserve"> 1,000 mg trab għal konċentrat għal</w:t>
      </w:r>
      <w:r w:rsidR="00826961" w:rsidRPr="00512DFF">
        <w:rPr>
          <w:szCs w:val="22"/>
          <w:lang w:val="mt-MT"/>
        </w:rPr>
        <w:t>l-</w:t>
      </w:r>
      <w:r w:rsidR="00C178AB" w:rsidRPr="00512DFF">
        <w:rPr>
          <w:szCs w:val="22"/>
          <w:lang w:val="mt-MT"/>
        </w:rPr>
        <w:t xml:space="preserve">infużjoni </w:t>
      </w:r>
    </w:p>
    <w:p w14:paraId="1159A4A5" w14:textId="77777777" w:rsidR="00ED4FC2" w:rsidRPr="00512DFF" w:rsidRDefault="00ED4FC2" w:rsidP="00B4324A">
      <w:pPr>
        <w:rPr>
          <w:szCs w:val="22"/>
          <w:lang w:val="mt-MT"/>
        </w:rPr>
      </w:pPr>
    </w:p>
    <w:p w14:paraId="370DF701" w14:textId="77777777" w:rsidR="00ED4FC2" w:rsidRPr="00512DFF" w:rsidRDefault="00ED4FC2" w:rsidP="00B4324A">
      <w:pPr>
        <w:rPr>
          <w:bCs/>
          <w:szCs w:val="22"/>
          <w:lang w:val="mt-MT"/>
        </w:rPr>
      </w:pPr>
    </w:p>
    <w:p w14:paraId="2DC9A985" w14:textId="77777777" w:rsidR="00ED4FC2" w:rsidRPr="00512DFF" w:rsidRDefault="00ED4FC2" w:rsidP="00850AC9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2.</w:t>
      </w:r>
      <w:r w:rsidRPr="00512DFF">
        <w:rPr>
          <w:b/>
          <w:szCs w:val="22"/>
          <w:lang w:val="mt-MT"/>
        </w:rPr>
        <w:tab/>
      </w:r>
      <w:r w:rsidR="00CB662E" w:rsidRPr="00512DFF">
        <w:rPr>
          <w:b/>
          <w:bCs/>
          <w:szCs w:val="22"/>
          <w:lang w:val="mt-MT"/>
        </w:rPr>
        <w:t>GĦAMLA KWALITATTIVA U KWANTITATTIVA</w:t>
      </w:r>
    </w:p>
    <w:p w14:paraId="2C792A16" w14:textId="77777777" w:rsidR="00ED4FC2" w:rsidRPr="00512DFF" w:rsidRDefault="00ED4FC2" w:rsidP="00401CB2">
      <w:pPr>
        <w:keepNext/>
        <w:rPr>
          <w:bCs/>
          <w:szCs w:val="22"/>
          <w:lang w:val="mt-MT"/>
        </w:rPr>
      </w:pPr>
    </w:p>
    <w:p w14:paraId="3F504E81" w14:textId="77777777" w:rsidR="00C178AB" w:rsidRPr="00512DFF" w:rsidRDefault="005A59D9" w:rsidP="00C178AB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P</w:t>
      </w:r>
      <w:r w:rsidR="00C178AB" w:rsidRPr="00512DFF">
        <w:rPr>
          <w:szCs w:val="22"/>
          <w:u w:val="single"/>
          <w:lang w:val="mt-MT"/>
        </w:rPr>
        <w:t xml:space="preserve">emetrexed </w:t>
      </w:r>
      <w:r w:rsidR="00A12969">
        <w:rPr>
          <w:szCs w:val="22"/>
          <w:u w:val="single"/>
          <w:lang w:val="mt-MT"/>
        </w:rPr>
        <w:t>Pfizer</w:t>
      </w:r>
      <w:r w:rsidR="00C178AB" w:rsidRPr="00512DFF">
        <w:rPr>
          <w:szCs w:val="22"/>
          <w:u w:val="single"/>
          <w:lang w:val="mt-MT"/>
        </w:rPr>
        <w:t xml:space="preserve"> 100 mg trab għal konċentrat għal</w:t>
      </w:r>
      <w:r w:rsidR="00826961" w:rsidRPr="00512DFF">
        <w:rPr>
          <w:szCs w:val="22"/>
          <w:u w:val="single"/>
          <w:lang w:val="mt-MT"/>
        </w:rPr>
        <w:t>l-</w:t>
      </w:r>
      <w:r w:rsidR="00C178AB" w:rsidRPr="00512DFF">
        <w:rPr>
          <w:szCs w:val="22"/>
          <w:u w:val="single"/>
          <w:lang w:val="mt-MT"/>
        </w:rPr>
        <w:t>infużjoni</w:t>
      </w:r>
    </w:p>
    <w:p w14:paraId="06E093C4" w14:textId="77777777" w:rsidR="00C178AB" w:rsidRPr="00512DFF" w:rsidRDefault="00C178AB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70918511" w14:textId="77777777" w:rsidR="00653075" w:rsidRPr="00512DFF" w:rsidRDefault="00CB662E" w:rsidP="00B4324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Kull </w:t>
      </w:r>
      <w:r w:rsidR="00C178AB" w:rsidRPr="00512DFF">
        <w:rPr>
          <w:szCs w:val="22"/>
          <w:lang w:val="mt-MT"/>
        </w:rPr>
        <w:t>kunjett fih 100 mg ta</w:t>
      </w:r>
      <w:r w:rsidR="000774CD" w:rsidRPr="00512DFF">
        <w:rPr>
          <w:szCs w:val="22"/>
          <w:lang w:val="mt-MT"/>
        </w:rPr>
        <w:t>’</w:t>
      </w:r>
      <w:r w:rsidR="00C178AB" w:rsidRPr="00512DFF">
        <w:rPr>
          <w:szCs w:val="22"/>
          <w:lang w:val="mt-MT"/>
        </w:rPr>
        <w:t xml:space="preserve"> pemetrexed (bħala peme</w:t>
      </w:r>
      <w:r w:rsidR="005A59D9" w:rsidRPr="00512DFF">
        <w:rPr>
          <w:szCs w:val="22"/>
          <w:lang w:val="mt-MT"/>
        </w:rPr>
        <w:t>t</w:t>
      </w:r>
      <w:r w:rsidR="00C178AB" w:rsidRPr="00512DFF">
        <w:rPr>
          <w:szCs w:val="22"/>
          <w:lang w:val="mt-MT"/>
        </w:rPr>
        <w:t>rexed sodium</w:t>
      </w:r>
      <w:r w:rsidR="00D45151" w:rsidRPr="00512DFF">
        <w:rPr>
          <w:szCs w:val="22"/>
          <w:lang w:val="mt-MT"/>
        </w:rPr>
        <w:t xml:space="preserve"> hemipentahydrate</w:t>
      </w:r>
      <w:r w:rsidR="00C178AB" w:rsidRPr="00512DFF">
        <w:rPr>
          <w:szCs w:val="22"/>
          <w:lang w:val="mt-MT"/>
        </w:rPr>
        <w:t>)</w:t>
      </w:r>
      <w:r w:rsidR="00653075" w:rsidRPr="00512DFF">
        <w:rPr>
          <w:szCs w:val="22"/>
          <w:lang w:val="mt-MT"/>
        </w:rPr>
        <w:t>.</w:t>
      </w:r>
    </w:p>
    <w:p w14:paraId="19AAC63A" w14:textId="77777777" w:rsidR="00ED4FC2" w:rsidRPr="00512DFF" w:rsidRDefault="00ED4FC2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47836C06" w14:textId="77777777" w:rsidR="00C178AB" w:rsidRPr="00512DFF" w:rsidRDefault="00C178AB" w:rsidP="00C178AB">
      <w:pPr>
        <w:rPr>
          <w:i/>
          <w:iCs/>
          <w:szCs w:val="22"/>
          <w:u w:val="single"/>
          <w:lang w:val="mt-MT"/>
        </w:rPr>
      </w:pPr>
      <w:r w:rsidRPr="00512DFF">
        <w:rPr>
          <w:i/>
          <w:iCs/>
          <w:szCs w:val="22"/>
          <w:u w:val="single"/>
          <w:lang w:val="mt-MT"/>
        </w:rPr>
        <w:t>Eċċi</w:t>
      </w:r>
      <w:r w:rsidR="00F06DF7" w:rsidRPr="00512DFF">
        <w:rPr>
          <w:i/>
          <w:iCs/>
          <w:szCs w:val="22"/>
          <w:u w:val="single"/>
          <w:lang w:val="mt-MT"/>
        </w:rPr>
        <w:t>p</w:t>
      </w:r>
      <w:r w:rsidRPr="00512DFF">
        <w:rPr>
          <w:i/>
          <w:iCs/>
          <w:szCs w:val="22"/>
          <w:u w:val="single"/>
          <w:lang w:val="mt-MT"/>
        </w:rPr>
        <w:t>jent b</w:t>
      </w:r>
      <w:r w:rsidR="000774CD" w:rsidRPr="00512DFF">
        <w:rPr>
          <w:i/>
          <w:iCs/>
          <w:szCs w:val="22"/>
          <w:u w:val="single"/>
          <w:lang w:val="mt-MT"/>
        </w:rPr>
        <w:t>’</w:t>
      </w:r>
      <w:r w:rsidRPr="00512DFF">
        <w:rPr>
          <w:i/>
          <w:iCs/>
          <w:szCs w:val="22"/>
          <w:u w:val="single"/>
          <w:lang w:val="mt-MT"/>
        </w:rPr>
        <w:t>effett magħruf</w:t>
      </w:r>
    </w:p>
    <w:p w14:paraId="17D3EA90" w14:textId="77777777" w:rsidR="00C178AB" w:rsidRPr="00512DFF" w:rsidRDefault="00C178AB" w:rsidP="00C178AB">
      <w:pPr>
        <w:rPr>
          <w:szCs w:val="22"/>
          <w:lang w:val="mt-MT"/>
        </w:rPr>
      </w:pPr>
      <w:r w:rsidRPr="00512DFF">
        <w:rPr>
          <w:szCs w:val="22"/>
          <w:lang w:val="mt-MT"/>
        </w:rPr>
        <w:t>Kull kunjett fih madwar 11 mg sodium.</w:t>
      </w:r>
    </w:p>
    <w:p w14:paraId="37DA5B9F" w14:textId="77777777" w:rsidR="00C178AB" w:rsidRPr="00512DFF" w:rsidRDefault="00C178AB" w:rsidP="00C178AB">
      <w:pPr>
        <w:rPr>
          <w:szCs w:val="22"/>
          <w:u w:val="single"/>
          <w:lang w:val="mt-MT"/>
        </w:rPr>
      </w:pPr>
    </w:p>
    <w:p w14:paraId="4EF9BD46" w14:textId="77777777" w:rsidR="00C178AB" w:rsidRPr="00512DFF" w:rsidRDefault="005A59D9" w:rsidP="00C178AB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P</w:t>
      </w:r>
      <w:r w:rsidR="00C178AB" w:rsidRPr="00512DFF">
        <w:rPr>
          <w:szCs w:val="22"/>
          <w:u w:val="single"/>
          <w:lang w:val="mt-MT"/>
        </w:rPr>
        <w:t xml:space="preserve">emetrexed </w:t>
      </w:r>
      <w:r w:rsidR="00A12969">
        <w:rPr>
          <w:szCs w:val="22"/>
          <w:u w:val="single"/>
          <w:lang w:val="mt-MT"/>
        </w:rPr>
        <w:t>Pfizer</w:t>
      </w:r>
      <w:r w:rsidR="00C178AB" w:rsidRPr="00512DFF">
        <w:rPr>
          <w:szCs w:val="22"/>
          <w:u w:val="single"/>
          <w:lang w:val="mt-MT"/>
        </w:rPr>
        <w:t xml:space="preserve"> 500 mg trab għal konċentrat għal</w:t>
      </w:r>
      <w:r w:rsidR="00826961" w:rsidRPr="00512DFF">
        <w:rPr>
          <w:szCs w:val="22"/>
          <w:u w:val="single"/>
          <w:lang w:val="mt-MT"/>
        </w:rPr>
        <w:t>l-</w:t>
      </w:r>
      <w:r w:rsidR="00C178AB" w:rsidRPr="00512DFF">
        <w:rPr>
          <w:szCs w:val="22"/>
          <w:u w:val="single"/>
          <w:lang w:val="mt-MT"/>
        </w:rPr>
        <w:t>infużjoni</w:t>
      </w:r>
    </w:p>
    <w:p w14:paraId="5DDF1074" w14:textId="77777777" w:rsidR="00C178AB" w:rsidRPr="00512DFF" w:rsidRDefault="00C178AB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51870CCE" w14:textId="77777777" w:rsidR="00C178AB" w:rsidRPr="00512DFF" w:rsidRDefault="00C178AB" w:rsidP="00C178AB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Kull </w:t>
      </w:r>
      <w:r w:rsidR="00EA5ED9" w:rsidRPr="00512DFF">
        <w:rPr>
          <w:szCs w:val="22"/>
          <w:lang w:val="mt-MT"/>
        </w:rPr>
        <w:t>kunjett fih 5</w:t>
      </w:r>
      <w:r w:rsidRPr="00512DFF">
        <w:rPr>
          <w:szCs w:val="22"/>
          <w:lang w:val="mt-MT"/>
        </w:rPr>
        <w:t>00 mg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(bħala peme</w:t>
      </w:r>
      <w:r w:rsidR="005A59D9" w:rsidRPr="00512DFF">
        <w:rPr>
          <w:szCs w:val="22"/>
          <w:lang w:val="mt-MT"/>
        </w:rPr>
        <w:t>t</w:t>
      </w:r>
      <w:r w:rsidRPr="00512DFF">
        <w:rPr>
          <w:szCs w:val="22"/>
          <w:lang w:val="mt-MT"/>
        </w:rPr>
        <w:t>rexed sodium</w:t>
      </w:r>
      <w:r w:rsidR="00D45151" w:rsidRPr="00512DFF">
        <w:rPr>
          <w:szCs w:val="22"/>
          <w:lang w:val="mt-MT"/>
        </w:rPr>
        <w:t xml:space="preserve"> hemipentahydrate</w:t>
      </w:r>
      <w:r w:rsidRPr="00512DFF">
        <w:rPr>
          <w:szCs w:val="22"/>
          <w:lang w:val="mt-MT"/>
        </w:rPr>
        <w:t>).</w:t>
      </w:r>
    </w:p>
    <w:p w14:paraId="45030C6F" w14:textId="77777777" w:rsidR="00C178AB" w:rsidRPr="00512DFF" w:rsidRDefault="00C178AB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2100D0BF" w14:textId="77777777" w:rsidR="00C178AB" w:rsidRPr="00512DFF" w:rsidRDefault="00C178AB" w:rsidP="00C178AB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Eċċi</w:t>
      </w:r>
      <w:r w:rsidR="007667A0" w:rsidRPr="00512DFF">
        <w:rPr>
          <w:szCs w:val="22"/>
          <w:u w:val="single"/>
          <w:lang w:val="mt-MT"/>
        </w:rPr>
        <w:t>p</w:t>
      </w:r>
      <w:r w:rsidRPr="00512DFF">
        <w:rPr>
          <w:szCs w:val="22"/>
          <w:u w:val="single"/>
          <w:lang w:val="mt-MT"/>
        </w:rPr>
        <w:t>jent b</w:t>
      </w:r>
      <w:r w:rsidR="000774CD" w:rsidRPr="00512DFF">
        <w:rPr>
          <w:szCs w:val="22"/>
          <w:u w:val="single"/>
          <w:lang w:val="mt-MT"/>
        </w:rPr>
        <w:t>’</w:t>
      </w:r>
      <w:r w:rsidRPr="00512DFF">
        <w:rPr>
          <w:szCs w:val="22"/>
          <w:u w:val="single"/>
          <w:lang w:val="mt-MT"/>
        </w:rPr>
        <w:t>effett magħruf</w:t>
      </w:r>
      <w:r w:rsidR="007667A0" w:rsidRPr="00512DFF">
        <w:rPr>
          <w:szCs w:val="22"/>
          <w:u w:val="single"/>
          <w:lang w:val="mt-MT"/>
        </w:rPr>
        <w:t>:</w:t>
      </w:r>
    </w:p>
    <w:p w14:paraId="375501BC" w14:textId="77777777" w:rsidR="00C178AB" w:rsidRPr="00512DFF" w:rsidRDefault="00C178AB" w:rsidP="00C178AB">
      <w:pPr>
        <w:rPr>
          <w:szCs w:val="22"/>
          <w:lang w:val="mt-MT"/>
        </w:rPr>
      </w:pPr>
    </w:p>
    <w:p w14:paraId="533054AD" w14:textId="77777777" w:rsidR="00C178AB" w:rsidRPr="00512DFF" w:rsidRDefault="00C178AB" w:rsidP="00C178AB">
      <w:pPr>
        <w:rPr>
          <w:szCs w:val="22"/>
          <w:u w:val="single"/>
          <w:lang w:val="mt-MT"/>
        </w:rPr>
      </w:pPr>
      <w:r w:rsidRPr="00512DFF">
        <w:rPr>
          <w:szCs w:val="22"/>
          <w:lang w:val="mt-MT"/>
        </w:rPr>
        <w:t>Kull kunjett fih madwar 54 mg sodium</w:t>
      </w:r>
      <w:r w:rsidRPr="00512DFF">
        <w:rPr>
          <w:szCs w:val="22"/>
          <w:u w:val="single"/>
          <w:lang w:val="mt-MT"/>
        </w:rPr>
        <w:t xml:space="preserve"> </w:t>
      </w:r>
    </w:p>
    <w:p w14:paraId="002D405A" w14:textId="77777777" w:rsidR="00C178AB" w:rsidRPr="00512DFF" w:rsidRDefault="00C178AB" w:rsidP="00C178AB">
      <w:pPr>
        <w:rPr>
          <w:szCs w:val="22"/>
          <w:u w:val="single"/>
          <w:lang w:val="mt-MT"/>
        </w:rPr>
      </w:pPr>
    </w:p>
    <w:p w14:paraId="630A6574" w14:textId="77777777" w:rsidR="00C178AB" w:rsidRPr="00512DFF" w:rsidRDefault="005A59D9" w:rsidP="00C178AB">
      <w:pPr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P</w:t>
      </w:r>
      <w:r w:rsidR="00C178AB" w:rsidRPr="00512DFF">
        <w:rPr>
          <w:szCs w:val="22"/>
          <w:u w:val="single"/>
          <w:lang w:val="mt-MT"/>
        </w:rPr>
        <w:t xml:space="preserve">emetrexed </w:t>
      </w:r>
      <w:r w:rsidR="00A12969">
        <w:rPr>
          <w:szCs w:val="22"/>
          <w:u w:val="single"/>
          <w:lang w:val="mt-MT"/>
        </w:rPr>
        <w:t>Pfizer</w:t>
      </w:r>
      <w:r w:rsidR="00C178AB" w:rsidRPr="00512DFF">
        <w:rPr>
          <w:szCs w:val="22"/>
          <w:u w:val="single"/>
          <w:lang w:val="mt-MT"/>
        </w:rPr>
        <w:t xml:space="preserve"> 1</w:t>
      </w:r>
      <w:r w:rsidR="00EA5ED9" w:rsidRPr="00512DFF">
        <w:rPr>
          <w:szCs w:val="22"/>
          <w:u w:val="single"/>
          <w:lang w:val="mt-MT"/>
        </w:rPr>
        <w:t>,</w:t>
      </w:r>
      <w:r w:rsidR="00C178AB" w:rsidRPr="00512DFF">
        <w:rPr>
          <w:szCs w:val="22"/>
          <w:u w:val="single"/>
          <w:lang w:val="mt-MT"/>
        </w:rPr>
        <w:t>000 mg trab għal konċentrat għal</w:t>
      </w:r>
      <w:r w:rsidR="00826961" w:rsidRPr="00512DFF">
        <w:rPr>
          <w:szCs w:val="22"/>
          <w:u w:val="single"/>
          <w:lang w:val="mt-MT"/>
        </w:rPr>
        <w:t>l-</w:t>
      </w:r>
      <w:r w:rsidR="00C178AB" w:rsidRPr="00512DFF">
        <w:rPr>
          <w:szCs w:val="22"/>
          <w:u w:val="single"/>
          <w:lang w:val="mt-MT"/>
        </w:rPr>
        <w:t>infużjon</w:t>
      </w:r>
      <w:r w:rsidR="00C178AB" w:rsidRPr="00512DFF">
        <w:rPr>
          <w:szCs w:val="22"/>
          <w:lang w:val="mt-MT"/>
        </w:rPr>
        <w:t>i</w:t>
      </w:r>
    </w:p>
    <w:p w14:paraId="20E30C27" w14:textId="77777777" w:rsidR="00C178AB" w:rsidRPr="00512DFF" w:rsidRDefault="00C178AB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41560371" w14:textId="77777777" w:rsidR="00C178AB" w:rsidRPr="00512DFF" w:rsidRDefault="00C178AB" w:rsidP="00C178AB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Kull kunjett fih 1</w:t>
      </w:r>
      <w:r w:rsidR="00EA5ED9" w:rsidRPr="00512DFF">
        <w:rPr>
          <w:szCs w:val="22"/>
          <w:lang w:val="mt-MT"/>
        </w:rPr>
        <w:t>,</w:t>
      </w:r>
      <w:r w:rsidRPr="00512DFF">
        <w:rPr>
          <w:szCs w:val="22"/>
          <w:lang w:val="mt-MT"/>
        </w:rPr>
        <w:t>00</w:t>
      </w:r>
      <w:r w:rsidR="00EA5ED9" w:rsidRPr="00512DFF">
        <w:rPr>
          <w:szCs w:val="22"/>
          <w:lang w:val="mt-MT"/>
        </w:rPr>
        <w:t>0</w:t>
      </w:r>
      <w:r w:rsidRPr="00512DFF">
        <w:rPr>
          <w:szCs w:val="22"/>
          <w:lang w:val="mt-MT"/>
        </w:rPr>
        <w:t xml:space="preserve"> mg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(bħala peme</w:t>
      </w:r>
      <w:r w:rsidR="005A59D9" w:rsidRPr="00512DFF">
        <w:rPr>
          <w:szCs w:val="22"/>
          <w:lang w:val="mt-MT"/>
        </w:rPr>
        <w:t>t</w:t>
      </w:r>
      <w:r w:rsidRPr="00512DFF">
        <w:rPr>
          <w:szCs w:val="22"/>
          <w:lang w:val="mt-MT"/>
        </w:rPr>
        <w:t>rexed sodium</w:t>
      </w:r>
      <w:r w:rsidR="00D45151" w:rsidRPr="00512DFF">
        <w:rPr>
          <w:szCs w:val="22"/>
          <w:lang w:val="mt-MT"/>
        </w:rPr>
        <w:t xml:space="preserve"> hemipentahydrate</w:t>
      </w:r>
      <w:r w:rsidRPr="00512DFF">
        <w:rPr>
          <w:szCs w:val="22"/>
          <w:lang w:val="mt-MT"/>
        </w:rPr>
        <w:t>).</w:t>
      </w:r>
    </w:p>
    <w:p w14:paraId="1BCEE6A3" w14:textId="77777777" w:rsidR="00C178AB" w:rsidRPr="00512DFF" w:rsidRDefault="00C178AB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6B72B3DC" w14:textId="77777777" w:rsidR="003268C9" w:rsidRPr="00512DFF" w:rsidRDefault="00CB662E" w:rsidP="00850AC9">
      <w:pPr>
        <w:keepNext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Eċċipjent b</w:t>
      </w:r>
      <w:r w:rsidR="000774CD" w:rsidRPr="00512DFF">
        <w:rPr>
          <w:szCs w:val="22"/>
          <w:u w:val="single"/>
          <w:lang w:val="mt-MT"/>
        </w:rPr>
        <w:t>’</w:t>
      </w:r>
      <w:r w:rsidRPr="00512DFF">
        <w:rPr>
          <w:szCs w:val="22"/>
          <w:u w:val="single"/>
          <w:lang w:val="mt-MT"/>
        </w:rPr>
        <w:t>effett magħruf</w:t>
      </w:r>
      <w:r w:rsidR="00897FF2" w:rsidRPr="00512DFF">
        <w:rPr>
          <w:szCs w:val="22"/>
          <w:u w:val="single"/>
          <w:lang w:val="mt-MT"/>
        </w:rPr>
        <w:t>:</w:t>
      </w:r>
    </w:p>
    <w:p w14:paraId="2A6AE50D" w14:textId="77777777" w:rsidR="00B54F6A" w:rsidRPr="00512DFF" w:rsidRDefault="00B54F6A" w:rsidP="00850AC9">
      <w:pPr>
        <w:keepNext/>
        <w:rPr>
          <w:szCs w:val="22"/>
          <w:lang w:val="mt-MT"/>
        </w:rPr>
      </w:pPr>
    </w:p>
    <w:p w14:paraId="61E1ED60" w14:textId="77777777" w:rsidR="003268C9" w:rsidRPr="00512DFF" w:rsidRDefault="00CB662E" w:rsidP="00B4324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Kull </w:t>
      </w:r>
      <w:r w:rsidR="00EA5ED9" w:rsidRPr="00512DFF">
        <w:rPr>
          <w:szCs w:val="22"/>
          <w:lang w:val="mt-MT"/>
        </w:rPr>
        <w:t xml:space="preserve">kunjett fih madwar </w:t>
      </w:r>
      <w:r w:rsidR="00C178AB" w:rsidRPr="00512DFF">
        <w:rPr>
          <w:szCs w:val="22"/>
          <w:lang w:val="mt-MT"/>
        </w:rPr>
        <w:t>108</w:t>
      </w:r>
      <w:r w:rsidR="0009687C" w:rsidRPr="00512DFF">
        <w:rPr>
          <w:szCs w:val="22"/>
          <w:lang w:val="mt-MT"/>
        </w:rPr>
        <w:t xml:space="preserve"> mg </w:t>
      </w:r>
      <w:r w:rsidR="00C178AB" w:rsidRPr="00512DFF">
        <w:rPr>
          <w:szCs w:val="22"/>
          <w:lang w:val="mt-MT"/>
        </w:rPr>
        <w:t>sodium</w:t>
      </w:r>
      <w:r w:rsidR="00A02ACF" w:rsidRPr="00512DFF">
        <w:rPr>
          <w:szCs w:val="22"/>
          <w:lang w:val="mt-MT"/>
        </w:rPr>
        <w:t>.</w:t>
      </w:r>
    </w:p>
    <w:p w14:paraId="335C6AEB" w14:textId="77777777" w:rsidR="004B3623" w:rsidRPr="00512DFF" w:rsidRDefault="004B3623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7B7E9A8D" w14:textId="77777777" w:rsidR="00C178AB" w:rsidRPr="00512DFF" w:rsidRDefault="00C178AB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Wara r-rikostituzzjoni (ara sezzjoni 6.6) kull kunjett fih 25 mg/ml ta</w:t>
      </w:r>
      <w:r w:rsidR="000774CD" w:rsidRPr="00512DFF">
        <w:rPr>
          <w:szCs w:val="22"/>
          <w:lang w:val="mt-MT"/>
        </w:rPr>
        <w:t>’</w:t>
      </w:r>
      <w:r w:rsidR="0081010D" w:rsidRPr="00512DFF">
        <w:rPr>
          <w:szCs w:val="22"/>
          <w:lang w:val="mt-MT"/>
        </w:rPr>
        <w:t xml:space="preserve"> p</w:t>
      </w:r>
      <w:r w:rsidRPr="00512DFF">
        <w:rPr>
          <w:szCs w:val="22"/>
          <w:lang w:val="mt-MT"/>
        </w:rPr>
        <w:t>emetrex</w:t>
      </w:r>
      <w:r w:rsidR="005A59D9" w:rsidRPr="00512DFF">
        <w:rPr>
          <w:szCs w:val="22"/>
          <w:lang w:val="mt-MT"/>
        </w:rPr>
        <w:t>ed</w:t>
      </w:r>
      <w:r w:rsidRPr="00512DFF">
        <w:rPr>
          <w:szCs w:val="22"/>
          <w:lang w:val="mt-MT"/>
        </w:rPr>
        <w:t>.</w:t>
      </w:r>
    </w:p>
    <w:p w14:paraId="42FC039E" w14:textId="77777777" w:rsidR="00C178AB" w:rsidRPr="00512DFF" w:rsidRDefault="00C178AB" w:rsidP="00B4324A">
      <w:pPr>
        <w:rPr>
          <w:szCs w:val="22"/>
          <w:lang w:val="mt-MT"/>
        </w:rPr>
      </w:pPr>
    </w:p>
    <w:p w14:paraId="5923898E" w14:textId="77777777" w:rsidR="00ED4FC2" w:rsidRPr="00512DFF" w:rsidRDefault="00CB662E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Għal-lista komplu</w:t>
      </w:r>
      <w:r w:rsidR="00897FF2" w:rsidRPr="00512DFF">
        <w:rPr>
          <w:szCs w:val="22"/>
          <w:lang w:val="mt-MT"/>
        </w:rPr>
        <w:t>ta ta</w:t>
      </w:r>
      <w:r w:rsidR="000774CD" w:rsidRPr="00512DFF">
        <w:rPr>
          <w:szCs w:val="22"/>
          <w:lang w:val="mt-MT"/>
        </w:rPr>
        <w:t>’</w:t>
      </w:r>
      <w:r w:rsidR="00897FF2" w:rsidRPr="00512DFF">
        <w:rPr>
          <w:szCs w:val="22"/>
          <w:lang w:val="mt-MT"/>
        </w:rPr>
        <w:t xml:space="preserve"> eċċipjenti, ara sezzjoni </w:t>
      </w:r>
      <w:r w:rsidRPr="00512DFF">
        <w:rPr>
          <w:szCs w:val="22"/>
          <w:lang w:val="mt-MT"/>
        </w:rPr>
        <w:t>6.1.</w:t>
      </w:r>
    </w:p>
    <w:p w14:paraId="4360FF87" w14:textId="77777777" w:rsidR="00ED4FC2" w:rsidRPr="00512DFF" w:rsidRDefault="00ED4FC2" w:rsidP="00B4324A">
      <w:pPr>
        <w:rPr>
          <w:szCs w:val="22"/>
          <w:lang w:val="mt-MT"/>
        </w:rPr>
      </w:pPr>
    </w:p>
    <w:p w14:paraId="7B37A9F1" w14:textId="77777777" w:rsidR="00ED4FC2" w:rsidRPr="00512DFF" w:rsidRDefault="00ED4FC2" w:rsidP="00B4324A">
      <w:pPr>
        <w:rPr>
          <w:szCs w:val="22"/>
          <w:lang w:val="mt-MT"/>
        </w:rPr>
      </w:pPr>
    </w:p>
    <w:p w14:paraId="217F82D5" w14:textId="77777777" w:rsidR="00ED4FC2" w:rsidRPr="00512DFF" w:rsidRDefault="00ED4FC2" w:rsidP="00850AC9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3.</w:t>
      </w:r>
      <w:r w:rsidRPr="00512DFF">
        <w:rPr>
          <w:b/>
          <w:szCs w:val="22"/>
          <w:lang w:val="mt-MT"/>
        </w:rPr>
        <w:tab/>
      </w:r>
      <w:r w:rsidR="00F91FE9" w:rsidRPr="00512DFF">
        <w:rPr>
          <w:b/>
          <w:bCs/>
          <w:szCs w:val="22"/>
          <w:lang w:val="mt-MT"/>
        </w:rPr>
        <w:t>GĦAMLA FARMAĊEWTIKA</w:t>
      </w:r>
    </w:p>
    <w:p w14:paraId="33CAD7A8" w14:textId="77777777" w:rsidR="00ED4FC2" w:rsidRPr="00512DFF" w:rsidRDefault="00ED4FC2" w:rsidP="00850AC9">
      <w:pPr>
        <w:keepNext/>
        <w:rPr>
          <w:szCs w:val="22"/>
          <w:lang w:val="mt-MT"/>
        </w:rPr>
      </w:pPr>
    </w:p>
    <w:p w14:paraId="07C01D4E" w14:textId="77777777" w:rsidR="00433172" w:rsidRPr="00512DFF" w:rsidRDefault="00C178AB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Trab għal konċentrat għal soluzzjoni għall-infużjoni</w:t>
      </w:r>
      <w:r w:rsidR="00AF40C7" w:rsidRPr="00512DFF">
        <w:rPr>
          <w:szCs w:val="22"/>
          <w:lang w:val="mt-MT"/>
        </w:rPr>
        <w:t>.</w:t>
      </w:r>
    </w:p>
    <w:p w14:paraId="7030E192" w14:textId="77777777" w:rsidR="00433172" w:rsidRPr="00512DFF" w:rsidRDefault="00433172" w:rsidP="00B4324A">
      <w:pPr>
        <w:rPr>
          <w:szCs w:val="22"/>
          <w:lang w:val="mt-MT"/>
        </w:rPr>
      </w:pPr>
    </w:p>
    <w:p w14:paraId="1E4A8CA3" w14:textId="77777777" w:rsidR="00CD1E37" w:rsidRPr="00512DFF" w:rsidRDefault="00EE1B44" w:rsidP="00CD1E37">
      <w:pPr>
        <w:rPr>
          <w:szCs w:val="22"/>
          <w:lang w:val="mt-MT"/>
        </w:rPr>
      </w:pPr>
      <w:r w:rsidRPr="00512DFF">
        <w:rPr>
          <w:szCs w:val="22"/>
          <w:lang w:val="mt-MT"/>
        </w:rPr>
        <w:t>Trab lijofilizzat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lewn bajdani għal jew bajdani fl-isfar jew ħadrani-isfar.</w:t>
      </w:r>
      <w:r w:rsidR="00CD1E37" w:rsidRPr="00512DFF">
        <w:rPr>
          <w:szCs w:val="22"/>
          <w:lang w:val="mt-MT"/>
        </w:rPr>
        <w:t xml:space="preserve"> </w:t>
      </w:r>
    </w:p>
    <w:p w14:paraId="2D020097" w14:textId="77777777" w:rsidR="00CD1E37" w:rsidRPr="00512DFF" w:rsidRDefault="00CD1E37" w:rsidP="00CD1E37">
      <w:pPr>
        <w:rPr>
          <w:szCs w:val="22"/>
          <w:lang w:val="mt-MT"/>
        </w:rPr>
      </w:pPr>
    </w:p>
    <w:p w14:paraId="40DD5D3F" w14:textId="77777777" w:rsidR="00CD1E37" w:rsidRPr="00512DFF" w:rsidRDefault="00CD1E37" w:rsidP="00CD1E37">
      <w:pPr>
        <w:rPr>
          <w:szCs w:val="22"/>
          <w:lang w:val="mt-MT"/>
        </w:rPr>
      </w:pPr>
    </w:p>
    <w:p w14:paraId="074F232A" w14:textId="77777777" w:rsidR="00CD1E37" w:rsidRPr="00512DFF" w:rsidRDefault="00ED4FC2" w:rsidP="00CD1E37">
      <w:pPr>
        <w:rPr>
          <w:b/>
          <w:bCs/>
          <w:szCs w:val="22"/>
          <w:lang w:val="mt-MT"/>
        </w:rPr>
      </w:pPr>
      <w:r w:rsidRPr="00512DFF">
        <w:rPr>
          <w:b/>
          <w:szCs w:val="22"/>
          <w:lang w:val="mt-MT"/>
        </w:rPr>
        <w:t>4.</w:t>
      </w:r>
      <w:r w:rsidRPr="00512DFF">
        <w:rPr>
          <w:b/>
          <w:szCs w:val="22"/>
          <w:lang w:val="mt-MT"/>
        </w:rPr>
        <w:tab/>
      </w:r>
      <w:r w:rsidR="009D2978" w:rsidRPr="00512DFF">
        <w:rPr>
          <w:b/>
          <w:bCs/>
          <w:szCs w:val="22"/>
          <w:lang w:val="mt-MT"/>
        </w:rPr>
        <w:t>TAGĦRIF KLINIKU</w:t>
      </w:r>
    </w:p>
    <w:p w14:paraId="0204BD9B" w14:textId="77777777" w:rsidR="00CD1E37" w:rsidRPr="00512DFF" w:rsidRDefault="00CD1E37" w:rsidP="00CD1E37">
      <w:pPr>
        <w:rPr>
          <w:b/>
          <w:bCs/>
          <w:szCs w:val="22"/>
          <w:lang w:val="mt-MT"/>
        </w:rPr>
      </w:pPr>
    </w:p>
    <w:p w14:paraId="0AEA9165" w14:textId="77777777" w:rsidR="00CD1E37" w:rsidRPr="00512DFF" w:rsidRDefault="00ED4FC2" w:rsidP="00CD1E37">
      <w:pPr>
        <w:rPr>
          <w:b/>
          <w:bCs/>
          <w:szCs w:val="22"/>
          <w:lang w:val="mt-MT"/>
        </w:rPr>
      </w:pPr>
      <w:r w:rsidRPr="00512DFF">
        <w:rPr>
          <w:b/>
          <w:szCs w:val="22"/>
          <w:lang w:val="mt-MT"/>
        </w:rPr>
        <w:t>4.1</w:t>
      </w:r>
      <w:r w:rsidRPr="00512DFF">
        <w:rPr>
          <w:b/>
          <w:szCs w:val="22"/>
          <w:lang w:val="mt-MT"/>
        </w:rPr>
        <w:tab/>
      </w:r>
      <w:r w:rsidR="009D2978" w:rsidRPr="00512DFF">
        <w:rPr>
          <w:b/>
          <w:bCs/>
          <w:szCs w:val="22"/>
          <w:lang w:val="mt-MT"/>
        </w:rPr>
        <w:t>Indikazzjonijiet terapewtiċi</w:t>
      </w:r>
    </w:p>
    <w:p w14:paraId="63D87801" w14:textId="77777777" w:rsidR="00CD1E37" w:rsidRPr="00512DFF" w:rsidRDefault="00CD1E37" w:rsidP="00CD1E37">
      <w:pPr>
        <w:rPr>
          <w:b/>
          <w:bCs/>
          <w:szCs w:val="22"/>
          <w:lang w:val="mt-MT"/>
        </w:rPr>
      </w:pPr>
    </w:p>
    <w:p w14:paraId="0280A48F" w14:textId="77777777" w:rsidR="00CD1E37" w:rsidRPr="00512DFF" w:rsidRDefault="00EE1B44" w:rsidP="00CD1E37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Mesoteljoma plewrali malinna</w:t>
      </w:r>
    </w:p>
    <w:p w14:paraId="1C35C337" w14:textId="77777777" w:rsidR="00CD1E37" w:rsidRPr="00512DFF" w:rsidRDefault="00CD1E37" w:rsidP="00CD1E37">
      <w:pPr>
        <w:rPr>
          <w:szCs w:val="22"/>
          <w:u w:val="single"/>
          <w:lang w:val="mt-MT"/>
        </w:rPr>
      </w:pPr>
    </w:p>
    <w:p w14:paraId="558ED07A" w14:textId="77777777" w:rsidR="00CD1E37" w:rsidRPr="00512DFF" w:rsidRDefault="00EE1B44" w:rsidP="00CD1E37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cisplastin hu indikat fil-kura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pazjenti li għandhom ma rċevew ebda tip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kimoterapija u li għandhom mesoteljoma plewrali malinna li ma tistax titneħħa kirurġikamen</w:t>
      </w:r>
      <w:r w:rsidR="0081010D" w:rsidRPr="00512DFF">
        <w:rPr>
          <w:szCs w:val="22"/>
          <w:lang w:val="mt-MT"/>
        </w:rPr>
        <w:t>t</w:t>
      </w:r>
      <w:r w:rsidRPr="00512DFF">
        <w:rPr>
          <w:szCs w:val="22"/>
          <w:lang w:val="mt-MT"/>
        </w:rPr>
        <w:t>.</w:t>
      </w:r>
    </w:p>
    <w:p w14:paraId="62E0AB57" w14:textId="77777777" w:rsidR="00CD1E37" w:rsidRPr="00512DFF" w:rsidRDefault="00CD1E37" w:rsidP="00CD1E37">
      <w:pPr>
        <w:rPr>
          <w:szCs w:val="22"/>
          <w:lang w:val="mt-MT"/>
        </w:rPr>
      </w:pPr>
    </w:p>
    <w:p w14:paraId="601A0C55" w14:textId="77777777" w:rsidR="00CD1E37" w:rsidRPr="00512DFF" w:rsidRDefault="00D64DA9" w:rsidP="00C13C17">
      <w:pPr>
        <w:widowControl w:val="0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Kanċer tal-pulmun mhux b</w:t>
      </w:r>
      <w:r w:rsidR="000774CD" w:rsidRPr="00512DFF">
        <w:rPr>
          <w:szCs w:val="22"/>
          <w:u w:val="single"/>
          <w:lang w:val="mt-MT"/>
        </w:rPr>
        <w:t>’</w:t>
      </w:r>
      <w:r w:rsidRPr="00512DFF">
        <w:rPr>
          <w:szCs w:val="22"/>
          <w:u w:val="single"/>
          <w:lang w:val="mt-MT"/>
        </w:rPr>
        <w:t>ċelluli żgħar</w:t>
      </w:r>
    </w:p>
    <w:p w14:paraId="62581003" w14:textId="77777777" w:rsidR="00A12969" w:rsidRDefault="00A12969" w:rsidP="00C13C17">
      <w:pPr>
        <w:widowControl w:val="0"/>
        <w:rPr>
          <w:szCs w:val="22"/>
          <w:lang w:val="mt-MT"/>
        </w:rPr>
      </w:pPr>
    </w:p>
    <w:p w14:paraId="676B3BF2" w14:textId="77777777" w:rsidR="00425765" w:rsidRPr="00512DFF" w:rsidRDefault="00425765" w:rsidP="00C13C17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hu indikat bħala l-ewwel linja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li għandhom kanċer tal-pulmun mhux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ċelluli żgħar u li jkun lokalment avvanzat jew metastatiku. Dan </w:t>
      </w:r>
      <w:r w:rsidRPr="00512DFF">
        <w:rPr>
          <w:szCs w:val="22"/>
          <w:lang w:val="mt-MT"/>
        </w:rPr>
        <w:lastRenderedPageBreak/>
        <w:t>ħlief meta l-istoloġija turi li fil-biċċa l-kbira ċ-ċelluli jkunu tat-tip skwamuż. (ara sezzjoni 5.1)</w:t>
      </w:r>
    </w:p>
    <w:p w14:paraId="17E7B298" w14:textId="77777777" w:rsidR="00425765" w:rsidRPr="00512DFF" w:rsidRDefault="00425765" w:rsidP="000A0B2B">
      <w:pPr>
        <w:keepNext/>
        <w:rPr>
          <w:szCs w:val="22"/>
          <w:lang w:val="mt-MT"/>
        </w:rPr>
      </w:pPr>
    </w:p>
    <w:p w14:paraId="2EBB387A" w14:textId="77777777" w:rsidR="009661CF" w:rsidRPr="00512DFF" w:rsidRDefault="00425765" w:rsidP="00425765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Ħlief meta l-istoloġija turi li ċ-ċelluli jkunu l-iżjed tat-tip skwamuż,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huwa indikat bħala monoterapija fil-kura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tal-kanċer tal-pulmun mhux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ċelluli żgħar li jkun lokalment avvanzat jew metastatiku fejn ma kienx hemm progress f</w:t>
      </w:r>
      <w:r w:rsidR="0081010D" w:rsidRPr="00512DFF">
        <w:rPr>
          <w:szCs w:val="22"/>
          <w:lang w:val="mt-MT"/>
        </w:rPr>
        <w:t>il-marda immedjatament wara l-ki</w:t>
      </w:r>
      <w:r w:rsidRPr="00512DFF">
        <w:rPr>
          <w:szCs w:val="22"/>
          <w:lang w:val="mt-MT"/>
        </w:rPr>
        <w:t>moterapija bbażata fuq il-platinum (ara sezzjoni 5.1).</w:t>
      </w:r>
    </w:p>
    <w:p w14:paraId="5F727031" w14:textId="77777777" w:rsidR="00425765" w:rsidRPr="00512DFF" w:rsidRDefault="00425765" w:rsidP="00425765">
      <w:pPr>
        <w:keepNext/>
        <w:rPr>
          <w:szCs w:val="22"/>
          <w:u w:val="single"/>
          <w:lang w:val="mt-MT"/>
        </w:rPr>
      </w:pPr>
    </w:p>
    <w:p w14:paraId="4446F9C4" w14:textId="77777777" w:rsidR="00AE1E7B" w:rsidRPr="00512DFF" w:rsidRDefault="00425765" w:rsidP="00425765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</w:t>
      </w:r>
      <w:r w:rsidR="005A59D9" w:rsidRPr="00512DFF">
        <w:rPr>
          <w:szCs w:val="22"/>
          <w:lang w:val="mt-MT"/>
        </w:rPr>
        <w:t>huwa i</w:t>
      </w:r>
      <w:r w:rsidRPr="00512DFF">
        <w:rPr>
          <w:szCs w:val="22"/>
          <w:lang w:val="mt-MT"/>
        </w:rPr>
        <w:t>ndikat bħala monoterapija fit-tieni linja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kanċer tal</w:t>
      </w:r>
      <w:r w:rsidR="005A59D9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pulmun mhux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ċelluli żgħar u li jkun lokalment avvanzat jew metastatiku. Dan ħlief meta l</w:t>
      </w:r>
      <w:r w:rsidR="005A59D9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istoloġija turi li fil-biċċa l-kbira ċ-ċelluli jkunu tat-tip skwamuż (ara sezzjoni 5.1</w:t>
      </w:r>
      <w:r w:rsidR="00917C32" w:rsidRPr="00512DFF">
        <w:rPr>
          <w:szCs w:val="22"/>
          <w:lang w:val="mt-MT"/>
        </w:rPr>
        <w:t>.</w:t>
      </w:r>
    </w:p>
    <w:p w14:paraId="71E8B89B" w14:textId="77777777" w:rsidR="004A64A4" w:rsidRPr="00512DFF" w:rsidRDefault="004A64A4" w:rsidP="00B4324A">
      <w:pPr>
        <w:tabs>
          <w:tab w:val="clear" w:pos="567"/>
          <w:tab w:val="left" w:pos="5490"/>
        </w:tabs>
        <w:rPr>
          <w:szCs w:val="22"/>
          <w:lang w:val="mt-MT"/>
        </w:rPr>
      </w:pPr>
    </w:p>
    <w:p w14:paraId="07FEFB70" w14:textId="77777777" w:rsidR="00ED4FC2" w:rsidRPr="00512DFF" w:rsidRDefault="007F0218" w:rsidP="00B4324A">
      <w:pPr>
        <w:keepNext/>
        <w:outlineLv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4.2</w:t>
      </w:r>
      <w:r w:rsidRPr="00512DFF">
        <w:rPr>
          <w:b/>
          <w:szCs w:val="22"/>
          <w:lang w:val="mt-MT"/>
        </w:rPr>
        <w:tab/>
      </w:r>
      <w:r w:rsidR="00523AAE" w:rsidRPr="00512DFF">
        <w:rPr>
          <w:b/>
          <w:szCs w:val="22"/>
          <w:lang w:val="mt-MT"/>
        </w:rPr>
        <w:t>Pożoloġija u metodu ta</w:t>
      </w:r>
      <w:r w:rsidR="000774CD" w:rsidRPr="00512DFF">
        <w:rPr>
          <w:b/>
          <w:szCs w:val="22"/>
          <w:lang w:val="mt-MT"/>
        </w:rPr>
        <w:t>’</w:t>
      </w:r>
      <w:r w:rsidR="00523AAE" w:rsidRPr="00512DFF">
        <w:rPr>
          <w:b/>
          <w:szCs w:val="22"/>
          <w:lang w:val="mt-MT"/>
        </w:rPr>
        <w:t xml:space="preserve"> kif għandu jingħata</w:t>
      </w:r>
    </w:p>
    <w:p w14:paraId="5C00A52B" w14:textId="77777777" w:rsidR="008145B5" w:rsidRPr="00512DFF" w:rsidRDefault="008145B5" w:rsidP="008145B5">
      <w:pPr>
        <w:keepNext/>
        <w:rPr>
          <w:szCs w:val="22"/>
          <w:u w:val="single"/>
          <w:lang w:val="mt-MT"/>
        </w:rPr>
      </w:pPr>
      <w:r w:rsidRPr="00512DFF">
        <w:rPr>
          <w:szCs w:val="22"/>
          <w:lang w:val="mt-MT"/>
        </w:rPr>
        <w:t xml:space="preserve"> </w:t>
      </w:r>
    </w:p>
    <w:p w14:paraId="5609D1E2" w14:textId="77777777" w:rsidR="00EC6A8A" w:rsidRPr="00512DFF" w:rsidRDefault="00EC6A8A" w:rsidP="00EC6A8A">
      <w:pPr>
        <w:keepNext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Pożoloġija</w:t>
      </w:r>
    </w:p>
    <w:p w14:paraId="58ABFB38" w14:textId="77777777" w:rsidR="00EC6A8A" w:rsidRDefault="00EC6A8A" w:rsidP="008145B5">
      <w:pPr>
        <w:keepNext/>
        <w:rPr>
          <w:szCs w:val="22"/>
          <w:lang w:val="mt-MT"/>
        </w:rPr>
      </w:pPr>
    </w:p>
    <w:p w14:paraId="210DDB99" w14:textId="3C5392C6" w:rsidR="00276D89" w:rsidRPr="00512DFF" w:rsidRDefault="008145B5" w:rsidP="00B4324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għandu jingħata biss bis-superviżjoni ta’ tabib ikkwalifikat fl-użu tal-kimoterapija kontra l-kanċer.</w:t>
      </w:r>
    </w:p>
    <w:p w14:paraId="59BAA477" w14:textId="77777777" w:rsidR="006816BC" w:rsidRPr="00512DFF" w:rsidRDefault="006816BC" w:rsidP="00B4324A">
      <w:pPr>
        <w:keepNext/>
        <w:rPr>
          <w:szCs w:val="22"/>
          <w:u w:val="single"/>
          <w:lang w:val="mt-MT"/>
        </w:rPr>
      </w:pPr>
    </w:p>
    <w:p w14:paraId="68445A5F" w14:textId="77777777" w:rsidR="00B54F6A" w:rsidRPr="00512DFF" w:rsidRDefault="00425765" w:rsidP="00B4324A">
      <w:pPr>
        <w:keepNext/>
        <w:rPr>
          <w:i/>
          <w:szCs w:val="22"/>
          <w:u w:val="single"/>
          <w:lang w:val="mt-MT"/>
        </w:rPr>
      </w:pPr>
      <w:r w:rsidRPr="00512DFF">
        <w:rPr>
          <w:i/>
          <w:szCs w:val="22"/>
          <w:u w:val="single"/>
          <w:lang w:val="mt-MT"/>
        </w:rPr>
        <w:t xml:space="preserve">Pemetrexed </w:t>
      </w:r>
      <w:r w:rsidR="00A12969">
        <w:rPr>
          <w:i/>
          <w:szCs w:val="22"/>
          <w:u w:val="single"/>
          <w:lang w:val="mt-MT"/>
        </w:rPr>
        <w:t>Pfizer</w:t>
      </w:r>
      <w:r w:rsidRPr="00512DFF">
        <w:rPr>
          <w:i/>
          <w:szCs w:val="22"/>
          <w:u w:val="single"/>
          <w:lang w:val="mt-MT"/>
        </w:rPr>
        <w:t xml:space="preserve"> flimkien ma</w:t>
      </w:r>
      <w:r w:rsidR="000774CD" w:rsidRPr="00512DFF">
        <w:rPr>
          <w:i/>
          <w:szCs w:val="22"/>
          <w:u w:val="single"/>
          <w:lang w:val="mt-MT"/>
        </w:rPr>
        <w:t>’</w:t>
      </w:r>
      <w:r w:rsidRPr="00512DFF">
        <w:rPr>
          <w:i/>
          <w:szCs w:val="22"/>
          <w:u w:val="single"/>
          <w:lang w:val="mt-MT"/>
        </w:rPr>
        <w:t xml:space="preserve"> cisplatin</w:t>
      </w:r>
    </w:p>
    <w:p w14:paraId="214BD2FE" w14:textId="77777777" w:rsidR="00B4324A" w:rsidRPr="00512DFF" w:rsidRDefault="00523AAE" w:rsidP="00383F4F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Id-doż</w:t>
      </w:r>
      <w:r w:rsidR="00B54F6A" w:rsidRPr="00512DFF">
        <w:rPr>
          <w:iCs/>
          <w:szCs w:val="22"/>
          <w:lang w:val="mt-MT"/>
        </w:rPr>
        <w:t xml:space="preserve">a </w:t>
      </w:r>
      <w:r w:rsidR="00520952" w:rsidRPr="00512DFF">
        <w:rPr>
          <w:iCs/>
          <w:szCs w:val="22"/>
          <w:lang w:val="mt-MT"/>
        </w:rPr>
        <w:t xml:space="preserve">rakkomandata </w:t>
      </w:r>
      <w:r w:rsidRPr="00512DFF">
        <w:rPr>
          <w:iCs/>
          <w:szCs w:val="22"/>
          <w:lang w:val="mt-MT"/>
        </w:rPr>
        <w:t>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</w:t>
      </w:r>
      <w:r w:rsidR="001E516E" w:rsidRPr="00512DFF">
        <w:rPr>
          <w:iCs/>
          <w:szCs w:val="22"/>
          <w:lang w:val="mt-MT"/>
        </w:rPr>
        <w:t>Pemetrexed</w:t>
      </w:r>
      <w:r w:rsidR="00520952" w:rsidRPr="00512DFF">
        <w:rPr>
          <w:iCs/>
          <w:szCs w:val="22"/>
          <w:lang w:val="mt-MT"/>
        </w:rPr>
        <w:t xml:space="preserve"> </w:t>
      </w:r>
      <w:r w:rsidR="00A12969">
        <w:rPr>
          <w:iCs/>
          <w:szCs w:val="22"/>
          <w:lang w:val="mt-MT"/>
        </w:rPr>
        <w:t>Pfizer</w:t>
      </w:r>
      <w:r w:rsidR="00520952" w:rsidRPr="00512DFF">
        <w:rPr>
          <w:iCs/>
          <w:szCs w:val="22"/>
          <w:lang w:val="mt-MT"/>
        </w:rPr>
        <w:t xml:space="preserve"> hi ta</w:t>
      </w:r>
      <w:r w:rsidR="000774CD" w:rsidRPr="00512DFF">
        <w:rPr>
          <w:iCs/>
          <w:szCs w:val="22"/>
          <w:lang w:val="mt-MT"/>
        </w:rPr>
        <w:t>’</w:t>
      </w:r>
      <w:r w:rsidR="00520952" w:rsidRPr="00512DFF">
        <w:rPr>
          <w:iCs/>
          <w:szCs w:val="22"/>
          <w:lang w:val="mt-MT"/>
        </w:rPr>
        <w:t xml:space="preserve"> 500 mg/m</w:t>
      </w:r>
      <w:r w:rsidR="00520952" w:rsidRPr="00512DFF">
        <w:rPr>
          <w:iCs/>
          <w:szCs w:val="22"/>
          <w:vertAlign w:val="superscript"/>
          <w:lang w:val="mt-MT"/>
        </w:rPr>
        <w:t>2</w:t>
      </w:r>
      <w:r w:rsidR="00520952" w:rsidRPr="00512DFF">
        <w:rPr>
          <w:iCs/>
          <w:szCs w:val="22"/>
          <w:lang w:val="mt-MT"/>
        </w:rPr>
        <w:t xml:space="preserve"> tal-erja tas-superfiċje tal-ġisem  (body surface area, BSA) mogħtija bħala infużjoni </w:t>
      </w:r>
      <w:r w:rsidR="00F84918" w:rsidRPr="00512DFF">
        <w:rPr>
          <w:iCs/>
          <w:szCs w:val="22"/>
          <w:lang w:val="mt-MT"/>
        </w:rPr>
        <w:t>minn ġol-vina fuq perijodu ta</w:t>
      </w:r>
      <w:r w:rsidR="000774CD" w:rsidRPr="00512DFF">
        <w:rPr>
          <w:iCs/>
          <w:szCs w:val="22"/>
          <w:lang w:val="mt-MT"/>
        </w:rPr>
        <w:t>’</w:t>
      </w:r>
      <w:r w:rsidR="00F84918" w:rsidRPr="00512DFF">
        <w:rPr>
          <w:iCs/>
          <w:szCs w:val="22"/>
          <w:lang w:val="mt-MT"/>
        </w:rPr>
        <w:t xml:space="preserve"> 10 minuti fl-ewwel ġurnata ta</w:t>
      </w:r>
      <w:r w:rsidR="000774CD" w:rsidRPr="00512DFF">
        <w:rPr>
          <w:iCs/>
          <w:szCs w:val="22"/>
          <w:lang w:val="mt-MT"/>
        </w:rPr>
        <w:t>’</w:t>
      </w:r>
      <w:r w:rsidR="00F84918" w:rsidRPr="00512DFF">
        <w:rPr>
          <w:iCs/>
          <w:szCs w:val="22"/>
          <w:lang w:val="mt-MT"/>
        </w:rPr>
        <w:t xml:space="preserve"> kull ċiklu ta</w:t>
      </w:r>
      <w:r w:rsidR="000774CD" w:rsidRPr="00512DFF">
        <w:rPr>
          <w:iCs/>
          <w:szCs w:val="22"/>
          <w:lang w:val="mt-MT"/>
        </w:rPr>
        <w:t>’</w:t>
      </w:r>
      <w:r w:rsidR="00F84918" w:rsidRPr="00512DFF">
        <w:rPr>
          <w:iCs/>
          <w:szCs w:val="22"/>
          <w:lang w:val="mt-MT"/>
        </w:rPr>
        <w:t xml:space="preserve"> 21 ġurnata. Id-doża rakkomandata ta</w:t>
      </w:r>
      <w:r w:rsidR="000774CD" w:rsidRPr="00512DFF">
        <w:rPr>
          <w:iCs/>
          <w:szCs w:val="22"/>
          <w:lang w:val="mt-MT"/>
        </w:rPr>
        <w:t>’</w:t>
      </w:r>
      <w:r w:rsidR="00F84918" w:rsidRPr="00512DFF">
        <w:rPr>
          <w:iCs/>
          <w:szCs w:val="22"/>
          <w:lang w:val="mt-MT"/>
        </w:rPr>
        <w:t xml:space="preserve"> cisplatin hi ta</w:t>
      </w:r>
      <w:r w:rsidR="000774CD" w:rsidRPr="00512DFF">
        <w:rPr>
          <w:iCs/>
          <w:szCs w:val="22"/>
          <w:lang w:val="mt-MT"/>
        </w:rPr>
        <w:t>’</w:t>
      </w:r>
      <w:r w:rsidR="00F84918" w:rsidRPr="00512DFF">
        <w:rPr>
          <w:iCs/>
          <w:szCs w:val="22"/>
          <w:lang w:val="mt-MT"/>
        </w:rPr>
        <w:t xml:space="preserve"> 75 mg/m</w:t>
      </w:r>
      <w:r w:rsidR="00F84918" w:rsidRPr="00512DFF">
        <w:rPr>
          <w:iCs/>
          <w:szCs w:val="22"/>
          <w:vertAlign w:val="superscript"/>
          <w:lang w:val="mt-MT"/>
        </w:rPr>
        <w:t>2</w:t>
      </w:r>
      <w:r w:rsidR="00F84918" w:rsidRPr="00512DFF">
        <w:rPr>
          <w:iCs/>
          <w:szCs w:val="22"/>
          <w:lang w:val="mt-MT"/>
        </w:rPr>
        <w:t xml:space="preserve"> BSA infuża fuq perijodu ta</w:t>
      </w:r>
      <w:r w:rsidR="000774CD" w:rsidRPr="00512DFF">
        <w:rPr>
          <w:iCs/>
          <w:szCs w:val="22"/>
          <w:lang w:val="mt-MT"/>
        </w:rPr>
        <w:t>’</w:t>
      </w:r>
      <w:r w:rsidR="00F84918" w:rsidRPr="00512DFF">
        <w:rPr>
          <w:iCs/>
          <w:szCs w:val="22"/>
          <w:lang w:val="mt-MT"/>
        </w:rPr>
        <w:t xml:space="preserve"> sagħtejn madwar 30 jum wara li tkun saret l-infużjoni ta</w:t>
      </w:r>
      <w:r w:rsidR="000774CD" w:rsidRPr="00512DFF">
        <w:rPr>
          <w:iCs/>
          <w:szCs w:val="22"/>
          <w:lang w:val="mt-MT"/>
        </w:rPr>
        <w:t>’</w:t>
      </w:r>
      <w:r w:rsidR="00F84918" w:rsidRPr="00512DFF">
        <w:rPr>
          <w:iCs/>
          <w:szCs w:val="22"/>
          <w:lang w:val="mt-MT"/>
        </w:rPr>
        <w:t xml:space="preserve"> pemetrexed fl-ewwel ġurnata ta</w:t>
      </w:r>
      <w:r w:rsidR="000774CD" w:rsidRPr="00512DFF">
        <w:rPr>
          <w:iCs/>
          <w:szCs w:val="22"/>
          <w:lang w:val="mt-MT"/>
        </w:rPr>
        <w:t>’</w:t>
      </w:r>
      <w:r w:rsidR="00F84918" w:rsidRPr="00512DFF">
        <w:rPr>
          <w:iCs/>
          <w:szCs w:val="22"/>
          <w:lang w:val="mt-MT"/>
        </w:rPr>
        <w:t xml:space="preserve"> kull ċiklu ta</w:t>
      </w:r>
      <w:r w:rsidR="000774CD" w:rsidRPr="00512DFF">
        <w:rPr>
          <w:iCs/>
          <w:szCs w:val="22"/>
          <w:lang w:val="mt-MT"/>
        </w:rPr>
        <w:t>’</w:t>
      </w:r>
      <w:r w:rsidR="00F84918" w:rsidRPr="00512DFF">
        <w:rPr>
          <w:iCs/>
          <w:szCs w:val="22"/>
          <w:lang w:val="mt-MT"/>
        </w:rPr>
        <w:t xml:space="preserve"> 21 ġurnata. </w:t>
      </w:r>
      <w:r w:rsidR="00F84918" w:rsidRPr="00512DFF">
        <w:rPr>
          <w:iCs/>
          <w:szCs w:val="22"/>
          <w:u w:val="single"/>
          <w:lang w:val="mt-MT"/>
        </w:rPr>
        <w:t xml:space="preserve">Il-pazjenti għandhom jirċievu kura antemetika adegwata u idrazzjoni xierqa qabel u/jew wara li jieħdu cisplatin </w:t>
      </w:r>
      <w:r w:rsidR="00F84918" w:rsidRPr="00512DFF">
        <w:rPr>
          <w:iCs/>
          <w:szCs w:val="22"/>
          <w:lang w:val="mt-MT"/>
        </w:rPr>
        <w:t>(ara wkoll is-Sommarju tal-Karatteristiċi ta</w:t>
      </w:r>
      <w:r w:rsidR="000774CD" w:rsidRPr="00512DFF">
        <w:rPr>
          <w:iCs/>
          <w:szCs w:val="22"/>
          <w:lang w:val="mt-MT"/>
        </w:rPr>
        <w:t>’</w:t>
      </w:r>
      <w:r w:rsidR="00F84918" w:rsidRPr="00512DFF">
        <w:rPr>
          <w:iCs/>
          <w:szCs w:val="22"/>
          <w:lang w:val="mt-MT"/>
        </w:rPr>
        <w:t xml:space="preserve"> cisplatin għal pariri speċifiċi dwar id-doża.</w:t>
      </w:r>
      <w:r w:rsidR="004629F7" w:rsidRPr="00512DFF">
        <w:rPr>
          <w:iCs/>
          <w:szCs w:val="22"/>
          <w:lang w:val="mt-MT"/>
        </w:rPr>
        <w:t>).</w:t>
      </w:r>
    </w:p>
    <w:p w14:paraId="74EA2400" w14:textId="77777777" w:rsidR="00C25EA9" w:rsidRPr="00512DFF" w:rsidRDefault="00C25EA9" w:rsidP="00B4324A">
      <w:pPr>
        <w:rPr>
          <w:szCs w:val="22"/>
          <w:lang w:val="mt-MT"/>
        </w:rPr>
      </w:pPr>
    </w:p>
    <w:p w14:paraId="55740A03" w14:textId="77777777" w:rsidR="00F84918" w:rsidRPr="00512DFF" w:rsidRDefault="00F84918" w:rsidP="00B4324A">
      <w:pPr>
        <w:rPr>
          <w:iCs/>
          <w:szCs w:val="22"/>
          <w:lang w:val="mt-MT"/>
        </w:rPr>
      </w:pPr>
      <w:r w:rsidRPr="00512DFF">
        <w:rPr>
          <w:i/>
          <w:iCs/>
          <w:szCs w:val="22"/>
          <w:u w:val="single"/>
          <w:lang w:val="mt-MT"/>
        </w:rPr>
        <w:t xml:space="preserve">Pemetrexed </w:t>
      </w:r>
      <w:r w:rsidR="00A12969">
        <w:rPr>
          <w:i/>
          <w:iCs/>
          <w:szCs w:val="22"/>
          <w:u w:val="single"/>
          <w:lang w:val="mt-MT"/>
        </w:rPr>
        <w:t>Pfizer</w:t>
      </w:r>
      <w:r w:rsidRPr="00512DFF">
        <w:rPr>
          <w:i/>
          <w:iCs/>
          <w:szCs w:val="22"/>
          <w:u w:val="single"/>
          <w:lang w:val="mt-MT"/>
        </w:rPr>
        <w:t xml:space="preserve"> mogħti waħdu</w:t>
      </w:r>
      <w:r w:rsidRPr="00512DFF">
        <w:rPr>
          <w:iCs/>
          <w:szCs w:val="22"/>
          <w:lang w:val="mt-MT"/>
        </w:rPr>
        <w:t xml:space="preserve"> </w:t>
      </w:r>
    </w:p>
    <w:p w14:paraId="5FB0F239" w14:textId="77777777" w:rsidR="00B4324A" w:rsidRPr="00512DFF" w:rsidRDefault="00F84918" w:rsidP="00B4324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F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>pazjenti kkurati għall-kanċer tal-pulmun mhux b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>ċelluli żgħar wara kimoterapija preċedenti, id-doża rakkomandata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Pemetrexed </w:t>
      </w:r>
      <w:r w:rsidR="00A12969">
        <w:rPr>
          <w:iCs/>
          <w:szCs w:val="22"/>
          <w:lang w:val="mt-MT"/>
        </w:rPr>
        <w:t>Pfizer</w:t>
      </w:r>
      <w:r w:rsidRPr="00512DFF">
        <w:rPr>
          <w:iCs/>
          <w:szCs w:val="22"/>
          <w:lang w:val="mt-MT"/>
        </w:rPr>
        <w:t xml:space="preserve"> hi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500 mg/m</w:t>
      </w:r>
      <w:r w:rsidRPr="00512DFF">
        <w:rPr>
          <w:iCs/>
          <w:szCs w:val="22"/>
          <w:vertAlign w:val="superscript"/>
          <w:lang w:val="mt-MT"/>
        </w:rPr>
        <w:t>2</w:t>
      </w:r>
      <w:r w:rsidRPr="00512DFF">
        <w:rPr>
          <w:iCs/>
          <w:szCs w:val="22"/>
          <w:lang w:val="mt-MT"/>
        </w:rPr>
        <w:t xml:space="preserve"> BSA mogħti b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>infużjoni minn ġol-vina fuq perjodu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10 minuti fl-ewwel ġurnata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kull ċiklu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21 ġurnata</w:t>
      </w:r>
      <w:r w:rsidR="00271BB6" w:rsidRPr="00512DFF">
        <w:rPr>
          <w:iCs/>
          <w:szCs w:val="22"/>
          <w:lang w:val="mt-MT"/>
        </w:rPr>
        <w:t>.</w:t>
      </w:r>
    </w:p>
    <w:p w14:paraId="22496C72" w14:textId="77777777" w:rsidR="00271BB6" w:rsidRPr="00512DFF" w:rsidRDefault="00271BB6" w:rsidP="00B4324A">
      <w:pPr>
        <w:rPr>
          <w:iCs/>
          <w:szCs w:val="22"/>
          <w:lang w:val="mt-MT"/>
        </w:rPr>
      </w:pPr>
    </w:p>
    <w:p w14:paraId="75D20EED" w14:textId="77777777" w:rsidR="00F84918" w:rsidRPr="00512DFF" w:rsidRDefault="00F84918" w:rsidP="00B4324A">
      <w:pPr>
        <w:rPr>
          <w:i/>
          <w:szCs w:val="22"/>
          <w:u w:val="single"/>
          <w:lang w:val="mt-MT"/>
        </w:rPr>
      </w:pPr>
      <w:r w:rsidRPr="00512DFF">
        <w:rPr>
          <w:i/>
          <w:szCs w:val="22"/>
          <w:u w:val="single"/>
          <w:lang w:val="mt-MT"/>
        </w:rPr>
        <w:t>Proċeduri ta</w:t>
      </w:r>
      <w:r w:rsidR="000774CD" w:rsidRPr="00512DFF">
        <w:rPr>
          <w:i/>
          <w:szCs w:val="22"/>
          <w:u w:val="single"/>
          <w:lang w:val="mt-MT"/>
        </w:rPr>
        <w:t>’</w:t>
      </w:r>
      <w:r w:rsidRPr="00512DFF">
        <w:rPr>
          <w:i/>
          <w:szCs w:val="22"/>
          <w:u w:val="single"/>
          <w:lang w:val="mt-MT"/>
        </w:rPr>
        <w:t xml:space="preserve"> qabel il-medikazzjoni</w:t>
      </w:r>
    </w:p>
    <w:p w14:paraId="16939F2C" w14:textId="77777777" w:rsidR="00B4324A" w:rsidRPr="00512DFF" w:rsidRDefault="002C08AF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Biex tonqos l-inċidenza u l-gravità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reazzjonijiet fil-ġilda, għandu jingħata kortikosterojdi il-ġurnata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qabel, dakinhar, u l-għada tal-għo</w:t>
      </w:r>
      <w:r w:rsidR="00967CD0" w:rsidRPr="00512DFF">
        <w:rPr>
          <w:szCs w:val="22"/>
          <w:lang w:val="mt-MT"/>
        </w:rPr>
        <w:t>t</w:t>
      </w:r>
      <w:r w:rsidRPr="00512DFF">
        <w:rPr>
          <w:szCs w:val="22"/>
          <w:lang w:val="mt-MT"/>
        </w:rPr>
        <w:t xml:space="preserve">i </w:t>
      </w:r>
      <w:r w:rsidR="00967CD0" w:rsidRPr="00512DFF">
        <w:rPr>
          <w:szCs w:val="22"/>
          <w:lang w:val="mt-MT"/>
        </w:rPr>
        <w:t>ta</w:t>
      </w:r>
      <w:r w:rsidR="000774CD" w:rsidRPr="00512DFF">
        <w:rPr>
          <w:szCs w:val="22"/>
          <w:lang w:val="mt-MT"/>
        </w:rPr>
        <w:t>’</w:t>
      </w:r>
      <w:r w:rsidR="00967CD0" w:rsidRPr="00512DFF">
        <w:rPr>
          <w:szCs w:val="22"/>
          <w:lang w:val="mt-MT"/>
        </w:rPr>
        <w:t xml:space="preserve"> pemetrexed. Il-kortikosterojdi għandu jkun ekwivalenti għal 4 mg ta</w:t>
      </w:r>
      <w:r w:rsidR="000774CD" w:rsidRPr="00512DFF">
        <w:rPr>
          <w:szCs w:val="22"/>
          <w:lang w:val="mt-MT"/>
        </w:rPr>
        <w:t>’</w:t>
      </w:r>
      <w:r w:rsidR="00967CD0" w:rsidRPr="00512DFF">
        <w:rPr>
          <w:szCs w:val="22"/>
          <w:lang w:val="mt-MT"/>
        </w:rPr>
        <w:t xml:space="preserve"> dexamethasone meħud b</w:t>
      </w:r>
      <w:r w:rsidR="000774CD" w:rsidRPr="00512DFF">
        <w:rPr>
          <w:szCs w:val="22"/>
          <w:lang w:val="mt-MT"/>
        </w:rPr>
        <w:t>’</w:t>
      </w:r>
      <w:r w:rsidR="00967CD0" w:rsidRPr="00512DFF">
        <w:rPr>
          <w:szCs w:val="22"/>
          <w:lang w:val="mt-MT"/>
        </w:rPr>
        <w:t>mod orali darbtejn kuljum (ara sezzjoni 4.4)</w:t>
      </w:r>
      <w:r w:rsidR="00AD4A8D" w:rsidRPr="00512DFF">
        <w:rPr>
          <w:szCs w:val="22"/>
          <w:lang w:val="mt-MT"/>
        </w:rPr>
        <w:t>.</w:t>
      </w:r>
    </w:p>
    <w:p w14:paraId="384E253D" w14:textId="77777777" w:rsidR="00967CD0" w:rsidRPr="00512DFF" w:rsidRDefault="00967CD0" w:rsidP="00B4324A">
      <w:pPr>
        <w:rPr>
          <w:szCs w:val="22"/>
          <w:lang w:val="mt-MT"/>
        </w:rPr>
      </w:pPr>
    </w:p>
    <w:p w14:paraId="28F76F3A" w14:textId="346CB475" w:rsidR="00F7214D" w:rsidRPr="00512DFF" w:rsidRDefault="00967CD0" w:rsidP="00F7214D">
      <w:pPr>
        <w:rPr>
          <w:szCs w:val="22"/>
          <w:lang w:val="mt-MT"/>
        </w:rPr>
      </w:pPr>
      <w:r w:rsidRPr="00512DFF">
        <w:rPr>
          <w:szCs w:val="22"/>
          <w:lang w:val="mt-MT"/>
        </w:rPr>
        <w:t>Biex tonqos it-tossiċità, il-pazjenti kkurati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pemetrexed għandhom jingħatawlhom ukoll supplimenti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vitamini (ara sezzjoni 4.4). Il-pazjenti għandhom jieħdu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orali folic acid jew xi prodotti multivitaminiku li jkun fih folic acid (minn 350 sa 1000 mikrogramma) kuljum. Għandhom jieħdu mill-inqas ħames dożi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folic acid matul is-sebat ijiem qabel tingħatalhom l-ewwel doża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pemetrexed; u dan is-suppliment għandhom jibqgħu jieħduh matul il-kors kollu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terapija u għal 21 ġurnata wara li jieħdu l-aħħar doża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pemetrexed. Il-pazjenti għandhom jirċievu wkoll injezzjoni intramuskolari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0324BF" w:rsidRPr="00512DFF">
        <w:rPr>
          <w:szCs w:val="22"/>
          <w:lang w:val="mt-MT"/>
        </w:rPr>
        <w:t>vitamina B</w:t>
      </w:r>
      <w:r w:rsidR="000324BF" w:rsidRPr="00512DFF">
        <w:rPr>
          <w:szCs w:val="22"/>
          <w:vertAlign w:val="subscript"/>
          <w:lang w:val="mt-MT"/>
        </w:rPr>
        <w:t>12</w:t>
      </w:r>
      <w:r w:rsidR="000324BF" w:rsidRPr="00512DFF">
        <w:rPr>
          <w:szCs w:val="22"/>
          <w:lang w:val="mt-MT"/>
        </w:rPr>
        <w:t xml:space="preserve"> (1000 mikrogramma) </w:t>
      </w:r>
      <w:r w:rsidRPr="00512DFF">
        <w:rPr>
          <w:szCs w:val="22"/>
          <w:lang w:val="mt-MT"/>
        </w:rPr>
        <w:t>matul il-ġimgħa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qabel ma jieħdu l-ewwel doża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u mbagħad darba kull tliet ċikli. L-injezzjonijiet sussegwenti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vitamini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jistgħu jingħataw fl-</w:t>
      </w:r>
      <w:r w:rsidR="00BE3CFB" w:rsidRPr="00512DFF">
        <w:rPr>
          <w:szCs w:val="22"/>
          <w:lang w:val="mt-MT"/>
        </w:rPr>
        <w:t>istess ġurnata meta jingħata pe</w:t>
      </w:r>
      <w:r w:rsidRPr="00512DFF">
        <w:rPr>
          <w:szCs w:val="22"/>
          <w:lang w:val="mt-MT"/>
        </w:rPr>
        <w:t xml:space="preserve">metrexed. </w:t>
      </w:r>
    </w:p>
    <w:p w14:paraId="3772C449" w14:textId="77777777" w:rsidR="00F7214D" w:rsidRPr="00512DFF" w:rsidRDefault="00F7214D" w:rsidP="00F7214D">
      <w:pPr>
        <w:rPr>
          <w:szCs w:val="22"/>
          <w:lang w:val="mt-MT"/>
        </w:rPr>
      </w:pPr>
    </w:p>
    <w:p w14:paraId="48E0F18C" w14:textId="77777777" w:rsidR="00F7214D" w:rsidRPr="00512DFF" w:rsidRDefault="000324BF" w:rsidP="00F7214D">
      <w:pPr>
        <w:rPr>
          <w:i/>
          <w:noProof/>
          <w:szCs w:val="22"/>
          <w:u w:val="single"/>
          <w:lang w:val="mt-MT"/>
        </w:rPr>
      </w:pPr>
      <w:r w:rsidRPr="00512DFF">
        <w:rPr>
          <w:i/>
          <w:noProof/>
          <w:szCs w:val="22"/>
          <w:u w:val="single"/>
          <w:lang w:val="mt-MT"/>
        </w:rPr>
        <w:t>Monitoraġġ</w:t>
      </w:r>
    </w:p>
    <w:p w14:paraId="789F5735" w14:textId="4953A8F9" w:rsidR="00CD1E37" w:rsidRPr="00512DFF" w:rsidRDefault="00702910" w:rsidP="00CD1E37">
      <w:pPr>
        <w:rPr>
          <w:szCs w:val="22"/>
          <w:lang w:val="mt-MT"/>
        </w:rPr>
      </w:pPr>
      <w:r w:rsidRPr="00512DFF">
        <w:rPr>
          <w:noProof/>
          <w:szCs w:val="22"/>
          <w:lang w:val="mt-MT"/>
        </w:rPr>
        <w:t>Pazjenti li jirċievu pemetrexed għandhom ikunu monitorati qabel kull doża permezz tal-għadd  sħiħ ta</w:t>
      </w:r>
      <w:r w:rsidR="000774CD" w:rsidRPr="00512DFF">
        <w:rPr>
          <w:noProof/>
          <w:szCs w:val="22"/>
          <w:lang w:val="mt-MT"/>
        </w:rPr>
        <w:t>’</w:t>
      </w:r>
      <w:r w:rsidRPr="00512DFF">
        <w:rPr>
          <w:noProof/>
          <w:szCs w:val="22"/>
          <w:lang w:val="mt-MT"/>
        </w:rPr>
        <w:t xml:space="preserve"> ċelluli tad-demm, inkluż l-għadd ta</w:t>
      </w:r>
      <w:r w:rsidR="000774CD" w:rsidRPr="00512DFF">
        <w:rPr>
          <w:noProof/>
          <w:szCs w:val="22"/>
          <w:lang w:val="mt-MT"/>
        </w:rPr>
        <w:t>’</w:t>
      </w:r>
      <w:r w:rsidRPr="00512DFF">
        <w:rPr>
          <w:noProof/>
          <w:szCs w:val="22"/>
          <w:lang w:val="mt-MT"/>
        </w:rPr>
        <w:t xml:space="preserve"> ċelluli bojod differenzjat (WCC) u l-għadd tal-plejtl</w:t>
      </w:r>
      <w:r w:rsidR="00C5435A">
        <w:rPr>
          <w:noProof/>
          <w:szCs w:val="22"/>
          <w:lang w:val="mt-MT"/>
        </w:rPr>
        <w:t>i</w:t>
      </w:r>
      <w:r w:rsidRPr="00512DFF">
        <w:rPr>
          <w:noProof/>
          <w:szCs w:val="22"/>
          <w:lang w:val="mt-MT"/>
        </w:rPr>
        <w:t>ets. Qabel l</w:t>
      </w:r>
      <w:r w:rsidRPr="00512DFF">
        <w:rPr>
          <w:noProof/>
          <w:szCs w:val="22"/>
          <w:lang w:val="mt-MT"/>
        </w:rPr>
        <w:noBreakHyphen/>
        <w:t>għoti ta</w:t>
      </w:r>
      <w:r w:rsidR="000774CD" w:rsidRPr="00512DFF">
        <w:rPr>
          <w:noProof/>
          <w:szCs w:val="22"/>
          <w:lang w:val="mt-MT"/>
        </w:rPr>
        <w:t>’</w:t>
      </w:r>
      <w:r w:rsidRPr="00512DFF">
        <w:rPr>
          <w:noProof/>
          <w:szCs w:val="22"/>
          <w:lang w:val="mt-MT"/>
        </w:rPr>
        <w:t xml:space="preserve"> kull kimoterapija għandhom jinġabru t-testijiet kimiċi tad-demm biex tkun evalwata l</w:t>
      </w:r>
      <w:r w:rsidRPr="00512DFF">
        <w:rPr>
          <w:noProof/>
          <w:szCs w:val="22"/>
          <w:lang w:val="mt-MT"/>
        </w:rPr>
        <w:noBreakHyphen/>
        <w:t>funzjoni tal-kliewi u tal-fwied. Qabel ma jibda kull ċiklu ta</w:t>
      </w:r>
      <w:r w:rsidR="000774CD" w:rsidRPr="00512DFF">
        <w:rPr>
          <w:noProof/>
          <w:szCs w:val="22"/>
          <w:lang w:val="mt-MT"/>
        </w:rPr>
        <w:t>’</w:t>
      </w:r>
      <w:r w:rsidRPr="00512DFF">
        <w:rPr>
          <w:noProof/>
          <w:szCs w:val="22"/>
          <w:lang w:val="mt-MT"/>
        </w:rPr>
        <w:t xml:space="preserve"> kimoterapija, il-pazjent jeħtieġ ikollhom dan li ġej: l-għadd assolut ta</w:t>
      </w:r>
      <w:r w:rsidR="000774CD" w:rsidRPr="00512DFF">
        <w:rPr>
          <w:noProof/>
          <w:szCs w:val="22"/>
          <w:lang w:val="mt-MT"/>
        </w:rPr>
        <w:t>’</w:t>
      </w:r>
      <w:r w:rsidRPr="00512DFF">
        <w:rPr>
          <w:noProof/>
          <w:szCs w:val="22"/>
          <w:lang w:val="mt-MT"/>
        </w:rPr>
        <w:t xml:space="preserve"> newtrofili (ANC) għandu jkun ta</w:t>
      </w:r>
      <w:r w:rsidR="000774CD" w:rsidRPr="00512DFF">
        <w:rPr>
          <w:noProof/>
          <w:szCs w:val="22"/>
          <w:lang w:val="mt-MT"/>
        </w:rPr>
        <w:t>’</w:t>
      </w:r>
      <w:r w:rsidRPr="00512DFF">
        <w:rPr>
          <w:noProof/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1500 ċellula/mm</w:t>
      </w:r>
      <w:r w:rsidRPr="00512DFF">
        <w:rPr>
          <w:szCs w:val="22"/>
          <w:vertAlign w:val="superscript"/>
          <w:lang w:val="mt-MT"/>
        </w:rPr>
        <w:t xml:space="preserve">3 </w:t>
      </w:r>
      <w:r w:rsidRPr="00512DFF">
        <w:rPr>
          <w:szCs w:val="22"/>
          <w:lang w:val="mt-MT"/>
        </w:rPr>
        <w:t>u l-għadd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plejtlits għandu jkun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100,000 ċellula/mm</w:t>
      </w:r>
      <w:r w:rsidRPr="00512DFF">
        <w:rPr>
          <w:szCs w:val="22"/>
          <w:vertAlign w:val="superscript"/>
          <w:lang w:val="mt-MT"/>
        </w:rPr>
        <w:t>3</w:t>
      </w:r>
      <w:r w:rsidRPr="00512DFF">
        <w:rPr>
          <w:szCs w:val="22"/>
          <w:lang w:val="mt-MT"/>
        </w:rPr>
        <w:t>.</w:t>
      </w:r>
    </w:p>
    <w:p w14:paraId="13E173CF" w14:textId="77777777" w:rsidR="00CD1E37" w:rsidRPr="00512DFF" w:rsidRDefault="00CD1E37" w:rsidP="00CD1E37">
      <w:pPr>
        <w:rPr>
          <w:szCs w:val="22"/>
          <w:lang w:val="mt-MT"/>
        </w:rPr>
      </w:pPr>
    </w:p>
    <w:p w14:paraId="4B2480E0" w14:textId="77777777" w:rsidR="00F7214D" w:rsidRPr="00512DFF" w:rsidRDefault="00F7214D" w:rsidP="00CD1E37">
      <w:pPr>
        <w:rPr>
          <w:szCs w:val="22"/>
          <w:lang w:val="mt-MT"/>
        </w:rPr>
      </w:pPr>
      <w:r w:rsidRPr="00512DFF">
        <w:rPr>
          <w:szCs w:val="22"/>
          <w:lang w:val="mt-MT"/>
        </w:rPr>
        <w:t>It-tneħħija tal-kreatinina għandha tkun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45/min.</w:t>
      </w:r>
    </w:p>
    <w:p w14:paraId="5270DF73" w14:textId="77777777" w:rsidR="00A02ACF" w:rsidRPr="00512DFF" w:rsidRDefault="00A02ACF" w:rsidP="00CD1E37">
      <w:pPr>
        <w:rPr>
          <w:szCs w:val="22"/>
          <w:lang w:val="mt-MT"/>
        </w:rPr>
      </w:pPr>
    </w:p>
    <w:p w14:paraId="4F3922F5" w14:textId="77777777" w:rsidR="00F7214D" w:rsidRPr="00512DFF" w:rsidRDefault="00F7214D" w:rsidP="00F7214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>It-total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bilirubina għandu jkun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≤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1.5 il-limitu massimu tan-normal. Alkaline phosphatase (AP), aspartate aminotransferase (AST jew SGOT) u alanine aminotransferase (ALT jew SGPT) għandhom ikunu ≤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3 darbiet il-massimu tan-normal. Alkaline </w:t>
      </w:r>
      <w:r w:rsidR="00BE3CFB" w:rsidRPr="00512DFF">
        <w:rPr>
          <w:szCs w:val="22"/>
          <w:lang w:val="mt-MT"/>
        </w:rPr>
        <w:t>p</w:t>
      </w:r>
      <w:r w:rsidRPr="00512DFF">
        <w:rPr>
          <w:szCs w:val="22"/>
          <w:lang w:val="mt-MT"/>
        </w:rPr>
        <w:t>hosphatase, AST u ALT ≤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5 darbiet il</w:t>
      </w:r>
      <w:r w:rsidR="001C3270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 xml:space="preserve">limitu massimu tan-normal hu aċċettabbli jekk il-fwied </w:t>
      </w:r>
      <w:r w:rsidR="00BE3CFB" w:rsidRPr="00512DFF">
        <w:rPr>
          <w:szCs w:val="22"/>
          <w:lang w:val="mt-MT"/>
        </w:rPr>
        <w:t xml:space="preserve">għandu involviment </w:t>
      </w:r>
      <w:r w:rsidRPr="00512DFF">
        <w:rPr>
          <w:szCs w:val="22"/>
          <w:lang w:val="mt-MT"/>
        </w:rPr>
        <w:t>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tumur.</w:t>
      </w:r>
    </w:p>
    <w:p w14:paraId="5DFEE539" w14:textId="77777777" w:rsidR="00F7214D" w:rsidRPr="00512DFF" w:rsidRDefault="00F7214D" w:rsidP="00F7214D">
      <w:pPr>
        <w:keepNext/>
        <w:rPr>
          <w:szCs w:val="22"/>
          <w:lang w:val="mt-MT"/>
        </w:rPr>
      </w:pPr>
    </w:p>
    <w:p w14:paraId="16AC9BD8" w14:textId="77777777" w:rsidR="00F7214D" w:rsidRPr="00512DFF" w:rsidRDefault="00F7214D" w:rsidP="00F7214D">
      <w:pPr>
        <w:keepNext/>
        <w:rPr>
          <w:i/>
          <w:szCs w:val="22"/>
          <w:u w:val="single"/>
          <w:lang w:val="mt-MT"/>
        </w:rPr>
      </w:pPr>
      <w:r w:rsidRPr="00512DFF">
        <w:rPr>
          <w:i/>
          <w:szCs w:val="22"/>
          <w:u w:val="single"/>
          <w:lang w:val="mt-MT"/>
        </w:rPr>
        <w:t xml:space="preserve">Aġġustamenti tad-doża: </w:t>
      </w:r>
    </w:p>
    <w:p w14:paraId="76E362AA" w14:textId="2A832591" w:rsidR="00F7214D" w:rsidRPr="00512DFF" w:rsidRDefault="00F7214D" w:rsidP="00F7214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L-aġġustament tad-doża fil-bidu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kull ċiklu sussegwenti għandu jkun ibbażat fuq l-għadd ematoloġiku l-iktar baxx jew fuq l-ogħla tossiċità li mhijiex ematoloġika taċ-ċiklu terapewtiku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qabel. Il-kura tista</w:t>
      </w:r>
      <w:r w:rsidR="000774CD" w:rsidRPr="00512DFF">
        <w:rPr>
          <w:szCs w:val="22"/>
          <w:lang w:val="mt-MT"/>
        </w:rPr>
        <w:t>’</w:t>
      </w:r>
      <w:r w:rsidR="00BE3CFB" w:rsidRPr="00512DFF">
        <w:rPr>
          <w:szCs w:val="22"/>
          <w:lang w:val="mt-MT"/>
        </w:rPr>
        <w:t xml:space="preserve"> tiġi </w:t>
      </w:r>
      <w:r w:rsidRPr="00512DFF">
        <w:rPr>
          <w:szCs w:val="22"/>
          <w:lang w:val="mt-MT"/>
        </w:rPr>
        <w:t>ttardjata biex il-pazjent ikollu żmien biex jirkupra. Meta jirkupra, il-pazjent għandu jerġa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jingħatalu l-kura skond il-linji gwida fit-Tabelli 1,</w:t>
      </w:r>
      <w:r w:rsidR="00EC6A8A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 xml:space="preserve">2 u 3, li japplikaw kemm meta </w:t>
      </w:r>
      <w:r w:rsidR="00A12969">
        <w:rPr>
          <w:szCs w:val="22"/>
          <w:lang w:val="mt-MT"/>
        </w:rPr>
        <w:t>P</w:t>
      </w:r>
      <w:r w:rsidR="00CD1E37" w:rsidRPr="00512DFF">
        <w:rPr>
          <w:szCs w:val="22"/>
          <w:lang w:val="mt-MT"/>
        </w:rPr>
        <w:t>emetrexed</w:t>
      </w:r>
      <w:r w:rsidR="00A12969">
        <w:rPr>
          <w:szCs w:val="22"/>
          <w:lang w:val="mt-MT"/>
        </w:rPr>
        <w:t xml:space="preserve"> Pfizer</w:t>
      </w:r>
      <w:r w:rsidRPr="00512DFF">
        <w:rPr>
          <w:szCs w:val="22"/>
          <w:lang w:val="mt-MT"/>
        </w:rPr>
        <w:t xml:space="preserve"> jintuża bħala sustanza waħdenija kif ukoll meta jintuża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cisplatin. </w:t>
      </w:r>
    </w:p>
    <w:p w14:paraId="0C4D129D" w14:textId="77777777" w:rsidR="00F7214D" w:rsidRPr="00512DFF" w:rsidRDefault="00F7214D" w:rsidP="00F7214D">
      <w:pPr>
        <w:keepNext/>
        <w:rPr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5"/>
        <w:gridCol w:w="4078"/>
      </w:tblGrid>
      <w:tr w:rsidR="00F7214D" w:rsidRPr="006534B2" w14:paraId="57AF44DC" w14:textId="77777777" w:rsidTr="00C0338B">
        <w:tc>
          <w:tcPr>
            <w:tcW w:w="5000" w:type="pct"/>
            <w:gridSpan w:val="2"/>
          </w:tcPr>
          <w:p w14:paraId="03CFD872" w14:textId="77777777" w:rsidR="00F7214D" w:rsidRPr="00512DFF" w:rsidRDefault="00F7214D" w:rsidP="001C3270">
            <w:pPr>
              <w:keepNext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 xml:space="preserve">Tabella 1. Tabella għall-modifikazzjoni fid-doża għal </w:t>
            </w: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b/>
                <w:noProof/>
                <w:szCs w:val="22"/>
                <w:lang w:val="mt-MT"/>
              </w:rPr>
              <w:t>Pfizer</w:t>
            </w:r>
            <w:r w:rsidRPr="00512DFF">
              <w:rPr>
                <w:b/>
                <w:bCs/>
                <w:szCs w:val="22"/>
                <w:lang w:val="mt-MT"/>
              </w:rPr>
              <w:t xml:space="preserve"> (bħala </w:t>
            </w:r>
            <w:r w:rsidR="001C3270" w:rsidRPr="00512DFF">
              <w:rPr>
                <w:b/>
                <w:bCs/>
                <w:szCs w:val="22"/>
                <w:lang w:val="mt-MT"/>
              </w:rPr>
              <w:t>terapija b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="001C3270" w:rsidRPr="00512DFF">
              <w:rPr>
                <w:b/>
                <w:bCs/>
                <w:szCs w:val="22"/>
                <w:lang w:val="mt-MT"/>
              </w:rPr>
              <w:t xml:space="preserve">sustanza </w:t>
            </w:r>
            <w:r w:rsidRPr="00512DFF">
              <w:rPr>
                <w:b/>
                <w:bCs/>
                <w:szCs w:val="22"/>
                <w:lang w:val="mt-MT"/>
              </w:rPr>
              <w:t xml:space="preserve">unika jew </w:t>
            </w:r>
            <w:r w:rsidR="001C3270" w:rsidRPr="00512DFF">
              <w:rPr>
                <w:b/>
                <w:bCs/>
                <w:szCs w:val="22"/>
                <w:lang w:val="mt-MT"/>
              </w:rPr>
              <w:t>ik</w:t>
            </w:r>
            <w:r w:rsidRPr="00512DFF">
              <w:rPr>
                <w:b/>
                <w:bCs/>
                <w:szCs w:val="22"/>
                <w:lang w:val="mt-MT"/>
              </w:rPr>
              <w:t xml:space="preserve">kombinata) u cisplatin – Tossiċitajiet ematoloġiċi </w:t>
            </w:r>
          </w:p>
        </w:tc>
      </w:tr>
      <w:tr w:rsidR="00F7214D" w:rsidRPr="00405488" w14:paraId="52043AF3" w14:textId="77777777" w:rsidTr="00C0338B">
        <w:tc>
          <w:tcPr>
            <w:tcW w:w="2750" w:type="pct"/>
          </w:tcPr>
          <w:p w14:paraId="79F195A4" w14:textId="77777777" w:rsidR="00F7214D" w:rsidRPr="00512DFF" w:rsidRDefault="00F7214D" w:rsidP="00F7214D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L-għadd l-iktar baxx t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>ANC &lt;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500/mm</w:t>
            </w:r>
            <w:r w:rsidRPr="00512DFF">
              <w:rPr>
                <w:szCs w:val="22"/>
                <w:vertAlign w:val="superscript"/>
                <w:lang w:val="mt-MT"/>
              </w:rPr>
              <w:t>3</w:t>
            </w:r>
            <w:r w:rsidRPr="00512DFF">
              <w:rPr>
                <w:szCs w:val="22"/>
                <w:lang w:val="mt-MT"/>
              </w:rPr>
              <w:t xml:space="preserve"> u l-għadd l-iktar baxx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plejtlits ≥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50,000/mm</w:t>
            </w:r>
            <w:r w:rsidRPr="00512DFF">
              <w:rPr>
                <w:szCs w:val="22"/>
                <w:vertAlign w:val="superscript"/>
                <w:lang w:val="mt-MT"/>
              </w:rPr>
              <w:t>3</w:t>
            </w:r>
          </w:p>
        </w:tc>
        <w:tc>
          <w:tcPr>
            <w:tcW w:w="2250" w:type="pct"/>
          </w:tcPr>
          <w:p w14:paraId="4406C018" w14:textId="77777777" w:rsidR="00F7214D" w:rsidRPr="00512DFF" w:rsidRDefault="00F7214D" w:rsidP="00BE3CFB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</w:t>
            </w:r>
            <w:r w:rsidR="001C3270" w:rsidRPr="00512DFF">
              <w:rPr>
                <w:szCs w:val="22"/>
                <w:lang w:val="mt-MT"/>
              </w:rPr>
              <w:t>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1C3270" w:rsidRPr="00512DFF">
              <w:rPr>
                <w:szCs w:val="22"/>
                <w:lang w:val="mt-MT"/>
              </w:rPr>
              <w:t xml:space="preserve"> qabel (kemm</w:t>
            </w:r>
            <w:r w:rsidRPr="00512DFF">
              <w:rPr>
                <w:szCs w:val="22"/>
                <w:lang w:val="mt-MT"/>
              </w:rPr>
              <w:t xml:space="preserve"> </w:t>
            </w:r>
            <w:r w:rsidRPr="00512DFF">
              <w:rPr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noProof/>
                <w:szCs w:val="22"/>
                <w:lang w:val="mt-MT"/>
              </w:rPr>
              <w:t>Pfizer</w:t>
            </w:r>
            <w:r w:rsidRPr="00512DFF">
              <w:rPr>
                <w:szCs w:val="22"/>
                <w:lang w:val="mt-MT"/>
              </w:rPr>
              <w:t xml:space="preserve"> </w:t>
            </w:r>
            <w:r w:rsidR="00BE3CFB" w:rsidRPr="00512DFF">
              <w:rPr>
                <w:szCs w:val="22"/>
                <w:lang w:val="mt-MT"/>
              </w:rPr>
              <w:t>u</w:t>
            </w:r>
            <w:r w:rsidRPr="00512DFF">
              <w:rPr>
                <w:szCs w:val="22"/>
                <w:lang w:val="mt-MT"/>
              </w:rPr>
              <w:t xml:space="preserve"> cisplatin) </w:t>
            </w:r>
          </w:p>
        </w:tc>
      </w:tr>
      <w:tr w:rsidR="00F7214D" w:rsidRPr="00405488" w14:paraId="0902071B" w14:textId="77777777" w:rsidTr="00C0338B">
        <w:tc>
          <w:tcPr>
            <w:tcW w:w="2750" w:type="pct"/>
          </w:tcPr>
          <w:p w14:paraId="07565B24" w14:textId="77777777" w:rsidR="00F7214D" w:rsidRPr="00512DFF" w:rsidRDefault="001C3270" w:rsidP="001C3270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L-għadd l-iktar baxx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plejtlits </w:t>
            </w:r>
            <w:r w:rsidR="00F7214D" w:rsidRPr="00512DFF">
              <w:rPr>
                <w:szCs w:val="22"/>
                <w:lang w:val="mt-MT"/>
              </w:rPr>
              <w:t>&lt;</w:t>
            </w:r>
            <w:r w:rsidR="00A12969">
              <w:rPr>
                <w:szCs w:val="22"/>
                <w:lang w:val="mt-MT"/>
              </w:rPr>
              <w:t> </w:t>
            </w:r>
            <w:r w:rsidR="00F7214D" w:rsidRPr="00512DFF">
              <w:rPr>
                <w:szCs w:val="22"/>
                <w:lang w:val="mt-MT"/>
              </w:rPr>
              <w:t>50,000/mm</w:t>
            </w:r>
            <w:r w:rsidR="00F7214D" w:rsidRPr="00512DFF">
              <w:rPr>
                <w:szCs w:val="22"/>
                <w:vertAlign w:val="superscript"/>
                <w:lang w:val="mt-MT"/>
              </w:rPr>
              <w:t xml:space="preserve">3 </w:t>
            </w:r>
            <w:r w:rsidRPr="00512DFF">
              <w:rPr>
                <w:szCs w:val="22"/>
                <w:lang w:val="mt-MT"/>
              </w:rPr>
              <w:t>hu x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>inhu l-għadd l-aktar baxx t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F7214D" w:rsidRPr="00512DFF">
              <w:rPr>
                <w:szCs w:val="22"/>
                <w:lang w:val="mt-MT"/>
              </w:rPr>
              <w:t xml:space="preserve">ANC </w:t>
            </w:r>
          </w:p>
        </w:tc>
        <w:tc>
          <w:tcPr>
            <w:tcW w:w="2250" w:type="pct"/>
          </w:tcPr>
          <w:p w14:paraId="16F325E9" w14:textId="77777777" w:rsidR="00F7214D" w:rsidRPr="00512DFF" w:rsidRDefault="00F7214D" w:rsidP="001C3270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</w:t>
            </w:r>
            <w:r w:rsidR="001C3270" w:rsidRPr="00512DFF">
              <w:rPr>
                <w:szCs w:val="22"/>
                <w:lang w:val="mt-MT"/>
              </w:rPr>
              <w:t>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1C3270" w:rsidRPr="00512DFF">
              <w:rPr>
                <w:szCs w:val="22"/>
                <w:lang w:val="mt-MT"/>
              </w:rPr>
              <w:t xml:space="preserve"> qabel </w:t>
            </w:r>
            <w:r w:rsidRPr="00512DFF">
              <w:rPr>
                <w:szCs w:val="22"/>
                <w:lang w:val="mt-MT"/>
              </w:rPr>
              <w:t>(</w:t>
            </w:r>
            <w:r w:rsidR="001C3270" w:rsidRPr="00512DFF">
              <w:rPr>
                <w:szCs w:val="22"/>
                <w:lang w:val="mt-MT"/>
              </w:rPr>
              <w:t xml:space="preserve">kemm </w:t>
            </w:r>
            <w:r w:rsidRPr="00512DFF">
              <w:rPr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noProof/>
                <w:szCs w:val="22"/>
                <w:lang w:val="mt-MT"/>
              </w:rPr>
              <w:t>Pfizer</w:t>
            </w:r>
            <w:r w:rsidRPr="00512DFF">
              <w:rPr>
                <w:szCs w:val="22"/>
                <w:lang w:val="mt-MT"/>
              </w:rPr>
              <w:t xml:space="preserve"> </w:t>
            </w:r>
            <w:r w:rsidR="001C3270" w:rsidRPr="00512DFF">
              <w:rPr>
                <w:szCs w:val="22"/>
                <w:lang w:val="mt-MT"/>
              </w:rPr>
              <w:t xml:space="preserve">u </w:t>
            </w:r>
            <w:r w:rsidRPr="00512DFF">
              <w:rPr>
                <w:szCs w:val="22"/>
                <w:lang w:val="mt-MT"/>
              </w:rPr>
              <w:t xml:space="preserve">cisplatin) </w:t>
            </w:r>
          </w:p>
        </w:tc>
      </w:tr>
      <w:tr w:rsidR="00F7214D" w:rsidRPr="00405488" w14:paraId="28AF3983" w14:textId="77777777" w:rsidTr="00C0338B">
        <w:tc>
          <w:tcPr>
            <w:tcW w:w="2750" w:type="pct"/>
          </w:tcPr>
          <w:p w14:paraId="2DD757C6" w14:textId="77777777" w:rsidR="00F7214D" w:rsidRPr="00512DFF" w:rsidRDefault="001C3270" w:rsidP="001C3270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L-għadd l-iktar baxx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</w:t>
            </w:r>
            <w:r w:rsidR="00F7214D" w:rsidRPr="00512DFF">
              <w:rPr>
                <w:szCs w:val="22"/>
                <w:lang w:val="mt-MT"/>
              </w:rPr>
              <w:t>pl</w:t>
            </w:r>
            <w:r w:rsidRPr="00512DFF">
              <w:rPr>
                <w:szCs w:val="22"/>
                <w:lang w:val="mt-MT"/>
              </w:rPr>
              <w:t>ejtlits</w:t>
            </w:r>
            <w:r w:rsidR="00F7214D" w:rsidRPr="00512DFF">
              <w:rPr>
                <w:szCs w:val="22"/>
                <w:lang w:val="mt-MT"/>
              </w:rPr>
              <w:t xml:space="preserve"> &lt;</w:t>
            </w:r>
            <w:r w:rsidR="00A12969">
              <w:rPr>
                <w:szCs w:val="22"/>
                <w:lang w:val="mt-MT"/>
              </w:rPr>
              <w:t> </w:t>
            </w:r>
            <w:r w:rsidR="00F7214D" w:rsidRPr="00512DFF">
              <w:rPr>
                <w:szCs w:val="22"/>
                <w:lang w:val="mt-MT"/>
              </w:rPr>
              <w:t>50,000/mm</w:t>
            </w:r>
            <w:r w:rsidR="00F7214D" w:rsidRPr="00512DFF">
              <w:rPr>
                <w:szCs w:val="22"/>
                <w:vertAlign w:val="superscript"/>
                <w:lang w:val="mt-MT"/>
              </w:rPr>
              <w:t>3</w:t>
            </w:r>
            <w:r w:rsidR="00F7214D" w:rsidRPr="00512DFF">
              <w:rPr>
                <w:szCs w:val="22"/>
                <w:lang w:val="mt-MT"/>
              </w:rPr>
              <w:t xml:space="preserve"> </w:t>
            </w:r>
            <w:r w:rsidRPr="00512DFF">
              <w:rPr>
                <w:szCs w:val="22"/>
                <w:lang w:val="mt-MT"/>
              </w:rPr>
              <w:t>b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>emorraġija</w:t>
            </w:r>
            <w:r w:rsidR="00F7214D" w:rsidRPr="00512DFF">
              <w:rPr>
                <w:szCs w:val="22"/>
                <w:vertAlign w:val="superscript"/>
                <w:lang w:val="mt-MT"/>
              </w:rPr>
              <w:t>a</w:t>
            </w:r>
            <w:r w:rsidR="00F7214D" w:rsidRPr="00512DFF">
              <w:rPr>
                <w:szCs w:val="22"/>
                <w:lang w:val="mt-MT"/>
              </w:rPr>
              <w:t xml:space="preserve">, </w:t>
            </w:r>
            <w:r w:rsidRPr="00512DFF">
              <w:rPr>
                <w:szCs w:val="22"/>
                <w:lang w:val="mt-MT"/>
              </w:rPr>
              <w:t>minkejja l-għadd l-iktar baxx t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F7214D" w:rsidRPr="00512DFF">
              <w:rPr>
                <w:szCs w:val="22"/>
                <w:lang w:val="mt-MT"/>
              </w:rPr>
              <w:t xml:space="preserve">ANC </w:t>
            </w:r>
          </w:p>
        </w:tc>
        <w:tc>
          <w:tcPr>
            <w:tcW w:w="2250" w:type="pct"/>
          </w:tcPr>
          <w:p w14:paraId="394F0CEA" w14:textId="77777777" w:rsidR="00F7214D" w:rsidRPr="00512DFF" w:rsidRDefault="00F7214D" w:rsidP="001C3270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50% </w:t>
            </w:r>
            <w:r w:rsidR="001C3270" w:rsidRPr="00512DFF">
              <w:rPr>
                <w:szCs w:val="22"/>
                <w:lang w:val="mt-MT"/>
              </w:rPr>
              <w:t>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1C3270" w:rsidRPr="00512DFF">
              <w:rPr>
                <w:szCs w:val="22"/>
                <w:lang w:val="mt-MT"/>
              </w:rPr>
              <w:t xml:space="preserve"> qabel</w:t>
            </w:r>
            <w:r w:rsidRPr="00512DFF">
              <w:rPr>
                <w:szCs w:val="22"/>
                <w:lang w:val="mt-MT"/>
              </w:rPr>
              <w:t xml:space="preserve"> (</w:t>
            </w:r>
            <w:r w:rsidR="001C3270" w:rsidRPr="00512DFF">
              <w:rPr>
                <w:szCs w:val="22"/>
                <w:lang w:val="mt-MT"/>
              </w:rPr>
              <w:t>kemm</w:t>
            </w:r>
            <w:r w:rsidRPr="00512DFF">
              <w:rPr>
                <w:szCs w:val="22"/>
                <w:lang w:val="mt-MT"/>
              </w:rPr>
              <w:t xml:space="preserve"> </w:t>
            </w:r>
            <w:r w:rsidRPr="00512DFF">
              <w:rPr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noProof/>
                <w:szCs w:val="22"/>
                <w:lang w:val="mt-MT"/>
              </w:rPr>
              <w:t>Pfizer</w:t>
            </w:r>
            <w:r w:rsidRPr="00512DFF">
              <w:rPr>
                <w:szCs w:val="22"/>
                <w:lang w:val="mt-MT"/>
              </w:rPr>
              <w:t xml:space="preserve"> </w:t>
            </w:r>
            <w:r w:rsidR="001C3270" w:rsidRPr="00512DFF">
              <w:rPr>
                <w:szCs w:val="22"/>
                <w:lang w:val="mt-MT"/>
              </w:rPr>
              <w:t>u</w:t>
            </w:r>
            <w:r w:rsidRPr="00512DFF">
              <w:rPr>
                <w:szCs w:val="22"/>
                <w:lang w:val="mt-MT"/>
              </w:rPr>
              <w:t xml:space="preserve"> cisplatin) </w:t>
            </w:r>
          </w:p>
        </w:tc>
      </w:tr>
      <w:tr w:rsidR="00F7214D" w:rsidRPr="00405488" w14:paraId="1AB2C1B8" w14:textId="77777777" w:rsidTr="00C0338B">
        <w:tc>
          <w:tcPr>
            <w:tcW w:w="5000" w:type="pct"/>
            <w:gridSpan w:val="2"/>
          </w:tcPr>
          <w:p w14:paraId="653E1B86" w14:textId="77777777" w:rsidR="00F7214D" w:rsidRPr="00512DFF" w:rsidRDefault="001C3270" w:rsidP="00C0338B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 Dawn il-kriterji jissodisfaw id-definizzjoni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≥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CTC Grad 2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fsada tal-Kriterji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Tossiċità Komuni (CTC)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l-Istitut Nazzjonali tal-Kanċer (CTC v2.0; NCI 1998)</w:t>
            </w:r>
            <w:r w:rsidR="00F7214D" w:rsidRPr="00512DFF">
              <w:rPr>
                <w:szCs w:val="22"/>
                <w:lang w:val="mt-MT"/>
              </w:rPr>
              <w:t xml:space="preserve">. </w:t>
            </w:r>
          </w:p>
        </w:tc>
      </w:tr>
    </w:tbl>
    <w:p w14:paraId="56BE61BF" w14:textId="77777777" w:rsidR="00F7214D" w:rsidRPr="00512DFF" w:rsidRDefault="00F7214D" w:rsidP="00F7214D">
      <w:pPr>
        <w:rPr>
          <w:szCs w:val="22"/>
          <w:lang w:val="mt-MT"/>
        </w:rPr>
      </w:pPr>
    </w:p>
    <w:p w14:paraId="60B8B52D" w14:textId="77777777" w:rsidR="001C3270" w:rsidRPr="00512DFF" w:rsidRDefault="001C3270" w:rsidP="001C3270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Jekk il-pazjenti jiżviluppaw tossiċitajiet li mhumiex ematoloġiċi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Grad 3 (barra n-newrotossiċità),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għandux jingħata sakemm il-valur jerġa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jkun inqas jew ugwali għal dak li l-pazjent kellu qabel ma bdiet it-terapija. Il-kura għandha titkompla skond il-linji gwida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Tabella 2.  </w:t>
      </w:r>
    </w:p>
    <w:p w14:paraId="290B628E" w14:textId="77777777" w:rsidR="00F7214D" w:rsidRPr="00512DFF" w:rsidRDefault="00F7214D" w:rsidP="00F7214D">
      <w:pPr>
        <w:rPr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2719"/>
        <w:gridCol w:w="2719"/>
      </w:tblGrid>
      <w:tr w:rsidR="001C3270" w:rsidRPr="006534B2" w14:paraId="43C7B7E5" w14:textId="77777777" w:rsidTr="00C0338B">
        <w:tc>
          <w:tcPr>
            <w:tcW w:w="5000" w:type="pct"/>
            <w:gridSpan w:val="3"/>
          </w:tcPr>
          <w:p w14:paraId="34D0A7F2" w14:textId="77777777" w:rsidR="001C3270" w:rsidRPr="00512DFF" w:rsidRDefault="001C3270" w:rsidP="001C3270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Tabella 2. Tabella għall-modifikazzjoni ta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 xml:space="preserve"> </w:t>
            </w: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b/>
                <w:noProof/>
                <w:szCs w:val="22"/>
                <w:lang w:val="mt-MT"/>
              </w:rPr>
              <w:t>Pfizer</w:t>
            </w:r>
            <w:r w:rsidRPr="00512DFF">
              <w:rPr>
                <w:b/>
                <w:bCs/>
                <w:szCs w:val="22"/>
                <w:lang w:val="mt-MT"/>
              </w:rPr>
              <w:t xml:space="preserve"> (bħala terapija b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 xml:space="preserve">sustanza  unika jew ikkombinata) u cisplatin – Tossiċitajiet mhux ematoloġiċi </w:t>
            </w:r>
            <w:r w:rsidRPr="00512DFF">
              <w:rPr>
                <w:szCs w:val="22"/>
                <w:vertAlign w:val="superscript"/>
                <w:lang w:val="mt-MT"/>
              </w:rPr>
              <w:t>a, b</w:t>
            </w:r>
          </w:p>
        </w:tc>
      </w:tr>
      <w:tr w:rsidR="001C3270" w:rsidRPr="00512DFF" w14:paraId="1577913E" w14:textId="77777777" w:rsidTr="00C0338B">
        <w:tc>
          <w:tcPr>
            <w:tcW w:w="2000" w:type="pct"/>
          </w:tcPr>
          <w:p w14:paraId="5FE6A2E2" w14:textId="77777777" w:rsidR="001C3270" w:rsidRPr="00512DFF" w:rsidRDefault="001C3270" w:rsidP="00C0338B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 </w:t>
            </w:r>
          </w:p>
        </w:tc>
        <w:tc>
          <w:tcPr>
            <w:tcW w:w="1500" w:type="pct"/>
          </w:tcPr>
          <w:p w14:paraId="2E039803" w14:textId="77777777" w:rsidR="001C3270" w:rsidRPr="00512DFF" w:rsidRDefault="001C3270" w:rsidP="001C3270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 xml:space="preserve">Doża għal </w:t>
            </w: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b/>
                <w:noProof/>
                <w:szCs w:val="22"/>
                <w:lang w:val="mt-MT"/>
              </w:rPr>
              <w:t>Pfizer</w:t>
            </w:r>
            <w:r w:rsidRPr="00512DFF">
              <w:rPr>
                <w:b/>
                <w:bCs/>
                <w:szCs w:val="22"/>
                <w:lang w:val="mt-MT"/>
              </w:rPr>
              <w:t xml:space="preserve"> (mg/m</w:t>
            </w:r>
            <w:r w:rsidRPr="00512DFF">
              <w:rPr>
                <w:b/>
                <w:bCs/>
                <w:szCs w:val="22"/>
                <w:vertAlign w:val="superscript"/>
                <w:lang w:val="mt-MT"/>
              </w:rPr>
              <w:t>2</w:t>
            </w:r>
            <w:r w:rsidRPr="00512DFF">
              <w:rPr>
                <w:b/>
                <w:bCs/>
                <w:szCs w:val="22"/>
                <w:lang w:val="mt-MT"/>
              </w:rPr>
              <w:t>)</w:t>
            </w:r>
          </w:p>
        </w:tc>
        <w:tc>
          <w:tcPr>
            <w:tcW w:w="1500" w:type="pct"/>
          </w:tcPr>
          <w:p w14:paraId="5AEB71BF" w14:textId="77777777" w:rsidR="001C3270" w:rsidRPr="00512DFF" w:rsidRDefault="001C3270" w:rsidP="001C3270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Doża għal cisplatin (mg/m</w:t>
            </w:r>
            <w:r w:rsidRPr="00512DFF">
              <w:rPr>
                <w:b/>
                <w:bCs/>
                <w:szCs w:val="22"/>
                <w:vertAlign w:val="superscript"/>
                <w:lang w:val="mt-MT"/>
              </w:rPr>
              <w:t>2</w:t>
            </w:r>
            <w:r w:rsidRPr="00512DFF">
              <w:rPr>
                <w:b/>
                <w:bCs/>
                <w:szCs w:val="22"/>
                <w:lang w:val="mt-MT"/>
              </w:rPr>
              <w:t>)</w:t>
            </w:r>
          </w:p>
        </w:tc>
      </w:tr>
      <w:tr w:rsidR="001C3270" w:rsidRPr="00512DFF" w14:paraId="6085E54A" w14:textId="77777777" w:rsidTr="00C0338B">
        <w:tc>
          <w:tcPr>
            <w:tcW w:w="2000" w:type="pct"/>
          </w:tcPr>
          <w:p w14:paraId="270BBDBC" w14:textId="77777777" w:rsidR="001C3270" w:rsidRPr="00512DFF" w:rsidRDefault="00DD7ADA" w:rsidP="00DD7ADA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Kull tossiċità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Grad 3 jew Grad 4 minbarra mukożitè</w:t>
            </w:r>
            <w:r w:rsidR="001C3270"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500" w:type="pct"/>
          </w:tcPr>
          <w:p w14:paraId="087A9058" w14:textId="77777777" w:rsidR="001C3270" w:rsidRPr="00512DFF" w:rsidRDefault="001C3270" w:rsidP="00DD7ADA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</w:t>
            </w:r>
            <w:r w:rsidR="00DD7ADA" w:rsidRPr="00512DFF">
              <w:rPr>
                <w:szCs w:val="22"/>
                <w:lang w:val="mt-MT"/>
              </w:rPr>
              <w:t>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DD7ADA" w:rsidRPr="00512DFF">
              <w:rPr>
                <w:szCs w:val="22"/>
                <w:lang w:val="mt-MT"/>
              </w:rPr>
              <w:t xml:space="preserve"> qabel</w:t>
            </w:r>
            <w:r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500" w:type="pct"/>
          </w:tcPr>
          <w:p w14:paraId="6100388A" w14:textId="77777777" w:rsidR="001C3270" w:rsidRPr="00512DFF" w:rsidRDefault="001C3270" w:rsidP="00DD7ADA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</w:t>
            </w:r>
            <w:r w:rsidR="00DD7ADA" w:rsidRPr="00512DFF">
              <w:rPr>
                <w:szCs w:val="22"/>
                <w:lang w:val="mt-MT"/>
              </w:rPr>
              <w:t>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DD7ADA" w:rsidRPr="00512DFF">
              <w:rPr>
                <w:szCs w:val="22"/>
                <w:lang w:val="mt-MT"/>
              </w:rPr>
              <w:t xml:space="preserve"> qabel</w:t>
            </w:r>
            <w:r w:rsidRPr="00512DFF">
              <w:rPr>
                <w:szCs w:val="22"/>
                <w:lang w:val="mt-MT"/>
              </w:rPr>
              <w:t xml:space="preserve"> </w:t>
            </w:r>
          </w:p>
        </w:tc>
      </w:tr>
      <w:tr w:rsidR="001C3270" w:rsidRPr="00512DFF" w14:paraId="74F9132E" w14:textId="77777777" w:rsidTr="00C0338B">
        <w:tc>
          <w:tcPr>
            <w:tcW w:w="2000" w:type="pct"/>
          </w:tcPr>
          <w:p w14:paraId="0BBA3BF3" w14:textId="77777777" w:rsidR="001C3270" w:rsidRPr="00512DFF" w:rsidRDefault="00DD7ADA" w:rsidP="00DD7ADA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Kull dijarea li teħtieġ kura fi sptar (irrispettivament mill-grad) jew dijarea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Grad 3 jew 4 </w:t>
            </w:r>
            <w:r w:rsidR="001C3270"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500" w:type="pct"/>
          </w:tcPr>
          <w:p w14:paraId="029A9A9E" w14:textId="77777777" w:rsidR="001C3270" w:rsidRPr="00512DFF" w:rsidRDefault="001C3270" w:rsidP="00DD7ADA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</w:t>
            </w:r>
            <w:r w:rsidR="00DD7ADA" w:rsidRPr="00512DFF">
              <w:rPr>
                <w:szCs w:val="22"/>
                <w:lang w:val="mt-MT"/>
              </w:rPr>
              <w:t>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DD7ADA" w:rsidRPr="00512DFF">
              <w:rPr>
                <w:szCs w:val="22"/>
                <w:lang w:val="mt-MT"/>
              </w:rPr>
              <w:t xml:space="preserve"> qabel</w:t>
            </w:r>
            <w:r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500" w:type="pct"/>
          </w:tcPr>
          <w:p w14:paraId="002A61DD" w14:textId="77777777" w:rsidR="001C3270" w:rsidRPr="00512DFF" w:rsidRDefault="001C3270" w:rsidP="00DD7ADA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</w:t>
            </w:r>
            <w:r w:rsidR="00DD7ADA" w:rsidRPr="00512DFF">
              <w:rPr>
                <w:szCs w:val="22"/>
                <w:lang w:val="mt-MT"/>
              </w:rPr>
              <w:t>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DD7ADA" w:rsidRPr="00512DFF">
              <w:rPr>
                <w:szCs w:val="22"/>
                <w:lang w:val="mt-MT"/>
              </w:rPr>
              <w:t xml:space="preserve"> qabel</w:t>
            </w:r>
            <w:r w:rsidRPr="00512DFF">
              <w:rPr>
                <w:szCs w:val="22"/>
                <w:lang w:val="mt-MT"/>
              </w:rPr>
              <w:t xml:space="preserve"> </w:t>
            </w:r>
          </w:p>
        </w:tc>
      </w:tr>
      <w:tr w:rsidR="001C3270" w:rsidRPr="00512DFF" w14:paraId="39D28184" w14:textId="77777777" w:rsidTr="00C0338B">
        <w:tc>
          <w:tcPr>
            <w:tcW w:w="2000" w:type="pct"/>
          </w:tcPr>
          <w:p w14:paraId="1261CFE2" w14:textId="77777777" w:rsidR="001C3270" w:rsidRPr="00512DFF" w:rsidRDefault="00DD7ADA" w:rsidP="00DD7ADA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Mukożite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Grad 3 jew </w:t>
            </w:r>
            <w:r w:rsidR="001C3270" w:rsidRPr="00512DFF">
              <w:rPr>
                <w:szCs w:val="22"/>
                <w:lang w:val="mt-MT"/>
              </w:rPr>
              <w:t xml:space="preserve">4  </w:t>
            </w:r>
          </w:p>
        </w:tc>
        <w:tc>
          <w:tcPr>
            <w:tcW w:w="1500" w:type="pct"/>
          </w:tcPr>
          <w:p w14:paraId="4D70C447" w14:textId="77777777" w:rsidR="001C3270" w:rsidRPr="00512DFF" w:rsidRDefault="001C3270" w:rsidP="00DD7ADA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50% </w:t>
            </w:r>
            <w:r w:rsidR="00DD7ADA" w:rsidRPr="00512DFF">
              <w:rPr>
                <w:szCs w:val="22"/>
                <w:lang w:val="mt-MT"/>
              </w:rPr>
              <w:t>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DD7ADA" w:rsidRPr="00512DFF">
              <w:rPr>
                <w:szCs w:val="22"/>
                <w:lang w:val="mt-MT"/>
              </w:rPr>
              <w:t xml:space="preserve"> qabel</w:t>
            </w:r>
            <w:r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500" w:type="pct"/>
          </w:tcPr>
          <w:p w14:paraId="7A26B3F4" w14:textId="77777777" w:rsidR="001C3270" w:rsidRPr="00512DFF" w:rsidRDefault="001C3270" w:rsidP="00DD7ADA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100% </w:t>
            </w:r>
            <w:r w:rsidR="00DD7ADA" w:rsidRPr="00512DFF">
              <w:rPr>
                <w:szCs w:val="22"/>
                <w:lang w:val="mt-MT"/>
              </w:rPr>
              <w:t>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DD7ADA" w:rsidRPr="00512DFF">
              <w:rPr>
                <w:szCs w:val="22"/>
                <w:lang w:val="mt-MT"/>
              </w:rPr>
              <w:t xml:space="preserve"> qabel</w:t>
            </w:r>
            <w:r w:rsidRPr="00512DFF">
              <w:rPr>
                <w:szCs w:val="22"/>
                <w:lang w:val="mt-MT"/>
              </w:rPr>
              <w:t xml:space="preserve"> </w:t>
            </w:r>
          </w:p>
        </w:tc>
      </w:tr>
      <w:tr w:rsidR="001C3270" w:rsidRPr="00512DFF" w14:paraId="5C640049" w14:textId="77777777" w:rsidTr="00C0338B">
        <w:tc>
          <w:tcPr>
            <w:tcW w:w="5000" w:type="pct"/>
            <w:gridSpan w:val="3"/>
          </w:tcPr>
          <w:p w14:paraId="5BBF71C1" w14:textId="77777777" w:rsidR="001C3270" w:rsidRPr="00512DFF" w:rsidRDefault="001C3270" w:rsidP="00C0338B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 </w:t>
            </w:r>
            <w:r w:rsidR="00DD7ADA" w:rsidRPr="00512DFF">
              <w:rPr>
                <w:szCs w:val="22"/>
                <w:lang w:val="mt-MT"/>
              </w:rPr>
              <w:t xml:space="preserve">Kriterji </w:t>
            </w:r>
            <w:r w:rsidR="00DA6B93" w:rsidRPr="00512DFF">
              <w:rPr>
                <w:szCs w:val="22"/>
                <w:lang w:val="mt-MT"/>
              </w:rPr>
              <w:t xml:space="preserve">Komuni </w:t>
            </w:r>
            <w:r w:rsidR="00DD7ADA" w:rsidRPr="00512DFF">
              <w:rPr>
                <w:szCs w:val="22"/>
                <w:lang w:val="mt-MT"/>
              </w:rPr>
              <w:t>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DD7ADA" w:rsidRPr="00512DFF">
              <w:rPr>
                <w:szCs w:val="22"/>
                <w:lang w:val="mt-MT"/>
              </w:rPr>
              <w:t xml:space="preserve"> Tossiċità</w:t>
            </w:r>
            <w:r w:rsidR="00DD7ADA" w:rsidRPr="00512DFF">
              <w:rPr>
                <w:szCs w:val="22"/>
                <w:vertAlign w:val="superscript"/>
                <w:lang w:val="mt-MT"/>
              </w:rPr>
              <w:t xml:space="preserve"> </w:t>
            </w:r>
            <w:r w:rsidR="00DD7ADA" w:rsidRPr="00512DFF">
              <w:rPr>
                <w:szCs w:val="22"/>
                <w:lang w:val="mt-MT"/>
              </w:rPr>
              <w:t>tal-Istitut tal-Kanċer</w:t>
            </w:r>
            <w:r w:rsidRPr="00512DFF">
              <w:rPr>
                <w:szCs w:val="22"/>
                <w:lang w:val="mt-MT"/>
              </w:rPr>
              <w:t xml:space="preserve"> (CTC v2.0; NCI 1998) </w:t>
            </w:r>
          </w:p>
          <w:p w14:paraId="5A7BD9EB" w14:textId="77777777" w:rsidR="001C3270" w:rsidRPr="00512DFF" w:rsidRDefault="001C3270" w:rsidP="00F96381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 xml:space="preserve">b </w:t>
            </w:r>
            <w:r w:rsidR="00F96381" w:rsidRPr="00512DFF">
              <w:rPr>
                <w:szCs w:val="22"/>
                <w:lang w:val="mt-MT"/>
              </w:rPr>
              <w:t>Li ma jinkludix in-newrotossiċità</w:t>
            </w:r>
            <w:r w:rsidRPr="00512DFF">
              <w:rPr>
                <w:szCs w:val="22"/>
                <w:lang w:val="mt-MT"/>
              </w:rPr>
              <w:t xml:space="preserve"> </w:t>
            </w:r>
          </w:p>
        </w:tc>
      </w:tr>
    </w:tbl>
    <w:p w14:paraId="036BCA4A" w14:textId="77777777" w:rsidR="001C3270" w:rsidRPr="00512DFF" w:rsidRDefault="001C3270" w:rsidP="00F7214D">
      <w:pPr>
        <w:rPr>
          <w:szCs w:val="22"/>
          <w:lang w:val="mt-MT"/>
        </w:rPr>
      </w:pPr>
    </w:p>
    <w:p w14:paraId="593C1D39" w14:textId="77777777" w:rsidR="00F96381" w:rsidRPr="00512DFF" w:rsidRDefault="00F96381" w:rsidP="00F96381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Fil-każ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newrotossiċità, l-aġġustament tad-doża rakkomandat għal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u cisplatin hu dokumentat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Tabella 3. Il-pazjenti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għandhomx ikomplu bit-terapija jekk tkun osservata newrotossiċità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Grad 3 jew 4.  </w:t>
      </w:r>
    </w:p>
    <w:p w14:paraId="7239F137" w14:textId="77777777" w:rsidR="00F7214D" w:rsidRPr="00512DFF" w:rsidRDefault="00F7214D" w:rsidP="00F7214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.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3625"/>
        <w:gridCol w:w="3625"/>
      </w:tblGrid>
      <w:tr w:rsidR="00F96381" w:rsidRPr="006534B2" w14:paraId="5C9EB083" w14:textId="77777777" w:rsidTr="00C0338B">
        <w:tc>
          <w:tcPr>
            <w:tcW w:w="5000" w:type="pct"/>
            <w:gridSpan w:val="3"/>
          </w:tcPr>
          <w:p w14:paraId="33E7BF32" w14:textId="77777777" w:rsidR="00F96381" w:rsidRPr="00512DFF" w:rsidRDefault="00F96381" w:rsidP="00F96381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 xml:space="preserve">Tabella 3. Tabella għall-modifikazzjoni tad-doża għal </w:t>
            </w: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b/>
                <w:noProof/>
                <w:szCs w:val="22"/>
                <w:lang w:val="mt-MT"/>
              </w:rPr>
              <w:t>Pfizer</w:t>
            </w:r>
            <w:r w:rsidRPr="00512DFF">
              <w:rPr>
                <w:b/>
                <w:bCs/>
                <w:szCs w:val="22"/>
                <w:lang w:val="mt-MT"/>
              </w:rPr>
              <w:t xml:space="preserve"> (bħala terapija b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>sustanza unika jew ikkombinata) u cisplatin - Newrotossiċità</w:t>
            </w:r>
          </w:p>
        </w:tc>
      </w:tr>
      <w:tr w:rsidR="00F96381" w:rsidRPr="00512DFF" w14:paraId="73D299DA" w14:textId="77777777" w:rsidTr="00C0338B">
        <w:tc>
          <w:tcPr>
            <w:tcW w:w="1000" w:type="pct"/>
          </w:tcPr>
          <w:p w14:paraId="4EE67924" w14:textId="77777777" w:rsidR="00F96381" w:rsidRPr="00512DFF" w:rsidRDefault="00F96381" w:rsidP="00C0338B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Grad CTC</w:t>
            </w:r>
            <w:r w:rsidRPr="00512DFF">
              <w:rPr>
                <w:szCs w:val="22"/>
                <w:vertAlign w:val="superscript"/>
                <w:lang w:val="mt-MT"/>
              </w:rPr>
              <w:t xml:space="preserve"> a</w:t>
            </w:r>
            <w:r w:rsidRPr="00512DFF">
              <w:rPr>
                <w:b/>
                <w:bCs/>
                <w:szCs w:val="22"/>
                <w:lang w:val="mt-MT"/>
              </w:rPr>
              <w:t xml:space="preserve"> </w:t>
            </w:r>
          </w:p>
        </w:tc>
        <w:tc>
          <w:tcPr>
            <w:tcW w:w="2000" w:type="pct"/>
          </w:tcPr>
          <w:p w14:paraId="7AC234F6" w14:textId="77777777" w:rsidR="00F96381" w:rsidRPr="00512DFF" w:rsidRDefault="00F96381" w:rsidP="00F96381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Doża ta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 xml:space="preserve"> </w:t>
            </w: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b/>
                <w:noProof/>
                <w:szCs w:val="22"/>
                <w:lang w:val="mt-MT"/>
              </w:rPr>
              <w:t>Pfizer</w:t>
            </w:r>
            <w:r w:rsidRPr="00512DFF">
              <w:rPr>
                <w:b/>
                <w:bCs/>
                <w:szCs w:val="22"/>
                <w:lang w:val="mt-MT"/>
              </w:rPr>
              <w:t xml:space="preserve"> (mg/m</w:t>
            </w:r>
            <w:r w:rsidRPr="00512DFF">
              <w:rPr>
                <w:b/>
                <w:bCs/>
                <w:szCs w:val="22"/>
                <w:vertAlign w:val="superscript"/>
                <w:lang w:val="mt-MT"/>
              </w:rPr>
              <w:t>2</w:t>
            </w:r>
            <w:r w:rsidRPr="00512DFF">
              <w:rPr>
                <w:b/>
                <w:bCs/>
                <w:szCs w:val="22"/>
                <w:lang w:val="mt-MT"/>
              </w:rPr>
              <w:t>)</w:t>
            </w:r>
          </w:p>
        </w:tc>
        <w:tc>
          <w:tcPr>
            <w:tcW w:w="2000" w:type="pct"/>
          </w:tcPr>
          <w:p w14:paraId="0776CE3C" w14:textId="77777777" w:rsidR="00F96381" w:rsidRPr="00512DFF" w:rsidRDefault="00F96381" w:rsidP="00F96381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Doża għal cisplatin (mg/m</w:t>
            </w:r>
            <w:r w:rsidRPr="00512DFF">
              <w:rPr>
                <w:b/>
                <w:bCs/>
                <w:szCs w:val="22"/>
                <w:vertAlign w:val="superscript"/>
                <w:lang w:val="mt-MT"/>
              </w:rPr>
              <w:t>2</w:t>
            </w:r>
            <w:r w:rsidRPr="00512DFF">
              <w:rPr>
                <w:b/>
                <w:bCs/>
                <w:szCs w:val="22"/>
                <w:lang w:val="mt-MT"/>
              </w:rPr>
              <w:t>)</w:t>
            </w:r>
          </w:p>
        </w:tc>
      </w:tr>
      <w:tr w:rsidR="00F96381" w:rsidRPr="00512DFF" w14:paraId="47C24002" w14:textId="77777777" w:rsidTr="00C0338B">
        <w:tc>
          <w:tcPr>
            <w:tcW w:w="1000" w:type="pct"/>
          </w:tcPr>
          <w:p w14:paraId="71653A07" w14:textId="77777777" w:rsidR="00F96381" w:rsidRPr="00512DFF" w:rsidRDefault="00F96381" w:rsidP="00C0338B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</w:t>
            </w:r>
            <w:r w:rsidRPr="00512DFF">
              <w:rPr>
                <w:szCs w:val="22"/>
                <w:lang w:val="mt-MT"/>
              </w:rPr>
              <w:noBreakHyphen/>
              <w:t xml:space="preserve">1 </w:t>
            </w:r>
          </w:p>
        </w:tc>
        <w:tc>
          <w:tcPr>
            <w:tcW w:w="2000" w:type="pct"/>
          </w:tcPr>
          <w:p w14:paraId="537005DE" w14:textId="77777777" w:rsidR="00F96381" w:rsidRPr="00512DFF" w:rsidRDefault="00F96381" w:rsidP="00F96381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100% 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qabel </w:t>
            </w:r>
          </w:p>
        </w:tc>
        <w:tc>
          <w:tcPr>
            <w:tcW w:w="2000" w:type="pct"/>
          </w:tcPr>
          <w:p w14:paraId="0B9E0213" w14:textId="77777777" w:rsidR="00F96381" w:rsidRPr="00512DFF" w:rsidRDefault="00F96381" w:rsidP="00F96381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100% 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qabel </w:t>
            </w:r>
          </w:p>
        </w:tc>
      </w:tr>
      <w:tr w:rsidR="00F96381" w:rsidRPr="00512DFF" w14:paraId="41795F87" w14:textId="77777777" w:rsidTr="00C0338B">
        <w:tc>
          <w:tcPr>
            <w:tcW w:w="1000" w:type="pct"/>
          </w:tcPr>
          <w:p w14:paraId="021E73E8" w14:textId="77777777" w:rsidR="00F96381" w:rsidRPr="00512DFF" w:rsidRDefault="00F96381" w:rsidP="00C0338B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 </w:t>
            </w:r>
          </w:p>
        </w:tc>
        <w:tc>
          <w:tcPr>
            <w:tcW w:w="2000" w:type="pct"/>
          </w:tcPr>
          <w:p w14:paraId="65514353" w14:textId="77777777" w:rsidR="00F96381" w:rsidRPr="00512DFF" w:rsidRDefault="00F96381" w:rsidP="00F96381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100% 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qabel </w:t>
            </w:r>
          </w:p>
        </w:tc>
        <w:tc>
          <w:tcPr>
            <w:tcW w:w="2000" w:type="pct"/>
          </w:tcPr>
          <w:p w14:paraId="7990C242" w14:textId="77777777" w:rsidR="00F96381" w:rsidRPr="00512DFF" w:rsidRDefault="00F96381" w:rsidP="00F96381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50% tad-doża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qabel </w:t>
            </w:r>
          </w:p>
        </w:tc>
      </w:tr>
      <w:tr w:rsidR="00F96381" w:rsidRPr="00512DFF" w14:paraId="43EFC6E5" w14:textId="77777777" w:rsidTr="00C0338B">
        <w:tc>
          <w:tcPr>
            <w:tcW w:w="5000" w:type="pct"/>
            <w:gridSpan w:val="3"/>
          </w:tcPr>
          <w:p w14:paraId="68529A21" w14:textId="77777777" w:rsidR="00F96381" w:rsidRPr="00512DFF" w:rsidRDefault="00F96381" w:rsidP="00F96381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 xml:space="preserve">a </w:t>
            </w:r>
            <w:r w:rsidRPr="00512DFF">
              <w:rPr>
                <w:szCs w:val="22"/>
                <w:lang w:val="mt-MT"/>
              </w:rPr>
              <w:t>Kriterji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Tossiċità Komuni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l-Istitut Nazzjonali tal-Kanċer (CTC; v2.0; NCI 1998)</w:t>
            </w:r>
          </w:p>
        </w:tc>
      </w:tr>
    </w:tbl>
    <w:p w14:paraId="60AE100A" w14:textId="77777777" w:rsidR="00C13C17" w:rsidRDefault="00C13C17" w:rsidP="00C13C17">
      <w:pPr>
        <w:widowControl w:val="0"/>
        <w:rPr>
          <w:szCs w:val="22"/>
          <w:lang w:val="mt-MT"/>
        </w:rPr>
      </w:pPr>
    </w:p>
    <w:p w14:paraId="10AA291A" w14:textId="77777777" w:rsidR="00F7214D" w:rsidRPr="00512DFF" w:rsidRDefault="00F7214D" w:rsidP="00C13C17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I</w:t>
      </w:r>
      <w:r w:rsidR="00F96381" w:rsidRPr="00512DFF">
        <w:rPr>
          <w:szCs w:val="22"/>
          <w:lang w:val="mt-MT"/>
        </w:rPr>
        <w:t>t-trattament</w:t>
      </w:r>
      <w:r w:rsidRPr="00512DFF">
        <w:rPr>
          <w:szCs w:val="22"/>
          <w:lang w:val="mt-MT"/>
        </w:rPr>
        <w:t xml:space="preserve"> b</w:t>
      </w:r>
      <w:r w:rsidR="000774CD" w:rsidRPr="00512DFF">
        <w:rPr>
          <w:szCs w:val="22"/>
          <w:lang w:val="mt-MT"/>
        </w:rPr>
        <w:t>’</w:t>
      </w:r>
      <w:r w:rsidR="00F96381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għand</w:t>
      </w:r>
      <w:r w:rsidR="00F96381" w:rsidRPr="00512DFF">
        <w:rPr>
          <w:szCs w:val="22"/>
          <w:lang w:val="mt-MT"/>
        </w:rPr>
        <w:t>u j</w:t>
      </w:r>
      <w:r w:rsidRPr="00512DFF">
        <w:rPr>
          <w:szCs w:val="22"/>
          <w:lang w:val="mt-MT"/>
        </w:rPr>
        <w:t>itwaqqaf jekk il-pazjent ikollu xi tossiċità ematoloġika jew tossiċità li mhijiex ematoloġika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Grad 3 jew 4 wara li d-doza tkun tnaqqset darbtejn</w:t>
      </w:r>
      <w:r w:rsidR="00F96381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jew minnufih jekk tkun osservata newrotossiċità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Grad 3 jew 4.  </w:t>
      </w:r>
    </w:p>
    <w:p w14:paraId="6AF77946" w14:textId="77777777" w:rsidR="006816BC" w:rsidRPr="00512DFF" w:rsidRDefault="006816BC" w:rsidP="00C13C17">
      <w:pPr>
        <w:widowControl w:val="0"/>
        <w:rPr>
          <w:szCs w:val="22"/>
          <w:lang w:val="mt-MT"/>
        </w:rPr>
      </w:pPr>
    </w:p>
    <w:p w14:paraId="32F4606D" w14:textId="77777777" w:rsidR="006816BC" w:rsidRPr="00512DFF" w:rsidRDefault="006816BC" w:rsidP="00F7214D">
      <w:pPr>
        <w:keepNext/>
        <w:rPr>
          <w:i/>
          <w:iCs/>
          <w:szCs w:val="22"/>
          <w:lang w:val="mt-MT"/>
        </w:rPr>
      </w:pPr>
      <w:r w:rsidRPr="00512DFF">
        <w:rPr>
          <w:i/>
          <w:iCs/>
          <w:szCs w:val="22"/>
          <w:lang w:val="mt-MT"/>
        </w:rPr>
        <w:lastRenderedPageBreak/>
        <w:t>Popolazzjonijiet speċjali</w:t>
      </w:r>
    </w:p>
    <w:p w14:paraId="642401F3" w14:textId="77777777" w:rsidR="00F7214D" w:rsidRPr="00512DFF" w:rsidRDefault="00F7214D" w:rsidP="00F7214D">
      <w:pPr>
        <w:keepNext/>
        <w:rPr>
          <w:szCs w:val="22"/>
          <w:lang w:val="mt-MT"/>
        </w:rPr>
      </w:pPr>
    </w:p>
    <w:p w14:paraId="546BA4A3" w14:textId="77777777" w:rsidR="00F96381" w:rsidRPr="00512DFF" w:rsidRDefault="00F96381" w:rsidP="00F7214D">
      <w:pPr>
        <w:keepNext/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>Anzjani</w:t>
      </w:r>
    </w:p>
    <w:p w14:paraId="4097E77E" w14:textId="77777777" w:rsidR="00F7214D" w:rsidRPr="00512DFF" w:rsidRDefault="00F7214D" w:rsidP="00F7214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Fi studji kliniċi, ma kienx hemm indikazzjoni li pazjenti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65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sena jew aktar għandhom riskju akbar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6816BC" w:rsidRPr="00512DFF">
        <w:rPr>
          <w:szCs w:val="22"/>
          <w:lang w:val="mt-MT"/>
        </w:rPr>
        <w:t xml:space="preserve">reazzjonijiet </w:t>
      </w:r>
      <w:r w:rsidRPr="00512DFF">
        <w:rPr>
          <w:szCs w:val="22"/>
          <w:lang w:val="mt-MT"/>
        </w:rPr>
        <w:t>avversi meta mqabbla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pazjenti li għandhom inqas minn 65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sena. Mhux meħtieġ li titnaqqas id-doża ħlief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dawk il-każijiet li huma rakkomandati għall-pazjenti kollha.  </w:t>
      </w:r>
    </w:p>
    <w:p w14:paraId="1E98A44B" w14:textId="77777777" w:rsidR="00F7214D" w:rsidRPr="00512DFF" w:rsidRDefault="00F7214D" w:rsidP="00F7214D">
      <w:pPr>
        <w:keepNext/>
        <w:rPr>
          <w:szCs w:val="22"/>
          <w:lang w:val="mt-MT"/>
        </w:rPr>
      </w:pPr>
    </w:p>
    <w:p w14:paraId="60E38AB7" w14:textId="77777777" w:rsidR="00F96381" w:rsidRPr="00512DFF" w:rsidRDefault="00F7214D" w:rsidP="00F7214D">
      <w:pPr>
        <w:keepNext/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 xml:space="preserve">Popolazzjoni pedjatrika </w:t>
      </w:r>
    </w:p>
    <w:p w14:paraId="144D7489" w14:textId="77777777" w:rsidR="00F7214D" w:rsidRPr="00512DFF" w:rsidRDefault="00F7214D" w:rsidP="00F7214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Fil-popolazzjoni pedjatrika, </w:t>
      </w:r>
      <w:r w:rsidR="00F96381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għand</w:t>
      </w:r>
      <w:r w:rsidR="00F96381" w:rsidRPr="00512DFF">
        <w:rPr>
          <w:szCs w:val="22"/>
          <w:lang w:val="mt-MT"/>
        </w:rPr>
        <w:t>u</w:t>
      </w:r>
      <w:r w:rsidRPr="00512DFF">
        <w:rPr>
          <w:szCs w:val="22"/>
          <w:lang w:val="mt-MT"/>
        </w:rPr>
        <w:t>x użu rilevanti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mesoteljoma plewrali malinna u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kanċer tal-pulmun mhux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ċelluli żgħar  </w:t>
      </w:r>
    </w:p>
    <w:p w14:paraId="7A7C6E61" w14:textId="77777777" w:rsidR="00F7214D" w:rsidRPr="00512DFF" w:rsidRDefault="00F7214D" w:rsidP="00F7214D">
      <w:pPr>
        <w:keepNext/>
        <w:rPr>
          <w:szCs w:val="22"/>
          <w:lang w:val="mt-MT"/>
        </w:rPr>
      </w:pPr>
    </w:p>
    <w:p w14:paraId="12A36B70" w14:textId="77777777" w:rsidR="00F7214D" w:rsidRPr="00512DFF" w:rsidRDefault="00F7214D" w:rsidP="00F7214D">
      <w:pPr>
        <w:keepNext/>
        <w:rPr>
          <w:szCs w:val="22"/>
          <w:lang w:val="mt-MT"/>
        </w:rPr>
      </w:pPr>
      <w:r w:rsidRPr="00512DFF">
        <w:rPr>
          <w:i/>
          <w:szCs w:val="22"/>
          <w:lang w:val="mt-MT"/>
        </w:rPr>
        <w:t>Pazjenti b</w:t>
      </w:r>
      <w:r w:rsidR="000774CD" w:rsidRPr="00512DFF">
        <w:rPr>
          <w:i/>
          <w:szCs w:val="22"/>
          <w:lang w:val="mt-MT"/>
        </w:rPr>
        <w:t>’</w:t>
      </w:r>
      <w:r w:rsidRPr="00512DFF">
        <w:rPr>
          <w:i/>
          <w:szCs w:val="22"/>
          <w:lang w:val="mt-MT"/>
        </w:rPr>
        <w:t xml:space="preserve">indeboliment tal-kliewi: (Formula Standard </w:t>
      </w:r>
      <w:r w:rsidR="00F96381" w:rsidRPr="00512DFF">
        <w:rPr>
          <w:i/>
          <w:szCs w:val="22"/>
          <w:lang w:val="mt-MT"/>
        </w:rPr>
        <w:t>ta</w:t>
      </w:r>
      <w:r w:rsidR="000774CD" w:rsidRPr="00512DFF">
        <w:rPr>
          <w:i/>
          <w:szCs w:val="22"/>
          <w:lang w:val="mt-MT"/>
        </w:rPr>
        <w:t>’</w:t>
      </w:r>
      <w:r w:rsidR="00F96381" w:rsidRPr="00512DFF">
        <w:rPr>
          <w:i/>
          <w:szCs w:val="22"/>
          <w:lang w:val="mt-MT"/>
        </w:rPr>
        <w:t xml:space="preserve"> </w:t>
      </w:r>
      <w:r w:rsidRPr="00512DFF">
        <w:rPr>
          <w:i/>
          <w:szCs w:val="22"/>
          <w:lang w:val="mt-MT"/>
        </w:rPr>
        <w:t xml:space="preserve">Cockcroft &amp; Gault jew Metodu tat-tneħħija mis-serum </w:t>
      </w:r>
      <w:r w:rsidR="006E04E2" w:rsidRPr="00512DFF">
        <w:rPr>
          <w:i/>
          <w:szCs w:val="22"/>
          <w:lang w:val="mt-MT"/>
        </w:rPr>
        <w:t>ta</w:t>
      </w:r>
      <w:r w:rsidR="000774CD" w:rsidRPr="00512DFF">
        <w:rPr>
          <w:i/>
          <w:szCs w:val="22"/>
          <w:lang w:val="mt-MT"/>
        </w:rPr>
        <w:t>’</w:t>
      </w:r>
      <w:r w:rsidR="006E04E2" w:rsidRPr="00512DFF">
        <w:rPr>
          <w:i/>
          <w:szCs w:val="22"/>
          <w:lang w:val="mt-MT"/>
        </w:rPr>
        <w:t xml:space="preserve"> </w:t>
      </w:r>
      <w:r w:rsidRPr="00512DFF">
        <w:rPr>
          <w:i/>
          <w:szCs w:val="22"/>
          <w:lang w:val="mt-MT"/>
        </w:rPr>
        <w:t>Tc99m-DPTA biex tiġi kkalkulata r-</w:t>
      </w:r>
      <w:r w:rsidR="00DA6B93" w:rsidRPr="00512DFF">
        <w:rPr>
          <w:i/>
          <w:szCs w:val="22"/>
          <w:lang w:val="mt-MT"/>
        </w:rPr>
        <w:t>r</w:t>
      </w:r>
      <w:r w:rsidRPr="00512DFF">
        <w:rPr>
          <w:i/>
          <w:szCs w:val="22"/>
          <w:lang w:val="mt-MT"/>
        </w:rPr>
        <w:t>ata ta</w:t>
      </w:r>
      <w:r w:rsidR="000774CD" w:rsidRPr="00512DFF">
        <w:rPr>
          <w:i/>
          <w:szCs w:val="22"/>
          <w:lang w:val="mt-MT"/>
        </w:rPr>
        <w:t>’</w:t>
      </w:r>
      <w:r w:rsidRPr="00512DFF">
        <w:rPr>
          <w:i/>
          <w:szCs w:val="22"/>
          <w:lang w:val="mt-MT"/>
        </w:rPr>
        <w:t xml:space="preserve"> </w:t>
      </w:r>
      <w:r w:rsidR="00DA6B93" w:rsidRPr="00512DFF">
        <w:rPr>
          <w:i/>
          <w:szCs w:val="22"/>
          <w:lang w:val="mt-MT"/>
        </w:rPr>
        <w:t>f</w:t>
      </w:r>
      <w:r w:rsidRPr="00512DFF">
        <w:rPr>
          <w:i/>
          <w:szCs w:val="22"/>
          <w:lang w:val="mt-MT"/>
        </w:rPr>
        <w:t xml:space="preserve">iltrazzjoni </w:t>
      </w:r>
      <w:r w:rsidR="00DA6B93" w:rsidRPr="00512DFF">
        <w:rPr>
          <w:i/>
          <w:szCs w:val="22"/>
          <w:lang w:val="mt-MT"/>
        </w:rPr>
        <w:t>g</w:t>
      </w:r>
      <w:r w:rsidRPr="00512DFF">
        <w:rPr>
          <w:i/>
          <w:szCs w:val="22"/>
          <w:lang w:val="mt-MT"/>
        </w:rPr>
        <w:t>lomerulari):</w:t>
      </w:r>
      <w:r w:rsidRPr="00512DFF">
        <w:rPr>
          <w:szCs w:val="22"/>
          <w:lang w:val="mt-MT"/>
        </w:rPr>
        <w:t xml:space="preserve"> </w:t>
      </w:r>
      <w:r w:rsidR="006816BC" w:rsidRPr="00512DFF">
        <w:rPr>
          <w:szCs w:val="22"/>
          <w:lang w:val="mt-MT"/>
        </w:rPr>
        <w:br/>
      </w:r>
      <w:r w:rsidRPr="00512DFF">
        <w:rPr>
          <w:szCs w:val="22"/>
          <w:lang w:val="mt-MT"/>
        </w:rPr>
        <w:t xml:space="preserve">Pemetrexed jiġi eliminat </w:t>
      </w:r>
      <w:r w:rsidR="006E04E2" w:rsidRPr="00512DFF">
        <w:rPr>
          <w:szCs w:val="22"/>
          <w:lang w:val="mt-MT"/>
        </w:rPr>
        <w:t xml:space="preserve">prinċipalment </w:t>
      </w:r>
      <w:r w:rsidRPr="00512DFF">
        <w:rPr>
          <w:szCs w:val="22"/>
          <w:lang w:val="mt-MT"/>
        </w:rPr>
        <w:t>bla ebda modifikazzjoni permezz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tneħħija mill-kliewi. Fi studji klinici, pazjenti bi tneħħija tal- kreatinina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45 ml/min ma kellhomx bżonn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aġġustamenti fid-doża ħlief dawk rakkomandati għall-pazjenti kollha.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hemmx tagħrif biżżejjed dwar l-użu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bi tneħħija tal-kreatinina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inqas minn 45 ml/min; għalhekk l-użu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huwiex rakkomandat (ara sezzjoni 4.4).  </w:t>
      </w:r>
    </w:p>
    <w:p w14:paraId="225D6641" w14:textId="77777777" w:rsidR="00F7214D" w:rsidRPr="00512DFF" w:rsidRDefault="00F7214D" w:rsidP="00F7214D">
      <w:pPr>
        <w:keepNext/>
        <w:rPr>
          <w:szCs w:val="22"/>
          <w:lang w:val="mt-MT"/>
        </w:rPr>
      </w:pPr>
    </w:p>
    <w:p w14:paraId="742898C9" w14:textId="77777777" w:rsidR="006E04E2" w:rsidRPr="00512DFF" w:rsidRDefault="00F7214D" w:rsidP="00F7214D">
      <w:pPr>
        <w:keepNext/>
        <w:rPr>
          <w:szCs w:val="22"/>
          <w:lang w:val="mt-MT"/>
        </w:rPr>
      </w:pPr>
      <w:r w:rsidRPr="00512DFF">
        <w:rPr>
          <w:i/>
          <w:szCs w:val="22"/>
          <w:lang w:val="mt-MT"/>
        </w:rPr>
        <w:t>Pazjenti b</w:t>
      </w:r>
      <w:r w:rsidR="000774CD" w:rsidRPr="00512DFF">
        <w:rPr>
          <w:i/>
          <w:szCs w:val="22"/>
          <w:lang w:val="mt-MT"/>
        </w:rPr>
        <w:t>’</w:t>
      </w:r>
      <w:r w:rsidRPr="00512DFF">
        <w:rPr>
          <w:i/>
          <w:szCs w:val="22"/>
          <w:lang w:val="mt-MT"/>
        </w:rPr>
        <w:t>indeboliment tal-fwied</w:t>
      </w:r>
      <w:r w:rsidRPr="00512DFF">
        <w:rPr>
          <w:szCs w:val="22"/>
          <w:lang w:val="mt-MT"/>
        </w:rPr>
        <w:t xml:space="preserve">: </w:t>
      </w:r>
    </w:p>
    <w:p w14:paraId="547A5AAB" w14:textId="77777777" w:rsidR="00F7214D" w:rsidRPr="00512DFF" w:rsidRDefault="00F7214D" w:rsidP="00F7214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Ma kienet identifikata l-ebda relazzjoni bejn l-AST (SGOT), l-ALT (SGPT), jew it-total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bilirubina u l-farmakokinetika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pemetrexed. Madankollu, ma ġewx studjati speċifikament 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indeboliment tal-fwied bħal każijiet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bilirubina &gt;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1.5 darbiet il-limitu massimu tan-normal u/jew aminotransferase &gt;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3.0 darbiet il-limitu massimu tan-normal (mingħajr metastażi fil-fwied) jew &gt;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5.0 darbiet il-limitu massimu tan-normal (b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metastażi fil-fwied)</w:t>
      </w:r>
      <w:r w:rsidR="006E04E2" w:rsidRPr="00512DFF">
        <w:rPr>
          <w:szCs w:val="22"/>
          <w:lang w:val="mt-MT"/>
        </w:rPr>
        <w:t>.</w:t>
      </w:r>
      <w:r w:rsidRPr="00512DFF">
        <w:rPr>
          <w:szCs w:val="22"/>
          <w:lang w:val="mt-MT"/>
        </w:rPr>
        <w:t xml:space="preserve"> </w:t>
      </w:r>
    </w:p>
    <w:p w14:paraId="74F53180" w14:textId="77777777" w:rsidR="00F7214D" w:rsidRPr="00512DFF" w:rsidRDefault="00F7214D" w:rsidP="00F7214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</w:t>
      </w:r>
    </w:p>
    <w:p w14:paraId="7D790477" w14:textId="77777777" w:rsidR="006E04E2" w:rsidRPr="00512DFF" w:rsidRDefault="00F7214D" w:rsidP="00F7214D">
      <w:pPr>
        <w:keepNext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Metodu ta</w:t>
      </w:r>
      <w:r w:rsidR="000774CD" w:rsidRPr="00512DFF">
        <w:rPr>
          <w:szCs w:val="22"/>
          <w:u w:val="single"/>
          <w:lang w:val="mt-MT"/>
        </w:rPr>
        <w:t>’</w:t>
      </w:r>
      <w:r w:rsidRPr="00512DFF">
        <w:rPr>
          <w:szCs w:val="22"/>
          <w:u w:val="single"/>
          <w:lang w:val="mt-MT"/>
        </w:rPr>
        <w:t xml:space="preserve"> kif għandu jingħata: </w:t>
      </w:r>
    </w:p>
    <w:p w14:paraId="26AD4AEF" w14:textId="77777777" w:rsidR="00303BAE" w:rsidRPr="00512DFF" w:rsidRDefault="00303BAE" w:rsidP="00F7214D">
      <w:pPr>
        <w:keepNext/>
        <w:rPr>
          <w:szCs w:val="22"/>
          <w:u w:val="single"/>
          <w:lang w:val="mt-MT"/>
        </w:rPr>
      </w:pPr>
    </w:p>
    <w:p w14:paraId="6120767C" w14:textId="77777777" w:rsidR="006E04E2" w:rsidRPr="00512DFF" w:rsidRDefault="00510B0B" w:rsidP="00F7214D">
      <w:pPr>
        <w:keepNext/>
        <w:rPr>
          <w:szCs w:val="22"/>
          <w:lang w:val="mt-MT"/>
        </w:rPr>
      </w:pPr>
      <w:r w:rsidRPr="00512DFF">
        <w:rPr>
          <w:lang w:val="mt-MT"/>
        </w:rPr>
        <w:t xml:space="preserve">Pemetrexed </w:t>
      </w:r>
      <w:r w:rsidR="00A12969">
        <w:rPr>
          <w:lang w:val="mt-MT"/>
        </w:rPr>
        <w:t>Pfizer</w:t>
      </w:r>
      <w:r w:rsidRPr="00512DFF">
        <w:rPr>
          <w:lang w:val="mt-MT"/>
        </w:rPr>
        <w:t xml:space="preserve"> hija għal użu għal ġol-vina. Pemetrexed </w:t>
      </w:r>
      <w:r w:rsidR="00A12969">
        <w:rPr>
          <w:lang w:val="mt-MT"/>
        </w:rPr>
        <w:t>Pfizer</w:t>
      </w:r>
      <w:r w:rsidRPr="00512DFF">
        <w:rPr>
          <w:lang w:val="mt-MT"/>
        </w:rPr>
        <w:t xml:space="preserve"> għandha tingħata fl-ewwel ġurnata ta’ kull ċiklu ta’ 21 ġurnata bħala infużjoni minn ġol-vini li ddum 10 minuti.</w:t>
      </w:r>
    </w:p>
    <w:p w14:paraId="356E4DB6" w14:textId="77777777" w:rsidR="00F7214D" w:rsidRPr="00512DFF" w:rsidRDefault="00F7214D" w:rsidP="00F7214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Għal prekawzjonijiet li għandhom jittieħdu qabel ma tmiss jew tamministra </w:t>
      </w:r>
      <w:r w:rsidR="006E04E2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="00303BAE" w:rsidRPr="00512DFF">
        <w:rPr>
          <w:szCs w:val="22"/>
          <w:lang w:val="mt-MT"/>
        </w:rPr>
        <w:t xml:space="preserve"> u</w:t>
      </w:r>
    </w:p>
    <w:p w14:paraId="63A810B6" w14:textId="77777777" w:rsidR="00702910" w:rsidRPr="00512DFF" w:rsidRDefault="00303BAE" w:rsidP="00F7214D">
      <w:pPr>
        <w:keepNext/>
        <w:rPr>
          <w:noProof/>
          <w:szCs w:val="22"/>
          <w:lang w:val="mt-MT"/>
        </w:rPr>
      </w:pPr>
      <w:r w:rsidRPr="00512DFF">
        <w:rPr>
          <w:szCs w:val="22"/>
          <w:lang w:val="mt-MT"/>
        </w:rPr>
        <w:t>g</w:t>
      </w:r>
      <w:r w:rsidR="00F7214D" w:rsidRPr="00512DFF">
        <w:rPr>
          <w:szCs w:val="22"/>
          <w:lang w:val="mt-MT"/>
        </w:rPr>
        <w:t>ħal istruzzjonijiet fuq rikostituzzjoni u dilw</w:t>
      </w:r>
      <w:r w:rsidR="008B76C0" w:rsidRPr="00512DFF">
        <w:rPr>
          <w:szCs w:val="22"/>
          <w:lang w:val="mt-MT"/>
        </w:rPr>
        <w:t>a</w:t>
      </w:r>
      <w:r w:rsidR="00F7214D" w:rsidRPr="00512DFF">
        <w:rPr>
          <w:szCs w:val="22"/>
          <w:lang w:val="mt-MT"/>
        </w:rPr>
        <w:t>zzjoni ta</w:t>
      </w:r>
      <w:r w:rsidR="000774CD" w:rsidRPr="00512DFF">
        <w:rPr>
          <w:szCs w:val="22"/>
          <w:lang w:val="mt-MT"/>
        </w:rPr>
        <w:t>’</w:t>
      </w:r>
      <w:r w:rsidR="00F7214D" w:rsidRPr="00512DFF">
        <w:rPr>
          <w:szCs w:val="22"/>
          <w:lang w:val="mt-MT"/>
        </w:rPr>
        <w:t xml:space="preserve"> </w:t>
      </w:r>
      <w:r w:rsidR="006E04E2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="00F7214D" w:rsidRPr="00512DFF">
        <w:rPr>
          <w:szCs w:val="22"/>
          <w:lang w:val="mt-MT"/>
        </w:rPr>
        <w:t xml:space="preserve"> qabel l</w:t>
      </w:r>
      <w:r w:rsidR="008B76C0" w:rsidRPr="00512DFF">
        <w:rPr>
          <w:szCs w:val="22"/>
          <w:lang w:val="mt-MT"/>
        </w:rPr>
        <w:t>-</w:t>
      </w:r>
      <w:r w:rsidR="00F7214D" w:rsidRPr="00512DFF">
        <w:rPr>
          <w:szCs w:val="22"/>
          <w:lang w:val="mt-MT"/>
        </w:rPr>
        <w:t xml:space="preserve">amministrazzjoni, ara sezzjoni 6.6. </w:t>
      </w:r>
      <w:r w:rsidR="00702910" w:rsidRPr="00512DFF">
        <w:rPr>
          <w:szCs w:val="22"/>
          <w:lang w:val="mt-MT"/>
        </w:rPr>
        <w:t> </w:t>
      </w:r>
    </w:p>
    <w:p w14:paraId="41960EE7" w14:textId="77777777" w:rsidR="000324BF" w:rsidRPr="00512DFF" w:rsidRDefault="000324BF" w:rsidP="00850AC9">
      <w:pPr>
        <w:keepNext/>
        <w:rPr>
          <w:i/>
          <w:noProof/>
          <w:szCs w:val="22"/>
          <w:u w:val="single"/>
          <w:lang w:val="mt-MT"/>
        </w:rPr>
      </w:pPr>
    </w:p>
    <w:p w14:paraId="34C68644" w14:textId="77777777" w:rsidR="00ED4FC2" w:rsidRPr="00512DFF" w:rsidRDefault="00F622BE" w:rsidP="00850AC9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4.3</w:t>
      </w:r>
      <w:r w:rsidRPr="00512DFF">
        <w:rPr>
          <w:b/>
          <w:szCs w:val="22"/>
          <w:lang w:val="mt-MT"/>
        </w:rPr>
        <w:tab/>
      </w:r>
      <w:r w:rsidR="002D67F5" w:rsidRPr="00512DFF">
        <w:rPr>
          <w:b/>
          <w:szCs w:val="22"/>
          <w:lang w:val="mt-MT"/>
        </w:rPr>
        <w:t>Kontra</w:t>
      </w:r>
      <w:r w:rsidR="00641ED6" w:rsidRPr="00512DFF">
        <w:rPr>
          <w:b/>
          <w:szCs w:val="22"/>
          <w:lang w:val="mt-MT"/>
        </w:rPr>
        <w:t>-</w:t>
      </w:r>
      <w:r w:rsidR="002D67F5" w:rsidRPr="00512DFF">
        <w:rPr>
          <w:b/>
          <w:szCs w:val="22"/>
          <w:lang w:val="mt-MT"/>
        </w:rPr>
        <w:t>indikazzjonijiet</w:t>
      </w:r>
    </w:p>
    <w:p w14:paraId="3F19AA15" w14:textId="77777777" w:rsidR="00A4409F" w:rsidRPr="00512DFF" w:rsidRDefault="00A4409F" w:rsidP="00850AC9">
      <w:pPr>
        <w:keepNext/>
        <w:rPr>
          <w:szCs w:val="22"/>
          <w:lang w:val="mt-MT"/>
        </w:rPr>
      </w:pPr>
    </w:p>
    <w:p w14:paraId="569EB720" w14:textId="77777777" w:rsidR="00B4324A" w:rsidRPr="00512DFF" w:rsidRDefault="002D67F5" w:rsidP="00B4324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Sensittività eċċessiva għas-sustanza attiva jew għal kwalunkwe wieħed mill-eċċipjenti el</w:t>
      </w:r>
      <w:r w:rsidR="008A4D69" w:rsidRPr="00512DFF">
        <w:rPr>
          <w:szCs w:val="22"/>
          <w:lang w:val="mt-MT"/>
        </w:rPr>
        <w:t>enkati fis-sezzjoni </w:t>
      </w:r>
      <w:r w:rsidRPr="00512DFF">
        <w:rPr>
          <w:szCs w:val="22"/>
          <w:lang w:val="mt-MT"/>
        </w:rPr>
        <w:t>6.1.</w:t>
      </w:r>
    </w:p>
    <w:p w14:paraId="21E43C1D" w14:textId="77777777" w:rsidR="006E04E2" w:rsidRPr="00512DFF" w:rsidRDefault="006E04E2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4BE2F72E" w14:textId="77777777" w:rsidR="006E04E2" w:rsidRPr="00512DFF" w:rsidRDefault="006E04E2" w:rsidP="00B4324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Treddigħ (ara sezzjoni 4.6)</w:t>
      </w:r>
    </w:p>
    <w:p w14:paraId="5D3186F6" w14:textId="77777777" w:rsidR="006E04E2" w:rsidRPr="00512DFF" w:rsidRDefault="006E04E2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501370BF" w14:textId="77777777" w:rsidR="006E04E2" w:rsidRPr="00512DFF" w:rsidRDefault="006E04E2" w:rsidP="00B4324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Vaċċin tad-deni isfar fl-istess żmien (ara sezzjoni 4.5)</w:t>
      </w:r>
    </w:p>
    <w:p w14:paraId="14D92003" w14:textId="77777777" w:rsidR="00ED4FC2" w:rsidRPr="00512DFF" w:rsidRDefault="00ED4FC2" w:rsidP="00B4324A">
      <w:pPr>
        <w:rPr>
          <w:szCs w:val="22"/>
          <w:lang w:val="mt-MT"/>
        </w:rPr>
      </w:pPr>
    </w:p>
    <w:p w14:paraId="68ADD7A6" w14:textId="77777777" w:rsidR="00ED4FC2" w:rsidRPr="00512DFF" w:rsidRDefault="00ED4FC2" w:rsidP="00850AC9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4.4</w:t>
      </w:r>
      <w:r w:rsidRPr="00512DFF">
        <w:rPr>
          <w:b/>
          <w:szCs w:val="22"/>
          <w:lang w:val="mt-MT"/>
        </w:rPr>
        <w:tab/>
      </w:r>
      <w:r w:rsidR="002D67F5" w:rsidRPr="00512DFF">
        <w:rPr>
          <w:b/>
          <w:bCs/>
          <w:szCs w:val="22"/>
          <w:lang w:val="mt-MT"/>
        </w:rPr>
        <w:t>Twissijiet speċjali u prekawzjonijiet għall-użu</w:t>
      </w:r>
    </w:p>
    <w:p w14:paraId="7036DCDC" w14:textId="77777777" w:rsidR="006A48B7" w:rsidRPr="00512DFF" w:rsidRDefault="006A48B7" w:rsidP="00850AC9">
      <w:pPr>
        <w:keepNext/>
        <w:rPr>
          <w:szCs w:val="22"/>
          <w:lang w:val="mt-MT"/>
        </w:rPr>
      </w:pPr>
    </w:p>
    <w:p w14:paraId="03C3D0CC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jissopprimi l-funzjoni tal-mudullun kif manifestat min-newtropenja, tromboċitopenja u anemija (jew panċitopenja) (ara sezzjoni 4.8). Il-majelosoppressjoni normalment hija it-tossiċità li tillimita d-doża. Waqt it-terapija, l-pazjenti għandhom ikunu monitorati għall</w:t>
      </w:r>
      <w:r w:rsidR="00341E8C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majelosoppressjoni u pemetrexed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għandux jingħata lill-pazjenti qabel l-għadd assolut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newtrofili (ANC) ma jerġa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jkun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1500 ċellula/mm</w:t>
      </w:r>
      <w:r w:rsidRPr="00512DFF">
        <w:rPr>
          <w:szCs w:val="22"/>
          <w:vertAlign w:val="superscript"/>
          <w:lang w:val="mt-MT"/>
        </w:rPr>
        <w:t>3</w:t>
      </w:r>
      <w:r w:rsidRPr="00512DFF">
        <w:rPr>
          <w:szCs w:val="22"/>
          <w:lang w:val="mt-MT"/>
        </w:rPr>
        <w:t xml:space="preserve"> u l-għadd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plejtlits ma jerġa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jkun ≥</w:t>
      </w:r>
      <w:r w:rsidR="00341E8C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100,000</w:t>
      </w:r>
      <w:r w:rsidR="00341E8C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ċellula/mm</w:t>
      </w:r>
      <w:r w:rsidRPr="00512DFF">
        <w:rPr>
          <w:szCs w:val="22"/>
          <w:vertAlign w:val="superscript"/>
          <w:lang w:val="mt-MT"/>
        </w:rPr>
        <w:t>3</w:t>
      </w:r>
      <w:r w:rsidRPr="00512DFF">
        <w:rPr>
          <w:szCs w:val="22"/>
          <w:lang w:val="mt-MT"/>
        </w:rPr>
        <w:t>. It-tnaqqis tad-doża għa</w:t>
      </w:r>
      <w:r w:rsidR="00341E8C" w:rsidRPr="00512DFF">
        <w:rPr>
          <w:szCs w:val="22"/>
          <w:lang w:val="mt-MT"/>
        </w:rPr>
        <w:t xml:space="preserve">l </w:t>
      </w:r>
      <w:r w:rsidRPr="00512DFF">
        <w:rPr>
          <w:szCs w:val="22"/>
          <w:lang w:val="mt-MT"/>
        </w:rPr>
        <w:t>ċikli sussegwenti huwa bbażat fuq l-għadd l-iktar baxx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ANC, fuq l-għadd tal-plejtlits u l-ogħla tossiċità li mhijiex ematoloġika li tkun ġiet osservata fiċ</w:t>
      </w:r>
      <w:r w:rsidR="00341E8C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ċiklu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qabel (ara sezzjoni 4.2).  </w:t>
      </w:r>
    </w:p>
    <w:p w14:paraId="0A2DD2BE" w14:textId="77777777" w:rsidR="00B65EA4" w:rsidRPr="00512DFF" w:rsidRDefault="00B65EA4" w:rsidP="00B65EA4">
      <w:pPr>
        <w:rPr>
          <w:szCs w:val="22"/>
          <w:lang w:val="mt-MT"/>
        </w:rPr>
      </w:pPr>
    </w:p>
    <w:p w14:paraId="1AFA7215" w14:textId="2986225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Ġie </w:t>
      </w:r>
      <w:r w:rsidR="008B76C0" w:rsidRPr="00512DFF">
        <w:rPr>
          <w:szCs w:val="22"/>
          <w:lang w:val="mt-MT"/>
        </w:rPr>
        <w:t>rrapportat</w:t>
      </w:r>
      <w:r w:rsidRPr="00512DFF">
        <w:rPr>
          <w:szCs w:val="22"/>
          <w:lang w:val="mt-MT"/>
        </w:rPr>
        <w:t xml:space="preserve"> li t-tossiċità kienet inqas u kien hemm tnaqqis fit-tossiċitajiet kemm ematoloġiċi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grad 3/4 kif ukoll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dawk mhux ematoloġiċi bħa</w:t>
      </w:r>
      <w:r w:rsidR="00341E8C" w:rsidRPr="00512DFF">
        <w:rPr>
          <w:szCs w:val="22"/>
          <w:lang w:val="mt-MT"/>
        </w:rPr>
        <w:t xml:space="preserve">l </w:t>
      </w:r>
      <w:r w:rsidRPr="00512DFF">
        <w:rPr>
          <w:szCs w:val="22"/>
          <w:lang w:val="mt-MT"/>
        </w:rPr>
        <w:t>newtropenja, newtropenja bid-deni u infezzjoni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newtropenja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Grad 3/4,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li ngħataw folic acid u 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qabel ma bdiet il-kura. Għalhekk, il-pazjenti kollha kkurati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pemetrexed għandhom jingħatawlhom istruzzjonijiet biex jieħdu </w:t>
      </w:r>
      <w:r w:rsidRPr="00512DFF">
        <w:rPr>
          <w:szCs w:val="22"/>
          <w:lang w:val="mt-MT"/>
        </w:rPr>
        <w:lastRenderedPageBreak/>
        <w:t>folic acid u 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bħala miżura profilat</w:t>
      </w:r>
      <w:r w:rsidR="008B76C0" w:rsidRPr="00512DFF">
        <w:rPr>
          <w:szCs w:val="22"/>
          <w:lang w:val="mt-MT"/>
        </w:rPr>
        <w:t>t</w:t>
      </w:r>
      <w:r w:rsidRPr="00512DFF">
        <w:rPr>
          <w:szCs w:val="22"/>
          <w:lang w:val="mt-MT"/>
        </w:rPr>
        <w:t xml:space="preserve">ika biex tonqos it-tossiċità relatata mal-kura (ara sezzjoni 4.2).  </w:t>
      </w:r>
    </w:p>
    <w:p w14:paraId="14F745CE" w14:textId="77777777" w:rsidR="00B65EA4" w:rsidRPr="00512DFF" w:rsidRDefault="00B65EA4" w:rsidP="00B65EA4">
      <w:pPr>
        <w:rPr>
          <w:szCs w:val="22"/>
          <w:lang w:val="mt-MT"/>
        </w:rPr>
      </w:pPr>
    </w:p>
    <w:p w14:paraId="6D3DAFD3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Ġew </w:t>
      </w:r>
      <w:r w:rsidR="008B76C0" w:rsidRPr="00512DFF">
        <w:rPr>
          <w:szCs w:val="22"/>
          <w:lang w:val="mt-MT"/>
        </w:rPr>
        <w:t>irrapportati</w:t>
      </w:r>
      <w:r w:rsidRPr="00512DFF">
        <w:rPr>
          <w:szCs w:val="22"/>
          <w:lang w:val="mt-MT"/>
        </w:rPr>
        <w:t xml:space="preserve"> reazzjonijiet fil-ġilda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pazjenti li ma ħadux kortikosterojdi qabel ma bdiet il-kura. Dexamethasone (jew l-ekwivalenti) mogħti qabel il-kura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jnaqqas l-inċidenza u l-gravità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reazzjonijiet fil-ġilda (ara sezzjoni 4.2).  </w:t>
      </w:r>
    </w:p>
    <w:p w14:paraId="728F1022" w14:textId="77777777" w:rsidR="00B65EA4" w:rsidRPr="00512DFF" w:rsidRDefault="00B65EA4" w:rsidP="00B65EA4">
      <w:pPr>
        <w:rPr>
          <w:szCs w:val="22"/>
          <w:lang w:val="mt-MT"/>
        </w:rPr>
      </w:pPr>
    </w:p>
    <w:p w14:paraId="756AEA80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Ġew studjati numru insuffiċjenti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pazjenti bi tneħħija tal- kreatinina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inqas minn 45 ml/min. Għalhekk, l-użu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mhux rakkomandat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bi tneħħija tal- kreatinina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&lt;</w:t>
      </w:r>
      <w:r w:rsidR="00341E8C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45</w:t>
      </w:r>
      <w:r w:rsidR="00341E8C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ml/min (ara sezzjoni 4.2).  </w:t>
      </w:r>
    </w:p>
    <w:p w14:paraId="21B31DF9" w14:textId="77777777" w:rsidR="00B65EA4" w:rsidRPr="00512DFF" w:rsidRDefault="00B65EA4" w:rsidP="00B65EA4">
      <w:pPr>
        <w:rPr>
          <w:szCs w:val="22"/>
          <w:lang w:val="mt-MT"/>
        </w:rPr>
      </w:pPr>
    </w:p>
    <w:p w14:paraId="6F919B77" w14:textId="19E01AD5" w:rsidR="00341E8C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insuffiċjenza renali minn ħafifa għal moderata (tneħħija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kreatinina bejn 45 u 79 ml/min) għandhom</w:t>
      </w:r>
      <w:r w:rsidR="00341E8C" w:rsidRPr="00512DFF">
        <w:rPr>
          <w:szCs w:val="22"/>
          <w:lang w:val="mt-MT"/>
        </w:rPr>
        <w:t xml:space="preserve"> jevitaw li jieħdu mediċini ant</w:t>
      </w:r>
      <w:r w:rsidRPr="00512DFF">
        <w:rPr>
          <w:szCs w:val="22"/>
          <w:lang w:val="mt-MT"/>
        </w:rPr>
        <w:t>infjammatorji li mhumiex sterojdi (</w:t>
      </w:r>
      <w:r w:rsidR="00341E8C" w:rsidRPr="00512DFF">
        <w:rPr>
          <w:szCs w:val="22"/>
          <w:lang w:val="mt-MT"/>
        </w:rPr>
        <w:t>non-ster</w:t>
      </w:r>
      <w:r w:rsidR="008B76C0" w:rsidRPr="00512DFF">
        <w:rPr>
          <w:szCs w:val="22"/>
          <w:lang w:val="mt-MT"/>
        </w:rPr>
        <w:t>o</w:t>
      </w:r>
      <w:r w:rsidR="00341E8C" w:rsidRPr="00512DFF">
        <w:rPr>
          <w:szCs w:val="22"/>
          <w:lang w:val="mt-MT"/>
        </w:rPr>
        <w:t xml:space="preserve">idal anti-inflammatory drugs, </w:t>
      </w:r>
      <w:r w:rsidRPr="00512DFF">
        <w:rPr>
          <w:szCs w:val="22"/>
          <w:lang w:val="mt-MT"/>
        </w:rPr>
        <w:t xml:space="preserve">NSAIDs) bħal ibuprofen u </w:t>
      </w:r>
      <w:r w:rsidR="00F85E50" w:rsidRPr="00512DFF">
        <w:rPr>
          <w:szCs w:val="22"/>
          <w:lang w:val="mt-MT"/>
        </w:rPr>
        <w:t xml:space="preserve">acetylsalicylic acid </w:t>
      </w:r>
      <w:r w:rsidRPr="00512DFF">
        <w:rPr>
          <w:szCs w:val="22"/>
          <w:lang w:val="mt-MT"/>
        </w:rPr>
        <w:t>(&gt;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1.3 g kuljum) minn jumejn qabel, dakinhar, u sa jumejn wara 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(ara sezzjoni 4.5). </w:t>
      </w:r>
    </w:p>
    <w:p w14:paraId="40062568" w14:textId="77777777" w:rsidR="00341E8C" w:rsidRPr="00512DFF" w:rsidRDefault="00341E8C" w:rsidP="00B65EA4">
      <w:pPr>
        <w:rPr>
          <w:szCs w:val="22"/>
          <w:lang w:val="mt-MT"/>
        </w:rPr>
      </w:pPr>
    </w:p>
    <w:p w14:paraId="46D5E651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insuffiċjenza renali minn ħafifa għal moderata li jkunu eliġibbli biex jieħdu t-terapija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pemetrexed għandhom jieqfu jieħdu NSAIDs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half-life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eliminazzjoni twila għal mill-inqas 5 ijiem qabel, dakinhar, u sa mill-inqas jumejn wara 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(ara sezzjoni 4.5).  </w:t>
      </w:r>
    </w:p>
    <w:p w14:paraId="16F17B9C" w14:textId="77777777" w:rsidR="00B65EA4" w:rsidRPr="00512DFF" w:rsidRDefault="00B65EA4" w:rsidP="00B65EA4">
      <w:pPr>
        <w:rPr>
          <w:szCs w:val="22"/>
          <w:lang w:val="mt-MT"/>
        </w:rPr>
      </w:pPr>
    </w:p>
    <w:p w14:paraId="491FBC67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Kienu rappurtati komplikazzjonijiet renali serji, fosthom insuffiċjenza renali akuta, kemm bl-użu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waħdu kif ukoll meta ntuża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sustanzi kimoterapewtiċi oħra. Fejn seħħew dawn il-każijiet, ħafna pazjenti kellhom fatturi oħra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riskju għall-iżvilupp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dawn il</w:t>
      </w:r>
      <w:r w:rsidR="00341E8C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komplikazzjonijiet, li kienu jinkludu d-diżidratazzjoni jew l-eżistenza qabel ma bdiet il-kura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pressjoni għolja jew tad-dijabete. </w:t>
      </w:r>
      <w:r w:rsidR="003F6DAA" w:rsidRPr="00512DFF">
        <w:rPr>
          <w:szCs w:val="22"/>
          <w:lang w:val="mt-MT"/>
        </w:rPr>
        <w:t xml:space="preserve">Insipidus tad-dijabete nefroġenika u nekrożi tubulari renali </w:t>
      </w:r>
      <w:r w:rsidR="008C553D" w:rsidRPr="00512DFF">
        <w:rPr>
          <w:szCs w:val="22"/>
          <w:lang w:val="mt-MT"/>
        </w:rPr>
        <w:t>ġew rapportati wkoll f’amb</w:t>
      </w:r>
      <w:r w:rsidR="00C8166E" w:rsidRPr="00512DFF">
        <w:rPr>
          <w:szCs w:val="22"/>
          <w:lang w:val="mt-MT"/>
        </w:rPr>
        <w:t>j</w:t>
      </w:r>
      <w:r w:rsidR="008C553D" w:rsidRPr="00512DFF">
        <w:rPr>
          <w:szCs w:val="22"/>
          <w:lang w:val="mt-MT"/>
        </w:rPr>
        <w:t>ent ta’ wara t-tqegħid fis-suq bi pemetrexed waħdu jew ma’ sustanzi kem</w:t>
      </w:r>
      <w:r w:rsidR="00683345" w:rsidRPr="00512DFF">
        <w:rPr>
          <w:szCs w:val="22"/>
          <w:lang w:val="mt-MT"/>
        </w:rPr>
        <w:t>o</w:t>
      </w:r>
      <w:r w:rsidR="008C553D" w:rsidRPr="00512DFF">
        <w:rPr>
          <w:szCs w:val="22"/>
          <w:lang w:val="mt-MT"/>
        </w:rPr>
        <w:t>terapewtiċi oħrajn. Ħafna minn dawn l-episodji għaddew hekk kif pemetrexid ġie rtirat. Il</w:t>
      </w:r>
      <w:r w:rsidR="00683345" w:rsidRPr="00512DFF">
        <w:rPr>
          <w:szCs w:val="22"/>
          <w:lang w:val="mt-MT"/>
        </w:rPr>
        <w:noBreakHyphen/>
      </w:r>
      <w:r w:rsidR="008C553D" w:rsidRPr="00512DFF">
        <w:rPr>
          <w:szCs w:val="22"/>
          <w:lang w:val="mt-MT"/>
        </w:rPr>
        <w:t>pazjenti għandhom jiġu mmonitorati regolarment għal nekrożi tubulari akuta, funzjoni renali indebolita u sinjali u sintomi ta’ insipidus tad-dijabete nefroġenika (eż. ipernatremja).</w:t>
      </w:r>
    </w:p>
    <w:p w14:paraId="618BA61D" w14:textId="77777777" w:rsidR="00B65EA4" w:rsidRPr="00512DFF" w:rsidRDefault="00B65EA4" w:rsidP="00B65EA4">
      <w:pPr>
        <w:rPr>
          <w:szCs w:val="22"/>
          <w:lang w:val="mt-MT"/>
        </w:rPr>
      </w:pPr>
    </w:p>
    <w:p w14:paraId="4570998D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L-effett fuq pemetrexed tal-akkumulazzjoni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fluwidu fit-tielet spazju, bħall-effużjoni plewrali jew l</w:t>
      </w:r>
      <w:r w:rsidR="00341E8C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axxite, mhix definita sew. Studju tat-2 fażi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31 pazjent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tumur solidu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fluwidu stabbli fit-tielet spazju ma wera ebda differenza fil-konċentrazzjonijiet fil-plażma jew fit-tneħħija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doża nnormalizzata meta mqabbla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pazjenti li ma kellhomx akkumulazzjoni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fluwidu fit-tielet spazju. Għalhekk, qabel il-kura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pemetrexed wieħed </w:t>
      </w:r>
      <w:r w:rsidR="008B76C0" w:rsidRPr="00512DFF">
        <w:rPr>
          <w:szCs w:val="22"/>
          <w:lang w:val="mt-MT"/>
        </w:rPr>
        <w:t>jista’</w:t>
      </w:r>
      <w:r w:rsidRPr="00512DFF">
        <w:rPr>
          <w:szCs w:val="22"/>
          <w:lang w:val="mt-MT"/>
        </w:rPr>
        <w:t xml:space="preserve"> jikkunsidra li jneħħi l</w:t>
      </w:r>
      <w:r w:rsidR="00341E8C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akkumulazzjoni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fluwidu fit-tielet spazju iżda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 jkunx neċessarju.  </w:t>
      </w:r>
    </w:p>
    <w:p w14:paraId="0BBF8919" w14:textId="77777777" w:rsidR="00B65EA4" w:rsidRPr="00512DFF" w:rsidRDefault="00B65EA4" w:rsidP="00B65EA4">
      <w:pPr>
        <w:rPr>
          <w:szCs w:val="22"/>
          <w:lang w:val="mt-MT"/>
        </w:rPr>
      </w:pPr>
    </w:p>
    <w:p w14:paraId="4DFB3383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Kienet osservata diżidratazzjoni gravi minħabba t-tossiċità gastrointestinali ikkawżata minn pemetrexed meta jingħata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cisplatin. Għalhekk, il-pazjenti għandhom jirċievu kura antiemetika adegwata, kif ukoll idratazzjoni xierqa qabel u/jew wara li jirċievu l-kura.  </w:t>
      </w:r>
    </w:p>
    <w:p w14:paraId="38F4019B" w14:textId="77777777" w:rsidR="00B65EA4" w:rsidRPr="00512DFF" w:rsidRDefault="00B65EA4" w:rsidP="00B65EA4">
      <w:pPr>
        <w:rPr>
          <w:szCs w:val="22"/>
          <w:lang w:val="mt-MT"/>
        </w:rPr>
      </w:pPr>
    </w:p>
    <w:p w14:paraId="03EE690F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Każijiet kardjovaskulari serji, fosthom infart mijokardijaku u każijiet ċerebrovaskulari, ma kinux rappurtati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sikwit fi studji kliniċi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pemetrexed, u dawn ħafna drabi seħħew meta pemetrexed ingħata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sustanza ċitotossika oħra. Il-parti l-kbira tal-pazjenti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dawn il-każijiet kellhom fatturi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riskju kardjovaskulari li kienu jeżistu qabel ma bdiet il-kura (ara sezzjoni 4.8).  </w:t>
      </w:r>
    </w:p>
    <w:p w14:paraId="6C411E71" w14:textId="77777777" w:rsidR="00B65EA4" w:rsidRPr="00512DFF" w:rsidRDefault="00B65EA4" w:rsidP="00B65EA4">
      <w:pPr>
        <w:rPr>
          <w:szCs w:val="22"/>
          <w:lang w:val="mt-MT"/>
        </w:rPr>
      </w:pPr>
    </w:p>
    <w:p w14:paraId="1939C585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L-immunodipressjoni hija komuni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pazjenti li jkollhom kanċer. Għalhekk, mhux rakkomandat li jingħataw vaċċini ħajjin attenwati fl-istess żmien (ara sezzjonijiet 4.3 u 4.5).  </w:t>
      </w:r>
    </w:p>
    <w:p w14:paraId="585B4B84" w14:textId="77777777" w:rsidR="00B65EA4" w:rsidRPr="00512DFF" w:rsidRDefault="00B65EA4" w:rsidP="00B65EA4">
      <w:pPr>
        <w:rPr>
          <w:szCs w:val="22"/>
          <w:lang w:val="mt-MT"/>
        </w:rPr>
      </w:pPr>
    </w:p>
    <w:p w14:paraId="416CFCBE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jkollu effetti li jagħmlu ħsara fuq livell ġenetiku. Hu rakkomandat li rġiel li huma maturi sesswalment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għandhomx jippruvaw għat-tfal waqt il-kura u sa </w:t>
      </w:r>
      <w:r w:rsidR="00A12969">
        <w:rPr>
          <w:szCs w:val="22"/>
          <w:lang w:val="mt-MT"/>
        </w:rPr>
        <w:t>3 </w:t>
      </w:r>
      <w:r w:rsidRPr="00512DFF">
        <w:rPr>
          <w:szCs w:val="22"/>
          <w:lang w:val="mt-MT"/>
        </w:rPr>
        <w:t>xhur wara. Huma rakkomandati miżuri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kontraċezzjoni jew l-astinenza. Minħabba li l-kura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pemetrexed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tikkawża infertilità irriversibbli, hu rakkomandat li l-irġiel għandhom jieħdu parir jekk għandhomx jaħżnu l-isperma qabel jieħdu l-kura.  </w:t>
      </w:r>
    </w:p>
    <w:p w14:paraId="0D28CD2F" w14:textId="77777777" w:rsidR="008A225D" w:rsidRPr="00512DFF" w:rsidRDefault="008A225D" w:rsidP="00B65EA4">
      <w:pPr>
        <w:rPr>
          <w:szCs w:val="22"/>
          <w:lang w:val="mt-MT"/>
        </w:rPr>
      </w:pPr>
    </w:p>
    <w:p w14:paraId="7154347A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In-nisa li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jkollhom it-tfal għandhom jużaw kontraċezzjoni effettiva meta jieħdu l-kura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pemetrexed</w:t>
      </w:r>
      <w:r w:rsidR="00A12969">
        <w:rPr>
          <w:szCs w:val="22"/>
          <w:lang w:val="mt-MT"/>
        </w:rPr>
        <w:t xml:space="preserve"> </w:t>
      </w:r>
      <w:r w:rsidR="00A12969" w:rsidRPr="00E07DBE">
        <w:rPr>
          <w:bCs/>
          <w:noProof/>
          <w:lang w:val="mt-MT"/>
        </w:rPr>
        <w:t>u għal 6 xhur wara li jkunu temmew it-trattament</w:t>
      </w:r>
      <w:r w:rsidRPr="00512DFF">
        <w:rPr>
          <w:szCs w:val="22"/>
          <w:lang w:val="mt-MT"/>
        </w:rPr>
        <w:t xml:space="preserve"> (ara sezzjoni 4.6).  </w:t>
      </w:r>
    </w:p>
    <w:p w14:paraId="466E1332" w14:textId="77777777" w:rsidR="00B65EA4" w:rsidRPr="00512DFF" w:rsidRDefault="00B65EA4" w:rsidP="00B65EA4">
      <w:pPr>
        <w:rPr>
          <w:szCs w:val="22"/>
          <w:lang w:val="mt-MT"/>
        </w:rPr>
      </w:pPr>
    </w:p>
    <w:p w14:paraId="07E34E24" w14:textId="77777777" w:rsidR="00B65EA4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Każijiet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pulmonite kawża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radjazzjoni ġew irrapportati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li ġew mogħtija r-radjazzjoni qabel, waqt jew wara l-kura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pemetrexed. Attenzjoni partikulari għandha tingħata lil dawn il-pazjenti u għandha tintuża l-kawtela meta jingħataw sustanzi oħra li jżidu s-sensittività għar-radjazzjoni.  </w:t>
      </w:r>
    </w:p>
    <w:p w14:paraId="363980EA" w14:textId="77777777" w:rsidR="00B65EA4" w:rsidRPr="00512DFF" w:rsidRDefault="00B65EA4" w:rsidP="00B65EA4">
      <w:pPr>
        <w:rPr>
          <w:szCs w:val="22"/>
          <w:lang w:val="mt-MT"/>
        </w:rPr>
      </w:pPr>
    </w:p>
    <w:p w14:paraId="57134F92" w14:textId="77777777" w:rsidR="004A3D07" w:rsidRPr="00512DFF" w:rsidRDefault="00B65EA4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>Ġew irrapportati każijiet fejn reġgħu dehru l-effetti tar-radjazzjoni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li kienu rċevew ir</w:t>
      </w:r>
      <w:r w:rsidR="008B76C0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radjoterapija ġimgħat jew snin qabe</w:t>
      </w:r>
      <w:r w:rsidR="008A225D" w:rsidRPr="00512DFF">
        <w:rPr>
          <w:szCs w:val="22"/>
          <w:lang w:val="mt-MT"/>
        </w:rPr>
        <w:t>l</w:t>
      </w:r>
      <w:r w:rsidR="0025158B" w:rsidRPr="00512DFF">
        <w:rPr>
          <w:szCs w:val="22"/>
          <w:lang w:val="mt-MT"/>
        </w:rPr>
        <w:t>.</w:t>
      </w:r>
    </w:p>
    <w:p w14:paraId="1AE08795" w14:textId="77777777" w:rsidR="00303BAE" w:rsidRPr="00512DFF" w:rsidRDefault="00303BAE" w:rsidP="00B65EA4">
      <w:pPr>
        <w:rPr>
          <w:szCs w:val="22"/>
          <w:lang w:val="mt-MT"/>
        </w:rPr>
      </w:pPr>
    </w:p>
    <w:p w14:paraId="32BE160D" w14:textId="77777777" w:rsidR="00303BAE" w:rsidRPr="00512DFF" w:rsidRDefault="00303BAE" w:rsidP="00B65EA4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E</w:t>
      </w:r>
      <w:r w:rsidR="00A02ACF" w:rsidRPr="00512DFF">
        <w:rPr>
          <w:szCs w:val="22"/>
          <w:u w:val="single"/>
          <w:lang w:val="mt-MT"/>
        </w:rPr>
        <w:t>ċ</w:t>
      </w:r>
      <w:r w:rsidRPr="00512DFF">
        <w:rPr>
          <w:szCs w:val="22"/>
          <w:u w:val="single"/>
          <w:lang w:val="mt-MT"/>
        </w:rPr>
        <w:t>ċipjenti</w:t>
      </w:r>
    </w:p>
    <w:p w14:paraId="4160D008" w14:textId="77777777" w:rsidR="00303BAE" w:rsidRPr="00512DFF" w:rsidRDefault="00303BAE" w:rsidP="00B65EA4">
      <w:pPr>
        <w:rPr>
          <w:szCs w:val="22"/>
          <w:lang w:val="mt-MT"/>
        </w:rPr>
      </w:pPr>
    </w:p>
    <w:p w14:paraId="3A199E8B" w14:textId="77777777" w:rsidR="00303BAE" w:rsidRPr="007A0DA8" w:rsidRDefault="00303BAE" w:rsidP="00303BAE">
      <w:pPr>
        <w:rPr>
          <w:i/>
          <w:iCs/>
          <w:szCs w:val="22"/>
          <w:u w:val="single"/>
          <w:lang w:val="mt-MT"/>
        </w:rPr>
      </w:pPr>
      <w:r w:rsidRPr="007A0DA8">
        <w:rPr>
          <w:i/>
          <w:iCs/>
          <w:szCs w:val="22"/>
          <w:u w:val="single"/>
          <w:lang w:val="mt-MT"/>
        </w:rPr>
        <w:t xml:space="preserve">Pemetrexed </w:t>
      </w:r>
      <w:r w:rsidR="00A12969" w:rsidRPr="007A0DA8">
        <w:rPr>
          <w:i/>
          <w:iCs/>
          <w:szCs w:val="22"/>
          <w:u w:val="single"/>
          <w:lang w:val="mt-MT"/>
        </w:rPr>
        <w:t>Pfizer</w:t>
      </w:r>
      <w:r w:rsidRPr="007A0DA8">
        <w:rPr>
          <w:i/>
          <w:iCs/>
          <w:szCs w:val="22"/>
          <w:u w:val="single"/>
          <w:lang w:val="mt-MT"/>
        </w:rPr>
        <w:t xml:space="preserve"> 100 mg trab għal konċentrat għall-infużjoni</w:t>
      </w:r>
    </w:p>
    <w:p w14:paraId="03E419F5" w14:textId="77777777" w:rsidR="008A225D" w:rsidRPr="00512DFF" w:rsidRDefault="009D33CB" w:rsidP="00B65EA4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Din il-mediċina </w:t>
      </w:r>
      <w:r w:rsidR="008A225D" w:rsidRPr="00512DFF">
        <w:rPr>
          <w:szCs w:val="22"/>
          <w:lang w:val="mt-MT"/>
        </w:rPr>
        <w:t>fih</w:t>
      </w:r>
      <w:r w:rsidRPr="00512DFF">
        <w:rPr>
          <w:szCs w:val="22"/>
          <w:lang w:val="mt-MT"/>
        </w:rPr>
        <w:t>a</w:t>
      </w:r>
      <w:r w:rsidR="008A225D" w:rsidRPr="00512DFF">
        <w:rPr>
          <w:szCs w:val="22"/>
          <w:lang w:val="mt-MT"/>
        </w:rPr>
        <w:t xml:space="preserve"> inqas minn 1 mmol </w:t>
      </w:r>
      <w:r w:rsidRPr="00512DFF">
        <w:rPr>
          <w:szCs w:val="22"/>
          <w:lang w:val="mt-MT"/>
        </w:rPr>
        <w:t xml:space="preserve">ta’ sodju </w:t>
      </w:r>
      <w:r w:rsidR="008A225D" w:rsidRPr="00512DFF">
        <w:rPr>
          <w:szCs w:val="22"/>
          <w:lang w:val="mt-MT"/>
        </w:rPr>
        <w:t>(23 mg)</w:t>
      </w:r>
      <w:r w:rsidRPr="00512DFF">
        <w:rPr>
          <w:szCs w:val="22"/>
          <w:lang w:val="mt-MT"/>
        </w:rPr>
        <w:t xml:space="preserve"> f’kull kunjett, li jfisser li</w:t>
      </w:r>
      <w:r w:rsidR="008A225D" w:rsidRPr="00512DFF">
        <w:rPr>
          <w:szCs w:val="22"/>
          <w:lang w:val="mt-MT"/>
        </w:rPr>
        <w:t xml:space="preserve"> huwa essenzjalment </w:t>
      </w:r>
      <w:r w:rsidR="000774CD" w:rsidRPr="00512DFF">
        <w:rPr>
          <w:szCs w:val="22"/>
          <w:lang w:val="mt-MT"/>
        </w:rPr>
        <w:t>‘</w:t>
      </w:r>
      <w:r w:rsidR="008B76C0" w:rsidRPr="00512DFF">
        <w:rPr>
          <w:szCs w:val="22"/>
          <w:lang w:val="mt-MT"/>
        </w:rPr>
        <w:t>ħieles</w:t>
      </w:r>
      <w:r w:rsidR="008A225D" w:rsidRPr="00512DFF">
        <w:rPr>
          <w:szCs w:val="22"/>
          <w:lang w:val="mt-MT"/>
        </w:rPr>
        <w:t xml:space="preserve"> mis-sodju</w:t>
      </w:r>
      <w:r w:rsidR="000774CD" w:rsidRPr="00512DFF">
        <w:rPr>
          <w:szCs w:val="22"/>
          <w:lang w:val="mt-MT"/>
        </w:rPr>
        <w:t>’</w:t>
      </w:r>
      <w:r w:rsidR="008A225D" w:rsidRPr="00512DFF">
        <w:rPr>
          <w:szCs w:val="22"/>
          <w:lang w:val="mt-MT"/>
        </w:rPr>
        <w:t>.</w:t>
      </w:r>
    </w:p>
    <w:p w14:paraId="60C48F37" w14:textId="77777777" w:rsidR="009D33CB" w:rsidRPr="00512DFF" w:rsidRDefault="009D33CB" w:rsidP="00B65EA4">
      <w:pPr>
        <w:rPr>
          <w:szCs w:val="22"/>
          <w:lang w:val="mt-MT"/>
        </w:rPr>
      </w:pPr>
    </w:p>
    <w:p w14:paraId="6FB70832" w14:textId="77777777" w:rsidR="009D33CB" w:rsidRPr="007A0DA8" w:rsidRDefault="009D33CB" w:rsidP="009D33CB">
      <w:pPr>
        <w:rPr>
          <w:i/>
          <w:iCs/>
          <w:szCs w:val="22"/>
          <w:u w:val="single"/>
          <w:lang w:val="mt-MT"/>
        </w:rPr>
      </w:pPr>
      <w:r w:rsidRPr="007A0DA8">
        <w:rPr>
          <w:i/>
          <w:iCs/>
          <w:szCs w:val="22"/>
          <w:u w:val="single"/>
          <w:lang w:val="mt-MT"/>
        </w:rPr>
        <w:t xml:space="preserve">Pemetrexed </w:t>
      </w:r>
      <w:r w:rsidR="00A12969" w:rsidRPr="007A0DA8">
        <w:rPr>
          <w:i/>
          <w:iCs/>
          <w:szCs w:val="22"/>
          <w:u w:val="single"/>
          <w:lang w:val="mt-MT"/>
        </w:rPr>
        <w:t>Pfizer</w:t>
      </w:r>
      <w:r w:rsidRPr="007A0DA8">
        <w:rPr>
          <w:i/>
          <w:iCs/>
          <w:szCs w:val="22"/>
          <w:u w:val="single"/>
          <w:lang w:val="mt-MT"/>
        </w:rPr>
        <w:t xml:space="preserve"> 500 mg trab għal konċentrat għall-infużjoni</w:t>
      </w:r>
    </w:p>
    <w:p w14:paraId="5BC2507C" w14:textId="77777777" w:rsidR="009D33CB" w:rsidRPr="00512DFF" w:rsidRDefault="009D33CB" w:rsidP="009D33CB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Din il-mediċina fiha 54mg ta’ sodju f’kull kunjett, ekwivalenti għal 2.7% tal-ammont total ta’ 2g sodju li huwa </w:t>
      </w:r>
      <w:r w:rsidR="00A02ACF" w:rsidRPr="00512DFF">
        <w:rPr>
          <w:szCs w:val="22"/>
          <w:lang w:val="mt-MT"/>
        </w:rPr>
        <w:t>l-</w:t>
      </w:r>
      <w:r w:rsidR="00845A95" w:rsidRPr="00512DFF">
        <w:rPr>
          <w:szCs w:val="22"/>
          <w:lang w:val="mt-MT"/>
        </w:rPr>
        <w:t xml:space="preserve">ammont </w:t>
      </w:r>
      <w:r w:rsidR="00A02ACF" w:rsidRPr="00512DFF">
        <w:rPr>
          <w:szCs w:val="22"/>
          <w:lang w:val="mt-MT"/>
        </w:rPr>
        <w:t xml:space="preserve">massimu </w:t>
      </w:r>
      <w:r w:rsidRPr="00512DFF">
        <w:rPr>
          <w:szCs w:val="22"/>
          <w:lang w:val="mt-MT"/>
        </w:rPr>
        <w:t xml:space="preserve">rakkomandat li jittieħed kuljum mill-adulti mid-WHO. </w:t>
      </w:r>
    </w:p>
    <w:p w14:paraId="48969BA8" w14:textId="77777777" w:rsidR="009D33CB" w:rsidRPr="00512DFF" w:rsidRDefault="009D33CB" w:rsidP="009D33CB">
      <w:pPr>
        <w:rPr>
          <w:szCs w:val="22"/>
          <w:lang w:val="mt-MT"/>
        </w:rPr>
      </w:pPr>
    </w:p>
    <w:p w14:paraId="54DE6A79" w14:textId="77777777" w:rsidR="009D33CB" w:rsidRPr="007A0DA8" w:rsidRDefault="009D33CB" w:rsidP="009D33CB">
      <w:pPr>
        <w:rPr>
          <w:i/>
          <w:iCs/>
          <w:szCs w:val="22"/>
          <w:u w:val="single"/>
          <w:lang w:val="mt-MT"/>
        </w:rPr>
      </w:pPr>
      <w:r w:rsidRPr="007A0DA8">
        <w:rPr>
          <w:i/>
          <w:iCs/>
          <w:szCs w:val="22"/>
          <w:u w:val="single"/>
          <w:lang w:val="mt-MT"/>
        </w:rPr>
        <w:t xml:space="preserve">Pemetrexed </w:t>
      </w:r>
      <w:r w:rsidR="00A12969" w:rsidRPr="007A0DA8">
        <w:rPr>
          <w:i/>
          <w:iCs/>
          <w:szCs w:val="22"/>
          <w:u w:val="single"/>
          <w:lang w:val="mt-MT"/>
        </w:rPr>
        <w:t>Pfizer</w:t>
      </w:r>
      <w:r w:rsidRPr="007A0DA8">
        <w:rPr>
          <w:i/>
          <w:iCs/>
          <w:szCs w:val="22"/>
          <w:u w:val="single"/>
          <w:lang w:val="mt-MT"/>
        </w:rPr>
        <w:t xml:space="preserve"> 1000 mg trab għal konċentrat għall-infużjoni</w:t>
      </w:r>
    </w:p>
    <w:p w14:paraId="73A79A1E" w14:textId="77777777" w:rsidR="009D33CB" w:rsidRPr="00512DFF" w:rsidRDefault="009D33CB" w:rsidP="009D33CB">
      <w:pPr>
        <w:rPr>
          <w:szCs w:val="22"/>
          <w:lang w:val="mt-MT"/>
        </w:rPr>
      </w:pPr>
      <w:r w:rsidRPr="00512DFF">
        <w:rPr>
          <w:szCs w:val="22"/>
          <w:lang w:val="mt-MT"/>
        </w:rPr>
        <w:t>Din il-mediċina fiha 108mg ta’ sodju f’kull kunjett, ekwivalenti għal 5.4% tal-ammont total ta’ 2g sodju li huwa</w:t>
      </w:r>
      <w:r w:rsidR="00845A95" w:rsidRPr="00512DFF">
        <w:rPr>
          <w:szCs w:val="22"/>
          <w:lang w:val="mt-MT"/>
        </w:rPr>
        <w:t xml:space="preserve"> l-ammont massimu</w:t>
      </w:r>
      <w:r w:rsidRPr="00512DFF">
        <w:rPr>
          <w:szCs w:val="22"/>
          <w:lang w:val="mt-MT"/>
        </w:rPr>
        <w:t xml:space="preserve"> rakkomandat li jittieħed kuljum mill-adulti mid-WHO. </w:t>
      </w:r>
    </w:p>
    <w:p w14:paraId="7FD05BE4" w14:textId="77777777" w:rsidR="008A225D" w:rsidRPr="00512DFF" w:rsidRDefault="008A225D" w:rsidP="00B4324A">
      <w:pPr>
        <w:rPr>
          <w:szCs w:val="22"/>
          <w:lang w:val="mt-MT"/>
        </w:rPr>
      </w:pPr>
    </w:p>
    <w:p w14:paraId="776248B7" w14:textId="77777777" w:rsidR="005218EC" w:rsidRPr="00512DFF" w:rsidRDefault="005218EC" w:rsidP="00DA6B93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4.5</w:t>
      </w:r>
      <w:r w:rsidRPr="00512DFF">
        <w:rPr>
          <w:b/>
          <w:szCs w:val="22"/>
          <w:lang w:val="mt-MT"/>
        </w:rPr>
        <w:tab/>
      </w:r>
      <w:r w:rsidR="00C12DEA" w:rsidRPr="00512DFF">
        <w:rPr>
          <w:b/>
          <w:bCs/>
          <w:szCs w:val="22"/>
          <w:lang w:val="mt-MT"/>
        </w:rPr>
        <w:t>Interazzjoni ma</w:t>
      </w:r>
      <w:r w:rsidR="000774CD" w:rsidRPr="00512DFF">
        <w:rPr>
          <w:b/>
          <w:bCs/>
          <w:szCs w:val="22"/>
          <w:lang w:val="mt-MT"/>
        </w:rPr>
        <w:t>’</w:t>
      </w:r>
      <w:r w:rsidR="00C12DEA" w:rsidRPr="00512DFF">
        <w:rPr>
          <w:b/>
          <w:bCs/>
          <w:szCs w:val="22"/>
          <w:lang w:val="mt-MT"/>
        </w:rPr>
        <w:t xml:space="preserve"> prodotti mediċinali oħra u forom oħra ta</w:t>
      </w:r>
      <w:r w:rsidR="000774CD" w:rsidRPr="00512DFF">
        <w:rPr>
          <w:b/>
          <w:bCs/>
          <w:szCs w:val="22"/>
          <w:lang w:val="mt-MT"/>
        </w:rPr>
        <w:t>’</w:t>
      </w:r>
      <w:r w:rsidR="00C12DEA" w:rsidRPr="00512DFF">
        <w:rPr>
          <w:b/>
          <w:bCs/>
          <w:szCs w:val="22"/>
          <w:lang w:val="mt-MT"/>
        </w:rPr>
        <w:t xml:space="preserve"> interazzjoni</w:t>
      </w:r>
    </w:p>
    <w:p w14:paraId="108C7D4F" w14:textId="77777777" w:rsidR="00A4409F" w:rsidRPr="00512DFF" w:rsidRDefault="00A4409F" w:rsidP="00A47843">
      <w:pPr>
        <w:keepNext/>
        <w:rPr>
          <w:szCs w:val="22"/>
          <w:lang w:val="mt-MT"/>
        </w:rPr>
      </w:pPr>
    </w:p>
    <w:p w14:paraId="78AFF7AB" w14:textId="77777777" w:rsidR="008A225D" w:rsidRPr="00512DFF" w:rsidRDefault="008A225D" w:rsidP="008A225D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jiġi eliminat </w:t>
      </w:r>
      <w:r w:rsidR="00314797" w:rsidRPr="00512DFF">
        <w:rPr>
          <w:szCs w:val="22"/>
          <w:lang w:val="mt-MT"/>
        </w:rPr>
        <w:t xml:space="preserve">prinċipalment </w:t>
      </w:r>
      <w:r w:rsidRPr="00512DFF">
        <w:rPr>
          <w:szCs w:val="22"/>
          <w:lang w:val="mt-MT"/>
        </w:rPr>
        <w:t>bla ebda modifikazzjoni mill-kliewi permezz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314797" w:rsidRPr="00512DFF">
        <w:rPr>
          <w:szCs w:val="22"/>
          <w:lang w:val="mt-MT"/>
        </w:rPr>
        <w:t>tnixxija</w:t>
      </w:r>
      <w:r w:rsidRPr="00512DFF">
        <w:rPr>
          <w:szCs w:val="22"/>
          <w:lang w:val="mt-MT"/>
        </w:rPr>
        <w:t xml:space="preserve"> tubulari u fuq skala iżgħar permezz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filtrazzjoni glomerulari. Jekk jingħataw mediċini nefrotossiċi (eż. aminoglikosidi, dijuretiċi li jaħdmu fuq il-liwja tubulari, komposti tal-platinu, cyclosporin) fl</w:t>
      </w:r>
      <w:r w:rsidR="00314797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istess żmien, dawn jistgħu jwasslu għal dewmien fit-tneħħija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pemetrexed. L-użu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dawn il</w:t>
      </w:r>
      <w:r w:rsidR="00314797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mediċini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għandha ssir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kawtela. Jekk ikunu </w:t>
      </w:r>
      <w:r w:rsidR="008B76C0" w:rsidRPr="00512DFF">
        <w:rPr>
          <w:szCs w:val="22"/>
          <w:lang w:val="mt-MT"/>
        </w:rPr>
        <w:t>neċessarji</w:t>
      </w:r>
      <w:r w:rsidRPr="00512DFF">
        <w:rPr>
          <w:szCs w:val="22"/>
          <w:lang w:val="mt-MT"/>
        </w:rPr>
        <w:t>, it-tneħħija tal</w:t>
      </w:r>
      <w:r w:rsidR="00314797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 xml:space="preserve">kreatinina għandha tiġi osservata bir-reqqa.  </w:t>
      </w:r>
    </w:p>
    <w:p w14:paraId="11BD4F43" w14:textId="77777777" w:rsidR="008A225D" w:rsidRPr="00512DFF" w:rsidRDefault="008A225D" w:rsidP="008A225D">
      <w:pPr>
        <w:rPr>
          <w:szCs w:val="22"/>
          <w:lang w:val="mt-MT"/>
        </w:rPr>
      </w:pPr>
    </w:p>
    <w:p w14:paraId="269685CC" w14:textId="6B03CA3F" w:rsidR="008A225D" w:rsidRPr="00512DFF" w:rsidRDefault="008A225D" w:rsidP="008A225D">
      <w:pPr>
        <w:rPr>
          <w:szCs w:val="22"/>
          <w:lang w:val="mt-MT"/>
        </w:rPr>
      </w:pPr>
      <w:r w:rsidRPr="00512DFF">
        <w:rPr>
          <w:szCs w:val="22"/>
          <w:lang w:val="mt-MT"/>
        </w:rPr>
        <w:t>L-għoti fl-istess żmien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EC6A8A">
        <w:rPr>
          <w:noProof/>
        </w:rPr>
        <w:t>pemetrexed u inibituri ta’ OAT3 (</w:t>
      </w:r>
      <w:r w:rsidR="00EC6A8A" w:rsidRPr="00C52092">
        <w:rPr>
          <w:i/>
          <w:iCs/>
          <w:szCs w:val="22"/>
        </w:rPr>
        <w:t xml:space="preserve">organic anion transporter </w:t>
      </w:r>
      <w:r w:rsidR="00DE4DDD">
        <w:rPr>
          <w:i/>
          <w:iCs/>
          <w:szCs w:val="22"/>
        </w:rPr>
        <w:t>3</w:t>
      </w:r>
      <w:r w:rsidR="00DE4DDD" w:rsidRPr="008C482A">
        <w:rPr>
          <w:szCs w:val="22"/>
        </w:rPr>
        <w:t>)</w:t>
      </w:r>
      <w:r w:rsidRPr="00512DFF">
        <w:rPr>
          <w:szCs w:val="22"/>
          <w:lang w:val="mt-MT"/>
        </w:rPr>
        <w:t>(eż. probenecid, penicillin</w:t>
      </w:r>
      <w:r w:rsidR="00DE4DDD">
        <w:rPr>
          <w:noProof/>
        </w:rPr>
        <w:t xml:space="preserve">, </w:t>
      </w:r>
      <w:r w:rsidR="00DE4DDD" w:rsidRPr="00C52092">
        <w:rPr>
          <w:i/>
          <w:iCs/>
          <w:szCs w:val="22"/>
        </w:rPr>
        <w:t>proton pump inhibitors</w:t>
      </w:r>
      <w:r w:rsidR="00DE4DDD">
        <w:rPr>
          <w:szCs w:val="22"/>
        </w:rPr>
        <w:t xml:space="preserve"> (PPIs)</w:t>
      </w:r>
      <w:r w:rsidRPr="00512DFF">
        <w:rPr>
          <w:szCs w:val="22"/>
          <w:lang w:val="mt-MT"/>
        </w:rPr>
        <w:t xml:space="preserve">) </w:t>
      </w:r>
      <w:r w:rsidR="00DE4DDD">
        <w:rPr>
          <w:noProof/>
        </w:rPr>
        <w:t>jirriżulta f’</w:t>
      </w:r>
      <w:r w:rsidRPr="00512DFF">
        <w:rPr>
          <w:szCs w:val="22"/>
          <w:lang w:val="mt-MT"/>
        </w:rPr>
        <w:t>dewmien fit-tneħħija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pemetrexed. L-attenzjoni hi meħtieġa meta dawn il</w:t>
      </w:r>
      <w:r w:rsidR="00314797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mediċini jingħataw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pemetrexed. </w:t>
      </w:r>
    </w:p>
    <w:p w14:paraId="7797AF62" w14:textId="77777777" w:rsidR="008A225D" w:rsidRPr="00512DFF" w:rsidRDefault="008A225D" w:rsidP="008A225D">
      <w:pPr>
        <w:rPr>
          <w:szCs w:val="22"/>
          <w:lang w:val="mt-MT"/>
        </w:rPr>
      </w:pPr>
    </w:p>
    <w:p w14:paraId="11303F5C" w14:textId="77777777" w:rsidR="008A225D" w:rsidRPr="00512DFF" w:rsidRDefault="008A225D" w:rsidP="008A225D">
      <w:pPr>
        <w:rPr>
          <w:szCs w:val="22"/>
          <w:lang w:val="mt-MT"/>
        </w:rPr>
      </w:pPr>
      <w:r w:rsidRPr="00512DFF">
        <w:rPr>
          <w:szCs w:val="22"/>
          <w:lang w:val="mt-MT"/>
        </w:rPr>
        <w:t>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li jkollhom il-kliewi jaħdmu normali (tneħħija tal-kreatinina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80 ml/min), dożi għolja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mediċini anti</w:t>
      </w:r>
      <w:r w:rsidR="00D17EDF" w:rsidRPr="00512DFF">
        <w:rPr>
          <w:szCs w:val="22"/>
          <w:lang w:val="mt-MT"/>
        </w:rPr>
        <w:t>i</w:t>
      </w:r>
      <w:r w:rsidRPr="00512DFF">
        <w:rPr>
          <w:szCs w:val="22"/>
          <w:lang w:val="mt-MT"/>
        </w:rPr>
        <w:t>nfjammatorji li mhumiex sterojdi (NSAIDs, bħal ibuprofen &gt;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1600 mg/kuljum) kif ukoll doża għolja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F85E50" w:rsidRPr="00512DFF">
        <w:rPr>
          <w:szCs w:val="22"/>
          <w:lang w:val="mt-MT"/>
        </w:rPr>
        <w:t xml:space="preserve">acetylsalicylic acid </w:t>
      </w:r>
      <w:r w:rsidRPr="00512DFF">
        <w:rPr>
          <w:szCs w:val="22"/>
          <w:lang w:val="mt-MT"/>
        </w:rPr>
        <w:t>(≥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1.3 g kuljum) jistgħu jnaqqsu l-eliminazzjoni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u,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hekk, tiżdied l-inċidenza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58671B" w:rsidRPr="00512DFF">
        <w:rPr>
          <w:szCs w:val="22"/>
          <w:lang w:val="mt-MT"/>
        </w:rPr>
        <w:t xml:space="preserve">reazzjonijiet </w:t>
      </w:r>
      <w:r w:rsidRPr="00512DFF">
        <w:rPr>
          <w:szCs w:val="22"/>
          <w:lang w:val="mt-MT"/>
        </w:rPr>
        <w:t>avversi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pemetrexed. Għalhekk, għandha tingħata attenzjoni meta jingħataw dożi għolja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NSAIDs jew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F85E50" w:rsidRPr="00512DFF">
        <w:rPr>
          <w:szCs w:val="22"/>
          <w:lang w:val="mt-MT"/>
        </w:rPr>
        <w:t xml:space="preserve">acetylsalicylic acid </w:t>
      </w:r>
      <w:r w:rsidRPr="00512DFF">
        <w:rPr>
          <w:szCs w:val="22"/>
          <w:lang w:val="mt-MT"/>
        </w:rPr>
        <w:t>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lil 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funzjoni tal</w:t>
      </w:r>
      <w:r w:rsidR="00F0195F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kliewi normali (tneħħija tal-kreatinina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80 ml/min).  </w:t>
      </w:r>
    </w:p>
    <w:p w14:paraId="02FB7089" w14:textId="77777777" w:rsidR="008A225D" w:rsidRPr="00512DFF" w:rsidRDefault="008A225D" w:rsidP="008A225D">
      <w:pPr>
        <w:rPr>
          <w:szCs w:val="22"/>
          <w:lang w:val="mt-MT"/>
        </w:rPr>
      </w:pPr>
    </w:p>
    <w:p w14:paraId="0318EF85" w14:textId="77777777" w:rsidR="008A225D" w:rsidRPr="00512DFF" w:rsidRDefault="008A225D" w:rsidP="008A225D">
      <w:pPr>
        <w:rPr>
          <w:szCs w:val="22"/>
          <w:lang w:val="mt-MT"/>
        </w:rPr>
      </w:pPr>
      <w:r w:rsidRPr="00512DFF">
        <w:rPr>
          <w:szCs w:val="22"/>
          <w:lang w:val="mt-MT"/>
        </w:rPr>
        <w:t>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li jkollhom insuffiċjenza renali ħafifa għal moderata (tneħħija tal-</w:t>
      </w:r>
      <w:r w:rsidR="008B76C0" w:rsidRPr="00512DFF">
        <w:rPr>
          <w:szCs w:val="22"/>
          <w:lang w:val="mt-MT"/>
        </w:rPr>
        <w:t>kreatinina</w:t>
      </w:r>
      <w:r w:rsidRPr="00512DFF">
        <w:rPr>
          <w:szCs w:val="22"/>
          <w:lang w:val="mt-MT"/>
        </w:rPr>
        <w:t xml:space="preserve"> bejn 45 </w:t>
      </w:r>
      <w:r w:rsidR="00F0195F" w:rsidRPr="00512DFF">
        <w:rPr>
          <w:szCs w:val="22"/>
          <w:lang w:val="mt-MT"/>
        </w:rPr>
        <w:t>sa</w:t>
      </w:r>
      <w:r w:rsidRPr="00512DFF">
        <w:rPr>
          <w:szCs w:val="22"/>
          <w:lang w:val="mt-MT"/>
        </w:rPr>
        <w:t xml:space="preserve"> 79</w:t>
      </w:r>
      <w:r w:rsidR="00F0195F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ml/min) 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f</w:t>
      </w:r>
      <w:r w:rsidR="00F0195F" w:rsidRPr="00512DFF">
        <w:rPr>
          <w:szCs w:val="22"/>
          <w:lang w:val="mt-MT"/>
        </w:rPr>
        <w:t>l-istess żmien ma</w:t>
      </w:r>
      <w:r w:rsidR="000774CD" w:rsidRPr="00512DFF">
        <w:rPr>
          <w:szCs w:val="22"/>
          <w:lang w:val="mt-MT"/>
        </w:rPr>
        <w:t>’</w:t>
      </w:r>
      <w:r w:rsidR="00F0195F" w:rsidRPr="00512DFF">
        <w:rPr>
          <w:szCs w:val="22"/>
          <w:lang w:val="mt-MT"/>
        </w:rPr>
        <w:t xml:space="preserve"> NSAIDs (eż. i</w:t>
      </w:r>
      <w:r w:rsidRPr="00512DFF">
        <w:rPr>
          <w:szCs w:val="22"/>
          <w:lang w:val="mt-MT"/>
        </w:rPr>
        <w:t xml:space="preserve">buprofen) jew </w:t>
      </w:r>
      <w:r w:rsidR="00F85E50" w:rsidRPr="00512DFF">
        <w:rPr>
          <w:szCs w:val="22"/>
          <w:lang w:val="mt-MT"/>
        </w:rPr>
        <w:t xml:space="preserve">acetylsalicylic acid </w:t>
      </w:r>
      <w:r w:rsidRPr="00512DFF">
        <w:rPr>
          <w:szCs w:val="22"/>
          <w:lang w:val="mt-MT"/>
        </w:rPr>
        <w:t>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dożi għoljin għandu jkun evitat minn jumejn qabel, dakinhar u sa jumejn wara 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(ara sezzjoni 4.4).  </w:t>
      </w:r>
    </w:p>
    <w:p w14:paraId="6EA97A30" w14:textId="77777777" w:rsidR="008A225D" w:rsidRPr="00512DFF" w:rsidRDefault="008A225D" w:rsidP="008A225D">
      <w:pPr>
        <w:rPr>
          <w:szCs w:val="22"/>
          <w:lang w:val="mt-MT"/>
        </w:rPr>
      </w:pPr>
    </w:p>
    <w:p w14:paraId="76C16F1A" w14:textId="77777777" w:rsidR="008A225D" w:rsidRPr="00512DFF" w:rsidRDefault="008A225D" w:rsidP="008A225D">
      <w:pPr>
        <w:rPr>
          <w:szCs w:val="22"/>
          <w:lang w:val="mt-MT"/>
        </w:rPr>
      </w:pPr>
      <w:r w:rsidRPr="00512DFF">
        <w:rPr>
          <w:szCs w:val="22"/>
          <w:lang w:val="mt-MT"/>
        </w:rPr>
        <w:t>Fin-nuqqas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tagħrif dwar l-interazzjoni potenzjali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NSAIDs li jkollhom half-life itwal bħal piroxicam jew rofecoxib, 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fl-istess żmien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insuffiċjenza renali minn ħafifa għal moderata għandu jitwaqqaf mill-anqas minn 5 ijiem qabel, dakinhar u sa mill-inqas jumejn wara 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(ara sezzjoni 4.4). Jekk ikun hemm il-bżonn tal-għoti fl-istess ħin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NSAIDs, il-pazjenti </w:t>
      </w:r>
      <w:r w:rsidR="008B76C0" w:rsidRPr="00512DFF">
        <w:rPr>
          <w:szCs w:val="22"/>
          <w:lang w:val="mt-MT"/>
        </w:rPr>
        <w:t>għandhom</w:t>
      </w:r>
      <w:r w:rsidRPr="00512DFF">
        <w:rPr>
          <w:szCs w:val="22"/>
          <w:lang w:val="mt-MT"/>
        </w:rPr>
        <w:t xml:space="preserve"> jiġu mħarsa mill-viċin għal xi sinjali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tossiċità, speċjalment tossiċità majilosuppressiva u gastrointestinali.  </w:t>
      </w:r>
    </w:p>
    <w:p w14:paraId="75D031C0" w14:textId="77777777" w:rsidR="008A225D" w:rsidRPr="00512DFF" w:rsidRDefault="008A225D" w:rsidP="008A225D">
      <w:pPr>
        <w:rPr>
          <w:szCs w:val="22"/>
          <w:lang w:val="mt-MT"/>
        </w:rPr>
      </w:pPr>
    </w:p>
    <w:p w14:paraId="4F1195F3" w14:textId="77777777" w:rsidR="008A225D" w:rsidRPr="00512DFF" w:rsidRDefault="008A225D" w:rsidP="008A225D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ikollu metaboliżmu limitat fil-fwied. </w:t>
      </w:r>
      <w:r w:rsidR="00F27027" w:rsidRPr="00512DFF">
        <w:rPr>
          <w:szCs w:val="22"/>
          <w:lang w:val="mt-MT"/>
        </w:rPr>
        <w:t>Riżultati ta</w:t>
      </w:r>
      <w:r w:rsidR="000774CD" w:rsidRPr="00512DFF">
        <w:rPr>
          <w:szCs w:val="22"/>
          <w:lang w:val="mt-MT"/>
        </w:rPr>
        <w:t>’</w:t>
      </w:r>
      <w:r w:rsidR="00F27027" w:rsidRPr="00512DFF">
        <w:rPr>
          <w:szCs w:val="22"/>
          <w:lang w:val="mt-MT"/>
        </w:rPr>
        <w:t xml:space="preserve"> s</w:t>
      </w:r>
      <w:r w:rsidRPr="00512DFF">
        <w:rPr>
          <w:szCs w:val="22"/>
          <w:lang w:val="mt-MT"/>
        </w:rPr>
        <w:t xml:space="preserve">tudji </w:t>
      </w:r>
      <w:r w:rsidRPr="00512DFF">
        <w:rPr>
          <w:i/>
          <w:szCs w:val="22"/>
          <w:lang w:val="mt-MT"/>
        </w:rPr>
        <w:t>in vitro</w:t>
      </w:r>
      <w:r w:rsidRPr="00512DFF">
        <w:rPr>
          <w:szCs w:val="22"/>
          <w:lang w:val="mt-MT"/>
        </w:rPr>
        <w:t xml:space="preserve">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mikrożomi tal-fwied umani juru li mhux previst li pemetrexed jikkawża l-inibizzjoni klinikament sinifikanti tat-tneħħija metabolika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mediċini li jkunu metabolizzati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CYP3A, CYP2D6, CYP2C9, u CYP1A2.  </w:t>
      </w:r>
    </w:p>
    <w:p w14:paraId="70B26736" w14:textId="77777777" w:rsidR="008A225D" w:rsidRPr="00512DFF" w:rsidRDefault="008A225D" w:rsidP="008A225D">
      <w:pPr>
        <w:rPr>
          <w:szCs w:val="22"/>
          <w:lang w:val="mt-MT"/>
        </w:rPr>
      </w:pPr>
    </w:p>
    <w:p w14:paraId="072E7DF4" w14:textId="77777777" w:rsidR="00F27027" w:rsidRPr="00512DFF" w:rsidRDefault="008A225D" w:rsidP="0049112E">
      <w:pPr>
        <w:keepNext/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Interazzjonijiet komuni għaċ-ċitotossiċi kollha</w:t>
      </w:r>
      <w:r w:rsidRPr="00512DFF">
        <w:rPr>
          <w:szCs w:val="22"/>
          <w:lang w:val="mt-MT"/>
        </w:rPr>
        <w:t xml:space="preserve"> </w:t>
      </w:r>
    </w:p>
    <w:p w14:paraId="1DA2AC85" w14:textId="77777777" w:rsidR="00F27027" w:rsidRPr="00512DFF" w:rsidRDefault="00F27027" w:rsidP="0049112E">
      <w:pPr>
        <w:keepNext/>
        <w:rPr>
          <w:szCs w:val="22"/>
          <w:lang w:val="mt-MT"/>
        </w:rPr>
      </w:pPr>
    </w:p>
    <w:p w14:paraId="04C12A9C" w14:textId="77777777" w:rsidR="00F27027" w:rsidRPr="00512DFF" w:rsidRDefault="008A225D" w:rsidP="0049112E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Minħabba r-riskju akbar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trombożi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bil-kanċer, l-użu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antikoagulanti hija frekwenti. Minħabba il-varjabilità </w:t>
      </w:r>
      <w:r w:rsidR="00F27027" w:rsidRPr="00512DFF">
        <w:rPr>
          <w:szCs w:val="22"/>
          <w:lang w:val="mt-MT"/>
        </w:rPr>
        <w:t xml:space="preserve">għolja </w:t>
      </w:r>
      <w:r w:rsidR="008B76C0" w:rsidRPr="00512DFF">
        <w:rPr>
          <w:szCs w:val="22"/>
          <w:lang w:val="mt-MT"/>
        </w:rPr>
        <w:t xml:space="preserve">bejn individwi u ieħor </w:t>
      </w:r>
      <w:r w:rsidR="00F27027" w:rsidRPr="00512DFF">
        <w:rPr>
          <w:szCs w:val="22"/>
          <w:lang w:val="mt-MT"/>
        </w:rPr>
        <w:t>ta</w:t>
      </w:r>
      <w:r w:rsidRPr="00512DFF">
        <w:rPr>
          <w:szCs w:val="22"/>
          <w:lang w:val="mt-MT"/>
        </w:rPr>
        <w:t>l-istat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koagulazzjoni waqt il-mard u l</w:t>
      </w:r>
      <w:r w:rsidR="008B76C0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possibilità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interazzjoni bejn antikoagulanti li jittieħdu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orali u l-kimoterapija kontra l-kanċer ikun hemm bżonn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monitoraġġ tal-INR (International Normalised Ratio) aktar spiss, jekk ikun deċiż li l</w:t>
      </w:r>
      <w:r w:rsidR="00F27027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pazjent għandu jingħatalu kura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antikoagulanti orali. </w:t>
      </w:r>
    </w:p>
    <w:p w14:paraId="018C504F" w14:textId="77777777" w:rsidR="00F27027" w:rsidRPr="00512DFF" w:rsidRDefault="00F27027" w:rsidP="008A225D">
      <w:pPr>
        <w:rPr>
          <w:szCs w:val="22"/>
          <w:lang w:val="mt-MT"/>
        </w:rPr>
      </w:pPr>
    </w:p>
    <w:p w14:paraId="7EF18B8F" w14:textId="77777777" w:rsidR="008A225D" w:rsidRPr="00512DFF" w:rsidRDefault="008A225D" w:rsidP="008A225D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Użu fl-istess </w:t>
      </w:r>
      <w:r w:rsidR="008B76C0" w:rsidRPr="00512DFF">
        <w:rPr>
          <w:szCs w:val="22"/>
          <w:lang w:val="mt-MT"/>
        </w:rPr>
        <w:t>żmien</w:t>
      </w:r>
      <w:r w:rsidRPr="00512DFF">
        <w:rPr>
          <w:szCs w:val="22"/>
          <w:lang w:val="mt-MT"/>
        </w:rPr>
        <w:t xml:space="preserve"> </w:t>
      </w:r>
      <w:r w:rsidR="00F27027" w:rsidRPr="00512DFF">
        <w:rPr>
          <w:szCs w:val="22"/>
          <w:lang w:val="mt-MT"/>
        </w:rPr>
        <w:t xml:space="preserve">hu </w:t>
      </w:r>
      <w:r w:rsidRPr="00512DFF">
        <w:rPr>
          <w:szCs w:val="22"/>
          <w:lang w:val="mt-MT"/>
        </w:rPr>
        <w:t>kontra</w:t>
      </w:r>
      <w:r w:rsidR="00F27027" w:rsidRPr="00512DFF">
        <w:rPr>
          <w:szCs w:val="22"/>
          <w:lang w:val="mt-MT"/>
        </w:rPr>
        <w:t>indikat: il-vaċċin tad-deni l-isfar</w:t>
      </w:r>
      <w:r w:rsidRPr="00512DFF">
        <w:rPr>
          <w:szCs w:val="22"/>
          <w:lang w:val="mt-MT"/>
        </w:rPr>
        <w:t>: riskju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mard vaċċinali ġeneralizzat li jwassal għall-mewt (ara sezzjoni 4.3).  </w:t>
      </w:r>
    </w:p>
    <w:p w14:paraId="1383FB3E" w14:textId="77777777" w:rsidR="008A225D" w:rsidRPr="00512DFF" w:rsidRDefault="008A225D" w:rsidP="008A225D">
      <w:pPr>
        <w:keepNext/>
        <w:ind w:left="562" w:hanging="562"/>
        <w:outlineLvl w:val="0"/>
        <w:rPr>
          <w:szCs w:val="22"/>
          <w:lang w:val="mt-MT"/>
        </w:rPr>
      </w:pPr>
    </w:p>
    <w:p w14:paraId="494A3624" w14:textId="77777777" w:rsidR="00314797" w:rsidRPr="00512DFF" w:rsidRDefault="008A225D" w:rsidP="00314797">
      <w:pPr>
        <w:keepNext/>
        <w:tabs>
          <w:tab w:val="clear" w:pos="567"/>
          <w:tab w:val="left" w:pos="0"/>
        </w:tabs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Użu fl-istess żmien mhux rakkomandat: vaċċini ħajjin attenwati (ħlief għal dak ta</w:t>
      </w:r>
      <w:r w:rsidR="00F27027" w:rsidRPr="00512DFF">
        <w:rPr>
          <w:szCs w:val="22"/>
          <w:lang w:val="mt-MT"/>
        </w:rPr>
        <w:t>d-deni l-isfar</w:t>
      </w:r>
      <w:r w:rsidRPr="00512DFF">
        <w:rPr>
          <w:szCs w:val="22"/>
          <w:lang w:val="mt-MT"/>
        </w:rPr>
        <w:t>, fejn l</w:t>
      </w:r>
      <w:r w:rsidR="00F27027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użu fl-istess żmien huwa kontraindikat): riskju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mard sistemiku, li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jwassal għall-mewt. Ir</w:t>
      </w:r>
      <w:r w:rsidR="00F27027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riskju jikber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persuni li jkunu diġà immunosoppressi minħabba l-marda li jkollhom. Uża vaċċin inattivat jekk ikun jeżisti (poljomajelite) (ara sezzjoni 4.4)</w:t>
      </w:r>
      <w:r w:rsidR="00F27027" w:rsidRPr="00512DFF">
        <w:rPr>
          <w:szCs w:val="22"/>
          <w:lang w:val="mt-MT"/>
        </w:rPr>
        <w:t>.</w:t>
      </w:r>
    </w:p>
    <w:p w14:paraId="3F0BDAE5" w14:textId="77777777" w:rsidR="00314797" w:rsidRPr="00512DFF" w:rsidRDefault="00314797" w:rsidP="008A225D">
      <w:pPr>
        <w:keepNext/>
        <w:ind w:left="562" w:hanging="562"/>
        <w:outlineLvl w:val="0"/>
        <w:rPr>
          <w:szCs w:val="22"/>
          <w:lang w:val="mt-MT"/>
        </w:rPr>
      </w:pPr>
    </w:p>
    <w:p w14:paraId="44D95889" w14:textId="77777777" w:rsidR="002D060C" w:rsidRPr="00512DFF" w:rsidRDefault="00DE6182" w:rsidP="008A225D">
      <w:pPr>
        <w:keepNext/>
        <w:ind w:left="562" w:hanging="562"/>
        <w:outlineLv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4.6</w:t>
      </w:r>
      <w:r w:rsidR="002D060C" w:rsidRPr="00512DFF">
        <w:rPr>
          <w:b/>
          <w:szCs w:val="22"/>
          <w:lang w:val="mt-MT"/>
        </w:rPr>
        <w:tab/>
      </w:r>
      <w:r w:rsidR="00507F35" w:rsidRPr="00512DFF">
        <w:rPr>
          <w:b/>
          <w:bCs/>
          <w:szCs w:val="22"/>
          <w:lang w:val="mt-MT"/>
        </w:rPr>
        <w:t>Fertilità, tqala u treddigħ</w:t>
      </w:r>
    </w:p>
    <w:p w14:paraId="61265556" w14:textId="77777777" w:rsidR="002D060C" w:rsidRPr="00512DFF" w:rsidRDefault="002D060C" w:rsidP="00850AC9">
      <w:pPr>
        <w:keepNext/>
        <w:ind w:left="562" w:hanging="562"/>
        <w:outlineLvl w:val="0"/>
        <w:rPr>
          <w:b/>
          <w:szCs w:val="22"/>
          <w:lang w:val="mt-MT"/>
        </w:rPr>
      </w:pPr>
    </w:p>
    <w:p w14:paraId="16A4AEB8" w14:textId="77777777" w:rsidR="00E309BB" w:rsidRPr="00512DFF" w:rsidRDefault="0058671B" w:rsidP="00850AC9">
      <w:pPr>
        <w:keepNext/>
        <w:ind w:left="562" w:hanging="562"/>
        <w:outlineLvl w:val="0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Nisa li jista’ jkollhom it-tfal</w:t>
      </w:r>
      <w:r w:rsidR="00A12969">
        <w:rPr>
          <w:szCs w:val="22"/>
          <w:u w:val="single"/>
          <w:lang w:val="mt-MT"/>
        </w:rPr>
        <w:t xml:space="preserve"> </w:t>
      </w:r>
      <w:r w:rsidRPr="00512DFF">
        <w:rPr>
          <w:szCs w:val="22"/>
          <w:u w:val="single"/>
          <w:lang w:val="mt-MT"/>
        </w:rPr>
        <w:t>/</w:t>
      </w:r>
      <w:r w:rsidR="00A12969">
        <w:rPr>
          <w:szCs w:val="22"/>
          <w:u w:val="single"/>
          <w:lang w:val="mt-MT"/>
        </w:rPr>
        <w:t xml:space="preserve"> </w:t>
      </w:r>
      <w:r w:rsidR="00E309BB" w:rsidRPr="00512DFF">
        <w:rPr>
          <w:szCs w:val="22"/>
          <w:u w:val="single"/>
          <w:lang w:val="mt-MT"/>
        </w:rPr>
        <w:t>Kontraċezzjoni fl-irġiel u n-nisa</w:t>
      </w:r>
    </w:p>
    <w:p w14:paraId="46CF8097" w14:textId="77777777" w:rsidR="00E309BB" w:rsidRPr="00512DFF" w:rsidRDefault="00E309BB" w:rsidP="00850AC9">
      <w:pPr>
        <w:keepNext/>
        <w:ind w:left="562" w:hanging="562"/>
        <w:outlineLvl w:val="0"/>
        <w:rPr>
          <w:szCs w:val="22"/>
          <w:u w:val="single"/>
          <w:lang w:val="mt-MT"/>
        </w:rPr>
      </w:pPr>
    </w:p>
    <w:p w14:paraId="21850017" w14:textId="77777777" w:rsidR="00A12969" w:rsidRDefault="00A12969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  <w:r w:rsidRPr="00E07DBE">
        <w:rPr>
          <w:bCs/>
          <w:noProof/>
          <w:lang w:val="mt-MT"/>
        </w:rPr>
        <w:t>Pemetrexed jista’ jkollu effetti li jag</w:t>
      </w:r>
      <w:r w:rsidRPr="00E07DBE">
        <w:rPr>
          <w:noProof/>
          <w:lang w:val="mt-MT"/>
        </w:rPr>
        <w:t>ħ</w:t>
      </w:r>
      <w:r w:rsidRPr="00E07DBE">
        <w:rPr>
          <w:bCs/>
          <w:noProof/>
          <w:lang w:val="mt-MT"/>
        </w:rPr>
        <w:t xml:space="preserve">mlu </w:t>
      </w:r>
      <w:r w:rsidRPr="00E07DBE">
        <w:rPr>
          <w:noProof/>
          <w:lang w:val="mt-MT"/>
        </w:rPr>
        <w:t>ħ</w:t>
      </w:r>
      <w:r w:rsidRPr="00E07DBE">
        <w:rPr>
          <w:bCs/>
          <w:noProof/>
          <w:lang w:val="mt-MT"/>
        </w:rPr>
        <w:t>sara fuq livell ġenetiku.</w:t>
      </w:r>
      <w:r>
        <w:rPr>
          <w:bCs/>
          <w:noProof/>
          <w:lang w:val="mt-MT"/>
        </w:rPr>
        <w:t xml:space="preserve"> </w:t>
      </w:r>
      <w:r w:rsidR="00E309BB" w:rsidRPr="00512DFF">
        <w:rPr>
          <w:szCs w:val="22"/>
          <w:lang w:val="mt-MT"/>
        </w:rPr>
        <w:t>Nisa li jista</w:t>
      </w:r>
      <w:r w:rsidR="000774CD" w:rsidRPr="00512DFF">
        <w:rPr>
          <w:szCs w:val="22"/>
          <w:lang w:val="mt-MT"/>
        </w:rPr>
        <w:t>’</w:t>
      </w:r>
      <w:r w:rsidR="00E309BB" w:rsidRPr="00512DFF">
        <w:rPr>
          <w:szCs w:val="22"/>
          <w:lang w:val="mt-MT"/>
        </w:rPr>
        <w:t xml:space="preserve"> jkollhom it-tfal għandhom jużaw kontraċezzjoni effettiva</w:t>
      </w:r>
      <w:r w:rsidR="008D6F40" w:rsidRPr="00512DFF">
        <w:rPr>
          <w:szCs w:val="22"/>
          <w:lang w:val="mt-MT"/>
        </w:rPr>
        <w:t xml:space="preserve"> waqt it-trattament b</w:t>
      </w:r>
      <w:r w:rsidR="000774CD" w:rsidRPr="00512DFF">
        <w:rPr>
          <w:szCs w:val="22"/>
          <w:lang w:val="mt-MT"/>
        </w:rPr>
        <w:t>’</w:t>
      </w:r>
      <w:r w:rsidR="008D6F40" w:rsidRPr="00512DFF">
        <w:rPr>
          <w:szCs w:val="22"/>
          <w:lang w:val="mt-MT"/>
        </w:rPr>
        <w:t>pemetrexed</w:t>
      </w:r>
      <w:r w:rsidRPr="00E07DBE">
        <w:rPr>
          <w:bCs/>
          <w:noProof/>
          <w:lang w:val="mt-MT" w:eastAsia="ko-KR"/>
        </w:rPr>
        <w:t>, u għal 6 xhur wara li jkunu temmew it-trattament</w:t>
      </w:r>
      <w:r w:rsidR="008D6F40" w:rsidRPr="00512DFF">
        <w:rPr>
          <w:szCs w:val="22"/>
          <w:lang w:val="mt-MT"/>
        </w:rPr>
        <w:t>.</w:t>
      </w:r>
    </w:p>
    <w:p w14:paraId="06614707" w14:textId="77777777" w:rsidR="00A12969" w:rsidRDefault="00A12969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5CEE94C2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Irġiel li huma maturi sesswalment għandhom jingħataw parir </w:t>
      </w:r>
      <w:r w:rsidR="00A12969" w:rsidRPr="00E07DBE">
        <w:rPr>
          <w:bCs/>
          <w:noProof/>
          <w:lang w:val="mt-MT" w:eastAsia="ko-KR"/>
        </w:rPr>
        <w:t>biex jużaw miżuri effettivi ta’ kontraċezzjoni u</w:t>
      </w:r>
      <w:r w:rsidR="00A12969">
        <w:rPr>
          <w:bCs/>
          <w:noProof/>
          <w:lang w:val="mt-MT" w:eastAsia="ko-KR"/>
        </w:rPr>
        <w:t xml:space="preserve"> </w:t>
      </w:r>
      <w:r w:rsidRPr="00512DFF">
        <w:rPr>
          <w:szCs w:val="22"/>
          <w:lang w:val="mt-MT"/>
        </w:rPr>
        <w:t xml:space="preserve">biex ma jsirux missirijiet waqt il-kura u sa </w:t>
      </w:r>
      <w:r w:rsidR="00A12969">
        <w:rPr>
          <w:szCs w:val="22"/>
          <w:lang w:val="mt-MT"/>
        </w:rPr>
        <w:t>3 </w:t>
      </w:r>
      <w:r w:rsidRPr="00512DFF">
        <w:rPr>
          <w:szCs w:val="22"/>
          <w:lang w:val="mt-MT"/>
        </w:rPr>
        <w:t>xhur wara.</w:t>
      </w:r>
    </w:p>
    <w:p w14:paraId="47CDBFAD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3B3F2A96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 xml:space="preserve">Tqala </w:t>
      </w:r>
    </w:p>
    <w:p w14:paraId="01519510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31D02EC0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hemmx tagħrif dwar l-użu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nisa tqal iżda, pemetre</w:t>
      </w:r>
      <w:r w:rsidR="008B76C0" w:rsidRPr="00512DFF">
        <w:rPr>
          <w:szCs w:val="22"/>
          <w:lang w:val="mt-MT"/>
        </w:rPr>
        <w:t>x</w:t>
      </w:r>
      <w:r w:rsidRPr="00512DFF">
        <w:rPr>
          <w:szCs w:val="22"/>
          <w:lang w:val="mt-MT"/>
        </w:rPr>
        <w:t>ed bħal antimetaboliti oħra, huwa suspettat li jikkawża difetti serji konġenitali meta jingħata waqt it-tqala. Studji fuq l-annimali wrew tossiċità fuq is-sistema riproduttiva (ara sezzjoni 5.3). Pemetrexed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għandux jintuża waqt it</w:t>
      </w:r>
      <w:r w:rsidRPr="00512DFF">
        <w:rPr>
          <w:szCs w:val="22"/>
          <w:lang w:val="mt-MT"/>
        </w:rPr>
        <w:noBreakHyphen/>
        <w:t xml:space="preserve">tqala sakemm mhux verament </w:t>
      </w:r>
      <w:r w:rsidR="008B76C0" w:rsidRPr="00512DFF">
        <w:rPr>
          <w:szCs w:val="22"/>
          <w:lang w:val="mt-MT"/>
        </w:rPr>
        <w:t>neċessarju</w:t>
      </w:r>
      <w:r w:rsidRPr="00512DFF">
        <w:rPr>
          <w:szCs w:val="22"/>
          <w:lang w:val="mt-MT"/>
        </w:rPr>
        <w:t>, wara kunsiderazzjoni xierqa tal-ħtiġijiet tal-omm u r</w:t>
      </w:r>
      <w:r w:rsidRPr="00512DFF">
        <w:rPr>
          <w:szCs w:val="22"/>
          <w:lang w:val="mt-MT"/>
        </w:rPr>
        <w:noBreakHyphen/>
        <w:t xml:space="preserve">riskju għall-fetu (ara sezzjoni 4.4).  </w:t>
      </w:r>
    </w:p>
    <w:p w14:paraId="1A9E4E7A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46354B51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Treddigħ</w:t>
      </w:r>
      <w:r w:rsidRPr="00512DFF">
        <w:rPr>
          <w:szCs w:val="22"/>
          <w:lang w:val="mt-MT"/>
        </w:rPr>
        <w:t xml:space="preserve"> </w:t>
      </w:r>
    </w:p>
    <w:p w14:paraId="05972BF9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137E9A78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Mhux magħruf jekk pemetrexed jiġix eliminat fil-ħalib uman u wieħed ma jistax jeskludi li jkun hemm xi reazzjonijiet avversi fit-tarbija li </w:t>
      </w:r>
      <w:r w:rsidR="00845A95" w:rsidRPr="00512DFF">
        <w:rPr>
          <w:szCs w:val="22"/>
          <w:lang w:val="mt-MT"/>
        </w:rPr>
        <w:t>tkun qed tredda’</w:t>
      </w:r>
      <w:r w:rsidRPr="00512DFF">
        <w:rPr>
          <w:szCs w:val="22"/>
          <w:lang w:val="mt-MT"/>
        </w:rPr>
        <w:t>. It-treddigħ għandu jieqaf waqt it-terapija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pemetrexed (ara sezzjoni 4.3).  </w:t>
      </w:r>
    </w:p>
    <w:p w14:paraId="7AF8AB1B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30C92FE2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 xml:space="preserve">Fertilità </w:t>
      </w:r>
    </w:p>
    <w:p w14:paraId="313EBB5B" w14:textId="77777777" w:rsidR="008D6F40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4EA66C1F" w14:textId="77777777" w:rsidR="00B4324A" w:rsidRPr="00512DFF" w:rsidRDefault="008D6F40" w:rsidP="008D6F40">
      <w:pPr>
        <w:keepNext/>
        <w:tabs>
          <w:tab w:val="clear" w:pos="567"/>
        </w:tabs>
        <w:outlineLvl w:val="0"/>
        <w:rPr>
          <w:szCs w:val="22"/>
          <w:lang w:val="mt-MT" w:eastAsia="en-GB"/>
        </w:rPr>
      </w:pPr>
      <w:r w:rsidRPr="00512DFF">
        <w:rPr>
          <w:szCs w:val="22"/>
          <w:lang w:val="mt-MT"/>
        </w:rPr>
        <w:t>Minħabba li l-kura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pemetrexed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tikkawża infertilità irriversibbli, hu rakkomandat li l-irġiel għandhom jieħdu parir jekk għandhomx jaħżnu l-isperma qabel jieħdu l-kura.   </w:t>
      </w:r>
      <w:r w:rsidR="00507F35" w:rsidRPr="00512DFF">
        <w:rPr>
          <w:szCs w:val="22"/>
          <w:lang w:val="mt-MT" w:eastAsia="en-GB"/>
        </w:rPr>
        <w:t>.</w:t>
      </w:r>
    </w:p>
    <w:p w14:paraId="618EC7D6" w14:textId="77777777" w:rsidR="00147D19" w:rsidRPr="00512DFF" w:rsidRDefault="00147D19" w:rsidP="00B4324A">
      <w:pPr>
        <w:autoSpaceDE w:val="0"/>
        <w:autoSpaceDN w:val="0"/>
        <w:adjustRightInd w:val="0"/>
        <w:rPr>
          <w:szCs w:val="22"/>
          <w:lang w:val="mt-MT" w:eastAsia="en-GB"/>
        </w:rPr>
      </w:pPr>
    </w:p>
    <w:p w14:paraId="3D955022" w14:textId="77777777" w:rsidR="003B114B" w:rsidRPr="00512DFF" w:rsidRDefault="003B114B" w:rsidP="00B4324A">
      <w:pPr>
        <w:keepNext/>
        <w:ind w:left="567" w:hanging="567"/>
        <w:outlineLv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4.7</w:t>
      </w:r>
      <w:r w:rsidRPr="00512DFF">
        <w:rPr>
          <w:b/>
          <w:szCs w:val="22"/>
          <w:lang w:val="mt-MT"/>
        </w:rPr>
        <w:tab/>
      </w:r>
      <w:r w:rsidR="00507F35" w:rsidRPr="00512DFF">
        <w:rPr>
          <w:b/>
          <w:bCs/>
          <w:szCs w:val="22"/>
          <w:lang w:val="mt-MT"/>
        </w:rPr>
        <w:t>Effetti fuq il-ħila biex issuq u tħaddem magni</w:t>
      </w:r>
    </w:p>
    <w:p w14:paraId="242FF7B4" w14:textId="77777777" w:rsidR="00B6633D" w:rsidRPr="00512DFF" w:rsidRDefault="00B6633D" w:rsidP="00B4324A">
      <w:pPr>
        <w:keepNext/>
        <w:rPr>
          <w:szCs w:val="22"/>
          <w:lang w:val="mt-MT"/>
        </w:rPr>
      </w:pPr>
    </w:p>
    <w:p w14:paraId="5F3E7594" w14:textId="77777777" w:rsidR="009A24E2" w:rsidRPr="00512DFF" w:rsidRDefault="0020525E" w:rsidP="00B4324A">
      <w:pPr>
        <w:rPr>
          <w:szCs w:val="22"/>
          <w:lang w:val="mt-MT"/>
        </w:rPr>
      </w:pPr>
      <w:r w:rsidRPr="00512DFF">
        <w:rPr>
          <w:noProof/>
          <w:lang w:val="mt-MT"/>
        </w:rPr>
        <w:t xml:space="preserve">Ma sarux studji dwar l-effetti fuq il-ħila biex issuq jew tħaddem magni. Madankollu, kien </w:t>
      </w:r>
      <w:r w:rsidRPr="00512DFF">
        <w:rPr>
          <w:szCs w:val="22"/>
          <w:lang w:val="mt-MT"/>
        </w:rPr>
        <w:t>i</w:t>
      </w:r>
      <w:r w:rsidR="008D6F40" w:rsidRPr="00512DFF">
        <w:rPr>
          <w:szCs w:val="22"/>
          <w:lang w:val="mt-MT"/>
        </w:rPr>
        <w:t>rraportat li pemetrexed jista</w:t>
      </w:r>
      <w:r w:rsidR="000774CD" w:rsidRPr="00512DFF">
        <w:rPr>
          <w:szCs w:val="22"/>
          <w:lang w:val="mt-MT"/>
        </w:rPr>
        <w:t>’</w:t>
      </w:r>
      <w:r w:rsidR="008D6F40" w:rsidRPr="00512DFF">
        <w:rPr>
          <w:szCs w:val="22"/>
          <w:lang w:val="mt-MT"/>
        </w:rPr>
        <w:t xml:space="preserve"> </w:t>
      </w:r>
      <w:r w:rsidRPr="00512DFF">
        <w:rPr>
          <w:noProof/>
          <w:lang w:val="mt-MT"/>
        </w:rPr>
        <w:t>jikkawża l-għeja</w:t>
      </w:r>
      <w:r w:rsidR="008D6F40" w:rsidRPr="00512DFF">
        <w:rPr>
          <w:szCs w:val="22"/>
          <w:lang w:val="mt-MT"/>
        </w:rPr>
        <w:t xml:space="preserve">. </w:t>
      </w:r>
      <w:r w:rsidR="00D723A6" w:rsidRPr="00512DFF">
        <w:rPr>
          <w:szCs w:val="22"/>
          <w:lang w:val="mt-MT"/>
        </w:rPr>
        <w:t>Għalhekk</w:t>
      </w:r>
      <w:r w:rsidR="00D724F7" w:rsidRPr="00512DFF">
        <w:rPr>
          <w:szCs w:val="22"/>
          <w:lang w:val="mt-MT"/>
        </w:rPr>
        <w:t xml:space="preserve">, il-pazjenti għandhom </w:t>
      </w:r>
      <w:r w:rsidR="00D723A6" w:rsidRPr="00512DFF">
        <w:rPr>
          <w:szCs w:val="22"/>
          <w:lang w:val="mt-MT"/>
        </w:rPr>
        <w:t>ikunu mwissija biex fil-każ li jiġri dan ma jsuqux jew iħaddmu magni</w:t>
      </w:r>
      <w:r w:rsidR="00B6633D" w:rsidRPr="00512DFF">
        <w:rPr>
          <w:szCs w:val="22"/>
          <w:lang w:val="mt-MT"/>
        </w:rPr>
        <w:t>.</w:t>
      </w:r>
    </w:p>
    <w:p w14:paraId="7A3189A7" w14:textId="77777777" w:rsidR="009E520A" w:rsidRPr="00512DFF" w:rsidRDefault="009E520A" w:rsidP="00B4324A">
      <w:pPr>
        <w:rPr>
          <w:szCs w:val="22"/>
          <w:lang w:val="mt-MT"/>
        </w:rPr>
      </w:pPr>
    </w:p>
    <w:p w14:paraId="597AB22B" w14:textId="77777777" w:rsidR="00B4324A" w:rsidRPr="00512DFF" w:rsidRDefault="00237D67" w:rsidP="00850AC9">
      <w:pPr>
        <w:keepNext/>
        <w:ind w:left="562" w:hanging="562"/>
        <w:outlineLv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>4.8</w:t>
      </w:r>
      <w:r w:rsidR="003B114B" w:rsidRPr="00512DFF">
        <w:rPr>
          <w:b/>
          <w:szCs w:val="22"/>
          <w:lang w:val="mt-MT"/>
        </w:rPr>
        <w:tab/>
      </w:r>
      <w:r w:rsidR="007E5B75" w:rsidRPr="00512DFF">
        <w:rPr>
          <w:b/>
          <w:szCs w:val="22"/>
          <w:lang w:val="mt-MT"/>
        </w:rPr>
        <w:t>Effetti mhux mixtieqa</w:t>
      </w:r>
    </w:p>
    <w:p w14:paraId="5312080B" w14:textId="77777777" w:rsidR="0058671B" w:rsidRPr="00512DFF" w:rsidRDefault="0058671B" w:rsidP="0078365C">
      <w:pPr>
        <w:keepNext/>
        <w:outlineLvl w:val="0"/>
        <w:rPr>
          <w:b/>
          <w:szCs w:val="22"/>
          <w:lang w:val="mt-MT"/>
        </w:rPr>
      </w:pPr>
    </w:p>
    <w:p w14:paraId="75CB6177" w14:textId="77777777" w:rsidR="00D9119E" w:rsidRPr="00512DFF" w:rsidRDefault="007E5B75" w:rsidP="0078365C">
      <w:pPr>
        <w:keepNext/>
        <w:outlineLvl w:val="0"/>
        <w:rPr>
          <w:szCs w:val="22"/>
          <w:u w:val="single"/>
          <w:lang w:val="mt-MT" w:eastAsia="en-GB"/>
        </w:rPr>
      </w:pPr>
      <w:r w:rsidRPr="00512DFF">
        <w:rPr>
          <w:szCs w:val="22"/>
          <w:u w:val="single"/>
          <w:lang w:val="mt-MT" w:eastAsia="en-GB"/>
        </w:rPr>
        <w:t>Sommarju tal-profil ta</w:t>
      </w:r>
      <w:r w:rsidR="000774CD" w:rsidRPr="00512DFF">
        <w:rPr>
          <w:szCs w:val="22"/>
          <w:u w:val="single"/>
          <w:lang w:val="mt-MT" w:eastAsia="en-GB"/>
        </w:rPr>
        <w:t>’</w:t>
      </w:r>
      <w:r w:rsidRPr="00512DFF">
        <w:rPr>
          <w:szCs w:val="22"/>
          <w:u w:val="single"/>
          <w:lang w:val="mt-MT" w:eastAsia="en-GB"/>
        </w:rPr>
        <w:t xml:space="preserve"> sigurtà</w:t>
      </w:r>
    </w:p>
    <w:p w14:paraId="1666F969" w14:textId="77777777" w:rsidR="001D204A" w:rsidRPr="00512DFF" w:rsidRDefault="001D204A" w:rsidP="00850AC9">
      <w:pPr>
        <w:keepNext/>
        <w:ind w:left="562" w:hanging="562"/>
        <w:outlineLvl w:val="0"/>
        <w:rPr>
          <w:szCs w:val="22"/>
          <w:u w:val="single"/>
          <w:lang w:val="mt-MT" w:eastAsia="en-GB"/>
        </w:rPr>
      </w:pPr>
    </w:p>
    <w:p w14:paraId="077AE945" w14:textId="77777777" w:rsidR="00E764A5" w:rsidRPr="00512DFF" w:rsidRDefault="00D723A6" w:rsidP="00B4324A">
      <w:pPr>
        <w:rPr>
          <w:szCs w:val="22"/>
          <w:lang w:val="mt-MT"/>
        </w:rPr>
      </w:pPr>
      <w:r w:rsidRPr="00512DFF">
        <w:rPr>
          <w:szCs w:val="22"/>
          <w:lang w:val="mt-MT" w:eastAsia="en-GB"/>
        </w:rPr>
        <w:t>L-aktar effetti mhux mixtieqa li ġew irrapportati b</w:t>
      </w:r>
      <w:r w:rsidR="000774CD" w:rsidRPr="00512DFF">
        <w:rPr>
          <w:szCs w:val="22"/>
          <w:lang w:val="mt-MT" w:eastAsia="en-GB"/>
        </w:rPr>
        <w:t>’</w:t>
      </w:r>
      <w:r w:rsidRPr="00512DFF">
        <w:rPr>
          <w:szCs w:val="22"/>
          <w:lang w:val="mt-MT" w:eastAsia="en-GB"/>
        </w:rPr>
        <w:t>mod komuni u li għandhom x</w:t>
      </w:r>
      <w:r w:rsidR="000774CD" w:rsidRPr="00512DFF">
        <w:rPr>
          <w:szCs w:val="22"/>
          <w:lang w:val="mt-MT" w:eastAsia="en-GB"/>
        </w:rPr>
        <w:t>’</w:t>
      </w:r>
      <w:r w:rsidRPr="00512DFF">
        <w:rPr>
          <w:szCs w:val="22"/>
          <w:lang w:val="mt-MT" w:eastAsia="en-GB"/>
        </w:rPr>
        <w:t>jaqsmu ma</w:t>
      </w:r>
      <w:r w:rsidR="000774CD" w:rsidRPr="00512DFF">
        <w:rPr>
          <w:szCs w:val="22"/>
          <w:lang w:val="mt-MT" w:eastAsia="en-GB"/>
        </w:rPr>
        <w:t>’</w:t>
      </w:r>
      <w:r w:rsidRPr="00512DFF">
        <w:rPr>
          <w:szCs w:val="22"/>
          <w:lang w:val="mt-MT" w:eastAsia="en-GB"/>
        </w:rPr>
        <w:t xml:space="preserve"> pemetrexed kemm jekk jintuża bħala monoterapija u kemm jekk jintuża flimkien ma</w:t>
      </w:r>
      <w:r w:rsidR="000774CD" w:rsidRPr="00512DFF">
        <w:rPr>
          <w:szCs w:val="22"/>
          <w:lang w:val="mt-MT" w:eastAsia="en-GB"/>
        </w:rPr>
        <w:t>’</w:t>
      </w:r>
      <w:r w:rsidRPr="00512DFF">
        <w:rPr>
          <w:szCs w:val="22"/>
          <w:lang w:val="mt-MT" w:eastAsia="en-GB"/>
        </w:rPr>
        <w:t xml:space="preserve"> prodotti mediċinali oħra huma t-tnaqqis fil-funzjoni tal-mudullun li jidher bħala anemija, </w:t>
      </w:r>
      <w:r w:rsidR="008B76C0" w:rsidRPr="00512DFF">
        <w:rPr>
          <w:szCs w:val="22"/>
          <w:lang w:val="mt-MT" w:eastAsia="en-GB"/>
        </w:rPr>
        <w:t>newtropenja</w:t>
      </w:r>
      <w:r w:rsidRPr="00512DFF">
        <w:rPr>
          <w:szCs w:val="22"/>
          <w:lang w:val="mt-MT" w:eastAsia="en-GB"/>
        </w:rPr>
        <w:t>,</w:t>
      </w:r>
      <w:r w:rsidR="008B76C0" w:rsidRPr="00512DFF">
        <w:rPr>
          <w:szCs w:val="22"/>
          <w:lang w:val="mt-MT" w:eastAsia="en-GB"/>
        </w:rPr>
        <w:t xml:space="preserve"> </w:t>
      </w:r>
      <w:r w:rsidR="006D6DB1" w:rsidRPr="00512DFF">
        <w:rPr>
          <w:szCs w:val="22"/>
          <w:lang w:val="mt-MT" w:eastAsia="en-GB"/>
        </w:rPr>
        <w:t>lewkope</w:t>
      </w:r>
      <w:r w:rsidRPr="00512DFF">
        <w:rPr>
          <w:szCs w:val="22"/>
          <w:lang w:val="mt-MT" w:eastAsia="en-GB"/>
        </w:rPr>
        <w:t>n</w:t>
      </w:r>
      <w:r w:rsidR="006D6DB1" w:rsidRPr="00512DFF">
        <w:rPr>
          <w:szCs w:val="22"/>
          <w:lang w:val="mt-MT" w:eastAsia="en-GB"/>
        </w:rPr>
        <w:t>i</w:t>
      </w:r>
      <w:r w:rsidRPr="00512DFF">
        <w:rPr>
          <w:szCs w:val="22"/>
          <w:lang w:val="mt-MT" w:eastAsia="en-GB"/>
        </w:rPr>
        <w:t xml:space="preserve">ja, </w:t>
      </w:r>
      <w:r w:rsidR="008B76C0" w:rsidRPr="00512DFF">
        <w:rPr>
          <w:szCs w:val="22"/>
          <w:lang w:val="mt-MT" w:eastAsia="en-GB"/>
        </w:rPr>
        <w:t>tromboċitopenja</w:t>
      </w:r>
      <w:r w:rsidRPr="00512DFF">
        <w:rPr>
          <w:szCs w:val="22"/>
          <w:lang w:val="mt-MT" w:eastAsia="en-GB"/>
        </w:rPr>
        <w:t>;</w:t>
      </w:r>
      <w:r w:rsidR="008B76C0" w:rsidRPr="00512DFF">
        <w:rPr>
          <w:szCs w:val="22"/>
          <w:lang w:val="mt-MT" w:eastAsia="en-GB"/>
        </w:rPr>
        <w:t xml:space="preserve"> </w:t>
      </w:r>
      <w:r w:rsidRPr="00512DFF">
        <w:rPr>
          <w:szCs w:val="22"/>
          <w:lang w:val="mt-MT" w:eastAsia="en-GB"/>
        </w:rPr>
        <w:t xml:space="preserve">u tossiċitajiet gastrointestinali li jidhru bħala </w:t>
      </w:r>
      <w:r w:rsidR="008B76C0" w:rsidRPr="00512DFF">
        <w:rPr>
          <w:szCs w:val="22"/>
          <w:lang w:val="mt-MT" w:eastAsia="en-GB"/>
        </w:rPr>
        <w:t>anoreksja</w:t>
      </w:r>
      <w:r w:rsidRPr="00512DFF">
        <w:rPr>
          <w:szCs w:val="22"/>
          <w:lang w:val="mt-MT" w:eastAsia="en-GB"/>
        </w:rPr>
        <w:t xml:space="preserve">, dardir, rimettar, </w:t>
      </w:r>
      <w:r w:rsidR="008B76C0" w:rsidRPr="00512DFF">
        <w:rPr>
          <w:szCs w:val="22"/>
          <w:lang w:val="mt-MT" w:eastAsia="en-GB"/>
        </w:rPr>
        <w:t>dijarea</w:t>
      </w:r>
      <w:r w:rsidRPr="00512DFF">
        <w:rPr>
          <w:szCs w:val="22"/>
          <w:lang w:val="mt-MT" w:eastAsia="en-GB"/>
        </w:rPr>
        <w:t xml:space="preserve">, stitikezza, farinġite, </w:t>
      </w:r>
      <w:r w:rsidR="008B76C0" w:rsidRPr="00512DFF">
        <w:rPr>
          <w:szCs w:val="22"/>
          <w:lang w:val="mt-MT" w:eastAsia="en-GB"/>
        </w:rPr>
        <w:t>mukożitè</w:t>
      </w:r>
      <w:r w:rsidRPr="00512DFF">
        <w:rPr>
          <w:szCs w:val="22"/>
          <w:lang w:val="mt-MT" w:eastAsia="en-GB"/>
        </w:rPr>
        <w:t xml:space="preserve"> u stomatite. Effetti mhux mixtieqa oħra jinkludu tossiċitajiet renali, żieda f</w:t>
      </w:r>
      <w:r w:rsidR="000774CD" w:rsidRPr="00512DFF">
        <w:rPr>
          <w:szCs w:val="22"/>
          <w:lang w:val="mt-MT" w:eastAsia="en-GB"/>
        </w:rPr>
        <w:t>’</w:t>
      </w:r>
      <w:r w:rsidRPr="00512DFF">
        <w:rPr>
          <w:szCs w:val="22"/>
          <w:lang w:val="mt-MT" w:eastAsia="en-GB"/>
        </w:rPr>
        <w:t>aminotransferases, alopeċja, għeja, diżidratazzjoni, raxx, infezzjoni/sepsis u newropatija. Każijiet li dehru b</w:t>
      </w:r>
      <w:r w:rsidR="000774CD" w:rsidRPr="00512DFF">
        <w:rPr>
          <w:szCs w:val="22"/>
          <w:lang w:val="mt-MT" w:eastAsia="en-GB"/>
        </w:rPr>
        <w:t>’</w:t>
      </w:r>
      <w:r w:rsidRPr="00512DFF">
        <w:rPr>
          <w:szCs w:val="22"/>
          <w:lang w:val="mt-MT" w:eastAsia="en-GB"/>
        </w:rPr>
        <w:t>mod rari jinkludu s-sindromu ta</w:t>
      </w:r>
      <w:r w:rsidR="000774CD" w:rsidRPr="00512DFF">
        <w:rPr>
          <w:szCs w:val="22"/>
          <w:lang w:val="mt-MT" w:eastAsia="en-GB"/>
        </w:rPr>
        <w:t>’</w:t>
      </w:r>
      <w:r w:rsidRPr="00512DFF">
        <w:rPr>
          <w:szCs w:val="22"/>
          <w:lang w:val="mt-MT" w:eastAsia="en-GB"/>
        </w:rPr>
        <w:t xml:space="preserve"> Stevens-Jo</w:t>
      </w:r>
      <w:r w:rsidR="008B76C0" w:rsidRPr="00512DFF">
        <w:rPr>
          <w:szCs w:val="22"/>
          <w:lang w:val="mt-MT" w:eastAsia="en-GB"/>
        </w:rPr>
        <w:t>hnson u n</w:t>
      </w:r>
      <w:r w:rsidR="0058671B" w:rsidRPr="00512DFF">
        <w:rPr>
          <w:szCs w:val="22"/>
          <w:lang w:val="mt-MT" w:eastAsia="en-GB"/>
        </w:rPr>
        <w:t>e</w:t>
      </w:r>
      <w:r w:rsidR="008B76C0" w:rsidRPr="00512DFF">
        <w:rPr>
          <w:szCs w:val="22"/>
          <w:lang w:val="mt-MT" w:eastAsia="en-GB"/>
        </w:rPr>
        <w:t>kroli</w:t>
      </w:r>
      <w:r w:rsidR="0099474F" w:rsidRPr="00512DFF">
        <w:rPr>
          <w:szCs w:val="22"/>
          <w:lang w:val="mt-MT" w:eastAsia="en-GB"/>
        </w:rPr>
        <w:t>ż</w:t>
      </w:r>
      <w:r w:rsidR="008B76C0" w:rsidRPr="00512DFF">
        <w:rPr>
          <w:szCs w:val="22"/>
          <w:lang w:val="mt-MT" w:eastAsia="en-GB"/>
        </w:rPr>
        <w:t>i epidermali tossika</w:t>
      </w:r>
      <w:r w:rsidR="00E764A5" w:rsidRPr="00512DFF">
        <w:rPr>
          <w:szCs w:val="22"/>
          <w:lang w:val="mt-MT"/>
        </w:rPr>
        <w:t>.</w:t>
      </w:r>
    </w:p>
    <w:p w14:paraId="1153B16B" w14:textId="77777777" w:rsidR="00B9083B" w:rsidRPr="00512DFF" w:rsidRDefault="00B9083B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52CA15EF" w14:textId="77777777" w:rsidR="000D1D5B" w:rsidRPr="00512DFF" w:rsidRDefault="0041111E" w:rsidP="00850AC9">
      <w:pPr>
        <w:keepNext/>
        <w:ind w:left="562" w:hanging="562"/>
        <w:outlineLvl w:val="0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Lista ta</w:t>
      </w:r>
      <w:r w:rsidR="000774CD" w:rsidRPr="00512DFF">
        <w:rPr>
          <w:szCs w:val="22"/>
          <w:u w:val="single"/>
          <w:lang w:val="mt-MT"/>
        </w:rPr>
        <w:t>’</w:t>
      </w:r>
      <w:r w:rsidRPr="00512DFF">
        <w:rPr>
          <w:szCs w:val="22"/>
          <w:u w:val="single"/>
          <w:lang w:val="mt-MT"/>
        </w:rPr>
        <w:t xml:space="preserve"> reazzjonijiet avversi miġbura f</w:t>
      </w:r>
      <w:r w:rsidR="000774CD" w:rsidRPr="00512DFF">
        <w:rPr>
          <w:szCs w:val="22"/>
          <w:u w:val="single"/>
          <w:lang w:val="mt-MT"/>
        </w:rPr>
        <w:t>’</w:t>
      </w:r>
      <w:r w:rsidRPr="00512DFF">
        <w:rPr>
          <w:szCs w:val="22"/>
          <w:u w:val="single"/>
          <w:lang w:val="mt-MT"/>
        </w:rPr>
        <w:t>tabella</w:t>
      </w:r>
    </w:p>
    <w:p w14:paraId="2DB85747" w14:textId="77777777" w:rsidR="00D9119E" w:rsidRPr="00512DFF" w:rsidRDefault="00D9119E" w:rsidP="00850AC9">
      <w:pPr>
        <w:keepNext/>
        <w:ind w:left="562" w:hanging="562"/>
        <w:outlineLvl w:val="0"/>
        <w:rPr>
          <w:szCs w:val="22"/>
          <w:u w:val="single"/>
          <w:lang w:val="mt-MT"/>
        </w:rPr>
      </w:pPr>
    </w:p>
    <w:p w14:paraId="13F91663" w14:textId="77777777" w:rsidR="000C72B4" w:rsidRPr="00512DFF" w:rsidRDefault="007C4039" w:rsidP="00D723A6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It-tabella nru 4 tagħti lista ta’ reazzjonijiet avversi tal-mediċina </w:t>
      </w:r>
      <w:r w:rsidR="000C72B4" w:rsidRPr="00512DFF">
        <w:rPr>
          <w:szCs w:val="22"/>
          <w:lang w:val="mt-MT"/>
        </w:rPr>
        <w:t xml:space="preserve">rrelevanti jekk il-kawża hi assoċjata ma’ pemetrexed użat waħdu jew ma’ cisplatin mill-istudji bażi rreġistrati (JMCH, JMEI, JMBD, JMEN u PARAMOUNT) u mill-istudi ta’ wara t-tqegħid fuq is-suq. </w:t>
      </w:r>
    </w:p>
    <w:p w14:paraId="55DC9467" w14:textId="77777777" w:rsidR="00D723A6" w:rsidRPr="00512DFF" w:rsidRDefault="00D723A6" w:rsidP="00D723A6">
      <w:pPr>
        <w:rPr>
          <w:szCs w:val="22"/>
          <w:lang w:val="mt-MT"/>
        </w:rPr>
      </w:pPr>
    </w:p>
    <w:p w14:paraId="0A36155A" w14:textId="77777777" w:rsidR="00D723A6" w:rsidRPr="00512DFF" w:rsidRDefault="000C72B4" w:rsidP="00D723A6">
      <w:pPr>
        <w:rPr>
          <w:szCs w:val="22"/>
          <w:lang w:val="mt-MT"/>
        </w:rPr>
      </w:pPr>
      <w:r w:rsidRPr="00512DFF">
        <w:rPr>
          <w:szCs w:val="22"/>
          <w:lang w:val="mt-MT"/>
        </w:rPr>
        <w:t>Ir-reazzjonijiet avversi huma mniżżla skont is-sistema tal-klassifika tal-organi tal-MedDRA. Din hija l-konvenzjoni wżata għall-is</w:t>
      </w:r>
      <w:r w:rsidR="00D723A6" w:rsidRPr="00512DFF">
        <w:rPr>
          <w:szCs w:val="22"/>
          <w:lang w:val="mt-MT"/>
        </w:rPr>
        <w:t xml:space="preserve">tima tal-frekwenza: </w:t>
      </w:r>
      <w:r w:rsidRPr="00512DFF">
        <w:rPr>
          <w:szCs w:val="22"/>
          <w:lang w:val="mt-MT"/>
        </w:rPr>
        <w:t>k</w:t>
      </w:r>
      <w:r w:rsidR="00D723A6" w:rsidRPr="00512DFF">
        <w:rPr>
          <w:szCs w:val="22"/>
          <w:lang w:val="mt-MT"/>
        </w:rPr>
        <w:t>omuni ħafna</w:t>
      </w:r>
      <w:r w:rsidRPr="00512DFF">
        <w:rPr>
          <w:szCs w:val="22"/>
          <w:lang w:val="mt-MT"/>
        </w:rPr>
        <w:t>:</w:t>
      </w:r>
      <w:r w:rsidR="00D723A6" w:rsidRPr="00512DFF">
        <w:rPr>
          <w:szCs w:val="22"/>
          <w:lang w:val="mt-MT"/>
        </w:rPr>
        <w:t xml:space="preserve"> </w:t>
      </w:r>
      <w:r w:rsidRPr="00512DFF">
        <w:rPr>
          <w:lang w:val="mt-MT"/>
        </w:rPr>
        <w:t>≥</w:t>
      </w:r>
      <w:r w:rsidR="00A12969">
        <w:rPr>
          <w:szCs w:val="22"/>
          <w:lang w:val="mt-MT"/>
        </w:rPr>
        <w:t> </w:t>
      </w:r>
      <w:r w:rsidR="00D723A6" w:rsidRPr="00512DFF">
        <w:rPr>
          <w:szCs w:val="22"/>
          <w:lang w:val="mt-MT"/>
        </w:rPr>
        <w:t>1/10</w:t>
      </w:r>
      <w:r w:rsidRPr="00512DFF">
        <w:rPr>
          <w:szCs w:val="22"/>
          <w:lang w:val="mt-MT"/>
        </w:rPr>
        <w:t>;</w:t>
      </w:r>
      <w:r w:rsidR="00D723A6" w:rsidRPr="00512DFF">
        <w:rPr>
          <w:szCs w:val="22"/>
          <w:lang w:val="mt-MT"/>
        </w:rPr>
        <w:t xml:space="preserve"> </w:t>
      </w:r>
      <w:r w:rsidR="00F85725" w:rsidRPr="00512DFF">
        <w:rPr>
          <w:szCs w:val="22"/>
          <w:lang w:val="mt-MT"/>
        </w:rPr>
        <w:t>k</w:t>
      </w:r>
      <w:r w:rsidR="00D723A6" w:rsidRPr="00512DFF">
        <w:rPr>
          <w:szCs w:val="22"/>
          <w:lang w:val="mt-MT"/>
        </w:rPr>
        <w:t>omuni</w:t>
      </w:r>
      <w:r w:rsidR="006207E1" w:rsidRPr="00512DFF">
        <w:rPr>
          <w:szCs w:val="22"/>
          <w:lang w:val="mt-MT"/>
        </w:rPr>
        <w:t>:</w:t>
      </w:r>
      <w:r w:rsidR="00D723A6" w:rsidRPr="00512DFF">
        <w:rPr>
          <w:szCs w:val="22"/>
          <w:lang w:val="mt-MT"/>
        </w:rPr>
        <w:t xml:space="preserve"> </w:t>
      </w:r>
      <w:r w:rsidR="006207E1" w:rsidRPr="00512DFF">
        <w:rPr>
          <w:lang w:val="mt-MT"/>
        </w:rPr>
        <w:t>≥</w:t>
      </w:r>
      <w:r w:rsidR="00A12969">
        <w:rPr>
          <w:szCs w:val="22"/>
          <w:lang w:val="mt-MT"/>
        </w:rPr>
        <w:t> </w:t>
      </w:r>
      <w:r w:rsidR="00D723A6" w:rsidRPr="00512DFF">
        <w:rPr>
          <w:szCs w:val="22"/>
          <w:lang w:val="mt-MT"/>
        </w:rPr>
        <w:t>1/100 sa &lt;</w:t>
      </w:r>
      <w:r w:rsidR="00A12969">
        <w:rPr>
          <w:szCs w:val="22"/>
          <w:lang w:val="mt-MT"/>
        </w:rPr>
        <w:t> </w:t>
      </w:r>
      <w:r w:rsidR="00D723A6" w:rsidRPr="00512DFF">
        <w:rPr>
          <w:szCs w:val="22"/>
          <w:lang w:val="mt-MT"/>
        </w:rPr>
        <w:t>1/10</w:t>
      </w:r>
      <w:r w:rsidR="006207E1" w:rsidRPr="00512DFF">
        <w:rPr>
          <w:szCs w:val="22"/>
          <w:lang w:val="mt-MT"/>
        </w:rPr>
        <w:t>;</w:t>
      </w:r>
      <w:r w:rsidR="00D723A6" w:rsidRPr="00512DFF">
        <w:rPr>
          <w:szCs w:val="22"/>
          <w:lang w:val="mt-MT"/>
        </w:rPr>
        <w:t xml:space="preserve"> </w:t>
      </w:r>
      <w:r w:rsidR="00F85725" w:rsidRPr="00512DFF">
        <w:rPr>
          <w:szCs w:val="22"/>
          <w:lang w:val="mt-MT"/>
        </w:rPr>
        <w:t>m</w:t>
      </w:r>
      <w:r w:rsidR="00D723A6" w:rsidRPr="00512DFF">
        <w:rPr>
          <w:szCs w:val="22"/>
          <w:lang w:val="mt-MT"/>
        </w:rPr>
        <w:t>hux komuni</w:t>
      </w:r>
      <w:r w:rsidR="006207E1" w:rsidRPr="00512DFF">
        <w:rPr>
          <w:szCs w:val="22"/>
          <w:lang w:val="mt-MT"/>
        </w:rPr>
        <w:t>:</w:t>
      </w:r>
      <w:r w:rsidR="00D723A6" w:rsidRPr="00512DFF">
        <w:rPr>
          <w:szCs w:val="22"/>
          <w:lang w:val="mt-MT"/>
        </w:rPr>
        <w:t xml:space="preserve"> </w:t>
      </w:r>
      <w:r w:rsidR="006207E1" w:rsidRPr="00512DFF">
        <w:rPr>
          <w:lang w:val="mt-MT"/>
        </w:rPr>
        <w:t>≥</w:t>
      </w:r>
      <w:r w:rsidR="00A12969">
        <w:rPr>
          <w:szCs w:val="22"/>
          <w:lang w:val="mt-MT"/>
        </w:rPr>
        <w:t> </w:t>
      </w:r>
      <w:r w:rsidR="00D723A6" w:rsidRPr="00512DFF">
        <w:rPr>
          <w:szCs w:val="22"/>
          <w:lang w:val="mt-MT"/>
        </w:rPr>
        <w:t>1/1000 sa &lt;</w:t>
      </w:r>
      <w:r w:rsidR="00A12969">
        <w:rPr>
          <w:szCs w:val="22"/>
          <w:lang w:val="mt-MT"/>
        </w:rPr>
        <w:t> </w:t>
      </w:r>
      <w:r w:rsidR="00D723A6" w:rsidRPr="00512DFF">
        <w:rPr>
          <w:szCs w:val="22"/>
          <w:lang w:val="mt-MT"/>
        </w:rPr>
        <w:t>1/100</w:t>
      </w:r>
      <w:r w:rsidR="006207E1" w:rsidRPr="00512DFF">
        <w:rPr>
          <w:szCs w:val="22"/>
          <w:lang w:val="mt-MT"/>
        </w:rPr>
        <w:t>;</w:t>
      </w:r>
      <w:r w:rsidR="00D723A6" w:rsidRPr="00512DFF">
        <w:rPr>
          <w:szCs w:val="22"/>
          <w:lang w:val="mt-MT"/>
        </w:rPr>
        <w:t xml:space="preserve"> </w:t>
      </w:r>
      <w:r w:rsidR="00F85725" w:rsidRPr="00512DFF">
        <w:rPr>
          <w:szCs w:val="22"/>
          <w:lang w:val="mt-MT"/>
        </w:rPr>
        <w:t>r</w:t>
      </w:r>
      <w:r w:rsidR="00D723A6" w:rsidRPr="00512DFF">
        <w:rPr>
          <w:szCs w:val="22"/>
          <w:lang w:val="mt-MT"/>
        </w:rPr>
        <w:t>ari</w:t>
      </w:r>
      <w:r w:rsidR="006207E1" w:rsidRPr="00512DFF">
        <w:rPr>
          <w:szCs w:val="22"/>
          <w:lang w:val="mt-MT"/>
        </w:rPr>
        <w:t>:</w:t>
      </w:r>
      <w:r w:rsidR="00D723A6" w:rsidRPr="00512DFF">
        <w:rPr>
          <w:szCs w:val="22"/>
          <w:lang w:val="mt-MT"/>
        </w:rPr>
        <w:t xml:space="preserve"> </w:t>
      </w:r>
      <w:r w:rsidR="006207E1" w:rsidRPr="00512DFF">
        <w:rPr>
          <w:lang w:val="mt-MT"/>
        </w:rPr>
        <w:t>≥</w:t>
      </w:r>
      <w:r w:rsidR="00A12969">
        <w:rPr>
          <w:szCs w:val="22"/>
          <w:lang w:val="mt-MT"/>
        </w:rPr>
        <w:t> </w:t>
      </w:r>
      <w:r w:rsidR="00D723A6" w:rsidRPr="00512DFF">
        <w:rPr>
          <w:szCs w:val="22"/>
          <w:lang w:val="mt-MT"/>
        </w:rPr>
        <w:t>1/10,000 sa &lt;</w:t>
      </w:r>
      <w:r w:rsidR="00A12969">
        <w:rPr>
          <w:szCs w:val="22"/>
          <w:lang w:val="mt-MT"/>
        </w:rPr>
        <w:t> </w:t>
      </w:r>
      <w:r w:rsidR="00D723A6" w:rsidRPr="00512DFF">
        <w:rPr>
          <w:szCs w:val="22"/>
          <w:lang w:val="mt-MT"/>
        </w:rPr>
        <w:t>1/1000</w:t>
      </w:r>
      <w:r w:rsidR="006207E1" w:rsidRPr="00512DFF">
        <w:rPr>
          <w:szCs w:val="22"/>
          <w:lang w:val="mt-MT"/>
        </w:rPr>
        <w:t xml:space="preserve">; </w:t>
      </w:r>
      <w:r w:rsidR="00F85725" w:rsidRPr="00512DFF">
        <w:rPr>
          <w:szCs w:val="22"/>
          <w:lang w:val="mt-MT"/>
        </w:rPr>
        <w:t>r</w:t>
      </w:r>
      <w:r w:rsidR="00D723A6" w:rsidRPr="00512DFF">
        <w:rPr>
          <w:szCs w:val="22"/>
          <w:lang w:val="mt-MT"/>
        </w:rPr>
        <w:t>ari ħafna</w:t>
      </w:r>
      <w:r w:rsidR="006207E1" w:rsidRPr="00512DFF">
        <w:rPr>
          <w:szCs w:val="22"/>
          <w:lang w:val="mt-MT"/>
        </w:rPr>
        <w:t xml:space="preserve"> &lt;</w:t>
      </w:r>
      <w:r w:rsidR="00A12969">
        <w:rPr>
          <w:szCs w:val="22"/>
          <w:lang w:val="mt-MT"/>
        </w:rPr>
        <w:t> </w:t>
      </w:r>
      <w:r w:rsidR="00D723A6" w:rsidRPr="00512DFF">
        <w:rPr>
          <w:szCs w:val="22"/>
          <w:lang w:val="mt-MT"/>
        </w:rPr>
        <w:t xml:space="preserve">1/10,000 u mhijiex magħrufa (ma tistax tiġi </w:t>
      </w:r>
      <w:r w:rsidR="0099474F" w:rsidRPr="00512DFF">
        <w:rPr>
          <w:szCs w:val="22"/>
          <w:lang w:val="mt-MT"/>
        </w:rPr>
        <w:t>stmata</w:t>
      </w:r>
      <w:r w:rsidR="00D723A6" w:rsidRPr="00512DFF">
        <w:rPr>
          <w:szCs w:val="22"/>
          <w:lang w:val="mt-MT"/>
        </w:rPr>
        <w:t xml:space="preserve"> mir-rapporti ta</w:t>
      </w:r>
      <w:r w:rsidR="000774CD" w:rsidRPr="00512DFF">
        <w:rPr>
          <w:szCs w:val="22"/>
          <w:lang w:val="mt-MT"/>
        </w:rPr>
        <w:t>’</w:t>
      </w:r>
      <w:r w:rsidR="00D723A6" w:rsidRPr="00512DFF">
        <w:rPr>
          <w:szCs w:val="22"/>
          <w:lang w:val="mt-MT"/>
        </w:rPr>
        <w:t xml:space="preserve"> informazzjoni spontanja li hemm disponibbli).   </w:t>
      </w:r>
    </w:p>
    <w:p w14:paraId="57DDE0AE" w14:textId="77777777" w:rsidR="00F85E50" w:rsidRPr="00512DFF" w:rsidRDefault="00F85E50" w:rsidP="00A20E3A">
      <w:pPr>
        <w:rPr>
          <w:szCs w:val="22"/>
          <w:u w:val="single"/>
          <w:lang w:val="mt-MT"/>
        </w:rPr>
      </w:pPr>
    </w:p>
    <w:p w14:paraId="76015BE2" w14:textId="77777777" w:rsidR="006207E1" w:rsidRPr="00512DFF" w:rsidRDefault="006207E1" w:rsidP="00A20E3A">
      <w:pPr>
        <w:rPr>
          <w:b/>
          <w:bCs/>
          <w:szCs w:val="22"/>
          <w:lang w:val="mt-MT"/>
        </w:rPr>
      </w:pPr>
      <w:r w:rsidRPr="00512DFF">
        <w:rPr>
          <w:b/>
          <w:bCs/>
          <w:szCs w:val="22"/>
          <w:lang w:val="mt-MT"/>
        </w:rPr>
        <w:t xml:space="preserve">Tabella nru 4. Il-frekwenza ta’ kull grad ta’ reazzjonijiet avversi rrelevanti mil-kawża mill-istudi bażi rreġistrati: JMEI (Pemetrexed </w:t>
      </w:r>
      <w:r w:rsidR="000F1914" w:rsidRPr="00512DFF">
        <w:rPr>
          <w:b/>
          <w:bCs/>
          <w:szCs w:val="22"/>
          <w:lang w:val="mt-MT"/>
        </w:rPr>
        <w:t>kontr</w:t>
      </w:r>
      <w:r w:rsidR="00845A95" w:rsidRPr="00512DFF">
        <w:rPr>
          <w:b/>
          <w:bCs/>
          <w:szCs w:val="22"/>
          <w:lang w:val="mt-MT"/>
        </w:rPr>
        <w:t>a</w:t>
      </w:r>
      <w:r w:rsidR="000F1914" w:rsidRPr="00512DFF">
        <w:rPr>
          <w:b/>
          <w:bCs/>
          <w:szCs w:val="22"/>
          <w:lang w:val="mt-MT"/>
        </w:rPr>
        <w:t xml:space="preserve"> Docetaxel), JMDB (Pemetrexed u Cisplatin kontra Gemcitabine u Cisplatin), JMCH</w:t>
      </w:r>
      <w:r w:rsidR="008A1FED" w:rsidRPr="00512DFF">
        <w:rPr>
          <w:b/>
          <w:bCs/>
          <w:szCs w:val="22"/>
          <w:lang w:val="mt-MT"/>
        </w:rPr>
        <w:t xml:space="preserve"> (Pemetrexed u Cisplatin kontra Cisplatin</w:t>
      </w:r>
      <w:r w:rsidR="00845A95" w:rsidRPr="00512DFF">
        <w:rPr>
          <w:b/>
          <w:bCs/>
          <w:szCs w:val="22"/>
          <w:lang w:val="mt-MT"/>
        </w:rPr>
        <w:t>)</w:t>
      </w:r>
      <w:r w:rsidR="008A1FED" w:rsidRPr="00512DFF">
        <w:rPr>
          <w:b/>
          <w:bCs/>
          <w:szCs w:val="22"/>
          <w:lang w:val="mt-MT"/>
        </w:rPr>
        <w:t>, JMEN u PARAMOUNT (Pemetrexed u l-Aħjar Assistenza għall-Kura kont</w:t>
      </w:r>
      <w:r w:rsidR="00845A95" w:rsidRPr="00512DFF">
        <w:rPr>
          <w:b/>
          <w:bCs/>
          <w:szCs w:val="22"/>
          <w:lang w:val="mt-MT"/>
        </w:rPr>
        <w:t>r</w:t>
      </w:r>
      <w:r w:rsidR="008A1FED" w:rsidRPr="00512DFF">
        <w:rPr>
          <w:b/>
          <w:bCs/>
          <w:szCs w:val="22"/>
          <w:lang w:val="mt-MT"/>
        </w:rPr>
        <w:t>a plaċebo u l-Aħjar Assistenza għall-Kura) u mill-istudji ta’ wara t-tqegħid fuq is-suq.</w:t>
      </w:r>
    </w:p>
    <w:p w14:paraId="2D2EE3CA" w14:textId="77777777" w:rsidR="008A1FED" w:rsidRPr="00512DFF" w:rsidRDefault="008A1FED" w:rsidP="00A20E3A">
      <w:pPr>
        <w:rPr>
          <w:szCs w:val="22"/>
          <w:u w:val="single"/>
          <w:lang w:val="mt-MT"/>
        </w:rPr>
      </w:pPr>
    </w:p>
    <w:tbl>
      <w:tblPr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60"/>
        <w:gridCol w:w="1559"/>
        <w:gridCol w:w="1559"/>
        <w:gridCol w:w="1559"/>
        <w:gridCol w:w="1276"/>
        <w:gridCol w:w="1220"/>
      </w:tblGrid>
      <w:tr w:rsidR="008A1FED" w:rsidRPr="00512DFF" w14:paraId="5F29426E" w14:textId="77777777" w:rsidTr="00161B07">
        <w:trPr>
          <w:tblHeader/>
        </w:trPr>
        <w:tc>
          <w:tcPr>
            <w:tcW w:w="1526" w:type="dxa"/>
            <w:shd w:val="clear" w:color="auto" w:fill="auto"/>
          </w:tcPr>
          <w:p w14:paraId="7AE58B6E" w14:textId="77777777" w:rsidR="008A1FED" w:rsidRPr="00512DFF" w:rsidRDefault="008B7616" w:rsidP="00C13C17">
            <w:pPr>
              <w:pStyle w:val="Normal11pt"/>
              <w:keepNext w:val="0"/>
              <w:rPr>
                <w:szCs w:val="22"/>
                <w:lang w:val="mt-MT"/>
              </w:rPr>
            </w:pPr>
            <w:bookmarkStart w:id="0" w:name="_Hlk30072304"/>
            <w:r w:rsidRPr="00512DFF">
              <w:rPr>
                <w:b/>
                <w:bCs/>
                <w:color w:val="000000"/>
                <w:szCs w:val="22"/>
                <w:lang w:val="mt-MT"/>
              </w:rPr>
              <w:t>Sistema tal-klassifika tal-organi</w:t>
            </w:r>
            <w:r w:rsidRPr="00512DFF">
              <w:rPr>
                <w:b/>
                <w:bCs/>
                <w:szCs w:val="22"/>
                <w:lang w:val="mt-MT"/>
              </w:rPr>
              <w:t xml:space="preserve"> </w:t>
            </w:r>
            <w:r w:rsidR="008A1FED" w:rsidRPr="00512DFF">
              <w:rPr>
                <w:b/>
                <w:bCs/>
                <w:szCs w:val="22"/>
                <w:lang w:val="mt-MT"/>
              </w:rPr>
              <w:t>(MedDRA)</w:t>
            </w:r>
          </w:p>
        </w:tc>
        <w:tc>
          <w:tcPr>
            <w:tcW w:w="1560" w:type="dxa"/>
            <w:shd w:val="clear" w:color="auto" w:fill="auto"/>
          </w:tcPr>
          <w:p w14:paraId="5322ED00" w14:textId="77777777" w:rsidR="008A1FED" w:rsidRPr="00512DFF" w:rsidRDefault="008B7616" w:rsidP="005B04A2">
            <w:pPr>
              <w:rPr>
                <w:b/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Komuni ħafna</w:t>
            </w:r>
          </w:p>
          <w:p w14:paraId="7DEB0485" w14:textId="77777777" w:rsidR="008A1FED" w:rsidRPr="00512DFF" w:rsidRDefault="008A1FED" w:rsidP="005B04A2">
            <w:pPr>
              <w:pStyle w:val="Normal11pt"/>
              <w:keepNext w:val="0"/>
              <w:rPr>
                <w:b/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3C195542" w14:textId="77777777" w:rsidR="008A1FED" w:rsidRPr="00512DFF" w:rsidRDefault="008B7616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Komuni</w:t>
            </w:r>
          </w:p>
        </w:tc>
        <w:tc>
          <w:tcPr>
            <w:tcW w:w="1559" w:type="dxa"/>
            <w:shd w:val="clear" w:color="auto" w:fill="auto"/>
          </w:tcPr>
          <w:p w14:paraId="32E89108" w14:textId="77777777" w:rsidR="008A1FED" w:rsidRPr="00512DFF" w:rsidRDefault="008B7616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Mhux komuni</w:t>
            </w:r>
          </w:p>
        </w:tc>
        <w:tc>
          <w:tcPr>
            <w:tcW w:w="1559" w:type="dxa"/>
            <w:shd w:val="clear" w:color="auto" w:fill="auto"/>
          </w:tcPr>
          <w:p w14:paraId="1F10A165" w14:textId="77777777" w:rsidR="008A1FED" w:rsidRPr="00512DFF" w:rsidRDefault="008B7616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Rari</w:t>
            </w:r>
          </w:p>
        </w:tc>
        <w:tc>
          <w:tcPr>
            <w:tcW w:w="1276" w:type="dxa"/>
          </w:tcPr>
          <w:p w14:paraId="5C0C7017" w14:textId="77777777" w:rsidR="008A1FED" w:rsidRPr="00512DFF" w:rsidRDefault="008B7616" w:rsidP="005B04A2">
            <w:pPr>
              <w:pStyle w:val="Normal11pt"/>
              <w:keepNext w:val="0"/>
              <w:rPr>
                <w:b/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Rari ħafna</w:t>
            </w:r>
          </w:p>
        </w:tc>
        <w:tc>
          <w:tcPr>
            <w:tcW w:w="1220" w:type="dxa"/>
            <w:shd w:val="clear" w:color="auto" w:fill="auto"/>
          </w:tcPr>
          <w:p w14:paraId="6434F85F" w14:textId="77777777" w:rsidR="008A1FED" w:rsidRPr="00512DFF" w:rsidRDefault="008B7616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Mhux magħruf</w:t>
            </w:r>
          </w:p>
        </w:tc>
      </w:tr>
      <w:tr w:rsidR="008A1FED" w:rsidRPr="00512DFF" w14:paraId="0A81B577" w14:textId="77777777" w:rsidTr="005B04A2">
        <w:tc>
          <w:tcPr>
            <w:tcW w:w="1526" w:type="dxa"/>
            <w:shd w:val="clear" w:color="auto" w:fill="auto"/>
          </w:tcPr>
          <w:p w14:paraId="4CE661B5" w14:textId="77777777" w:rsidR="008A1FED" w:rsidRPr="00512DFF" w:rsidRDefault="008B7616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Infezzjonijiet u infestazzjonijiet</w:t>
            </w:r>
          </w:p>
        </w:tc>
        <w:tc>
          <w:tcPr>
            <w:tcW w:w="1560" w:type="dxa"/>
            <w:shd w:val="clear" w:color="auto" w:fill="auto"/>
          </w:tcPr>
          <w:p w14:paraId="3D3F3E3C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Inf</w:t>
            </w:r>
            <w:r w:rsidR="008B7616" w:rsidRPr="00512DFF">
              <w:rPr>
                <w:szCs w:val="22"/>
                <w:lang w:val="mt-MT"/>
              </w:rPr>
              <w:t>ezzjoni</w:t>
            </w:r>
            <w:r w:rsidR="00845A95" w:rsidRPr="00512DFF">
              <w:rPr>
                <w:szCs w:val="22"/>
                <w:vertAlign w:val="superscript"/>
                <w:lang w:val="mt-MT"/>
              </w:rPr>
              <w:t>a</w:t>
            </w:r>
          </w:p>
          <w:p w14:paraId="3E4369B3" w14:textId="77777777" w:rsidR="008A1FED" w:rsidRPr="00512DFF" w:rsidRDefault="008B7616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Farinġite</w:t>
            </w:r>
          </w:p>
          <w:p w14:paraId="3B3AD311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5AC00140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Sepsis</w:t>
            </w:r>
            <w:r w:rsidR="00845A95" w:rsidRPr="00512DFF">
              <w:rPr>
                <w:szCs w:val="22"/>
                <w:vertAlign w:val="superscript"/>
                <w:lang w:val="mt-MT"/>
              </w:rPr>
              <w:t>b</w:t>
            </w:r>
          </w:p>
        </w:tc>
        <w:tc>
          <w:tcPr>
            <w:tcW w:w="1559" w:type="dxa"/>
            <w:shd w:val="clear" w:color="auto" w:fill="auto"/>
          </w:tcPr>
          <w:p w14:paraId="12FCD86F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0907C82F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0A976CD9" w14:textId="77777777" w:rsidR="008A1FED" w:rsidRPr="00512DFF" w:rsidRDefault="008A1FED" w:rsidP="005B04A2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Dermo-</w:t>
            </w:r>
            <w:r w:rsidR="00BB5D90" w:rsidRPr="00512DFF">
              <w:rPr>
                <w:szCs w:val="22"/>
                <w:lang w:val="mt-MT"/>
              </w:rPr>
              <w:t>i</w:t>
            </w:r>
            <w:r w:rsidRPr="00512DFF">
              <w:rPr>
                <w:szCs w:val="22"/>
                <w:lang w:val="mt-MT"/>
              </w:rPr>
              <w:t>poderm</w:t>
            </w:r>
            <w:r w:rsidR="00BB5D90" w:rsidRPr="00512DFF">
              <w:rPr>
                <w:szCs w:val="22"/>
                <w:lang w:val="mt-MT"/>
              </w:rPr>
              <w:t>atite</w:t>
            </w:r>
          </w:p>
          <w:p w14:paraId="6E377607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60B7E965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405488" w14:paraId="688D6A8A" w14:textId="77777777" w:rsidTr="005B04A2">
        <w:tc>
          <w:tcPr>
            <w:tcW w:w="1526" w:type="dxa"/>
            <w:shd w:val="clear" w:color="auto" w:fill="auto"/>
          </w:tcPr>
          <w:p w14:paraId="2D1B4DAE" w14:textId="77777777" w:rsidR="008A1FED" w:rsidRPr="00512DFF" w:rsidRDefault="008B7616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tad-demm u tas-sistema limfatika</w:t>
            </w:r>
          </w:p>
        </w:tc>
        <w:tc>
          <w:tcPr>
            <w:tcW w:w="1560" w:type="dxa"/>
            <w:shd w:val="clear" w:color="auto" w:fill="auto"/>
          </w:tcPr>
          <w:p w14:paraId="0B7FCF93" w14:textId="77777777" w:rsidR="008A1FED" w:rsidRPr="00512DFF" w:rsidRDefault="008B7616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Tnaqqis fin-newtrofili/lewkoċiti/emoglobina</w:t>
            </w:r>
          </w:p>
        </w:tc>
        <w:tc>
          <w:tcPr>
            <w:tcW w:w="1559" w:type="dxa"/>
            <w:shd w:val="clear" w:color="auto" w:fill="auto"/>
          </w:tcPr>
          <w:p w14:paraId="414AF931" w14:textId="77777777" w:rsidR="008A1FED" w:rsidRPr="00512DFF" w:rsidRDefault="00CB2B30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Newtropenja bid-deni</w:t>
            </w:r>
          </w:p>
          <w:p w14:paraId="7446AEE1" w14:textId="77777777" w:rsidR="008A1FED" w:rsidRPr="00512DFF" w:rsidRDefault="00BB5D90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Tnaqqis fil-pl</w:t>
            </w:r>
            <w:r w:rsidR="00845A95" w:rsidRPr="00512DFF">
              <w:rPr>
                <w:szCs w:val="22"/>
                <w:lang w:val="mt-MT"/>
              </w:rPr>
              <w:t>ejtlits</w:t>
            </w:r>
          </w:p>
        </w:tc>
        <w:tc>
          <w:tcPr>
            <w:tcW w:w="1559" w:type="dxa"/>
            <w:shd w:val="clear" w:color="auto" w:fill="auto"/>
          </w:tcPr>
          <w:p w14:paraId="56AFE506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Pan</w:t>
            </w:r>
            <w:r w:rsidR="00CB2B30" w:rsidRPr="00512DFF">
              <w:rPr>
                <w:szCs w:val="22"/>
                <w:lang w:val="mt-MT"/>
              </w:rPr>
              <w:t>ċitopenja</w:t>
            </w:r>
          </w:p>
        </w:tc>
        <w:tc>
          <w:tcPr>
            <w:tcW w:w="1559" w:type="dxa"/>
            <w:shd w:val="clear" w:color="auto" w:fill="auto"/>
          </w:tcPr>
          <w:p w14:paraId="34F1F79D" w14:textId="77777777" w:rsidR="008A1FED" w:rsidRPr="00512DFF" w:rsidRDefault="00CB2B30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Anemija emolitika kkawżata mis-sistema immunitarja stess</w:t>
            </w:r>
          </w:p>
        </w:tc>
        <w:tc>
          <w:tcPr>
            <w:tcW w:w="1276" w:type="dxa"/>
          </w:tcPr>
          <w:p w14:paraId="41B5131C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5AAAE12D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512DFF" w14:paraId="6A3015E2" w14:textId="77777777" w:rsidTr="005B04A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D1F41" w14:textId="77777777" w:rsidR="008A1FED" w:rsidRPr="00512DFF" w:rsidRDefault="00CB2B30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fis-sistema immunitarja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C267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AF53" w14:textId="77777777" w:rsidR="008A1FED" w:rsidRPr="00512DFF" w:rsidRDefault="00CB2B30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Sensittività eċċessiva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EF0C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B8EC8" w14:textId="77777777" w:rsidR="008A1FED" w:rsidRPr="00512DFF" w:rsidRDefault="00CB2B30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Xokk anafilattiku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4607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5D4C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512DFF" w14:paraId="0EAD73D8" w14:textId="77777777" w:rsidTr="005B04A2">
        <w:tc>
          <w:tcPr>
            <w:tcW w:w="1526" w:type="dxa"/>
            <w:shd w:val="clear" w:color="auto" w:fill="auto"/>
          </w:tcPr>
          <w:p w14:paraId="51C460CF" w14:textId="77777777" w:rsidR="008A1FED" w:rsidRPr="00512DFF" w:rsidRDefault="00CB2B30" w:rsidP="00C13C17">
            <w:pPr>
              <w:rPr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Disturbi fil-m</w:t>
            </w:r>
            <w:r w:rsidR="008A1FED" w:rsidRPr="00512DFF">
              <w:rPr>
                <w:rFonts w:eastAsia="Malgun Gothic"/>
                <w:color w:val="auto"/>
                <w:szCs w:val="22"/>
                <w:lang w:val="mt-MT"/>
              </w:rPr>
              <w:t>etaboli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t>żmu u nutrizzjoni</w:t>
            </w:r>
          </w:p>
        </w:tc>
        <w:tc>
          <w:tcPr>
            <w:tcW w:w="1560" w:type="dxa"/>
            <w:shd w:val="clear" w:color="auto" w:fill="auto"/>
          </w:tcPr>
          <w:p w14:paraId="75C2B9A4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4A58BD9E" w14:textId="77777777" w:rsidR="008A1FED" w:rsidRPr="00512DFF" w:rsidRDefault="00CB2B30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Diżidrazzjoni</w:t>
            </w:r>
          </w:p>
        </w:tc>
        <w:tc>
          <w:tcPr>
            <w:tcW w:w="1559" w:type="dxa"/>
            <w:shd w:val="clear" w:color="auto" w:fill="auto"/>
          </w:tcPr>
          <w:p w14:paraId="496F25BF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4807F7F0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74BF8D13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7393F867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405488" w14:paraId="1AE56455" w14:textId="77777777" w:rsidTr="005B04A2">
        <w:tc>
          <w:tcPr>
            <w:tcW w:w="1526" w:type="dxa"/>
            <w:shd w:val="clear" w:color="auto" w:fill="auto"/>
          </w:tcPr>
          <w:p w14:paraId="2F41D2A7" w14:textId="77777777" w:rsidR="008A1FED" w:rsidRPr="00512DFF" w:rsidRDefault="00CB2B30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fis-sistema nervuża</w:t>
            </w:r>
          </w:p>
        </w:tc>
        <w:tc>
          <w:tcPr>
            <w:tcW w:w="1560" w:type="dxa"/>
            <w:shd w:val="clear" w:color="auto" w:fill="auto"/>
          </w:tcPr>
          <w:p w14:paraId="0B3B1874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7525CE10" w14:textId="77777777" w:rsidR="008A1FED" w:rsidRPr="00512DFF" w:rsidRDefault="009241E5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Tibdil fit-togħma</w:t>
            </w:r>
          </w:p>
          <w:p w14:paraId="465F374B" w14:textId="77777777" w:rsidR="009241E5" w:rsidRPr="00512DFF" w:rsidRDefault="009241E5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Newropatija motorja</w:t>
            </w:r>
          </w:p>
          <w:p w14:paraId="4DD91F46" w14:textId="77777777" w:rsidR="008A1FED" w:rsidRPr="00512DFF" w:rsidRDefault="009241E5" w:rsidP="003F5D44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Newropatija sensorjali</w:t>
            </w:r>
          </w:p>
          <w:p w14:paraId="1D9190E8" w14:textId="77777777" w:rsidR="008A1FED" w:rsidRPr="00512DFF" w:rsidRDefault="009241E5" w:rsidP="00C13C17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Sturdament</w:t>
            </w:r>
          </w:p>
        </w:tc>
        <w:tc>
          <w:tcPr>
            <w:tcW w:w="1559" w:type="dxa"/>
            <w:shd w:val="clear" w:color="auto" w:fill="auto"/>
          </w:tcPr>
          <w:p w14:paraId="7470CAE7" w14:textId="77777777" w:rsidR="000C06FB" w:rsidRPr="00512DFF" w:rsidRDefault="000C06F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Inċidenti ċerebrovaskulari</w:t>
            </w:r>
          </w:p>
          <w:p w14:paraId="2624E9B8" w14:textId="77777777" w:rsidR="000C06FB" w:rsidRPr="00512DFF" w:rsidRDefault="000C06F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Attakk iskemiku</w:t>
            </w:r>
          </w:p>
          <w:p w14:paraId="7126FD99" w14:textId="77777777" w:rsidR="008A1FED" w:rsidRPr="00512DFF" w:rsidRDefault="000C06F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Emoraġġija </w:t>
            </w:r>
            <w:r w:rsidR="00C82122" w:rsidRPr="00512DFF">
              <w:rPr>
                <w:szCs w:val="22"/>
                <w:lang w:val="mt-MT"/>
              </w:rPr>
              <w:t>fi</w:t>
            </w:r>
            <w:r w:rsidRPr="00512DFF">
              <w:rPr>
                <w:szCs w:val="22"/>
                <w:lang w:val="mt-MT"/>
              </w:rPr>
              <w:t>l-kranju</w:t>
            </w:r>
          </w:p>
        </w:tc>
        <w:tc>
          <w:tcPr>
            <w:tcW w:w="1559" w:type="dxa"/>
            <w:shd w:val="clear" w:color="auto" w:fill="auto"/>
          </w:tcPr>
          <w:p w14:paraId="7FDBDAE7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3069C7BB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6520157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405488" w14:paraId="12B7147F" w14:textId="77777777" w:rsidTr="005B04A2">
        <w:tc>
          <w:tcPr>
            <w:tcW w:w="1526" w:type="dxa"/>
            <w:shd w:val="clear" w:color="auto" w:fill="auto"/>
          </w:tcPr>
          <w:p w14:paraId="6D46D762" w14:textId="77777777" w:rsidR="008A1FED" w:rsidRPr="00512DFF" w:rsidRDefault="00C82122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lastRenderedPageBreak/>
              <w:t>Disturbi fl-għajnejn</w:t>
            </w:r>
          </w:p>
        </w:tc>
        <w:tc>
          <w:tcPr>
            <w:tcW w:w="1560" w:type="dxa"/>
            <w:shd w:val="clear" w:color="auto" w:fill="auto"/>
          </w:tcPr>
          <w:p w14:paraId="51C1C7E2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121DF78E" w14:textId="77777777" w:rsidR="008A1FED" w:rsidRPr="00512DFF" w:rsidRDefault="00C82122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Konġuntivite</w:t>
            </w:r>
          </w:p>
          <w:p w14:paraId="22AEBCE2" w14:textId="77777777" w:rsidR="008A1FED" w:rsidRPr="00512DFF" w:rsidRDefault="00C82122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Għajnejn xotti</w:t>
            </w:r>
          </w:p>
          <w:p w14:paraId="2490E9B8" w14:textId="77777777" w:rsidR="008A1FED" w:rsidRPr="00512DFF" w:rsidRDefault="00C82122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Żieda fit-tixrid ta’ dmugħ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br/>
            </w:r>
            <w:r w:rsidR="008A1FED" w:rsidRPr="00512DFF">
              <w:rPr>
                <w:rFonts w:eastAsia="Malgun Gothic"/>
                <w:color w:val="auto"/>
                <w:szCs w:val="22"/>
                <w:lang w:val="mt-MT"/>
              </w:rPr>
              <w:t>Kerato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t>konġuntivite</w:t>
            </w:r>
            <w:r w:rsidR="008A1FED" w:rsidRPr="00512DFF">
              <w:rPr>
                <w:rFonts w:eastAsia="Malgun Gothic"/>
                <w:color w:val="auto"/>
                <w:szCs w:val="22"/>
                <w:lang w:val="mt-MT"/>
              </w:rPr>
              <w:t xml:space="preserve"> sicca</w:t>
            </w:r>
          </w:p>
          <w:p w14:paraId="6662F37C" w14:textId="77777777" w:rsidR="008A1FED" w:rsidRPr="00512DFF" w:rsidRDefault="00C82122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Edema fil-kappell tal-għajn</w:t>
            </w:r>
          </w:p>
          <w:p w14:paraId="7D23CC5C" w14:textId="77777777" w:rsidR="008A1FED" w:rsidRPr="00512DFF" w:rsidRDefault="00C82122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Mard fis-superfiċji tal-għajn</w:t>
            </w:r>
          </w:p>
        </w:tc>
        <w:tc>
          <w:tcPr>
            <w:tcW w:w="1559" w:type="dxa"/>
            <w:shd w:val="clear" w:color="auto" w:fill="auto"/>
          </w:tcPr>
          <w:p w14:paraId="6163F056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52080A74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1985DD9C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3F935881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512DFF" w14:paraId="6A4B7B76" w14:textId="77777777" w:rsidTr="005B04A2">
        <w:tc>
          <w:tcPr>
            <w:tcW w:w="1526" w:type="dxa"/>
            <w:shd w:val="clear" w:color="auto" w:fill="auto"/>
          </w:tcPr>
          <w:p w14:paraId="149A187E" w14:textId="77777777" w:rsidR="008A1FED" w:rsidRPr="00512DFF" w:rsidRDefault="00560B63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kardjovaskulari</w:t>
            </w:r>
            <w:r w:rsidR="008A1FED"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14:paraId="76AA50C5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7EE97BD7" w14:textId="77777777" w:rsidR="008A1FED" w:rsidRPr="00512DFF" w:rsidRDefault="00560B63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Infart </w:t>
            </w:r>
            <w:r w:rsidR="00311DFB" w:rsidRPr="00512DFF">
              <w:rPr>
                <w:szCs w:val="22"/>
                <w:lang w:val="mt-MT"/>
              </w:rPr>
              <w:t>m</w:t>
            </w:r>
            <w:r w:rsidRPr="00512DFF">
              <w:rPr>
                <w:szCs w:val="22"/>
                <w:lang w:val="mt-MT"/>
              </w:rPr>
              <w:t>ijokardijaku</w:t>
            </w:r>
          </w:p>
          <w:p w14:paraId="5E40E50F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Arr</w:t>
            </w:r>
            <w:r w:rsidR="00560B63" w:rsidRPr="00512DFF">
              <w:rPr>
                <w:szCs w:val="22"/>
                <w:lang w:val="mt-MT"/>
              </w:rPr>
              <w:t>itmija</w:t>
            </w:r>
          </w:p>
        </w:tc>
        <w:tc>
          <w:tcPr>
            <w:tcW w:w="1559" w:type="dxa"/>
            <w:shd w:val="clear" w:color="auto" w:fill="auto"/>
          </w:tcPr>
          <w:p w14:paraId="7AA05753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An</w:t>
            </w:r>
            <w:r w:rsidR="00560B63" w:rsidRPr="00512DFF">
              <w:rPr>
                <w:szCs w:val="22"/>
                <w:lang w:val="mt-MT"/>
              </w:rPr>
              <w:t>ġina</w:t>
            </w:r>
          </w:p>
          <w:p w14:paraId="7442F40D" w14:textId="77777777" w:rsidR="00560B63" w:rsidRPr="00512DFF" w:rsidRDefault="00560B63" w:rsidP="00560B63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Infart </w:t>
            </w:r>
            <w:r w:rsidR="00311DFB" w:rsidRPr="00512DFF">
              <w:rPr>
                <w:szCs w:val="22"/>
                <w:lang w:val="mt-MT"/>
              </w:rPr>
              <w:t>m</w:t>
            </w:r>
            <w:r w:rsidRPr="00512DFF">
              <w:rPr>
                <w:szCs w:val="22"/>
                <w:lang w:val="mt-MT"/>
              </w:rPr>
              <w:t>ijokardijaku</w:t>
            </w:r>
          </w:p>
          <w:p w14:paraId="47997BF3" w14:textId="77777777" w:rsidR="008A1FED" w:rsidRPr="00512DFF" w:rsidRDefault="00311DF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Mard tal-arterja koronarja</w:t>
            </w:r>
          </w:p>
          <w:p w14:paraId="66350266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Arr</w:t>
            </w:r>
            <w:r w:rsidR="00311DFB" w:rsidRPr="00512DFF">
              <w:rPr>
                <w:szCs w:val="22"/>
                <w:lang w:val="mt-MT"/>
              </w:rPr>
              <w:t>itmija supraventrikularja</w:t>
            </w:r>
          </w:p>
        </w:tc>
        <w:tc>
          <w:tcPr>
            <w:tcW w:w="1559" w:type="dxa"/>
            <w:shd w:val="clear" w:color="auto" w:fill="auto"/>
          </w:tcPr>
          <w:p w14:paraId="1AA9FD31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0662F721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1DAF548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512DFF" w14:paraId="54EA1156" w14:textId="77777777" w:rsidTr="005B04A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60B1" w14:textId="77777777" w:rsidR="008A1FED" w:rsidRPr="00512DFF" w:rsidRDefault="00311DF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Disturbi </w:t>
            </w:r>
            <w:r w:rsidR="00845A95" w:rsidRPr="00512DFF">
              <w:rPr>
                <w:szCs w:val="22"/>
                <w:lang w:val="mt-MT"/>
              </w:rPr>
              <w:t>v</w:t>
            </w:r>
            <w:r w:rsidRPr="00512DFF">
              <w:rPr>
                <w:szCs w:val="22"/>
                <w:lang w:val="mt-MT"/>
              </w:rPr>
              <w:t>askulari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45A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C2D41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0F8FE" w14:textId="77777777" w:rsidR="008A1FED" w:rsidRPr="00512DFF" w:rsidRDefault="00311DF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Iskemija periferali</w:t>
            </w:r>
            <w:r w:rsidR="00845A95" w:rsidRPr="00512DFF">
              <w:rPr>
                <w:bCs/>
                <w:szCs w:val="22"/>
                <w:vertAlign w:val="superscript"/>
                <w:lang w:val="mt-MT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1511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237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450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405488" w14:paraId="0475FF01" w14:textId="77777777" w:rsidTr="005B04A2">
        <w:tc>
          <w:tcPr>
            <w:tcW w:w="1526" w:type="dxa"/>
            <w:shd w:val="clear" w:color="auto" w:fill="auto"/>
          </w:tcPr>
          <w:p w14:paraId="32A7F5C5" w14:textId="77777777" w:rsidR="008A1FED" w:rsidRPr="00512DFF" w:rsidRDefault="00311DFB" w:rsidP="005B04A2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respiratorji, toraċiċi u medjastinali</w:t>
            </w:r>
          </w:p>
        </w:tc>
        <w:tc>
          <w:tcPr>
            <w:tcW w:w="1560" w:type="dxa"/>
            <w:shd w:val="clear" w:color="auto" w:fill="auto"/>
          </w:tcPr>
          <w:p w14:paraId="708C6520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</w:p>
          <w:p w14:paraId="55105F4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702515B7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59BEFA46" w14:textId="77777777" w:rsidR="008A1FED" w:rsidRPr="00512DFF" w:rsidRDefault="00311DF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Emboliżmu fil-pulmun</w:t>
            </w:r>
            <w:r w:rsidRPr="00512DFF">
              <w:rPr>
                <w:szCs w:val="22"/>
                <w:lang w:val="mt-MT"/>
              </w:rPr>
              <w:br/>
              <w:t>Pnewmonite interstizzjali</w:t>
            </w:r>
            <w:r w:rsidR="00845A95" w:rsidRPr="00512DFF">
              <w:rPr>
                <w:szCs w:val="22"/>
                <w:vertAlign w:val="superscript"/>
                <w:lang w:val="mt-MT"/>
              </w:rPr>
              <w:t>b,d,</w:t>
            </w:r>
          </w:p>
        </w:tc>
        <w:tc>
          <w:tcPr>
            <w:tcW w:w="1559" w:type="dxa"/>
            <w:shd w:val="clear" w:color="auto" w:fill="auto"/>
          </w:tcPr>
          <w:p w14:paraId="0E9445BF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69445C98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7EA11380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512DFF" w14:paraId="1AC5D2F5" w14:textId="77777777" w:rsidTr="005B04A2">
        <w:tc>
          <w:tcPr>
            <w:tcW w:w="1526" w:type="dxa"/>
            <w:shd w:val="clear" w:color="auto" w:fill="auto"/>
          </w:tcPr>
          <w:p w14:paraId="3DC47340" w14:textId="77777777" w:rsidR="008A1FED" w:rsidRPr="00512DFF" w:rsidRDefault="003A50D8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gastrointestinali</w:t>
            </w:r>
          </w:p>
        </w:tc>
        <w:tc>
          <w:tcPr>
            <w:tcW w:w="1560" w:type="dxa"/>
            <w:shd w:val="clear" w:color="auto" w:fill="auto"/>
          </w:tcPr>
          <w:p w14:paraId="34862655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Stomatit</w:t>
            </w:r>
            <w:r w:rsidR="003A50D8" w:rsidRPr="00512DFF">
              <w:rPr>
                <w:rFonts w:eastAsia="Malgun Gothic"/>
                <w:color w:val="auto"/>
                <w:szCs w:val="22"/>
                <w:lang w:val="mt-MT"/>
              </w:rPr>
              <w:t>e</w:t>
            </w:r>
          </w:p>
          <w:p w14:paraId="19795AAE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Anore</w:t>
            </w:r>
            <w:r w:rsidR="003A50D8" w:rsidRPr="00512DFF">
              <w:rPr>
                <w:rFonts w:eastAsia="Malgun Gothic"/>
                <w:color w:val="auto"/>
                <w:szCs w:val="22"/>
                <w:lang w:val="mt-MT"/>
              </w:rPr>
              <w:t>ssija</w:t>
            </w:r>
          </w:p>
          <w:p w14:paraId="5F9889D8" w14:textId="77777777" w:rsidR="008A1FED" w:rsidRPr="00512DFF" w:rsidRDefault="003A50D8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Remettar</w:t>
            </w:r>
          </w:p>
          <w:p w14:paraId="79ED0BFE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Di</w:t>
            </w:r>
            <w:r w:rsidR="003A50D8" w:rsidRPr="00512DFF">
              <w:rPr>
                <w:rFonts w:eastAsia="Malgun Gothic"/>
                <w:color w:val="auto"/>
                <w:szCs w:val="22"/>
                <w:lang w:val="mt-MT"/>
              </w:rPr>
              <w:t>jarea</w:t>
            </w:r>
          </w:p>
          <w:p w14:paraId="15F1F807" w14:textId="77777777" w:rsidR="008A1FED" w:rsidRPr="00512DFF" w:rsidRDefault="003A50D8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Dardir</w:t>
            </w:r>
          </w:p>
          <w:p w14:paraId="7EC4D59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60440DA0" w14:textId="77777777" w:rsidR="008A1FED" w:rsidRPr="00512DFF" w:rsidRDefault="008A1FED" w:rsidP="005B04A2">
            <w:pPr>
              <w:pStyle w:val="mdTblEntry"/>
              <w:keepNext w:val="0"/>
              <w:rPr>
                <w:sz w:val="22"/>
                <w:szCs w:val="22"/>
                <w:lang w:val="mt-MT"/>
              </w:rPr>
            </w:pPr>
            <w:r w:rsidRPr="00512DFF">
              <w:rPr>
                <w:sz w:val="22"/>
                <w:szCs w:val="22"/>
                <w:lang w:val="mt-MT"/>
              </w:rPr>
              <w:t>D</w:t>
            </w:r>
            <w:r w:rsidR="004A38C3" w:rsidRPr="00512DFF">
              <w:rPr>
                <w:sz w:val="22"/>
                <w:szCs w:val="22"/>
                <w:lang w:val="mt-MT"/>
              </w:rPr>
              <w:t>i</w:t>
            </w:r>
            <w:r w:rsidRPr="00512DFF">
              <w:rPr>
                <w:sz w:val="22"/>
                <w:szCs w:val="22"/>
                <w:lang w:val="mt-MT"/>
              </w:rPr>
              <w:t>speps</w:t>
            </w:r>
            <w:r w:rsidR="00393C34" w:rsidRPr="00512DFF">
              <w:rPr>
                <w:sz w:val="22"/>
                <w:szCs w:val="22"/>
                <w:lang w:val="mt-MT"/>
              </w:rPr>
              <w:t>j</w:t>
            </w:r>
            <w:r w:rsidRPr="00512DFF">
              <w:rPr>
                <w:sz w:val="22"/>
                <w:szCs w:val="22"/>
                <w:lang w:val="mt-MT"/>
              </w:rPr>
              <w:t>a</w:t>
            </w:r>
          </w:p>
          <w:p w14:paraId="2DCB9D73" w14:textId="77777777" w:rsidR="008A1FED" w:rsidRPr="00512DFF" w:rsidRDefault="004A38C3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Stitikezza</w:t>
            </w:r>
          </w:p>
          <w:p w14:paraId="776414F3" w14:textId="77777777" w:rsidR="008A1FED" w:rsidRPr="00512DFF" w:rsidRDefault="004A38C3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Uġigħ addominali</w:t>
            </w:r>
          </w:p>
          <w:p w14:paraId="558495C1" w14:textId="77777777" w:rsidR="008A1FED" w:rsidRPr="00512DFF" w:rsidRDefault="008A1FED" w:rsidP="005B04A2">
            <w:pPr>
              <w:pStyle w:val="mdTblEntry"/>
              <w:keepNext w:val="0"/>
              <w:rPr>
                <w:sz w:val="22"/>
                <w:szCs w:val="22"/>
                <w:lang w:val="mt-MT"/>
              </w:rPr>
            </w:pPr>
            <w:r w:rsidRPr="00512DFF">
              <w:rPr>
                <w:sz w:val="22"/>
                <w:szCs w:val="22"/>
                <w:lang w:val="mt-MT"/>
              </w:rPr>
              <w:t xml:space="preserve"> </w:t>
            </w:r>
          </w:p>
          <w:p w14:paraId="5A71E11B" w14:textId="77777777" w:rsidR="008A1FED" w:rsidRPr="00512DFF" w:rsidRDefault="008A1FED" w:rsidP="005B04A2">
            <w:pPr>
              <w:pStyle w:val="mdTblEntry"/>
              <w:keepNext w:val="0"/>
              <w:rPr>
                <w:sz w:val="22"/>
                <w:szCs w:val="22"/>
                <w:lang w:val="mt-MT"/>
              </w:rPr>
            </w:pPr>
          </w:p>
          <w:p w14:paraId="5DD5BA66" w14:textId="77777777" w:rsidR="008A1FED" w:rsidRPr="00512DFF" w:rsidRDefault="008A1FED" w:rsidP="005B04A2">
            <w:pPr>
              <w:pStyle w:val="mdTblEntry"/>
              <w:keepNext w:val="0"/>
              <w:rPr>
                <w:sz w:val="22"/>
                <w:szCs w:val="22"/>
                <w:lang w:val="mt-MT"/>
              </w:rPr>
            </w:pPr>
          </w:p>
          <w:p w14:paraId="6B5CC2FA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60B0EE8C" w14:textId="77777777" w:rsidR="008A1FED" w:rsidRPr="00512DFF" w:rsidRDefault="004A38C3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Emorraġija mir-rektum Emorraġija g</w:t>
            </w:r>
            <w:r w:rsidR="008A1FED" w:rsidRPr="00512DFF">
              <w:rPr>
                <w:szCs w:val="22"/>
                <w:lang w:val="mt-MT"/>
              </w:rPr>
              <w:t>astrointestinal</w:t>
            </w:r>
            <w:r w:rsidRPr="00512DFF">
              <w:rPr>
                <w:szCs w:val="22"/>
                <w:lang w:val="mt-MT"/>
              </w:rPr>
              <w:t>i</w:t>
            </w:r>
          </w:p>
          <w:p w14:paraId="7EBC6944" w14:textId="77777777" w:rsidR="008A1FED" w:rsidRPr="00512DFF" w:rsidRDefault="004A38C3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Perforazzjoni intrestinali Esofaġite</w:t>
            </w:r>
          </w:p>
          <w:p w14:paraId="1D1F51F0" w14:textId="77777777" w:rsidR="008A1FED" w:rsidRPr="00512DFF" w:rsidRDefault="004A38C3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Kolite</w:t>
            </w:r>
            <w:r w:rsidR="00393C34" w:rsidRPr="00512DFF">
              <w:rPr>
                <w:szCs w:val="22"/>
                <w:vertAlign w:val="superscript"/>
                <w:lang w:val="mt-MT"/>
              </w:rPr>
              <w:t>e</w:t>
            </w:r>
          </w:p>
        </w:tc>
        <w:tc>
          <w:tcPr>
            <w:tcW w:w="1559" w:type="dxa"/>
            <w:shd w:val="clear" w:color="auto" w:fill="auto"/>
          </w:tcPr>
          <w:p w14:paraId="55971DF5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21651B92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3EDF622B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512DFF" w14:paraId="4C7FEB92" w14:textId="77777777" w:rsidTr="005B04A2">
        <w:tc>
          <w:tcPr>
            <w:tcW w:w="1526" w:type="dxa"/>
            <w:shd w:val="clear" w:color="auto" w:fill="auto"/>
          </w:tcPr>
          <w:p w14:paraId="323AB17C" w14:textId="77777777" w:rsidR="008A1FED" w:rsidRPr="00512DFF" w:rsidRDefault="004A38C3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fil-fwied u fil-marrara</w:t>
            </w:r>
          </w:p>
        </w:tc>
        <w:tc>
          <w:tcPr>
            <w:tcW w:w="1560" w:type="dxa"/>
            <w:shd w:val="clear" w:color="auto" w:fill="auto"/>
          </w:tcPr>
          <w:p w14:paraId="10B7A988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0EF84D2" w14:textId="77777777" w:rsidR="004A38C3" w:rsidRPr="00512DFF" w:rsidRDefault="004A38C3" w:rsidP="00C13C17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Żieda fl-ALT (SGPT)</w:t>
            </w:r>
            <w:r w:rsidRPr="00512DFF">
              <w:rPr>
                <w:szCs w:val="22"/>
                <w:lang w:val="mt-MT"/>
              </w:rPr>
              <w:br/>
              <w:t>Żieda fl-AST (SGOT)</w:t>
            </w:r>
          </w:p>
        </w:tc>
        <w:tc>
          <w:tcPr>
            <w:tcW w:w="1559" w:type="dxa"/>
            <w:shd w:val="clear" w:color="auto" w:fill="auto"/>
          </w:tcPr>
          <w:p w14:paraId="2FC751E5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0C9D7D5C" w14:textId="77777777" w:rsidR="008A1FED" w:rsidRPr="00512DFF" w:rsidRDefault="009F36E3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Epatite</w:t>
            </w:r>
          </w:p>
        </w:tc>
        <w:tc>
          <w:tcPr>
            <w:tcW w:w="1276" w:type="dxa"/>
          </w:tcPr>
          <w:p w14:paraId="10DEEA9F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52DB9214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512DFF" w14:paraId="26957D2B" w14:textId="77777777" w:rsidTr="005B04A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D25DD" w14:textId="77777777" w:rsidR="008A1FED" w:rsidRPr="00512DFF" w:rsidRDefault="008B7616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fil-ġilda u fit-tessut ta’ taħt il-ġilda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289B7" w14:textId="77777777" w:rsidR="008A1FED" w:rsidRPr="00512DFF" w:rsidRDefault="004A38C3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 xml:space="preserve">Raxx/deskwamazzjoni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2A0B" w14:textId="77777777" w:rsidR="008A1FED" w:rsidRPr="00512DFF" w:rsidRDefault="004A38C3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Iperpigmentazzjoni tal-ġilda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br/>
              <w:t>Ħakk</w:t>
            </w:r>
          </w:p>
          <w:p w14:paraId="6EFBA582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Er</w:t>
            </w:r>
            <w:r w:rsidR="004A38C3" w:rsidRPr="00512DFF">
              <w:rPr>
                <w:szCs w:val="22"/>
                <w:lang w:val="mt-MT"/>
              </w:rPr>
              <w:t>i</w:t>
            </w:r>
            <w:r w:rsidRPr="00512DFF">
              <w:rPr>
                <w:szCs w:val="22"/>
                <w:lang w:val="mt-MT"/>
              </w:rPr>
              <w:t>tema multiforme</w:t>
            </w:r>
          </w:p>
          <w:p w14:paraId="4709714D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Alope</w:t>
            </w:r>
            <w:r w:rsidR="004A38C3" w:rsidRPr="00512DFF">
              <w:rPr>
                <w:rFonts w:eastAsia="Malgun Gothic"/>
                <w:color w:val="auto"/>
                <w:szCs w:val="22"/>
                <w:lang w:val="mt-MT"/>
              </w:rPr>
              <w:t>ċj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t>a</w:t>
            </w:r>
          </w:p>
          <w:p w14:paraId="504C613A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Urti</w:t>
            </w:r>
            <w:r w:rsidR="004A38C3" w:rsidRPr="00512DFF">
              <w:rPr>
                <w:rFonts w:eastAsia="Malgun Gothic"/>
                <w:color w:val="auto"/>
                <w:szCs w:val="22"/>
                <w:lang w:val="mt-MT"/>
              </w:rPr>
              <w:t>karja</w:t>
            </w:r>
          </w:p>
          <w:p w14:paraId="1D3AC823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A6ED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CC57D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Er</w:t>
            </w:r>
            <w:r w:rsidR="004A38C3" w:rsidRPr="00512DFF">
              <w:rPr>
                <w:szCs w:val="22"/>
                <w:lang w:val="mt-MT"/>
              </w:rPr>
              <w:t>itema</w:t>
            </w:r>
          </w:p>
          <w:p w14:paraId="0F711BC3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0142C908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7A26EC6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42491E77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0A228CD5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6A81736F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0336620A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585BBEA5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52ADB5C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6D2485F6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2D341E50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437BA4ED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E4F9" w14:textId="77777777" w:rsidR="008A1FED" w:rsidRPr="00512DFF" w:rsidRDefault="00705258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 xml:space="preserve">Sindrome ta’ </w:t>
            </w:r>
            <w:r w:rsidR="008A1FED" w:rsidRPr="00512DFF">
              <w:rPr>
                <w:rFonts w:eastAsia="Malgun Gothic"/>
                <w:color w:val="auto"/>
                <w:szCs w:val="22"/>
                <w:lang w:val="mt-MT"/>
              </w:rPr>
              <w:t>Stevens-Johnson</w:t>
            </w:r>
            <w:r w:rsidR="009F36E3" w:rsidRPr="00512DFF">
              <w:rPr>
                <w:szCs w:val="22"/>
                <w:vertAlign w:val="superscript"/>
                <w:lang w:val="mt-MT"/>
              </w:rPr>
              <w:t>b</w:t>
            </w:r>
          </w:p>
          <w:p w14:paraId="47C70C3C" w14:textId="77777777" w:rsidR="008A1FED" w:rsidRPr="00512DFF" w:rsidRDefault="00705258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Nekroliżi epidermali tossika</w:t>
            </w:r>
            <w:r w:rsidR="009F36E3" w:rsidRPr="00512DFF">
              <w:rPr>
                <w:szCs w:val="22"/>
                <w:vertAlign w:val="superscript"/>
                <w:lang w:val="mt-MT"/>
              </w:rPr>
              <w:t>b</w:t>
            </w:r>
          </w:p>
          <w:p w14:paraId="3A2D234D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Pem</w:t>
            </w:r>
            <w:r w:rsidR="00705258" w:rsidRPr="00512DFF">
              <w:rPr>
                <w:rFonts w:eastAsia="Malgun Gothic"/>
                <w:color w:val="auto"/>
                <w:szCs w:val="22"/>
                <w:lang w:val="mt-MT"/>
              </w:rPr>
              <w:t>f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t>igo</w:t>
            </w:r>
            <w:r w:rsidR="00705258" w:rsidRPr="00512DFF">
              <w:rPr>
                <w:rFonts w:eastAsia="Malgun Gothic"/>
                <w:color w:val="auto"/>
                <w:szCs w:val="22"/>
                <w:lang w:val="mt-MT"/>
              </w:rPr>
              <w:t>j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t>d</w:t>
            </w:r>
          </w:p>
          <w:p w14:paraId="70B02214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Dermatit</w:t>
            </w:r>
            <w:r w:rsidR="00705258" w:rsidRPr="00512DFF">
              <w:rPr>
                <w:rFonts w:eastAsia="Malgun Gothic"/>
                <w:color w:val="auto"/>
                <w:szCs w:val="22"/>
                <w:lang w:val="mt-MT"/>
              </w:rPr>
              <w:t>e bl-imsiemer</w:t>
            </w:r>
          </w:p>
          <w:p w14:paraId="301842B1" w14:textId="77777777" w:rsidR="008A1FED" w:rsidRPr="00512DFF" w:rsidRDefault="00705258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Epidermoliżi akkwiżita</w:t>
            </w:r>
            <w:r w:rsidR="008A1FED" w:rsidRPr="00512DFF">
              <w:rPr>
                <w:rFonts w:eastAsia="Malgun Gothic"/>
                <w:color w:val="auto"/>
                <w:szCs w:val="22"/>
                <w:lang w:val="mt-MT"/>
              </w:rPr>
              <w:t xml:space="preserve"> 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lastRenderedPageBreak/>
              <w:t>bl-imsiemer</w:t>
            </w:r>
          </w:p>
          <w:p w14:paraId="2DC349A8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</w:t>
            </w:r>
            <w:r w:rsidR="00705258" w:rsidRPr="00512DFF">
              <w:rPr>
                <w:szCs w:val="22"/>
                <w:lang w:val="mt-MT"/>
              </w:rPr>
              <w:t>dema eritematika</w:t>
            </w:r>
            <w:r w:rsidR="009F36E3" w:rsidRPr="00512DFF">
              <w:rPr>
                <w:szCs w:val="22"/>
                <w:vertAlign w:val="superscript"/>
                <w:lang w:val="mt-MT"/>
              </w:rPr>
              <w:t xml:space="preserve"> f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37ED8534" w14:textId="77777777" w:rsidR="008A1FED" w:rsidRPr="00512DFF" w:rsidRDefault="00705258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Psewdoċellulite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br/>
            </w:r>
            <w:r w:rsidR="008A1FED" w:rsidRPr="00512DFF">
              <w:rPr>
                <w:rFonts w:eastAsia="Malgun Gothic"/>
                <w:color w:val="auto"/>
                <w:szCs w:val="22"/>
                <w:lang w:val="mt-MT"/>
              </w:rPr>
              <w:t>Dermatit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t>e</w:t>
            </w:r>
          </w:p>
          <w:p w14:paraId="2E1BE732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E</w:t>
            </w:r>
            <w:r w:rsidR="00705258" w:rsidRPr="00512DFF">
              <w:rPr>
                <w:rFonts w:eastAsia="Malgun Gothic"/>
                <w:color w:val="auto"/>
                <w:szCs w:val="22"/>
                <w:lang w:val="mt-MT"/>
              </w:rPr>
              <w:t>kżema</w:t>
            </w:r>
          </w:p>
          <w:p w14:paraId="7F8131B1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Prurigo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C4CE9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61FF58FD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1C05D3A7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405488" w14:paraId="4D76DF70" w14:textId="77777777" w:rsidTr="005B04A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A9BF" w14:textId="77777777" w:rsidR="008A1FED" w:rsidRPr="00512DFF" w:rsidRDefault="0077296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fil-kliewi u fis-sistema awrinarja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FD709" w14:textId="77777777" w:rsidR="008A1FED" w:rsidRPr="00512DFF" w:rsidRDefault="0077296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Tnaqqis fit-tneħħija ta’ kreatinina</w:t>
            </w:r>
            <w:r w:rsidRPr="00512DFF">
              <w:rPr>
                <w:szCs w:val="22"/>
                <w:lang w:val="mt-MT"/>
              </w:rPr>
              <w:br/>
              <w:t>Żieda fil-kreatinina fid-demm</w:t>
            </w:r>
            <w:r w:rsidR="009F36E3" w:rsidRPr="00512DFF">
              <w:rPr>
                <w:szCs w:val="22"/>
                <w:vertAlign w:val="superscript"/>
                <w:lang w:val="mt-MT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3528" w14:textId="77777777" w:rsidR="008A1FED" w:rsidRPr="00512DFF" w:rsidRDefault="0077296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Insuffiċjenza renali</w:t>
            </w:r>
          </w:p>
          <w:p w14:paraId="187924E9" w14:textId="77777777" w:rsidR="008A1FED" w:rsidRPr="00512DFF" w:rsidRDefault="0077296B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Tnaqqis fir-rata ta’ filtrazzjoni glomerulari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CF44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4EA1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31C2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BACF5" w14:textId="77777777" w:rsidR="008A1FED" w:rsidRPr="00512DFF" w:rsidRDefault="001E1E1E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bookmarkStart w:id="1" w:name="_Hlk29467431"/>
            <w:r w:rsidRPr="00512DFF">
              <w:rPr>
                <w:szCs w:val="22"/>
                <w:lang w:val="mt-MT"/>
              </w:rPr>
              <w:t>Dijabete nefroġenika insipidus</w:t>
            </w:r>
            <w:r w:rsidRPr="00512DFF">
              <w:rPr>
                <w:szCs w:val="22"/>
                <w:lang w:val="mt-MT"/>
              </w:rPr>
              <w:br/>
            </w:r>
            <w:bookmarkEnd w:id="1"/>
            <w:r w:rsidRPr="00512DFF">
              <w:rPr>
                <w:szCs w:val="22"/>
                <w:lang w:val="mt-MT"/>
              </w:rPr>
              <w:t>Nekrożi tubolari tal-kliewi</w:t>
            </w:r>
          </w:p>
        </w:tc>
      </w:tr>
      <w:tr w:rsidR="008A1FED" w:rsidRPr="00512DFF" w14:paraId="1BEDE836" w14:textId="77777777" w:rsidTr="005B04A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9A83" w14:textId="77777777" w:rsidR="008A1FED" w:rsidRPr="00512DFF" w:rsidRDefault="00AD3D07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ġenerali u kondizzjonijiet ta’ mnejn jingħata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70BA" w14:textId="77777777" w:rsidR="008A1FED" w:rsidRPr="00512DFF" w:rsidRDefault="00AD3D07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Għeja</w:t>
            </w:r>
          </w:p>
          <w:p w14:paraId="42EB60F1" w14:textId="77777777" w:rsidR="008A1FED" w:rsidRPr="00512DFF" w:rsidRDefault="008A1FED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2E16E" w14:textId="77777777" w:rsidR="008A1FED" w:rsidRPr="00512DFF" w:rsidRDefault="00AD3D07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Deni</w:t>
            </w:r>
          </w:p>
          <w:p w14:paraId="32BF17AC" w14:textId="77777777" w:rsidR="008A1FED" w:rsidRPr="00512DFF" w:rsidRDefault="00AD3D07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Uġigħ</w:t>
            </w:r>
          </w:p>
          <w:p w14:paraId="67FBEBBC" w14:textId="77777777" w:rsidR="008A1FED" w:rsidRPr="00512DFF" w:rsidRDefault="00AD3D07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E</w:t>
            </w:r>
            <w:r w:rsidR="008A1FED" w:rsidRPr="00512DFF">
              <w:rPr>
                <w:rFonts w:eastAsia="Malgun Gothic"/>
                <w:color w:val="auto"/>
                <w:szCs w:val="22"/>
                <w:lang w:val="mt-MT"/>
              </w:rPr>
              <w:t>dema</w:t>
            </w:r>
          </w:p>
          <w:p w14:paraId="468F8BB9" w14:textId="77777777" w:rsidR="008A1FED" w:rsidRPr="00512DFF" w:rsidRDefault="00AD3D07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Uġigħ fis-sider</w:t>
            </w:r>
          </w:p>
          <w:p w14:paraId="0BF01ECA" w14:textId="77777777" w:rsidR="008A1FED" w:rsidRPr="00512DFF" w:rsidRDefault="00AD3D07" w:rsidP="005B04A2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Infjammazzjoni tal-mukoża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D20C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E5B5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384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E339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405488" w14:paraId="0CE56B0D" w14:textId="77777777" w:rsidTr="005B04A2">
        <w:tc>
          <w:tcPr>
            <w:tcW w:w="1526" w:type="dxa"/>
            <w:shd w:val="clear" w:color="auto" w:fill="auto"/>
          </w:tcPr>
          <w:p w14:paraId="10F225AE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Investig</w:t>
            </w:r>
            <w:r w:rsidR="00AD3D07" w:rsidRPr="00512DFF">
              <w:rPr>
                <w:szCs w:val="22"/>
                <w:lang w:val="mt-MT"/>
              </w:rPr>
              <w:t>azzjonijiet</w:t>
            </w:r>
          </w:p>
        </w:tc>
        <w:tc>
          <w:tcPr>
            <w:tcW w:w="1560" w:type="dxa"/>
            <w:shd w:val="clear" w:color="auto" w:fill="auto"/>
          </w:tcPr>
          <w:p w14:paraId="349C3152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671CD79A" w14:textId="77777777" w:rsidR="008A1FED" w:rsidRPr="00512DFF" w:rsidRDefault="00AD3D07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Żieda fil-livelli ta’ gamma- glutamyltransferase</w:t>
            </w:r>
          </w:p>
        </w:tc>
        <w:tc>
          <w:tcPr>
            <w:tcW w:w="1559" w:type="dxa"/>
            <w:shd w:val="clear" w:color="auto" w:fill="auto"/>
          </w:tcPr>
          <w:p w14:paraId="58880D5B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767530CD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08DE1306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4A8C8C0B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8A1FED" w:rsidRPr="00512DFF" w14:paraId="3F772657" w14:textId="77777777" w:rsidTr="005B04A2">
        <w:tc>
          <w:tcPr>
            <w:tcW w:w="1526" w:type="dxa"/>
            <w:shd w:val="clear" w:color="auto" w:fill="auto"/>
          </w:tcPr>
          <w:p w14:paraId="58487829" w14:textId="77777777" w:rsidR="008A1FED" w:rsidRPr="00512DFF" w:rsidRDefault="00AD3D07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Korriment u avvelenament u komplikazzjonijiet ta’ xi proċedura</w:t>
            </w:r>
          </w:p>
        </w:tc>
        <w:tc>
          <w:tcPr>
            <w:tcW w:w="1560" w:type="dxa"/>
            <w:shd w:val="clear" w:color="auto" w:fill="auto"/>
          </w:tcPr>
          <w:p w14:paraId="6F369DB3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1D4CCFF2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26D22A64" w14:textId="77777777" w:rsidR="008A1FED" w:rsidRPr="00512DFF" w:rsidRDefault="00AD3D07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Esofaġite bir-radjazzjoni</w:t>
            </w:r>
            <w:r w:rsidRPr="00512DFF">
              <w:rPr>
                <w:szCs w:val="22"/>
                <w:lang w:val="mt-MT"/>
              </w:rPr>
              <w:br/>
              <w:t>Pulmonite bir-radjazzjoni</w:t>
            </w:r>
            <w:r w:rsidR="008A1FED"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7B10FFF" w14:textId="77777777" w:rsidR="008A1FED" w:rsidRPr="00512DFF" w:rsidRDefault="00AD3D07" w:rsidP="005B04A2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Fenomenu tar-recall tar-radjazzjoni</w:t>
            </w:r>
          </w:p>
        </w:tc>
        <w:tc>
          <w:tcPr>
            <w:tcW w:w="1276" w:type="dxa"/>
          </w:tcPr>
          <w:p w14:paraId="0EBFA965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69D22F8D" w14:textId="77777777" w:rsidR="008A1FED" w:rsidRPr="00512DFF" w:rsidRDefault="008A1FED" w:rsidP="005B04A2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</w:tbl>
    <w:bookmarkEnd w:id="0"/>
    <w:p w14:paraId="5906A395" w14:textId="77777777" w:rsidR="008A1FED" w:rsidRPr="00512DFF" w:rsidRDefault="008A1FED" w:rsidP="008A1FED">
      <w:pPr>
        <w:pStyle w:val="xnormal11pt"/>
        <w:rPr>
          <w:lang w:val="mt-MT"/>
        </w:rPr>
      </w:pPr>
      <w:r w:rsidRPr="00512DFF">
        <w:rPr>
          <w:vertAlign w:val="superscript"/>
          <w:lang w:val="mt-MT"/>
        </w:rPr>
        <w:t>a</w:t>
      </w:r>
      <w:r w:rsidRPr="00512DFF">
        <w:rPr>
          <w:lang w:val="mt-MT"/>
        </w:rPr>
        <w:t xml:space="preserve"> </w:t>
      </w:r>
      <w:r w:rsidR="00AD3D07" w:rsidRPr="00512DFF">
        <w:rPr>
          <w:lang w:val="mt-MT"/>
        </w:rPr>
        <w:t>bi jew mingħajr newtropenja</w:t>
      </w:r>
      <w:r w:rsidRPr="00512DFF">
        <w:rPr>
          <w:lang w:val="mt-MT"/>
        </w:rPr>
        <w:t xml:space="preserve"> </w:t>
      </w:r>
    </w:p>
    <w:p w14:paraId="6EBE6C02" w14:textId="77777777" w:rsidR="008A1FED" w:rsidRPr="00512DFF" w:rsidRDefault="008A1FED" w:rsidP="003F5D44">
      <w:pPr>
        <w:pStyle w:val="xnormal11pt"/>
        <w:rPr>
          <w:lang w:val="mt-MT"/>
        </w:rPr>
      </w:pPr>
      <w:r w:rsidRPr="00512DFF">
        <w:rPr>
          <w:vertAlign w:val="superscript"/>
          <w:lang w:val="mt-MT"/>
        </w:rPr>
        <w:t>b</w:t>
      </w:r>
      <w:r w:rsidRPr="00512DFF">
        <w:rPr>
          <w:color w:val="000000"/>
          <w:lang w:val="mt-MT"/>
        </w:rPr>
        <w:t xml:space="preserve"> </w:t>
      </w:r>
      <w:r w:rsidR="00AD3D07" w:rsidRPr="00512DFF">
        <w:rPr>
          <w:color w:val="000000"/>
          <w:lang w:val="mt-MT"/>
        </w:rPr>
        <w:t>xi kultant fatali</w:t>
      </w:r>
      <w:r w:rsidRPr="00512DFF">
        <w:rPr>
          <w:color w:val="000000"/>
          <w:lang w:val="mt-MT"/>
        </w:rPr>
        <w:t xml:space="preserve"> </w:t>
      </w:r>
      <w:r w:rsidR="00F64858" w:rsidRPr="00512DFF">
        <w:rPr>
          <w:color w:val="000000"/>
          <w:lang w:val="mt-MT"/>
        </w:rPr>
        <w:br/>
      </w:r>
      <w:r w:rsidRPr="00512DFF">
        <w:rPr>
          <w:vertAlign w:val="superscript"/>
          <w:lang w:val="mt-MT"/>
        </w:rPr>
        <w:t>c</w:t>
      </w:r>
      <w:r w:rsidRPr="00512DFF">
        <w:rPr>
          <w:lang w:val="mt-MT"/>
        </w:rPr>
        <w:t xml:space="preserve"> </w:t>
      </w:r>
      <w:r w:rsidR="00AD3D07" w:rsidRPr="00512DFF">
        <w:rPr>
          <w:lang w:val="mt-MT"/>
        </w:rPr>
        <w:t>xi kultant waslu għal nekrożi fl</w:t>
      </w:r>
      <w:r w:rsidR="00AD3D07" w:rsidRPr="00512DFF">
        <w:rPr>
          <w:lang w:val="mt-MT"/>
        </w:rPr>
        <w:noBreakHyphen/>
        <w:t>estremitajiet</w:t>
      </w:r>
      <w:r w:rsidR="00AD3D07" w:rsidRPr="00013679">
        <w:rPr>
          <w:rFonts w:ascii="Arial" w:hAnsi="Arial" w:cs="Arial"/>
          <w:color w:val="000000"/>
          <w:lang w:val="mt-MT"/>
        </w:rPr>
        <w:t> </w:t>
      </w:r>
      <w:r w:rsidR="00F64858" w:rsidRPr="00013679">
        <w:rPr>
          <w:rFonts w:ascii="Arial" w:hAnsi="Arial" w:cs="Arial"/>
          <w:color w:val="000000"/>
          <w:lang w:val="mt-MT"/>
        </w:rPr>
        <w:br/>
      </w:r>
      <w:r w:rsidRPr="00512DFF">
        <w:rPr>
          <w:vertAlign w:val="superscript"/>
          <w:lang w:val="mt-MT"/>
        </w:rPr>
        <w:t>d</w:t>
      </w:r>
      <w:r w:rsidRPr="00512DFF">
        <w:rPr>
          <w:lang w:val="mt-MT"/>
        </w:rPr>
        <w:t xml:space="preserve"> </w:t>
      </w:r>
      <w:r w:rsidR="00AD3D07" w:rsidRPr="00512DFF">
        <w:rPr>
          <w:lang w:val="mt-MT"/>
        </w:rPr>
        <w:t>b’insuffiċjenza respiratorja</w:t>
      </w:r>
    </w:p>
    <w:p w14:paraId="1A42839D" w14:textId="77777777" w:rsidR="008A1FED" w:rsidRPr="00512DFF" w:rsidRDefault="008A1FED" w:rsidP="008A1FED">
      <w:pPr>
        <w:tabs>
          <w:tab w:val="clear" w:pos="567"/>
        </w:tabs>
        <w:rPr>
          <w:szCs w:val="22"/>
          <w:u w:val="single"/>
          <w:lang w:val="mt-MT"/>
        </w:rPr>
      </w:pPr>
      <w:r w:rsidRPr="00512DFF">
        <w:rPr>
          <w:vertAlign w:val="superscript"/>
          <w:lang w:val="mt-MT"/>
        </w:rPr>
        <w:t>e</w:t>
      </w:r>
      <w:r w:rsidRPr="00512DFF">
        <w:rPr>
          <w:lang w:val="mt-MT"/>
        </w:rPr>
        <w:t xml:space="preserve"> </w:t>
      </w:r>
      <w:r w:rsidR="00F64858" w:rsidRPr="00512DFF">
        <w:rPr>
          <w:lang w:val="mt-MT"/>
        </w:rPr>
        <w:t>meta ngħata</w:t>
      </w:r>
      <w:r w:rsidRPr="00512DFF">
        <w:rPr>
          <w:lang w:val="mt-MT"/>
        </w:rPr>
        <w:t xml:space="preserve"> </w:t>
      </w:r>
      <w:r w:rsidR="00912945" w:rsidRPr="00512DFF">
        <w:rPr>
          <w:lang w:val="mt-MT"/>
        </w:rPr>
        <w:t xml:space="preserve">flimkien </w:t>
      </w:r>
      <w:r w:rsidR="00F64858" w:rsidRPr="00512DFF">
        <w:rPr>
          <w:lang w:val="mt-MT"/>
        </w:rPr>
        <w:t xml:space="preserve">ma’ </w:t>
      </w:r>
      <w:r w:rsidRPr="00512DFF">
        <w:rPr>
          <w:lang w:val="mt-MT"/>
        </w:rPr>
        <w:t>cisplatin</w:t>
      </w:r>
      <w:r w:rsidR="00F64858" w:rsidRPr="00512DFF">
        <w:rPr>
          <w:lang w:val="mt-MT"/>
        </w:rPr>
        <w:t xml:space="preserve"> </w:t>
      </w:r>
      <w:r w:rsidRPr="00512DFF">
        <w:rPr>
          <w:lang w:val="mt-MT"/>
        </w:rPr>
        <w:t xml:space="preserve"> </w:t>
      </w:r>
      <w:r w:rsidRPr="00512DFF">
        <w:rPr>
          <w:lang w:val="mt-MT"/>
        </w:rPr>
        <w:br/>
      </w:r>
      <w:r w:rsidRPr="00512DFF">
        <w:rPr>
          <w:vertAlign w:val="superscript"/>
          <w:lang w:val="mt-MT"/>
        </w:rPr>
        <w:t>f</w:t>
      </w:r>
      <w:r w:rsidRPr="00512DFF">
        <w:rPr>
          <w:lang w:val="mt-MT"/>
        </w:rPr>
        <w:t xml:space="preserve"> </w:t>
      </w:r>
      <w:r w:rsidR="00912945" w:rsidRPr="00512DFF">
        <w:rPr>
          <w:lang w:val="mt-MT"/>
        </w:rPr>
        <w:t>prinċiparjament fir-riġlejn</w:t>
      </w:r>
    </w:p>
    <w:p w14:paraId="04BFCD52" w14:textId="77777777" w:rsidR="008A1FED" w:rsidRPr="00512DFF" w:rsidRDefault="008A1FED" w:rsidP="00A20E3A">
      <w:pPr>
        <w:rPr>
          <w:szCs w:val="22"/>
          <w:u w:val="single"/>
          <w:lang w:val="mt-MT"/>
        </w:rPr>
      </w:pPr>
    </w:p>
    <w:p w14:paraId="4D346781" w14:textId="77777777" w:rsidR="000A029E" w:rsidRPr="00512DFF" w:rsidRDefault="000A029E" w:rsidP="00A20E3A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Rappurtar ta</w:t>
      </w:r>
      <w:r w:rsidR="000774CD" w:rsidRPr="00512DFF">
        <w:rPr>
          <w:szCs w:val="22"/>
          <w:u w:val="single"/>
          <w:lang w:val="mt-MT"/>
        </w:rPr>
        <w:t>’</w:t>
      </w:r>
      <w:r w:rsidRPr="00512DFF">
        <w:rPr>
          <w:szCs w:val="22"/>
          <w:u w:val="single"/>
          <w:lang w:val="mt-MT"/>
        </w:rPr>
        <w:t xml:space="preserve"> reazzjonijiet avversi suspettati</w:t>
      </w:r>
    </w:p>
    <w:p w14:paraId="6E7399DA" w14:textId="77777777" w:rsidR="007658C6" w:rsidRPr="00512DFF" w:rsidRDefault="007658C6" w:rsidP="00A20E3A">
      <w:pPr>
        <w:rPr>
          <w:szCs w:val="22"/>
          <w:u w:val="single"/>
          <w:lang w:val="mt-MT"/>
        </w:rPr>
      </w:pPr>
    </w:p>
    <w:p w14:paraId="63E21FCD" w14:textId="4275F3C0" w:rsidR="000A029E" w:rsidRPr="00512DFF" w:rsidRDefault="000A029E" w:rsidP="00A20E3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dwar il-kura tas-saħħa huma mitluba jirrappurtaw kwalunkwe reazzjoni avversa suspettata permezz </w:t>
      </w:r>
      <w:r w:rsidRPr="00013679">
        <w:rPr>
          <w:szCs w:val="22"/>
          <w:highlight w:val="lightGray"/>
          <w:shd w:val="pct25" w:color="auto" w:fill="auto"/>
          <w:lang w:val="mt-MT"/>
        </w:rPr>
        <w:t>tas-sistema ta</w:t>
      </w:r>
      <w:r w:rsidR="000774CD" w:rsidRPr="00013679">
        <w:rPr>
          <w:szCs w:val="22"/>
          <w:highlight w:val="lightGray"/>
          <w:shd w:val="pct25" w:color="auto" w:fill="auto"/>
          <w:lang w:val="mt-MT"/>
        </w:rPr>
        <w:t>’</w:t>
      </w:r>
      <w:r w:rsidRPr="00013679">
        <w:rPr>
          <w:szCs w:val="22"/>
          <w:highlight w:val="lightGray"/>
          <w:shd w:val="pct25" w:color="auto" w:fill="auto"/>
          <w:lang w:val="mt-MT"/>
        </w:rPr>
        <w:t xml:space="preserve"> rappurtar nazzjonali mniżżla f</w:t>
      </w:r>
      <w:r w:rsidR="000774CD" w:rsidRPr="00013679">
        <w:rPr>
          <w:szCs w:val="22"/>
          <w:highlight w:val="lightGray"/>
          <w:shd w:val="pct25" w:color="auto" w:fill="auto"/>
          <w:lang w:val="mt-MT"/>
        </w:rPr>
        <w:t>’</w:t>
      </w:r>
      <w:hyperlink r:id="rId11" w:history="1">
        <w:r w:rsidRPr="00013679">
          <w:rPr>
            <w:rStyle w:val="Hyperlink"/>
            <w:szCs w:val="22"/>
            <w:highlight w:val="lightGray"/>
            <w:shd w:val="pct25" w:color="auto" w:fill="auto"/>
            <w:lang w:val="mt-MT"/>
          </w:rPr>
          <w:t>Appendiċi V</w:t>
        </w:r>
      </w:hyperlink>
      <w:r w:rsidR="00112699" w:rsidRPr="00512DFF">
        <w:rPr>
          <w:szCs w:val="22"/>
          <w:shd w:val="pct25" w:color="auto" w:fill="auto"/>
          <w:lang w:val="mt-MT"/>
        </w:rPr>
        <w:t>.</w:t>
      </w:r>
    </w:p>
    <w:p w14:paraId="74EAF2FB" w14:textId="77777777" w:rsidR="00722D9E" w:rsidRPr="00512DFF" w:rsidRDefault="00722D9E" w:rsidP="00A20E3A">
      <w:pPr>
        <w:rPr>
          <w:szCs w:val="22"/>
          <w:lang w:val="mt-MT"/>
        </w:rPr>
      </w:pPr>
    </w:p>
    <w:p w14:paraId="74787C85" w14:textId="77777777" w:rsidR="004B2E8E" w:rsidRPr="00512DFF" w:rsidRDefault="00237D67" w:rsidP="00315AC5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4.9</w:t>
      </w:r>
      <w:r w:rsidR="004B2E8E" w:rsidRPr="00512DFF">
        <w:rPr>
          <w:b/>
          <w:szCs w:val="22"/>
          <w:lang w:val="mt-MT"/>
        </w:rPr>
        <w:tab/>
      </w:r>
      <w:r w:rsidR="000A029E" w:rsidRPr="00512DFF">
        <w:rPr>
          <w:b/>
          <w:bCs/>
          <w:szCs w:val="22"/>
          <w:lang w:val="mt-MT"/>
        </w:rPr>
        <w:t>Doża eċċessiva</w:t>
      </w:r>
    </w:p>
    <w:p w14:paraId="4D4DE58A" w14:textId="77777777" w:rsidR="00A4409F" w:rsidRPr="00512DFF" w:rsidRDefault="00A4409F" w:rsidP="00A20E3A">
      <w:pPr>
        <w:rPr>
          <w:szCs w:val="22"/>
          <w:lang w:val="mt-MT"/>
        </w:rPr>
      </w:pPr>
    </w:p>
    <w:p w14:paraId="406BB646" w14:textId="0B72CBC0" w:rsidR="0059756C" w:rsidRPr="00512DFF" w:rsidRDefault="0059756C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Sintomi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doża eċċessiva li ġew irrapportati jinkludu: newtropenja, anemija, tromboċitopenja, </w:t>
      </w:r>
      <w:r w:rsidR="0073785E" w:rsidRPr="00512DFF">
        <w:rPr>
          <w:szCs w:val="22"/>
          <w:lang w:val="mt-MT"/>
        </w:rPr>
        <w:t>mukożitè</w:t>
      </w:r>
      <w:r w:rsidRPr="00512DFF">
        <w:rPr>
          <w:szCs w:val="22"/>
          <w:lang w:val="mt-MT"/>
        </w:rPr>
        <w:t>, polinewropatija sensittiva u raxx. Komplikazzjonijiet mistennija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doża eċċessiva jinkludu: soppressjoni tal-mudullun kif jixhdu n-newtropenja, </w:t>
      </w:r>
      <w:r w:rsidR="007B1045" w:rsidRPr="00512DFF">
        <w:rPr>
          <w:szCs w:val="22"/>
          <w:lang w:val="mt-MT"/>
        </w:rPr>
        <w:t>i</w:t>
      </w:r>
      <w:r w:rsidRPr="00512DFF">
        <w:rPr>
          <w:szCs w:val="22"/>
          <w:lang w:val="mt-MT"/>
        </w:rPr>
        <w:t>t-tromboċitopenja u l-anemija. Barra minn hekk,</w:t>
      </w:r>
      <w:r w:rsidR="0073785E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jkun hemm, infezzjoni kemm bid-deni jew mingħajr deni, </w:t>
      </w:r>
      <w:r w:rsidR="0073785E" w:rsidRPr="00512DFF">
        <w:rPr>
          <w:szCs w:val="22"/>
          <w:lang w:val="mt-MT"/>
        </w:rPr>
        <w:t>dijarea</w:t>
      </w:r>
      <w:r w:rsidRPr="00512DFF">
        <w:rPr>
          <w:szCs w:val="22"/>
          <w:lang w:val="mt-MT"/>
        </w:rPr>
        <w:t xml:space="preserve">, u/jew </w:t>
      </w:r>
      <w:r w:rsidR="0073785E" w:rsidRPr="00512DFF">
        <w:rPr>
          <w:szCs w:val="22"/>
          <w:lang w:val="mt-MT"/>
        </w:rPr>
        <w:t>mukożitè</w:t>
      </w:r>
      <w:r w:rsidRPr="00512DFF">
        <w:rPr>
          <w:szCs w:val="22"/>
          <w:lang w:val="mt-MT"/>
        </w:rPr>
        <w:t>. Fl-eventwalità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suspett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xi doza eċċessiva, il-pazjenti jridu jinżammu taħt osservazzjoni u </w:t>
      </w:r>
      <w:r w:rsidRPr="00512DFF">
        <w:rPr>
          <w:szCs w:val="22"/>
          <w:lang w:val="mt-MT"/>
        </w:rPr>
        <w:lastRenderedPageBreak/>
        <w:t>jitteħdilhom l-għadd tad-demm u għandhom jirċievu terapija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support kif xieraq. Fit-trattament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doża eċċessiva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għandu jiġi </w:t>
      </w:r>
      <w:r w:rsidR="0073785E" w:rsidRPr="00512DFF">
        <w:rPr>
          <w:szCs w:val="22"/>
          <w:lang w:val="mt-MT"/>
        </w:rPr>
        <w:t>kunsidrat</w:t>
      </w:r>
      <w:r w:rsidR="00B33B74" w:rsidRPr="00512DFF">
        <w:rPr>
          <w:szCs w:val="22"/>
          <w:lang w:val="mt-MT"/>
        </w:rPr>
        <w:t xml:space="preserve"> l-użu ta</w:t>
      </w:r>
      <w:r w:rsidR="000774CD" w:rsidRPr="00512DFF">
        <w:rPr>
          <w:szCs w:val="22"/>
          <w:lang w:val="mt-MT"/>
        </w:rPr>
        <w:t>’</w:t>
      </w:r>
      <w:r w:rsidR="00B33B74" w:rsidRPr="00512DFF">
        <w:rPr>
          <w:szCs w:val="22"/>
          <w:lang w:val="mt-MT"/>
        </w:rPr>
        <w:t xml:space="preserve"> calcium folinate/</w:t>
      </w:r>
      <w:r w:rsidRPr="00512DFF">
        <w:rPr>
          <w:szCs w:val="22"/>
          <w:lang w:val="mt-MT"/>
        </w:rPr>
        <w:t xml:space="preserve">folinic acid.   </w:t>
      </w:r>
    </w:p>
    <w:p w14:paraId="7F3C7EC8" w14:textId="77777777" w:rsidR="0059756C" w:rsidRPr="00512DFF" w:rsidRDefault="0059756C" w:rsidP="00A20E3A">
      <w:pPr>
        <w:rPr>
          <w:szCs w:val="22"/>
          <w:lang w:val="mt-MT"/>
        </w:rPr>
      </w:pPr>
    </w:p>
    <w:p w14:paraId="4ED8B950" w14:textId="77777777" w:rsidR="0059756C" w:rsidRPr="00512DFF" w:rsidRDefault="0059756C" w:rsidP="00C6187D">
      <w:pPr>
        <w:keepNext/>
        <w:rPr>
          <w:szCs w:val="22"/>
          <w:lang w:val="mt-MT"/>
        </w:rPr>
      </w:pPr>
    </w:p>
    <w:p w14:paraId="6B4A193D" w14:textId="77777777" w:rsidR="00ED4FC2" w:rsidRPr="00512DFF" w:rsidRDefault="00ED4FC2" w:rsidP="00C6187D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5.</w:t>
      </w:r>
      <w:r w:rsidRPr="00512DFF">
        <w:rPr>
          <w:b/>
          <w:szCs w:val="22"/>
          <w:lang w:val="mt-MT"/>
        </w:rPr>
        <w:tab/>
      </w:r>
      <w:r w:rsidR="008C5DE4" w:rsidRPr="00512DFF">
        <w:rPr>
          <w:b/>
          <w:bCs/>
          <w:szCs w:val="22"/>
          <w:lang w:val="mt-MT"/>
        </w:rPr>
        <w:t>PROPRJETAJIET FARMAKOLOĠIĊI</w:t>
      </w:r>
    </w:p>
    <w:p w14:paraId="14B71793" w14:textId="77777777" w:rsidR="00ED4FC2" w:rsidRPr="00512DFF" w:rsidRDefault="00ED4FC2" w:rsidP="00C6187D">
      <w:pPr>
        <w:keepNext/>
        <w:rPr>
          <w:szCs w:val="22"/>
          <w:lang w:val="mt-MT"/>
        </w:rPr>
      </w:pPr>
    </w:p>
    <w:p w14:paraId="4F1010C8" w14:textId="77777777" w:rsidR="00ED4FC2" w:rsidRPr="00512DFF" w:rsidRDefault="00237D67" w:rsidP="00C6187D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5.1</w:t>
      </w:r>
      <w:r w:rsidR="00ED4FC2" w:rsidRPr="00512DFF">
        <w:rPr>
          <w:b/>
          <w:szCs w:val="22"/>
          <w:lang w:val="mt-MT"/>
        </w:rPr>
        <w:tab/>
      </w:r>
      <w:r w:rsidR="008C5DE4" w:rsidRPr="00512DFF">
        <w:rPr>
          <w:b/>
          <w:bCs/>
          <w:szCs w:val="22"/>
          <w:lang w:val="mt-MT"/>
        </w:rPr>
        <w:t>Proprjetajiet farmakodinamiċi</w:t>
      </w:r>
    </w:p>
    <w:p w14:paraId="3660B335" w14:textId="77777777" w:rsidR="00ED4FC2" w:rsidRPr="00512DFF" w:rsidRDefault="00ED4FC2" w:rsidP="00C6187D">
      <w:pPr>
        <w:keepNext/>
        <w:rPr>
          <w:szCs w:val="22"/>
          <w:lang w:val="mt-MT"/>
        </w:rPr>
      </w:pPr>
    </w:p>
    <w:p w14:paraId="36C7B6F8" w14:textId="77777777" w:rsidR="00ED4FC2" w:rsidRPr="00512DFF" w:rsidRDefault="008C5DE4" w:rsidP="00B4324A">
      <w:pPr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Kategorija farmakoterapewtika</w:t>
      </w:r>
      <w:r w:rsidR="00ED4FC2" w:rsidRPr="00512DFF">
        <w:rPr>
          <w:szCs w:val="22"/>
          <w:lang w:val="mt-MT"/>
        </w:rPr>
        <w:t xml:space="preserve">: </w:t>
      </w:r>
      <w:r w:rsidR="0083565F" w:rsidRPr="00512DFF">
        <w:rPr>
          <w:szCs w:val="22"/>
          <w:lang w:val="mt-MT"/>
        </w:rPr>
        <w:t>aġenti antineoplastiċi.  A</w:t>
      </w:r>
      <w:r w:rsidR="00B33B74" w:rsidRPr="00512DFF">
        <w:rPr>
          <w:szCs w:val="22"/>
          <w:lang w:val="mt-MT"/>
        </w:rPr>
        <w:t>nalogu ta</w:t>
      </w:r>
      <w:r w:rsidR="000774CD" w:rsidRPr="00512DFF">
        <w:rPr>
          <w:szCs w:val="22"/>
          <w:lang w:val="mt-MT"/>
        </w:rPr>
        <w:t>’</w:t>
      </w:r>
      <w:r w:rsidR="00B33B74" w:rsidRPr="00512DFF">
        <w:rPr>
          <w:szCs w:val="22"/>
          <w:lang w:val="mt-MT"/>
        </w:rPr>
        <w:t xml:space="preserve"> folic acid</w:t>
      </w:r>
      <w:r w:rsidR="00C77485" w:rsidRPr="00512DFF">
        <w:rPr>
          <w:szCs w:val="22"/>
          <w:lang w:val="mt-MT"/>
        </w:rPr>
        <w:t>.</w:t>
      </w:r>
      <w:r w:rsidR="006F258A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Kodiċi ATC</w:t>
      </w:r>
      <w:r w:rsidR="00ED4FC2" w:rsidRPr="00512DFF">
        <w:rPr>
          <w:szCs w:val="22"/>
          <w:lang w:val="mt-MT"/>
        </w:rPr>
        <w:t>:</w:t>
      </w:r>
      <w:r w:rsidR="00C77485" w:rsidRPr="00512DFF">
        <w:rPr>
          <w:szCs w:val="22"/>
          <w:lang w:val="mt-MT"/>
        </w:rPr>
        <w:t xml:space="preserve"> </w:t>
      </w:r>
      <w:r w:rsidR="00B33B74" w:rsidRPr="00512DFF">
        <w:rPr>
          <w:szCs w:val="22"/>
          <w:lang w:val="mt-MT"/>
        </w:rPr>
        <w:t>L01</w:t>
      </w:r>
      <w:r w:rsidR="00C77485" w:rsidRPr="00512DFF">
        <w:rPr>
          <w:szCs w:val="22"/>
          <w:lang w:val="mt-MT"/>
        </w:rPr>
        <w:t>B</w:t>
      </w:r>
      <w:r w:rsidR="00B33B74" w:rsidRPr="00512DFF">
        <w:rPr>
          <w:szCs w:val="22"/>
          <w:lang w:val="mt-MT"/>
        </w:rPr>
        <w:t>A04</w:t>
      </w:r>
      <w:r w:rsidR="00274980" w:rsidRPr="00512DFF">
        <w:rPr>
          <w:szCs w:val="22"/>
          <w:lang w:val="mt-MT"/>
        </w:rPr>
        <w:t>.</w:t>
      </w:r>
    </w:p>
    <w:p w14:paraId="26C32335" w14:textId="77777777" w:rsidR="00ED4FC2" w:rsidRPr="00512DFF" w:rsidRDefault="00ED4FC2" w:rsidP="00B4324A">
      <w:pPr>
        <w:rPr>
          <w:szCs w:val="22"/>
          <w:lang w:val="mt-MT"/>
        </w:rPr>
      </w:pPr>
    </w:p>
    <w:p w14:paraId="272A7D4D" w14:textId="77777777" w:rsidR="00920109" w:rsidRPr="00512DFF" w:rsidRDefault="00A4444E" w:rsidP="00C6187D">
      <w:pPr>
        <w:keepNext/>
        <w:rPr>
          <w:szCs w:val="22"/>
          <w:u w:val="single"/>
          <w:lang w:val="mt-MT"/>
        </w:rPr>
      </w:pPr>
      <w:bookmarkStart w:id="2" w:name="OLE_LINK3"/>
      <w:r w:rsidRPr="00512DFF">
        <w:rPr>
          <w:szCs w:val="22"/>
          <w:u w:val="single"/>
          <w:lang w:val="mt-MT"/>
        </w:rPr>
        <w:t>Mekkaniżmu ta</w:t>
      </w:r>
      <w:r w:rsidR="000774CD" w:rsidRPr="00512DFF">
        <w:rPr>
          <w:szCs w:val="22"/>
          <w:u w:val="single"/>
          <w:lang w:val="mt-MT"/>
        </w:rPr>
        <w:t>’</w:t>
      </w:r>
      <w:r w:rsidRPr="00512DFF">
        <w:rPr>
          <w:szCs w:val="22"/>
          <w:u w:val="single"/>
          <w:lang w:val="mt-MT"/>
        </w:rPr>
        <w:t xml:space="preserve"> azzjoni</w:t>
      </w:r>
    </w:p>
    <w:p w14:paraId="2415ACAB" w14:textId="77777777" w:rsidR="007658C6" w:rsidRPr="00512DFF" w:rsidRDefault="007658C6" w:rsidP="00C6187D">
      <w:pPr>
        <w:keepNext/>
        <w:rPr>
          <w:szCs w:val="22"/>
          <w:u w:val="single"/>
          <w:lang w:val="mt-MT"/>
        </w:rPr>
      </w:pPr>
    </w:p>
    <w:p w14:paraId="6E8DF0B6" w14:textId="77777777" w:rsidR="00B33B74" w:rsidRPr="00512DFF" w:rsidRDefault="00B33B74" w:rsidP="00B33B74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 hija sustanza antifolatika, antikanċeroġenika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iżjed minn </w:t>
      </w:r>
      <w:r w:rsidR="0073785E" w:rsidRPr="00512DFF">
        <w:rPr>
          <w:szCs w:val="22"/>
          <w:lang w:val="mt-MT"/>
        </w:rPr>
        <w:t>objettiv</w:t>
      </w:r>
      <w:r w:rsidRPr="00512DFF">
        <w:rPr>
          <w:szCs w:val="22"/>
          <w:lang w:val="mt-MT"/>
        </w:rPr>
        <w:t xml:space="preserve"> wieħed. Jaħdem billi jfixkel proċessi metaboliċi kruċjali li </w:t>
      </w:r>
      <w:r w:rsidR="0073785E" w:rsidRPr="00512DFF">
        <w:rPr>
          <w:szCs w:val="22"/>
          <w:lang w:val="mt-MT"/>
        </w:rPr>
        <w:t>jiddependu</w:t>
      </w:r>
      <w:r w:rsidRPr="00512DFF">
        <w:rPr>
          <w:szCs w:val="22"/>
          <w:lang w:val="mt-MT"/>
        </w:rPr>
        <w:t xml:space="preserve"> mill-folate u li huma essenzjali għar-replikazzjoni taċ-ċelluli.  </w:t>
      </w:r>
    </w:p>
    <w:p w14:paraId="56587917" w14:textId="77777777" w:rsidR="00B33B74" w:rsidRPr="00512DFF" w:rsidRDefault="00B33B74" w:rsidP="00B33B74">
      <w:pPr>
        <w:rPr>
          <w:szCs w:val="22"/>
          <w:lang w:val="mt-MT"/>
        </w:rPr>
      </w:pPr>
    </w:p>
    <w:p w14:paraId="1B2A54AE" w14:textId="77777777" w:rsidR="003F5D44" w:rsidRPr="00512DFF" w:rsidRDefault="00B33B74" w:rsidP="00B33B74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Studji in vitro wrew li pemetrexed </w:t>
      </w:r>
      <w:r w:rsidR="0073785E" w:rsidRPr="00512DFF">
        <w:rPr>
          <w:szCs w:val="22"/>
          <w:lang w:val="mt-MT"/>
        </w:rPr>
        <w:t>jaġixxi</w:t>
      </w:r>
      <w:r w:rsidRPr="00512DFF">
        <w:rPr>
          <w:szCs w:val="22"/>
          <w:lang w:val="mt-MT"/>
        </w:rPr>
        <w:t xml:space="preserve"> bħala antifolat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iżjed minn objettiv wieħed billi jinibbixxi thymidylate synthase (TS), dihydrofolate reductase (DHFR), u glycinamide ribonucleotide formyltransferase (GARFT), li huma enzimi dipendenti fuq il-folate u huma kruċjali għall-bijosintesi de novo tan-nukleotidi thymidine u purine. Pemetrexed jittieħed ġewwa ċ-ċelluli permezz </w:t>
      </w:r>
      <w:r w:rsidR="0073785E" w:rsidRPr="00512DFF">
        <w:rPr>
          <w:szCs w:val="22"/>
          <w:lang w:val="mt-MT"/>
        </w:rPr>
        <w:t>taż-żewġ</w:t>
      </w:r>
      <w:r w:rsidRPr="00512DFF">
        <w:rPr>
          <w:szCs w:val="22"/>
          <w:lang w:val="mt-MT"/>
        </w:rPr>
        <w:t xml:space="preserve"> sistemi tat-trasport, it-trasportatur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folate ridott u proteina fil-membrana li jeħel magħha l-folate. La darba jkun fiċ-ċellula, pemetrexed jiġi konvertit malajr u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effiċjenti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forom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poliglutamati permezz tal-enzima folylpolyglutamate synthetase. Il-forom poliglutamati jinżammu fiċ-ċelluli u filfatt huma inibituri aktar potenti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TS u GARFT. Il-poliglutamazzjoni hija proċess dipendenti fuq iż-żmien u l-konċentrazzjoni u sseħħ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ċelluli tat-tumur u fuq skala iżgħar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tessuti normali. Ġewwa ċ-ċelluli, il-metaboliti poliglutamati għandhom half-life itwal li jwassal biex l-azzjoni tal-mediċina fiċ-ċelluli malinni ddum aktar.  </w:t>
      </w:r>
    </w:p>
    <w:p w14:paraId="41FF4B36" w14:textId="77777777" w:rsidR="003F5D44" w:rsidRPr="00512DFF" w:rsidRDefault="003F5D44" w:rsidP="00B33B74">
      <w:pPr>
        <w:rPr>
          <w:szCs w:val="22"/>
          <w:lang w:val="mt-MT"/>
        </w:rPr>
      </w:pPr>
    </w:p>
    <w:p w14:paraId="79F532B3" w14:textId="77777777" w:rsidR="003F5D44" w:rsidRPr="00512DFF" w:rsidRDefault="003F5D44" w:rsidP="003F5D44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L-Aġenzija Ewropea dwar il-Mediċini rrinunzjat għall-obbligu li jiġu ppreżentati r-riżultati tal-istudji  bil-prodott mediċinali ta’ referenza li fih pemetrexed f’kull sett tal-popolazzjoni pedjatrika fl-indikazzjonijiet li għalihom hija awtorizzata (ara sezzjoni 4.2, </w:t>
      </w:r>
      <w:r w:rsidRPr="00512DFF">
        <w:rPr>
          <w:noProof/>
          <w:szCs w:val="22"/>
          <w:lang w:val="mt-MT"/>
        </w:rPr>
        <w:t>għal informazzjoni dwar l-użu pedjatriku</w:t>
      </w:r>
      <w:r w:rsidRPr="00512DFF">
        <w:rPr>
          <w:szCs w:val="22"/>
          <w:lang w:val="mt-MT"/>
        </w:rPr>
        <w:t>).</w:t>
      </w:r>
    </w:p>
    <w:p w14:paraId="4EA7064C" w14:textId="77777777" w:rsidR="00B33B74" w:rsidRPr="00512DFF" w:rsidRDefault="00B33B74" w:rsidP="00B33B74">
      <w:pPr>
        <w:rPr>
          <w:szCs w:val="22"/>
          <w:lang w:val="mt-MT"/>
        </w:rPr>
      </w:pPr>
    </w:p>
    <w:p w14:paraId="78A96274" w14:textId="77777777" w:rsidR="00921C07" w:rsidRPr="00512DFF" w:rsidRDefault="00921C07" w:rsidP="00A20E3A">
      <w:pPr>
        <w:keepNext/>
        <w:keepLines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Effikaċja klinika</w:t>
      </w:r>
    </w:p>
    <w:p w14:paraId="1532FBF9" w14:textId="77777777" w:rsidR="00921C07" w:rsidRPr="00512DFF" w:rsidRDefault="00921C07" w:rsidP="00A20E3A">
      <w:pPr>
        <w:keepNext/>
        <w:keepLines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</w:t>
      </w:r>
    </w:p>
    <w:p w14:paraId="5FF92E6F" w14:textId="77777777" w:rsidR="00921C07" w:rsidRPr="00512DFF" w:rsidRDefault="00921C07" w:rsidP="00A20E3A">
      <w:pPr>
        <w:keepNext/>
        <w:keepLines/>
        <w:rPr>
          <w:szCs w:val="22"/>
          <w:lang w:val="mt-MT"/>
        </w:rPr>
      </w:pPr>
      <w:r w:rsidRPr="00512DFF">
        <w:rPr>
          <w:i/>
          <w:szCs w:val="22"/>
          <w:u w:val="single"/>
          <w:lang w:val="mt-MT"/>
        </w:rPr>
        <w:t>Mesoteljoma</w:t>
      </w:r>
      <w:r w:rsidRPr="00512DFF">
        <w:rPr>
          <w:szCs w:val="22"/>
          <w:lang w:val="mt-MT"/>
        </w:rPr>
        <w:t xml:space="preserve">:  </w:t>
      </w:r>
    </w:p>
    <w:p w14:paraId="75775441" w14:textId="77777777" w:rsidR="00921C07" w:rsidRPr="00512DFF" w:rsidRDefault="00921C07" w:rsidP="00921C07">
      <w:pPr>
        <w:rPr>
          <w:szCs w:val="22"/>
          <w:lang w:val="mt-MT"/>
        </w:rPr>
      </w:pPr>
      <w:r w:rsidRPr="00512DFF">
        <w:rPr>
          <w:szCs w:val="22"/>
          <w:lang w:val="mt-MT"/>
        </w:rPr>
        <w:t>EMPHACIS, studju każwali, multiċentrali,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fażi 3, single-blind,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pemetrexed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kontra cisplatin,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mesoteljoma plewrali malinna u li ma kienu ħadu ebda kimoterapija oħra,</w:t>
      </w:r>
      <w:r w:rsidR="00AA2BB5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wera li pazjenti kkurati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pemetrexed u cisplatin kellhom medjan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vantaġġ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sopravivenza klinikament sinifikanti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2.8  xhur fuq pazjenti li rċevew cisplatin waħdu. </w:t>
      </w:r>
    </w:p>
    <w:p w14:paraId="7DE82C15" w14:textId="77777777" w:rsidR="00921C07" w:rsidRPr="00512DFF" w:rsidRDefault="00921C07" w:rsidP="00921C07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</w:t>
      </w:r>
    </w:p>
    <w:p w14:paraId="4EF0262D" w14:textId="77777777" w:rsidR="00921C07" w:rsidRPr="00512DFF" w:rsidRDefault="00921C07" w:rsidP="00921C07">
      <w:pPr>
        <w:rPr>
          <w:szCs w:val="22"/>
          <w:lang w:val="mt-MT"/>
        </w:rPr>
      </w:pPr>
      <w:r w:rsidRPr="00512DFF">
        <w:rPr>
          <w:szCs w:val="22"/>
          <w:lang w:val="mt-MT"/>
        </w:rPr>
        <w:t>Matul l-istudju, sabiex titnaqqas it-tossiċità, ġew introdotti mat-terapija tal-pazjenti, folic acid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doża baxxa u l-vitamina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bħala supplimentazzjoni. L-analiżi primarja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dan l-istudju saret fuq il-popolazzjoni kollha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pazjenti li ntgħażlu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każwali għal 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fejn ingħatat il-mediċina taħt studju (</w:t>
      </w:r>
      <w:r w:rsidR="00AA2BB5" w:rsidRPr="00512DFF">
        <w:rPr>
          <w:szCs w:val="22"/>
          <w:lang w:val="mt-MT"/>
        </w:rPr>
        <w:t>magħżula</w:t>
      </w:r>
      <w:r w:rsidRPr="00512DFF">
        <w:rPr>
          <w:szCs w:val="22"/>
          <w:lang w:val="mt-MT"/>
        </w:rPr>
        <w:t xml:space="preserve">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każwali u kkurati). Analiżi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sottogrupp saret fuq pazjenti li rċevew folic acid u l-vitamina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bħala supplimentazzjoni matul il-kors kollu tat-terapija taħt studju (mogħtija suppliment tul it-terapija kollha).Sommarju tar-riżultati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dawn l-analiżi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effikaċja jidher fit-tabella hawn taħt:  </w:t>
      </w:r>
    </w:p>
    <w:p w14:paraId="6DF5729F" w14:textId="77777777" w:rsidR="00921C07" w:rsidRPr="00512DFF" w:rsidRDefault="00921C07" w:rsidP="00921C07">
      <w:pPr>
        <w:rPr>
          <w:szCs w:val="22"/>
          <w:lang w:val="mt-MT"/>
        </w:rPr>
      </w:pPr>
    </w:p>
    <w:p w14:paraId="7C3B3BA3" w14:textId="77777777" w:rsidR="00921C07" w:rsidRPr="00512DFF" w:rsidRDefault="003F5D44" w:rsidP="00C13C17">
      <w:pPr>
        <w:keepNext/>
        <w:keepLines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 xml:space="preserve">Tabella 5. </w:t>
      </w:r>
      <w:r w:rsidR="00921C07" w:rsidRPr="00512DFF">
        <w:rPr>
          <w:b/>
          <w:szCs w:val="22"/>
          <w:lang w:val="mt-MT"/>
        </w:rPr>
        <w:t>Effikaċja ta</w:t>
      </w:r>
      <w:r w:rsidR="000774CD" w:rsidRPr="00512DFF">
        <w:rPr>
          <w:b/>
          <w:szCs w:val="22"/>
          <w:lang w:val="mt-MT"/>
        </w:rPr>
        <w:t>’</w:t>
      </w:r>
      <w:r w:rsidR="00921C07" w:rsidRPr="00512DFF">
        <w:rPr>
          <w:b/>
          <w:szCs w:val="22"/>
          <w:lang w:val="mt-MT"/>
        </w:rPr>
        <w:t xml:space="preserve"> pemetrexed flimkien ma</w:t>
      </w:r>
      <w:r w:rsidR="000774CD" w:rsidRPr="00512DFF">
        <w:rPr>
          <w:b/>
          <w:szCs w:val="22"/>
          <w:lang w:val="mt-MT"/>
        </w:rPr>
        <w:t>’</w:t>
      </w:r>
      <w:r w:rsidR="00921C07" w:rsidRPr="00512DFF">
        <w:rPr>
          <w:b/>
          <w:szCs w:val="22"/>
          <w:lang w:val="mt-MT"/>
        </w:rPr>
        <w:t xml:space="preserve"> cisplastin kontra cisplatin </w:t>
      </w:r>
      <w:r w:rsidR="00BC1597" w:rsidRPr="00512DFF">
        <w:rPr>
          <w:b/>
          <w:szCs w:val="22"/>
          <w:lang w:val="mt-MT"/>
        </w:rPr>
        <w:br/>
        <w:t>f</w:t>
      </w:r>
      <w:r w:rsidR="000774CD" w:rsidRPr="00512DFF">
        <w:rPr>
          <w:b/>
          <w:szCs w:val="22"/>
          <w:lang w:val="mt-MT"/>
        </w:rPr>
        <w:t>’</w:t>
      </w:r>
      <w:r w:rsidR="00AA2BB5" w:rsidRPr="00512DFF">
        <w:rPr>
          <w:b/>
          <w:szCs w:val="22"/>
          <w:lang w:val="mt-MT"/>
        </w:rPr>
        <w:t>mesoteljoma</w:t>
      </w:r>
      <w:r w:rsidR="00BC1597" w:rsidRPr="00512DFF">
        <w:rPr>
          <w:b/>
          <w:szCs w:val="22"/>
          <w:lang w:val="mt-MT"/>
        </w:rPr>
        <w:t xml:space="preserve"> plewra</w:t>
      </w:r>
      <w:r w:rsidR="00AA2BB5" w:rsidRPr="00512DFF">
        <w:rPr>
          <w:b/>
          <w:szCs w:val="22"/>
          <w:lang w:val="mt-MT"/>
        </w:rPr>
        <w:t>ti</w:t>
      </w:r>
      <w:r w:rsidR="00BC1597" w:rsidRPr="00512DFF">
        <w:rPr>
          <w:b/>
          <w:szCs w:val="22"/>
          <w:lang w:val="mt-MT"/>
        </w:rPr>
        <w:t>k</w:t>
      </w:r>
      <w:r w:rsidR="00AA2BB5" w:rsidRPr="00512DFF">
        <w:rPr>
          <w:b/>
          <w:szCs w:val="22"/>
          <w:lang w:val="mt-MT"/>
        </w:rPr>
        <w:t>a</w:t>
      </w:r>
      <w:r w:rsidR="00BC1597" w:rsidRPr="00512DFF">
        <w:rPr>
          <w:b/>
          <w:szCs w:val="22"/>
          <w:lang w:val="mt-MT"/>
        </w:rPr>
        <w:t xml:space="preserve"> malinna</w:t>
      </w:r>
    </w:p>
    <w:p w14:paraId="076BE26A" w14:textId="77777777" w:rsidR="00BC1597" w:rsidRPr="00512DFF" w:rsidRDefault="00BC1597" w:rsidP="00C13C17">
      <w:pPr>
        <w:keepNext/>
        <w:keepLines/>
        <w:rPr>
          <w:b/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1631"/>
        <w:gridCol w:w="1631"/>
        <w:gridCol w:w="1631"/>
        <w:gridCol w:w="1631"/>
      </w:tblGrid>
      <w:tr w:rsidR="00BC1597" w:rsidRPr="00512DFF" w14:paraId="7581ECC6" w14:textId="77777777" w:rsidTr="00BB264E">
        <w:tc>
          <w:tcPr>
            <w:tcW w:w="1400" w:type="pct"/>
          </w:tcPr>
          <w:p w14:paraId="50D9BC45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1800" w:type="pct"/>
            <w:gridSpan w:val="2"/>
          </w:tcPr>
          <w:p w14:paraId="4C189302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Pazjenti magħżula b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>mod każwali u trattati</w:t>
            </w:r>
          </w:p>
        </w:tc>
        <w:tc>
          <w:tcPr>
            <w:tcW w:w="1800" w:type="pct"/>
            <w:gridSpan w:val="2"/>
          </w:tcPr>
          <w:p w14:paraId="65CC9BCD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Pazjenti mogħtija supplimenti tul it-terapija kollha</w:t>
            </w:r>
          </w:p>
        </w:tc>
      </w:tr>
      <w:tr w:rsidR="00BC1597" w:rsidRPr="00512DFF" w14:paraId="5554BC63" w14:textId="77777777" w:rsidTr="00A80D70">
        <w:tc>
          <w:tcPr>
            <w:tcW w:w="1400" w:type="pct"/>
            <w:tcBorders>
              <w:bottom w:val="single" w:sz="4" w:space="0" w:color="auto"/>
            </w:tcBorders>
          </w:tcPr>
          <w:p w14:paraId="146557F3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Parametru ta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 xml:space="preserve"> effikaċja 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0EEBCE09" w14:textId="4DFF37C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Pemetrexed/ Cisplatin</w:t>
            </w:r>
          </w:p>
          <w:p w14:paraId="074BF10F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(N = 226)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076B925C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Cisplatin</w:t>
            </w:r>
          </w:p>
          <w:p w14:paraId="44DA98F5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(N = 222)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112AB810" w14:textId="530B9B84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Pemetrexed/ Cisplatin</w:t>
            </w:r>
          </w:p>
          <w:p w14:paraId="2EE3F51C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(N = 168)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7A3F0EF5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Cisplatin</w:t>
            </w:r>
          </w:p>
          <w:p w14:paraId="602DBA66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(N = 163)</w:t>
            </w:r>
          </w:p>
        </w:tc>
      </w:tr>
      <w:tr w:rsidR="00BC1597" w:rsidRPr="00512DFF" w14:paraId="5F26D234" w14:textId="77777777" w:rsidTr="00A80D70">
        <w:tc>
          <w:tcPr>
            <w:tcW w:w="1400" w:type="pct"/>
            <w:tcBorders>
              <w:bottom w:val="nil"/>
              <w:right w:val="single" w:sz="4" w:space="0" w:color="auto"/>
            </w:tcBorders>
          </w:tcPr>
          <w:p w14:paraId="2ECBF9EF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Sopravivenza globali medjana (xhur)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24002BD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12.1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B60059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9.3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D38418D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13.3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</w:tcBorders>
          </w:tcPr>
          <w:p w14:paraId="7237BBA6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10.0 </w:t>
            </w:r>
          </w:p>
        </w:tc>
      </w:tr>
      <w:tr w:rsidR="00BC1597" w:rsidRPr="00512DFF" w14:paraId="03AAD4D1" w14:textId="77777777" w:rsidTr="00A80D70">
        <w:tc>
          <w:tcPr>
            <w:tcW w:w="1400" w:type="pct"/>
            <w:tcBorders>
              <w:top w:val="nil"/>
              <w:right w:val="single" w:sz="4" w:space="0" w:color="auto"/>
            </w:tcBorders>
          </w:tcPr>
          <w:p w14:paraId="6F5AFB51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06837E2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(10.0</w:t>
            </w:r>
            <w:r w:rsidRPr="00512DFF">
              <w:rPr>
                <w:szCs w:val="22"/>
                <w:lang w:val="mt-MT"/>
              </w:rPr>
              <w:noBreakHyphen/>
              <w:t xml:space="preserve">14.4)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348A7C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(7.8</w:t>
            </w:r>
            <w:r w:rsidRPr="00512DFF">
              <w:rPr>
                <w:szCs w:val="22"/>
                <w:lang w:val="mt-MT"/>
              </w:rPr>
              <w:noBreakHyphen/>
              <w:t xml:space="preserve">10.7)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B15F0F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(11.4</w:t>
            </w:r>
            <w:r w:rsidRPr="00512DFF">
              <w:rPr>
                <w:szCs w:val="22"/>
                <w:lang w:val="mt-MT"/>
              </w:rPr>
              <w:noBreakHyphen/>
              <w:t xml:space="preserve">14.9)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</w:tcBorders>
          </w:tcPr>
          <w:p w14:paraId="12989C24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(8.4</w:t>
            </w:r>
            <w:r w:rsidRPr="00512DFF">
              <w:rPr>
                <w:szCs w:val="22"/>
                <w:lang w:val="mt-MT"/>
              </w:rPr>
              <w:noBreakHyphen/>
              <w:t xml:space="preserve">11.9) </w:t>
            </w:r>
          </w:p>
        </w:tc>
      </w:tr>
      <w:tr w:rsidR="00BC1597" w:rsidRPr="00512DFF" w14:paraId="1AEA77B4" w14:textId="77777777" w:rsidTr="00A80D70">
        <w:tc>
          <w:tcPr>
            <w:tcW w:w="1400" w:type="pct"/>
            <w:tcBorders>
              <w:bottom w:val="single" w:sz="4" w:space="0" w:color="auto"/>
            </w:tcBorders>
          </w:tcPr>
          <w:p w14:paraId="4BB31132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Log rank 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Pr="00512DFF">
              <w:rPr>
                <w:szCs w:val="22"/>
                <w:lang w:val="mt-MT"/>
              </w:rPr>
              <w:t>-value</w:t>
            </w:r>
            <w:r w:rsidR="003F5D44"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* 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2FA778A4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0.020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46CBFE60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0.051</w:t>
            </w:r>
          </w:p>
        </w:tc>
      </w:tr>
      <w:tr w:rsidR="00BC1597" w:rsidRPr="00512DFF" w14:paraId="67172569" w14:textId="77777777" w:rsidTr="00A80D70">
        <w:tc>
          <w:tcPr>
            <w:tcW w:w="1400" w:type="pct"/>
            <w:tcBorders>
              <w:bottom w:val="nil"/>
              <w:right w:val="single" w:sz="4" w:space="0" w:color="auto"/>
            </w:tcBorders>
          </w:tcPr>
          <w:p w14:paraId="2FFEEB2A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Żmien medjan fil-progress tat-tumur (xhur)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907BA1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5.7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EE3B35D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3.9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064FBDD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6.1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</w:tcBorders>
          </w:tcPr>
          <w:p w14:paraId="3D1EF12D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3.9 </w:t>
            </w:r>
          </w:p>
        </w:tc>
      </w:tr>
      <w:tr w:rsidR="00BC1597" w:rsidRPr="00512DFF" w14:paraId="5B2D186F" w14:textId="77777777" w:rsidTr="00A80D70">
        <w:tc>
          <w:tcPr>
            <w:tcW w:w="1400" w:type="pct"/>
            <w:tcBorders>
              <w:top w:val="nil"/>
              <w:right w:val="single" w:sz="4" w:space="0" w:color="auto"/>
            </w:tcBorders>
          </w:tcPr>
          <w:p w14:paraId="7E03221B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405467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(4.9</w:t>
            </w:r>
            <w:r w:rsidRPr="00512DFF">
              <w:rPr>
                <w:szCs w:val="22"/>
                <w:lang w:val="mt-MT"/>
              </w:rPr>
              <w:noBreakHyphen/>
              <w:t xml:space="preserve">6.5)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F2D128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(2.8</w:t>
            </w:r>
            <w:r w:rsidRPr="00512DFF">
              <w:rPr>
                <w:szCs w:val="22"/>
                <w:lang w:val="mt-MT"/>
              </w:rPr>
              <w:noBreakHyphen/>
              <w:t xml:space="preserve">4.4)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4EA7EC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(5.3</w:t>
            </w:r>
            <w:r w:rsidRPr="00512DFF">
              <w:rPr>
                <w:szCs w:val="22"/>
                <w:lang w:val="mt-MT"/>
              </w:rPr>
              <w:noBreakHyphen/>
              <w:t xml:space="preserve">7.0)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</w:tcBorders>
          </w:tcPr>
          <w:p w14:paraId="158CF203" w14:textId="77777777" w:rsidR="00BC1597" w:rsidRPr="00512DFF" w:rsidRDefault="00BC1597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(2.8</w:t>
            </w:r>
            <w:r w:rsidRPr="00512DFF">
              <w:rPr>
                <w:szCs w:val="22"/>
                <w:lang w:val="mt-MT"/>
              </w:rPr>
              <w:noBreakHyphen/>
              <w:t xml:space="preserve">4.5) </w:t>
            </w:r>
          </w:p>
        </w:tc>
      </w:tr>
      <w:tr w:rsidR="00BC1597" w:rsidRPr="00512DFF" w14:paraId="5C674190" w14:textId="77777777" w:rsidTr="00A80D70">
        <w:tc>
          <w:tcPr>
            <w:tcW w:w="1400" w:type="pct"/>
            <w:tcBorders>
              <w:bottom w:val="single" w:sz="4" w:space="0" w:color="auto"/>
            </w:tcBorders>
          </w:tcPr>
          <w:p w14:paraId="6C0F2EC4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Log rank 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Pr="00512DFF">
              <w:rPr>
                <w:szCs w:val="22"/>
                <w:lang w:val="mt-MT"/>
              </w:rPr>
              <w:t>-value</w:t>
            </w:r>
            <w:r w:rsidR="003F5D44"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* 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1D820A3E" w14:textId="77777777" w:rsidR="00BC1597" w:rsidRPr="00512DFF" w:rsidRDefault="00BC1597" w:rsidP="00A80D70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0.001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20CFBBE0" w14:textId="77777777" w:rsidR="00BC1597" w:rsidRPr="00512DFF" w:rsidRDefault="00BC1597" w:rsidP="00A80D70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0.008</w:t>
            </w:r>
          </w:p>
        </w:tc>
      </w:tr>
      <w:tr w:rsidR="00BC1597" w:rsidRPr="00512DFF" w14:paraId="64EEFFCE" w14:textId="77777777" w:rsidTr="00A80D70">
        <w:tc>
          <w:tcPr>
            <w:tcW w:w="1400" w:type="pct"/>
            <w:tcBorders>
              <w:bottom w:val="nil"/>
            </w:tcBorders>
          </w:tcPr>
          <w:p w14:paraId="004B0C34" w14:textId="77777777" w:rsidR="00BC1597" w:rsidRPr="00512DFF" w:rsidRDefault="00AA2BB5" w:rsidP="00AA2BB5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Falliment fil-ħin għat-trattament</w:t>
            </w:r>
            <w:r w:rsidR="001319AA" w:rsidRPr="00512DFF">
              <w:rPr>
                <w:szCs w:val="22"/>
                <w:lang w:val="mt-MT"/>
              </w:rPr>
              <w:t xml:space="preserve"> </w:t>
            </w:r>
            <w:r w:rsidRPr="00512DFF">
              <w:rPr>
                <w:szCs w:val="22"/>
                <w:lang w:val="mt-MT"/>
              </w:rPr>
              <w:t>(Time to treatment failure)</w:t>
            </w:r>
            <w:r w:rsidR="00BC1597" w:rsidRPr="00512DFF">
              <w:rPr>
                <w:szCs w:val="22"/>
                <w:lang w:val="mt-MT"/>
              </w:rPr>
              <w:t xml:space="preserve"> (</w:t>
            </w:r>
            <w:r w:rsidRPr="00512DFF">
              <w:rPr>
                <w:szCs w:val="22"/>
                <w:lang w:val="mt-MT"/>
              </w:rPr>
              <w:t>xhur</w:t>
            </w:r>
            <w:r w:rsidR="00BC1597" w:rsidRPr="00512DFF">
              <w:rPr>
                <w:szCs w:val="22"/>
                <w:lang w:val="mt-MT"/>
              </w:rPr>
              <w:t xml:space="preserve">) </w:t>
            </w:r>
          </w:p>
        </w:tc>
        <w:tc>
          <w:tcPr>
            <w:tcW w:w="900" w:type="pct"/>
            <w:tcBorders>
              <w:bottom w:val="nil"/>
            </w:tcBorders>
          </w:tcPr>
          <w:p w14:paraId="5A1FE707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4.5 </w:t>
            </w:r>
          </w:p>
        </w:tc>
        <w:tc>
          <w:tcPr>
            <w:tcW w:w="900" w:type="pct"/>
            <w:tcBorders>
              <w:bottom w:val="nil"/>
            </w:tcBorders>
          </w:tcPr>
          <w:p w14:paraId="14EEE3F8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2.7 </w:t>
            </w:r>
          </w:p>
        </w:tc>
        <w:tc>
          <w:tcPr>
            <w:tcW w:w="900" w:type="pct"/>
            <w:tcBorders>
              <w:bottom w:val="nil"/>
            </w:tcBorders>
          </w:tcPr>
          <w:p w14:paraId="2BAC5C97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4.7 </w:t>
            </w:r>
          </w:p>
        </w:tc>
        <w:tc>
          <w:tcPr>
            <w:tcW w:w="900" w:type="pct"/>
            <w:tcBorders>
              <w:bottom w:val="nil"/>
            </w:tcBorders>
          </w:tcPr>
          <w:p w14:paraId="0E68C8E0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2.7 </w:t>
            </w:r>
          </w:p>
        </w:tc>
      </w:tr>
      <w:tr w:rsidR="00BC1597" w:rsidRPr="00512DFF" w14:paraId="7EA39A80" w14:textId="77777777" w:rsidTr="00A80D70">
        <w:tc>
          <w:tcPr>
            <w:tcW w:w="1400" w:type="pct"/>
            <w:tcBorders>
              <w:top w:val="nil"/>
            </w:tcBorders>
          </w:tcPr>
          <w:p w14:paraId="3FD87826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</w:tcBorders>
          </w:tcPr>
          <w:p w14:paraId="6E861C60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(3.9</w:t>
            </w:r>
            <w:r w:rsidRPr="00512DFF">
              <w:rPr>
                <w:szCs w:val="22"/>
                <w:lang w:val="mt-MT"/>
              </w:rPr>
              <w:noBreakHyphen/>
              <w:t xml:space="preserve">4.9) </w:t>
            </w:r>
          </w:p>
        </w:tc>
        <w:tc>
          <w:tcPr>
            <w:tcW w:w="900" w:type="pct"/>
            <w:tcBorders>
              <w:top w:val="nil"/>
            </w:tcBorders>
          </w:tcPr>
          <w:p w14:paraId="29FB6F29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(2.1</w:t>
            </w:r>
            <w:r w:rsidRPr="00512DFF">
              <w:rPr>
                <w:szCs w:val="22"/>
                <w:lang w:val="mt-MT"/>
              </w:rPr>
              <w:noBreakHyphen/>
              <w:t xml:space="preserve">2.9) </w:t>
            </w:r>
          </w:p>
        </w:tc>
        <w:tc>
          <w:tcPr>
            <w:tcW w:w="900" w:type="pct"/>
            <w:tcBorders>
              <w:top w:val="nil"/>
            </w:tcBorders>
          </w:tcPr>
          <w:p w14:paraId="2DE43B1B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(4.3</w:t>
            </w:r>
            <w:r w:rsidRPr="00512DFF">
              <w:rPr>
                <w:szCs w:val="22"/>
                <w:lang w:val="mt-MT"/>
              </w:rPr>
              <w:noBreakHyphen/>
              <w:t xml:space="preserve">5.6) </w:t>
            </w:r>
          </w:p>
        </w:tc>
        <w:tc>
          <w:tcPr>
            <w:tcW w:w="900" w:type="pct"/>
            <w:tcBorders>
              <w:top w:val="nil"/>
            </w:tcBorders>
          </w:tcPr>
          <w:p w14:paraId="27BC5207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(2.2</w:t>
            </w:r>
            <w:r w:rsidRPr="00512DFF">
              <w:rPr>
                <w:szCs w:val="22"/>
                <w:lang w:val="mt-MT"/>
              </w:rPr>
              <w:noBreakHyphen/>
              <w:t xml:space="preserve">3.1) </w:t>
            </w:r>
          </w:p>
        </w:tc>
      </w:tr>
      <w:tr w:rsidR="00BC1597" w:rsidRPr="00512DFF" w14:paraId="1A45E8BE" w14:textId="77777777" w:rsidTr="00A80D70">
        <w:tc>
          <w:tcPr>
            <w:tcW w:w="1400" w:type="pct"/>
            <w:tcBorders>
              <w:bottom w:val="single" w:sz="4" w:space="0" w:color="auto"/>
            </w:tcBorders>
          </w:tcPr>
          <w:p w14:paraId="656B1709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Log rank 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Pr="00512DFF">
              <w:rPr>
                <w:szCs w:val="22"/>
                <w:lang w:val="mt-MT"/>
              </w:rPr>
              <w:t>-value</w:t>
            </w:r>
            <w:r w:rsidR="003F5D44"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* 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585F9BE5" w14:textId="77777777" w:rsidR="00BC1597" w:rsidRPr="00512DFF" w:rsidRDefault="00BC1597" w:rsidP="00A80D70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0.001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66EC820C" w14:textId="77777777" w:rsidR="00BC1597" w:rsidRPr="00512DFF" w:rsidRDefault="00BC1597" w:rsidP="00A80D70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0.001</w:t>
            </w:r>
          </w:p>
        </w:tc>
      </w:tr>
      <w:tr w:rsidR="00BC1597" w:rsidRPr="00512DFF" w14:paraId="4D18C29D" w14:textId="77777777" w:rsidTr="00A80D70">
        <w:tc>
          <w:tcPr>
            <w:tcW w:w="1400" w:type="pct"/>
            <w:tcBorders>
              <w:bottom w:val="nil"/>
            </w:tcBorders>
          </w:tcPr>
          <w:p w14:paraId="06FE8776" w14:textId="77777777" w:rsidR="00BC1597" w:rsidRPr="00512DFF" w:rsidRDefault="00BC1597" w:rsidP="00BC1597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Ir-rata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rispons globali</w:t>
            </w:r>
            <w:r w:rsidR="003F5D44" w:rsidRPr="00512DFF">
              <w:rPr>
                <w:szCs w:val="22"/>
                <w:vertAlign w:val="superscript"/>
                <w:lang w:val="mt-MT"/>
              </w:rPr>
              <w:t>b</w:t>
            </w:r>
            <w:r w:rsidRPr="00512DFF">
              <w:rPr>
                <w:szCs w:val="22"/>
                <w:lang w:val="mt-MT"/>
              </w:rPr>
              <w:t xml:space="preserve">** </w:t>
            </w:r>
          </w:p>
        </w:tc>
        <w:tc>
          <w:tcPr>
            <w:tcW w:w="900" w:type="pct"/>
            <w:tcBorders>
              <w:bottom w:val="nil"/>
            </w:tcBorders>
          </w:tcPr>
          <w:p w14:paraId="6D9F6373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41.3% </w:t>
            </w:r>
          </w:p>
        </w:tc>
        <w:tc>
          <w:tcPr>
            <w:tcW w:w="900" w:type="pct"/>
            <w:tcBorders>
              <w:bottom w:val="nil"/>
            </w:tcBorders>
          </w:tcPr>
          <w:p w14:paraId="16B72BB7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16.7% </w:t>
            </w:r>
          </w:p>
        </w:tc>
        <w:tc>
          <w:tcPr>
            <w:tcW w:w="900" w:type="pct"/>
            <w:tcBorders>
              <w:bottom w:val="nil"/>
            </w:tcBorders>
          </w:tcPr>
          <w:p w14:paraId="0C14C58E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45.5% </w:t>
            </w:r>
          </w:p>
        </w:tc>
        <w:tc>
          <w:tcPr>
            <w:tcW w:w="900" w:type="pct"/>
            <w:tcBorders>
              <w:bottom w:val="nil"/>
            </w:tcBorders>
          </w:tcPr>
          <w:p w14:paraId="13EB834C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19.6% </w:t>
            </w:r>
          </w:p>
        </w:tc>
      </w:tr>
      <w:tr w:rsidR="00BC1597" w:rsidRPr="00512DFF" w14:paraId="52DE66A5" w14:textId="77777777" w:rsidTr="00A80D70">
        <w:tc>
          <w:tcPr>
            <w:tcW w:w="1400" w:type="pct"/>
            <w:tcBorders>
              <w:top w:val="nil"/>
            </w:tcBorders>
          </w:tcPr>
          <w:p w14:paraId="49EEF03A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</w:tcBorders>
          </w:tcPr>
          <w:p w14:paraId="6E82D030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(34.8</w:t>
            </w:r>
            <w:r w:rsidRPr="00512DFF">
              <w:rPr>
                <w:szCs w:val="22"/>
                <w:lang w:val="mt-MT"/>
              </w:rPr>
              <w:noBreakHyphen/>
              <w:t xml:space="preserve">48.1) </w:t>
            </w:r>
          </w:p>
        </w:tc>
        <w:tc>
          <w:tcPr>
            <w:tcW w:w="900" w:type="pct"/>
            <w:tcBorders>
              <w:top w:val="nil"/>
            </w:tcBorders>
          </w:tcPr>
          <w:p w14:paraId="2B79A997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(12.0</w:t>
            </w:r>
            <w:r w:rsidRPr="00512DFF">
              <w:rPr>
                <w:szCs w:val="22"/>
                <w:lang w:val="mt-MT"/>
              </w:rPr>
              <w:noBreakHyphen/>
              <w:t xml:space="preserve">22.2) </w:t>
            </w:r>
          </w:p>
        </w:tc>
        <w:tc>
          <w:tcPr>
            <w:tcW w:w="900" w:type="pct"/>
            <w:tcBorders>
              <w:top w:val="nil"/>
            </w:tcBorders>
          </w:tcPr>
          <w:p w14:paraId="756BCBE9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(37.8</w:t>
            </w:r>
            <w:r w:rsidRPr="00512DFF">
              <w:rPr>
                <w:szCs w:val="22"/>
                <w:lang w:val="mt-MT"/>
              </w:rPr>
              <w:noBreakHyphen/>
              <w:t xml:space="preserve">53.4) </w:t>
            </w:r>
          </w:p>
        </w:tc>
        <w:tc>
          <w:tcPr>
            <w:tcW w:w="900" w:type="pct"/>
            <w:tcBorders>
              <w:top w:val="nil"/>
            </w:tcBorders>
          </w:tcPr>
          <w:p w14:paraId="437AA37A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(13.8</w:t>
            </w:r>
            <w:r w:rsidRPr="00512DFF">
              <w:rPr>
                <w:szCs w:val="22"/>
                <w:lang w:val="mt-MT"/>
              </w:rPr>
              <w:noBreakHyphen/>
              <w:t xml:space="preserve">26.6) </w:t>
            </w:r>
          </w:p>
        </w:tc>
      </w:tr>
      <w:tr w:rsidR="00BC1597" w:rsidRPr="00512DFF" w14:paraId="78720696" w14:textId="77777777" w:rsidTr="00BB264E">
        <w:tc>
          <w:tcPr>
            <w:tcW w:w="1400" w:type="pct"/>
          </w:tcPr>
          <w:p w14:paraId="3914B44A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Fisher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s exact 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Pr="00512DFF">
              <w:rPr>
                <w:szCs w:val="22"/>
                <w:lang w:val="mt-MT"/>
              </w:rPr>
              <w:t>-value</w:t>
            </w:r>
            <w:r w:rsidR="003F5D44"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* </w:t>
            </w:r>
          </w:p>
        </w:tc>
        <w:tc>
          <w:tcPr>
            <w:tcW w:w="1800" w:type="pct"/>
            <w:gridSpan w:val="2"/>
          </w:tcPr>
          <w:p w14:paraId="6A554762" w14:textId="77777777" w:rsidR="00BC1597" w:rsidRPr="00512DFF" w:rsidRDefault="00BC1597" w:rsidP="00A80D70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&lt;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0.001</w:t>
            </w:r>
          </w:p>
        </w:tc>
        <w:tc>
          <w:tcPr>
            <w:tcW w:w="1800" w:type="pct"/>
            <w:gridSpan w:val="2"/>
          </w:tcPr>
          <w:p w14:paraId="64A065E6" w14:textId="77777777" w:rsidR="00BC1597" w:rsidRPr="00512DFF" w:rsidRDefault="00BC1597" w:rsidP="00A80D70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&lt;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0.001</w:t>
            </w:r>
          </w:p>
        </w:tc>
      </w:tr>
      <w:tr w:rsidR="00BC1597" w:rsidRPr="00405488" w14:paraId="1B3AD6C1" w14:textId="77777777" w:rsidTr="00BB264E">
        <w:tc>
          <w:tcPr>
            <w:tcW w:w="5000" w:type="pct"/>
            <w:gridSpan w:val="5"/>
          </w:tcPr>
          <w:p w14:paraId="4973A71F" w14:textId="77777777" w:rsidR="00BC1597" w:rsidRPr="00512DFF" w:rsidRDefault="00BC159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Taqsira: CI = Intervall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kunfidenza</w:t>
            </w:r>
            <w:r w:rsidR="0083565F" w:rsidRPr="00512DFF">
              <w:rPr>
                <w:szCs w:val="22"/>
                <w:lang w:val="mt-MT"/>
              </w:rPr>
              <w:t>(</w:t>
            </w:r>
            <w:r w:rsidRPr="00512DFF">
              <w:rPr>
                <w:szCs w:val="22"/>
                <w:lang w:val="mt-MT"/>
              </w:rPr>
              <w:t>confidence interval</w:t>
            </w:r>
            <w:r w:rsidR="0083565F" w:rsidRPr="00512DFF">
              <w:rPr>
                <w:szCs w:val="22"/>
                <w:lang w:val="mt-MT"/>
              </w:rPr>
              <w:t>)</w:t>
            </w:r>
            <w:r w:rsidRPr="00512DFF">
              <w:rPr>
                <w:szCs w:val="22"/>
                <w:lang w:val="mt-MT"/>
              </w:rPr>
              <w:t xml:space="preserve">. </w:t>
            </w:r>
          </w:p>
          <w:p w14:paraId="74DF2933" w14:textId="77777777" w:rsidR="00BC1597" w:rsidRPr="00512DFF" w:rsidRDefault="003F5D44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="00BC1597" w:rsidRPr="00512DFF">
              <w:rPr>
                <w:szCs w:val="22"/>
                <w:lang w:val="mt-MT"/>
              </w:rPr>
              <w:t>*</w:t>
            </w:r>
            <w:r w:rsidR="00BC1597" w:rsidRPr="00512DFF">
              <w:rPr>
                <w:i/>
                <w:iCs/>
                <w:szCs w:val="22"/>
                <w:lang w:val="mt-MT"/>
              </w:rPr>
              <w:t>p</w:t>
            </w:r>
            <w:r w:rsidR="00BC1597" w:rsidRPr="00512DFF">
              <w:rPr>
                <w:szCs w:val="22"/>
                <w:lang w:val="mt-MT"/>
              </w:rPr>
              <w:t>-value jirreferi għat-tqabbil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BC1597" w:rsidRPr="00512DFF">
              <w:rPr>
                <w:szCs w:val="22"/>
                <w:lang w:val="mt-MT"/>
              </w:rPr>
              <w:t xml:space="preserve"> bejn iż-żewġ fergħat. </w:t>
            </w:r>
          </w:p>
          <w:p w14:paraId="303C7AAC" w14:textId="7F5A0911" w:rsidR="00BC1597" w:rsidRPr="00512DFF" w:rsidRDefault="003F5D44" w:rsidP="00BC1597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>b</w:t>
            </w:r>
            <w:r w:rsidR="00BC1597" w:rsidRPr="00512DFF">
              <w:rPr>
                <w:szCs w:val="22"/>
                <w:lang w:val="mt-MT"/>
              </w:rPr>
              <w:t>**Fil-fergħa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BC1597" w:rsidRPr="00512DFF">
              <w:rPr>
                <w:szCs w:val="22"/>
                <w:lang w:val="mt-MT"/>
              </w:rPr>
              <w:t xml:space="preserve"> pemetrexed/cisplatin, każwali u trattati (</w:t>
            </w:r>
            <w:r w:rsidR="005F72F2" w:rsidRPr="00512DFF">
              <w:rPr>
                <w:szCs w:val="22"/>
                <w:lang w:val="mt-MT"/>
              </w:rPr>
              <w:t>N</w:t>
            </w:r>
            <w:r w:rsidR="00A12969">
              <w:rPr>
                <w:szCs w:val="22"/>
                <w:lang w:val="mt-MT"/>
              </w:rPr>
              <w:t> </w:t>
            </w:r>
            <w:r w:rsidR="005F72F2" w:rsidRPr="00512DFF">
              <w:rPr>
                <w:szCs w:val="22"/>
                <w:lang w:val="mt-MT"/>
              </w:rPr>
              <w:t>=</w:t>
            </w:r>
            <w:r w:rsidR="00A12969">
              <w:rPr>
                <w:szCs w:val="22"/>
                <w:lang w:val="mt-MT"/>
              </w:rPr>
              <w:t> </w:t>
            </w:r>
            <w:r w:rsidR="00BC1597" w:rsidRPr="00512DFF">
              <w:rPr>
                <w:szCs w:val="22"/>
                <w:lang w:val="mt-MT"/>
              </w:rPr>
              <w:t>225) u mogħtija suppliment tul it-terapija kollha (</w:t>
            </w:r>
            <w:r w:rsidR="005F72F2" w:rsidRPr="00512DFF">
              <w:rPr>
                <w:szCs w:val="22"/>
                <w:lang w:val="mt-MT"/>
              </w:rPr>
              <w:t>N</w:t>
            </w:r>
            <w:r w:rsidR="00A12969">
              <w:rPr>
                <w:szCs w:val="22"/>
                <w:lang w:val="mt-MT"/>
              </w:rPr>
              <w:t> </w:t>
            </w:r>
            <w:r w:rsidR="005F72F2" w:rsidRPr="00512DFF">
              <w:rPr>
                <w:szCs w:val="22"/>
                <w:lang w:val="mt-MT"/>
              </w:rPr>
              <w:t>=</w:t>
            </w:r>
            <w:r w:rsidR="00A12969">
              <w:rPr>
                <w:szCs w:val="22"/>
                <w:lang w:val="mt-MT"/>
              </w:rPr>
              <w:t> </w:t>
            </w:r>
            <w:r w:rsidR="00BC1597" w:rsidRPr="00512DFF">
              <w:rPr>
                <w:szCs w:val="22"/>
                <w:lang w:val="mt-MT"/>
              </w:rPr>
              <w:t xml:space="preserve">167). </w:t>
            </w:r>
          </w:p>
        </w:tc>
      </w:tr>
    </w:tbl>
    <w:p w14:paraId="3B4D5B6B" w14:textId="77777777" w:rsidR="00BC1597" w:rsidRPr="00512DFF" w:rsidRDefault="00BC1597" w:rsidP="00687B10">
      <w:pPr>
        <w:rPr>
          <w:b/>
          <w:szCs w:val="22"/>
          <w:lang w:val="mt-MT"/>
        </w:rPr>
      </w:pPr>
    </w:p>
    <w:p w14:paraId="21B8DF48" w14:textId="77777777" w:rsidR="00BC1597" w:rsidRPr="00512DFF" w:rsidRDefault="00BC1597" w:rsidP="00BC1597">
      <w:pPr>
        <w:rPr>
          <w:szCs w:val="22"/>
          <w:lang w:val="mt-MT"/>
        </w:rPr>
      </w:pPr>
      <w:r w:rsidRPr="00512DFF">
        <w:rPr>
          <w:szCs w:val="22"/>
          <w:lang w:val="mt-MT"/>
        </w:rPr>
        <w:t>Titjib statistikament sinifikanti fis-sintomi klinikament rilevanti (uġigħ u qtugħ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nifs) assoċjati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mesoteljoma plewrali malinna kien dimonstrat fil-fergħa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B167A8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>/cisplatin (212-il pazjent) meta kkomparat mal-fergħa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waħdu (218-il pazjent) </w:t>
      </w:r>
      <w:r w:rsidR="00B167A8" w:rsidRPr="00512DFF">
        <w:rPr>
          <w:szCs w:val="22"/>
          <w:lang w:val="mt-MT"/>
        </w:rPr>
        <w:t>permezz ta</w:t>
      </w:r>
      <w:r w:rsidRPr="00512DFF">
        <w:rPr>
          <w:szCs w:val="22"/>
          <w:lang w:val="mt-MT"/>
        </w:rPr>
        <w:t>l-Lung Cancer Symptom Scale.</w:t>
      </w:r>
      <w:r w:rsidR="00B167A8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Differenzi statistikament sinifikanti kienu osservati wkoll fit-testijiet tal-funzjoni tal</w:t>
      </w:r>
      <w:r w:rsidR="00B167A8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pulmun. Is</w:t>
      </w:r>
      <w:r w:rsidR="00B167A8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separazzjoni bejn iż-żewġ fergħat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seħħet minħabba titjib fil-funzjoni tal-pulmun </w:t>
      </w:r>
    </w:p>
    <w:p w14:paraId="4C5A849A" w14:textId="77777777" w:rsidR="00BC1597" w:rsidRPr="00512DFF" w:rsidRDefault="00BC1597" w:rsidP="00BC1597">
      <w:pPr>
        <w:rPr>
          <w:szCs w:val="22"/>
          <w:lang w:val="mt-MT"/>
        </w:rPr>
      </w:pPr>
      <w:r w:rsidRPr="00512DFF">
        <w:rPr>
          <w:szCs w:val="22"/>
          <w:lang w:val="mt-MT"/>
        </w:rPr>
        <w:t>fil-fergħa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B167A8" w:rsidRPr="00512DFF">
        <w:rPr>
          <w:szCs w:val="22"/>
          <w:lang w:val="mt-MT"/>
        </w:rPr>
        <w:t>pemetrexed/</w:t>
      </w:r>
      <w:r w:rsidR="00CD1E37" w:rsidRPr="00512DFF">
        <w:rPr>
          <w:szCs w:val="22"/>
          <w:lang w:val="mt-MT"/>
        </w:rPr>
        <w:t>c</w:t>
      </w:r>
      <w:r w:rsidRPr="00512DFF">
        <w:rPr>
          <w:szCs w:val="22"/>
          <w:lang w:val="mt-MT"/>
        </w:rPr>
        <w:t>isplatin u deterjorazzjoni fuq medda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żmien fil-funzjoni tal-pulmun fil</w:t>
      </w:r>
      <w:r w:rsidR="00B167A8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kontroll.  </w:t>
      </w:r>
    </w:p>
    <w:p w14:paraId="479DF1AB" w14:textId="77777777" w:rsidR="00B167A8" w:rsidRPr="00512DFF" w:rsidRDefault="00B167A8" w:rsidP="00BC1597">
      <w:pPr>
        <w:rPr>
          <w:szCs w:val="22"/>
          <w:lang w:val="mt-MT"/>
        </w:rPr>
      </w:pPr>
    </w:p>
    <w:p w14:paraId="114D1247" w14:textId="77777777" w:rsidR="00BC1597" w:rsidRPr="00512DFF" w:rsidRDefault="00BC1597" w:rsidP="00BC1597">
      <w:pPr>
        <w:rPr>
          <w:szCs w:val="22"/>
          <w:lang w:val="mt-MT"/>
        </w:rPr>
      </w:pPr>
      <w:r w:rsidRPr="00512DFF">
        <w:rPr>
          <w:szCs w:val="22"/>
          <w:lang w:val="mt-MT"/>
        </w:rPr>
        <w:t>L-informazzjoni hija limitata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mesoteljoma plewrali malinna kkurati b</w:t>
      </w:r>
      <w:r w:rsidR="000774CD" w:rsidRPr="00512DFF">
        <w:rPr>
          <w:szCs w:val="22"/>
          <w:lang w:val="mt-MT"/>
        </w:rPr>
        <w:t>’</w:t>
      </w:r>
      <w:r w:rsidR="00B167A8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waħdu. Bħala mediċina weħidha </w:t>
      </w:r>
      <w:r w:rsidR="00B167A8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kienet studjata,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64 pazjent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mesoteljoma plewrali malinna u li ma kienu ħadu ebda kimoterapija oħra,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doża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500mg/m</w:t>
      </w:r>
      <w:r w:rsidRPr="00512DFF">
        <w:rPr>
          <w:szCs w:val="22"/>
          <w:vertAlign w:val="superscript"/>
          <w:lang w:val="mt-MT"/>
        </w:rPr>
        <w:t>2</w:t>
      </w:r>
      <w:r w:rsidRPr="00512DFF">
        <w:rPr>
          <w:szCs w:val="22"/>
          <w:lang w:val="mt-MT"/>
        </w:rPr>
        <w:t>. Il-rata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respons globali kienet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14.1%.  </w:t>
      </w:r>
    </w:p>
    <w:p w14:paraId="54C2E983" w14:textId="77777777" w:rsidR="00B167A8" w:rsidRPr="00512DFF" w:rsidRDefault="00B167A8" w:rsidP="00BC1597">
      <w:pPr>
        <w:rPr>
          <w:szCs w:val="22"/>
          <w:lang w:val="mt-MT"/>
        </w:rPr>
      </w:pPr>
    </w:p>
    <w:p w14:paraId="54851783" w14:textId="77777777" w:rsidR="00BC1597" w:rsidRPr="00512DFF" w:rsidRDefault="00BC1597" w:rsidP="00BC1597">
      <w:pPr>
        <w:rPr>
          <w:szCs w:val="22"/>
          <w:lang w:val="mt-MT"/>
        </w:rPr>
      </w:pPr>
      <w:r w:rsidRPr="00512DFF">
        <w:rPr>
          <w:i/>
          <w:szCs w:val="22"/>
          <w:u w:val="single"/>
          <w:lang w:val="mt-MT"/>
        </w:rPr>
        <w:t>NSCLC, it-tieni linja ta</w:t>
      </w:r>
      <w:r w:rsidR="000774CD" w:rsidRPr="00512DFF">
        <w:rPr>
          <w:i/>
          <w:szCs w:val="22"/>
          <w:u w:val="single"/>
          <w:lang w:val="mt-MT"/>
        </w:rPr>
        <w:t>’</w:t>
      </w:r>
      <w:r w:rsidRPr="00512DFF">
        <w:rPr>
          <w:i/>
          <w:szCs w:val="22"/>
          <w:u w:val="single"/>
          <w:lang w:val="mt-MT"/>
        </w:rPr>
        <w:t xml:space="preserve"> kura</w:t>
      </w:r>
      <w:r w:rsidRPr="00512DFF">
        <w:rPr>
          <w:szCs w:val="22"/>
          <w:lang w:val="mt-MT"/>
        </w:rPr>
        <w:t xml:space="preserve">:  </w:t>
      </w:r>
    </w:p>
    <w:p w14:paraId="10E3DD07" w14:textId="77777777" w:rsidR="00BC1597" w:rsidRPr="00512DFF" w:rsidRDefault="00BC1597" w:rsidP="00BC1597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Studju </w:t>
      </w:r>
      <w:r w:rsidR="001F0D65" w:rsidRPr="00512DFF">
        <w:rPr>
          <w:szCs w:val="22"/>
          <w:lang w:val="mt-MT"/>
        </w:rPr>
        <w:t xml:space="preserve">multiċentriku, każwali </w:t>
      </w:r>
      <w:r w:rsidRPr="00512DFF">
        <w:rPr>
          <w:szCs w:val="22"/>
          <w:lang w:val="mt-MT"/>
        </w:rPr>
        <w:t>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Fażi 3, </w:t>
      </w:r>
      <w:r w:rsidR="001F0D65" w:rsidRPr="00512DFF">
        <w:rPr>
          <w:szCs w:val="22"/>
          <w:lang w:val="mt-MT"/>
        </w:rPr>
        <w:t>bit-tikketta tingħaraf</w:t>
      </w:r>
      <w:r w:rsidRPr="00512DFF">
        <w:rPr>
          <w:szCs w:val="22"/>
          <w:lang w:val="mt-MT"/>
        </w:rPr>
        <w:t>, b</w:t>
      </w:r>
      <w:r w:rsidR="000774CD" w:rsidRPr="00512DFF">
        <w:rPr>
          <w:szCs w:val="22"/>
          <w:lang w:val="mt-MT"/>
        </w:rPr>
        <w:t>’</w:t>
      </w:r>
      <w:r w:rsidR="001F0D65" w:rsidRPr="00512DFF">
        <w:rPr>
          <w:szCs w:val="22"/>
          <w:lang w:val="mt-MT"/>
        </w:rPr>
        <w:t>pem</w:t>
      </w:r>
      <w:r w:rsidR="00AA2BB5" w:rsidRPr="00512DFF">
        <w:rPr>
          <w:szCs w:val="22"/>
          <w:lang w:val="mt-MT"/>
        </w:rPr>
        <w:t>e</w:t>
      </w:r>
      <w:r w:rsidR="001F0D65" w:rsidRPr="00512DFF">
        <w:rPr>
          <w:szCs w:val="22"/>
          <w:lang w:val="mt-MT"/>
        </w:rPr>
        <w:t xml:space="preserve">trexed </w:t>
      </w:r>
      <w:r w:rsidRPr="00512DFF">
        <w:rPr>
          <w:szCs w:val="22"/>
          <w:lang w:val="mt-MT"/>
        </w:rPr>
        <w:t>kontra docetaxel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NSCLC lokalment avvanzat jew metastatiku wara kimoterapija preċedenti, wera żminijiet medjani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sopravivenza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8.3 xhur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kkurati b</w:t>
      </w:r>
      <w:r w:rsidR="000774CD" w:rsidRPr="00512DFF">
        <w:rPr>
          <w:szCs w:val="22"/>
          <w:lang w:val="mt-MT"/>
        </w:rPr>
        <w:t>’</w:t>
      </w:r>
      <w:r w:rsidR="001F0D65" w:rsidRPr="00512DFF">
        <w:rPr>
          <w:szCs w:val="22"/>
          <w:lang w:val="mt-MT"/>
        </w:rPr>
        <w:t>pem</w:t>
      </w:r>
      <w:r w:rsidR="00AA2BB5" w:rsidRPr="00512DFF">
        <w:rPr>
          <w:szCs w:val="22"/>
          <w:lang w:val="mt-MT"/>
        </w:rPr>
        <w:t>e</w:t>
      </w:r>
      <w:r w:rsidR="001F0D65" w:rsidRPr="00512DFF">
        <w:rPr>
          <w:szCs w:val="22"/>
          <w:lang w:val="mt-MT"/>
        </w:rPr>
        <w:t>trexed</w:t>
      </w:r>
      <w:r w:rsidRPr="00512DFF">
        <w:rPr>
          <w:szCs w:val="22"/>
          <w:lang w:val="mt-MT"/>
        </w:rPr>
        <w:t xml:space="preserve"> (Popolazzjoni bl-Intenzjoni Li Jiġu Kkurati</w:t>
      </w:r>
      <w:r w:rsidR="001F0D65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(ITT) , n = 283) u 7.9 xhur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pazjenti kkurati </w:t>
      </w:r>
      <w:r w:rsidR="001F0D65" w:rsidRPr="00512DFF">
        <w:rPr>
          <w:szCs w:val="22"/>
          <w:lang w:val="mt-MT"/>
        </w:rPr>
        <w:t>b</w:t>
      </w:r>
      <w:r w:rsidR="000774CD" w:rsidRPr="00512DFF">
        <w:rPr>
          <w:szCs w:val="22"/>
          <w:lang w:val="mt-MT"/>
        </w:rPr>
        <w:t>’</w:t>
      </w:r>
      <w:r w:rsidR="001F0D65" w:rsidRPr="00512DFF">
        <w:rPr>
          <w:szCs w:val="22"/>
          <w:lang w:val="mt-MT"/>
        </w:rPr>
        <w:t>docetaxel (ITT n = 288). Il-ki</w:t>
      </w:r>
      <w:r w:rsidRPr="00512DFF">
        <w:rPr>
          <w:szCs w:val="22"/>
          <w:lang w:val="mt-MT"/>
        </w:rPr>
        <w:t xml:space="preserve">moterapija li ngħatat qabel ma </w:t>
      </w:r>
      <w:r w:rsidR="00AA2BB5" w:rsidRPr="00512DFF">
        <w:rPr>
          <w:szCs w:val="22"/>
          <w:lang w:val="mt-MT"/>
        </w:rPr>
        <w:t>kienitx</w:t>
      </w:r>
      <w:r w:rsidRPr="00512DFF">
        <w:rPr>
          <w:szCs w:val="22"/>
          <w:lang w:val="mt-MT"/>
        </w:rPr>
        <w:t xml:space="preserve"> tinkludi </w:t>
      </w:r>
      <w:r w:rsidR="001F0D65" w:rsidRPr="00512DFF">
        <w:rPr>
          <w:szCs w:val="22"/>
          <w:lang w:val="mt-MT"/>
        </w:rPr>
        <w:t>pem</w:t>
      </w:r>
      <w:r w:rsidR="00AA2BB5" w:rsidRPr="00512DFF">
        <w:rPr>
          <w:szCs w:val="22"/>
          <w:lang w:val="mt-MT"/>
        </w:rPr>
        <w:t>e</w:t>
      </w:r>
      <w:r w:rsidR="001F0D65" w:rsidRPr="00512DFF">
        <w:rPr>
          <w:szCs w:val="22"/>
          <w:lang w:val="mt-MT"/>
        </w:rPr>
        <w:t>trexed</w:t>
      </w:r>
      <w:r w:rsidRPr="00512DFF">
        <w:rPr>
          <w:szCs w:val="22"/>
          <w:lang w:val="mt-MT"/>
        </w:rPr>
        <w:t>. Analiżi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l-impatt tal-istoloġija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NSCLC fuq is</w:t>
      </w:r>
      <w:r w:rsidR="001F0D65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sopravivenza totali wriet id-differenzi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AA2BB5" w:rsidRPr="00512DFF">
        <w:rPr>
          <w:szCs w:val="22"/>
          <w:lang w:val="mt-MT"/>
        </w:rPr>
        <w:t xml:space="preserve">pemetrexed </w:t>
      </w:r>
      <w:r w:rsidRPr="00512DFF">
        <w:rPr>
          <w:szCs w:val="22"/>
          <w:lang w:val="mt-MT"/>
        </w:rPr>
        <w:t>kontra docetaxel għal kull tip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istoloġija minbarra l-istoloġiji li fil-biċċa l-kbira tagħhom kienu tat-tip s</w:t>
      </w:r>
      <w:r w:rsidR="001F0D65" w:rsidRPr="00512DFF">
        <w:rPr>
          <w:szCs w:val="22"/>
          <w:lang w:val="mt-MT"/>
        </w:rPr>
        <w:t>kwamużi</w:t>
      </w:r>
      <w:r w:rsidRPr="00512DFF">
        <w:rPr>
          <w:szCs w:val="22"/>
          <w:lang w:val="mt-MT"/>
        </w:rPr>
        <w:t xml:space="preserve"> 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399, 9.3 kontra 8.0 xhur, HR aġġustat = 0.78; 95% CI =0 .61-1.00, p = 0.047) u istoloġija ta</w:t>
      </w:r>
      <w:r w:rsidR="000774CD" w:rsidRPr="00512DFF">
        <w:rPr>
          <w:szCs w:val="22"/>
          <w:lang w:val="mt-MT"/>
        </w:rPr>
        <w:t>’</w:t>
      </w:r>
      <w:r w:rsidR="001F0D65" w:rsidRPr="00512DFF">
        <w:rPr>
          <w:szCs w:val="22"/>
          <w:lang w:val="mt-MT"/>
        </w:rPr>
        <w:t xml:space="preserve"> karċinoma b</w:t>
      </w:r>
      <w:r w:rsidR="000774CD" w:rsidRPr="00512DFF">
        <w:rPr>
          <w:szCs w:val="22"/>
          <w:lang w:val="mt-MT"/>
        </w:rPr>
        <w:t>’</w:t>
      </w:r>
      <w:r w:rsidR="001F0D65" w:rsidRPr="00512DFF">
        <w:rPr>
          <w:szCs w:val="22"/>
          <w:lang w:val="mt-MT"/>
        </w:rPr>
        <w:t>tip ta</w:t>
      </w:r>
      <w:r w:rsidR="000774CD" w:rsidRPr="00512DFF">
        <w:rPr>
          <w:szCs w:val="22"/>
          <w:lang w:val="mt-MT"/>
        </w:rPr>
        <w:t>’</w:t>
      </w:r>
      <w:r w:rsidR="001F0D65" w:rsidRPr="00512DFF">
        <w:rPr>
          <w:szCs w:val="22"/>
          <w:lang w:val="mt-MT"/>
        </w:rPr>
        <w:t xml:space="preserve"> ċellula skwamuża</w:t>
      </w:r>
      <w:r w:rsidRPr="00512DFF">
        <w:rPr>
          <w:szCs w:val="22"/>
          <w:lang w:val="mt-MT"/>
        </w:rPr>
        <w:t xml:space="preserve"> (</w:t>
      </w:r>
      <w:r w:rsidR="0083565F" w:rsidRPr="00512DFF">
        <w:rPr>
          <w:szCs w:val="22"/>
          <w:lang w:val="mt-MT"/>
        </w:rPr>
        <w:t>N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172, 6.2 kontra 7.4 xhur, HR aġġustat = 1.56; 95% CI =1.08-2.26, p = 0.018). Ma ġewx osservati differenzi klinikament relevanti fil-profil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sigurtà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1F0D65" w:rsidRPr="00512DFF">
        <w:rPr>
          <w:szCs w:val="22"/>
          <w:lang w:val="mt-MT"/>
        </w:rPr>
        <w:t xml:space="preserve">pemetrexed </w:t>
      </w:r>
      <w:r w:rsidRPr="00512DFF">
        <w:rPr>
          <w:szCs w:val="22"/>
          <w:lang w:val="mt-MT"/>
        </w:rPr>
        <w:t xml:space="preserve">fis-sottogruppi istoloġiċi.  </w:t>
      </w:r>
    </w:p>
    <w:p w14:paraId="10A30041" w14:textId="77777777" w:rsidR="001F0D65" w:rsidRPr="00512DFF" w:rsidRDefault="001F0D65" w:rsidP="00BC1597">
      <w:pPr>
        <w:rPr>
          <w:szCs w:val="22"/>
          <w:lang w:val="mt-MT"/>
        </w:rPr>
      </w:pPr>
    </w:p>
    <w:p w14:paraId="584D859E" w14:textId="77777777" w:rsidR="00BC1597" w:rsidRPr="00512DFF" w:rsidRDefault="00BC1597" w:rsidP="00BC1597">
      <w:pPr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 xml:space="preserve">Informazzjoni klinika limitata, minn </w:t>
      </w:r>
      <w:r w:rsidR="001F0D65" w:rsidRPr="00512DFF">
        <w:rPr>
          <w:szCs w:val="22"/>
          <w:lang w:val="mt-MT"/>
        </w:rPr>
        <w:t xml:space="preserve">prova </w:t>
      </w:r>
      <w:r w:rsidRPr="00512DFF">
        <w:rPr>
          <w:szCs w:val="22"/>
          <w:lang w:val="mt-MT"/>
        </w:rPr>
        <w:t>separat</w:t>
      </w:r>
      <w:r w:rsidR="001F0D65" w:rsidRPr="00512DFF">
        <w:rPr>
          <w:szCs w:val="22"/>
          <w:lang w:val="mt-MT"/>
        </w:rPr>
        <w:t>a b</w:t>
      </w:r>
      <w:r w:rsidR="000774CD" w:rsidRPr="00512DFF">
        <w:rPr>
          <w:szCs w:val="22"/>
          <w:lang w:val="mt-MT"/>
        </w:rPr>
        <w:t>’</w:t>
      </w:r>
      <w:r w:rsidR="001F0D65" w:rsidRPr="00512DFF">
        <w:rPr>
          <w:szCs w:val="22"/>
          <w:lang w:val="mt-MT"/>
        </w:rPr>
        <w:t>kontrolli</w:t>
      </w:r>
      <w:r w:rsidRPr="00512DFF">
        <w:rPr>
          <w:szCs w:val="22"/>
          <w:lang w:val="mt-MT"/>
        </w:rPr>
        <w:t xml:space="preserve"> </w:t>
      </w:r>
      <w:r w:rsidR="001F0D65" w:rsidRPr="00512DFF">
        <w:rPr>
          <w:szCs w:val="22"/>
          <w:lang w:val="mt-MT"/>
        </w:rPr>
        <w:t>u każwali</w:t>
      </w:r>
      <w:r w:rsidRPr="00512DFF">
        <w:rPr>
          <w:szCs w:val="22"/>
          <w:lang w:val="mt-MT"/>
        </w:rPr>
        <w:t xml:space="preserve">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Fażi 3, tissuġġerixxi li l-informazzjoni dwar l-effikaċja (sopravivenza totali, sopravivenza mingħajr progressjoni) għal pemetrexed h</w:t>
      </w:r>
      <w:r w:rsidR="001F0D65" w:rsidRPr="00512DFF">
        <w:rPr>
          <w:szCs w:val="22"/>
          <w:lang w:val="mt-MT"/>
        </w:rPr>
        <w:t>ij</w:t>
      </w:r>
      <w:r w:rsidRPr="00512DFF">
        <w:rPr>
          <w:szCs w:val="22"/>
          <w:lang w:val="mt-MT"/>
        </w:rPr>
        <w:t>a simili bejn il-pazjenti li kienu ġew ikkurati qabel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docetaxel</w:t>
      </w:r>
      <w:r w:rsidR="001F0D65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41) u pazjenti li ma rċevewx kura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docetaxel qabel (</w:t>
      </w:r>
      <w:r w:rsidR="0083565F" w:rsidRPr="00512DFF">
        <w:rPr>
          <w:szCs w:val="22"/>
          <w:lang w:val="mt-MT"/>
        </w:rPr>
        <w:t>N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540).</w:t>
      </w:r>
    </w:p>
    <w:p w14:paraId="310BED98" w14:textId="77777777" w:rsidR="00921C07" w:rsidRPr="00512DFF" w:rsidRDefault="00921C07" w:rsidP="00B4324A">
      <w:pPr>
        <w:rPr>
          <w:szCs w:val="22"/>
          <w:lang w:val="mt-MT"/>
        </w:rPr>
      </w:pPr>
    </w:p>
    <w:p w14:paraId="31A6A8FA" w14:textId="77777777" w:rsidR="001F0D65" w:rsidRPr="00512DFF" w:rsidRDefault="00D70572" w:rsidP="00C6187D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Tabella 6. </w:t>
      </w:r>
      <w:r w:rsidR="001F0D65" w:rsidRPr="00512DFF">
        <w:rPr>
          <w:b/>
          <w:szCs w:val="22"/>
          <w:lang w:val="mt-MT"/>
        </w:rPr>
        <w:t>Effikaċja ta</w:t>
      </w:r>
      <w:r w:rsidR="000774CD" w:rsidRPr="00512DFF">
        <w:rPr>
          <w:b/>
          <w:szCs w:val="22"/>
          <w:lang w:val="mt-MT"/>
        </w:rPr>
        <w:t>’</w:t>
      </w:r>
      <w:r w:rsidR="001F0D65" w:rsidRPr="00512DFF">
        <w:rPr>
          <w:b/>
          <w:szCs w:val="22"/>
          <w:lang w:val="mt-MT"/>
        </w:rPr>
        <w:t xml:space="preserve"> pemetrexed vs docataxel f</w:t>
      </w:r>
      <w:r w:rsidR="000774CD" w:rsidRPr="00512DFF">
        <w:rPr>
          <w:b/>
          <w:szCs w:val="22"/>
          <w:lang w:val="mt-MT"/>
        </w:rPr>
        <w:t>’</w:t>
      </w:r>
      <w:r w:rsidR="001F0D65" w:rsidRPr="00512DFF">
        <w:rPr>
          <w:b/>
          <w:szCs w:val="22"/>
          <w:lang w:val="mt-MT"/>
        </w:rPr>
        <w:t>popolazzjoni ta</w:t>
      </w:r>
      <w:r w:rsidR="000774CD" w:rsidRPr="00512DFF">
        <w:rPr>
          <w:b/>
          <w:szCs w:val="22"/>
          <w:lang w:val="mt-MT"/>
        </w:rPr>
        <w:t>’</w:t>
      </w:r>
      <w:r w:rsidR="001F0D65" w:rsidRPr="00512DFF">
        <w:rPr>
          <w:b/>
          <w:szCs w:val="22"/>
          <w:lang w:val="mt-MT"/>
        </w:rPr>
        <w:t xml:space="preserve"> NSCLC </w:t>
      </w:r>
      <w:r w:rsidR="000C3367" w:rsidRPr="00512DFF">
        <w:rPr>
          <w:b/>
          <w:szCs w:val="22"/>
          <w:lang w:val="mt-MT"/>
        </w:rPr>
        <w:t>–</w:t>
      </w:r>
      <w:r w:rsidR="001F0D65" w:rsidRPr="00512DFF">
        <w:rPr>
          <w:b/>
          <w:szCs w:val="22"/>
          <w:lang w:val="mt-MT"/>
        </w:rPr>
        <w:t xml:space="preserve"> ITT</w:t>
      </w:r>
    </w:p>
    <w:p w14:paraId="61AD409B" w14:textId="77777777" w:rsidR="000C3367" w:rsidRPr="00512DFF" w:rsidRDefault="000C3367" w:rsidP="00C6187D">
      <w:pPr>
        <w:keepNext/>
        <w:rPr>
          <w:b/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2356"/>
        <w:gridCol w:w="2356"/>
      </w:tblGrid>
      <w:tr w:rsidR="000C3367" w:rsidRPr="00512DFF" w14:paraId="0F77A23A" w14:textId="77777777" w:rsidTr="00A80D70">
        <w:tc>
          <w:tcPr>
            <w:tcW w:w="2400" w:type="pct"/>
            <w:tcBorders>
              <w:bottom w:val="single" w:sz="4" w:space="0" w:color="auto"/>
            </w:tcBorders>
          </w:tcPr>
          <w:p w14:paraId="4E946694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 </w:t>
            </w:r>
          </w:p>
        </w:tc>
        <w:tc>
          <w:tcPr>
            <w:tcW w:w="1300" w:type="pct"/>
          </w:tcPr>
          <w:p w14:paraId="2E3027AA" w14:textId="77777777" w:rsidR="000C3367" w:rsidRPr="00512DFF" w:rsidRDefault="000C3367" w:rsidP="00BB264E">
            <w:pPr>
              <w:tabs>
                <w:tab w:val="clear" w:pos="567"/>
              </w:tabs>
              <w:rPr>
                <w:b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Pemetrexed</w:t>
            </w:r>
          </w:p>
        </w:tc>
        <w:tc>
          <w:tcPr>
            <w:tcW w:w="1300" w:type="pct"/>
          </w:tcPr>
          <w:p w14:paraId="086E6DD1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Docetaxel</w:t>
            </w:r>
          </w:p>
        </w:tc>
      </w:tr>
      <w:tr w:rsidR="000C3367" w:rsidRPr="00512DFF" w14:paraId="1FE2F8C3" w14:textId="77777777" w:rsidTr="00BB264E">
        <w:tc>
          <w:tcPr>
            <w:tcW w:w="2400" w:type="pct"/>
            <w:vMerge w:val="restart"/>
          </w:tcPr>
          <w:p w14:paraId="7B97407E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Żmien ta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 xml:space="preserve"> sopravivenza (xhur)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74920F2A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Medjan (m) </w:t>
            </w:r>
          </w:p>
          <w:p w14:paraId="225CC5F5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95% CI għal medjan </w:t>
            </w:r>
          </w:p>
          <w:p w14:paraId="5C22F9AE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HR </w:t>
            </w:r>
          </w:p>
          <w:p w14:paraId="44D17276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95% CI għal HR </w:t>
            </w:r>
          </w:p>
          <w:p w14:paraId="3220E213" w14:textId="77777777" w:rsidR="000C3367" w:rsidRPr="00512DFF" w:rsidRDefault="000C3367" w:rsidP="000C3367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• Il-valur p (HR) mhux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inferjorità </w:t>
            </w:r>
          </w:p>
        </w:tc>
        <w:tc>
          <w:tcPr>
            <w:tcW w:w="1300" w:type="pct"/>
          </w:tcPr>
          <w:p w14:paraId="328DB823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283) </w:t>
            </w:r>
          </w:p>
          <w:p w14:paraId="01DDEA44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8.3 </w:t>
            </w:r>
          </w:p>
          <w:p w14:paraId="3970D41F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(7.0</w:t>
            </w:r>
            <w:r w:rsidRPr="00512DFF">
              <w:rPr>
                <w:szCs w:val="22"/>
                <w:lang w:val="mt-MT"/>
              </w:rPr>
              <w:noBreakHyphen/>
              <w:t xml:space="preserve">9.4) </w:t>
            </w:r>
          </w:p>
        </w:tc>
        <w:tc>
          <w:tcPr>
            <w:tcW w:w="1300" w:type="pct"/>
          </w:tcPr>
          <w:p w14:paraId="3886838E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288) </w:t>
            </w:r>
          </w:p>
          <w:p w14:paraId="1B71A459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7.9 </w:t>
            </w:r>
          </w:p>
          <w:p w14:paraId="71BAA1ED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(6.3</w:t>
            </w:r>
            <w:r w:rsidRPr="00512DFF">
              <w:rPr>
                <w:szCs w:val="22"/>
                <w:lang w:val="mt-MT"/>
              </w:rPr>
              <w:noBreakHyphen/>
              <w:t xml:space="preserve">9.2) </w:t>
            </w:r>
          </w:p>
        </w:tc>
      </w:tr>
      <w:tr w:rsidR="000C3367" w:rsidRPr="00512DFF" w14:paraId="4FE5C179" w14:textId="77777777" w:rsidTr="00BB264E">
        <w:tc>
          <w:tcPr>
            <w:tcW w:w="0" w:type="auto"/>
            <w:vMerge/>
          </w:tcPr>
          <w:p w14:paraId="616E0776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5000" w:type="pct"/>
            <w:gridSpan w:val="2"/>
          </w:tcPr>
          <w:p w14:paraId="552123AA" w14:textId="77777777" w:rsidR="000C3367" w:rsidRPr="00512DFF" w:rsidRDefault="000C3367" w:rsidP="00A80D70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0.99</w:t>
            </w:r>
          </w:p>
          <w:p w14:paraId="73621CE0" w14:textId="77777777" w:rsidR="000C3367" w:rsidRPr="00512DFF" w:rsidRDefault="000C3367" w:rsidP="00A80D70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(0.82</w:t>
            </w:r>
            <w:r w:rsidRPr="00512DFF">
              <w:rPr>
                <w:szCs w:val="22"/>
                <w:lang w:val="mt-MT"/>
              </w:rPr>
              <w:noBreakHyphen/>
              <w:t>1.20)</w:t>
            </w:r>
          </w:p>
          <w:p w14:paraId="15FAC1B4" w14:textId="77777777" w:rsidR="000C3367" w:rsidRPr="00512DFF" w:rsidRDefault="000C3367" w:rsidP="00A80D70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0.226</w:t>
            </w:r>
          </w:p>
        </w:tc>
      </w:tr>
      <w:tr w:rsidR="000C3367" w:rsidRPr="00512DFF" w14:paraId="776E5F8D" w14:textId="77777777" w:rsidTr="00BB264E">
        <w:tc>
          <w:tcPr>
            <w:tcW w:w="2400" w:type="pct"/>
            <w:vMerge w:val="restart"/>
          </w:tcPr>
          <w:p w14:paraId="3C3C29CE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Sopravivenza mingħajr progressjoni (xhur)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6B1C9E6C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Medjan </w:t>
            </w:r>
          </w:p>
          <w:p w14:paraId="43F6863A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HR (95% CI) </w:t>
            </w:r>
          </w:p>
        </w:tc>
        <w:tc>
          <w:tcPr>
            <w:tcW w:w="1300" w:type="pct"/>
          </w:tcPr>
          <w:p w14:paraId="6388359C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283) </w:t>
            </w:r>
          </w:p>
          <w:p w14:paraId="7B7D9A01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2.9 </w:t>
            </w:r>
          </w:p>
        </w:tc>
        <w:tc>
          <w:tcPr>
            <w:tcW w:w="1300" w:type="pct"/>
          </w:tcPr>
          <w:p w14:paraId="1C8A0DA1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288) </w:t>
            </w:r>
          </w:p>
          <w:p w14:paraId="7739974D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2.9 </w:t>
            </w:r>
          </w:p>
        </w:tc>
      </w:tr>
      <w:tr w:rsidR="000C3367" w:rsidRPr="00512DFF" w14:paraId="731EBE24" w14:textId="77777777" w:rsidTr="00BB264E">
        <w:tc>
          <w:tcPr>
            <w:tcW w:w="0" w:type="auto"/>
            <w:vMerge/>
          </w:tcPr>
          <w:p w14:paraId="6054AAB8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5000" w:type="pct"/>
            <w:gridSpan w:val="2"/>
          </w:tcPr>
          <w:p w14:paraId="2B26307C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0.97 (0.82</w:t>
            </w:r>
            <w:r w:rsidRPr="00512DFF">
              <w:rPr>
                <w:szCs w:val="22"/>
                <w:lang w:val="mt-MT"/>
              </w:rPr>
              <w:noBreakHyphen/>
              <w:t xml:space="preserve">1.16) </w:t>
            </w:r>
          </w:p>
        </w:tc>
      </w:tr>
      <w:tr w:rsidR="000C3367" w:rsidRPr="00512DFF" w14:paraId="11435E2C" w14:textId="77777777" w:rsidTr="00BB264E">
        <w:tc>
          <w:tcPr>
            <w:tcW w:w="2400" w:type="pct"/>
            <w:vMerge w:val="restart"/>
          </w:tcPr>
          <w:p w14:paraId="7D7154A6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Żmien sal-falliment tal-kura (TTTF - xhur)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7FC961F5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Medjan </w:t>
            </w:r>
          </w:p>
          <w:p w14:paraId="6BBFE55E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HR (95% CI) </w:t>
            </w:r>
          </w:p>
        </w:tc>
        <w:tc>
          <w:tcPr>
            <w:tcW w:w="1300" w:type="pct"/>
          </w:tcPr>
          <w:p w14:paraId="3BCF409C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283) </w:t>
            </w:r>
          </w:p>
          <w:p w14:paraId="18EE6516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2.3 </w:t>
            </w:r>
          </w:p>
        </w:tc>
        <w:tc>
          <w:tcPr>
            <w:tcW w:w="1300" w:type="pct"/>
          </w:tcPr>
          <w:p w14:paraId="0CA8AA41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288) </w:t>
            </w:r>
          </w:p>
          <w:p w14:paraId="3D982800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2.1 </w:t>
            </w:r>
          </w:p>
        </w:tc>
      </w:tr>
      <w:tr w:rsidR="000C3367" w:rsidRPr="00512DFF" w14:paraId="6787C2DD" w14:textId="77777777" w:rsidTr="00BB264E">
        <w:tc>
          <w:tcPr>
            <w:tcW w:w="0" w:type="auto"/>
            <w:vMerge/>
          </w:tcPr>
          <w:p w14:paraId="60806D1D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5000" w:type="pct"/>
            <w:gridSpan w:val="2"/>
          </w:tcPr>
          <w:p w14:paraId="39E6D50A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0.84 (0.71</w:t>
            </w:r>
            <w:r w:rsidRPr="00512DFF">
              <w:rPr>
                <w:szCs w:val="22"/>
                <w:lang w:val="mt-MT"/>
              </w:rPr>
              <w:noBreakHyphen/>
              <w:t xml:space="preserve">0.997) </w:t>
            </w:r>
          </w:p>
        </w:tc>
      </w:tr>
      <w:tr w:rsidR="000C3367" w:rsidRPr="00512DFF" w14:paraId="069E9228" w14:textId="77777777" w:rsidTr="00BB264E">
        <w:tc>
          <w:tcPr>
            <w:tcW w:w="2400" w:type="pct"/>
          </w:tcPr>
          <w:p w14:paraId="5E4B7725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Rispons</w:t>
            </w:r>
            <w:r w:rsidRPr="00512DFF">
              <w:rPr>
                <w:szCs w:val="22"/>
                <w:lang w:val="mt-MT"/>
              </w:rPr>
              <w:t xml:space="preserve"> (n: eliġibbli għar-rispons) </w:t>
            </w:r>
          </w:p>
          <w:p w14:paraId="10269EA3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• Rata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rispons (%) (95% CI) </w:t>
            </w:r>
          </w:p>
          <w:p w14:paraId="34A07EAD" w14:textId="77777777" w:rsidR="000C3367" w:rsidRPr="00512DFF" w:rsidRDefault="000C3367" w:rsidP="000C3367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Marda stabbli (%) </w:t>
            </w:r>
          </w:p>
        </w:tc>
        <w:tc>
          <w:tcPr>
            <w:tcW w:w="1300" w:type="pct"/>
          </w:tcPr>
          <w:p w14:paraId="0C2873D0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264) </w:t>
            </w:r>
          </w:p>
          <w:p w14:paraId="06EFB88D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9.1 (5.9</w:t>
            </w:r>
            <w:r w:rsidRPr="00512DFF">
              <w:rPr>
                <w:szCs w:val="22"/>
                <w:lang w:val="mt-MT"/>
              </w:rPr>
              <w:noBreakHyphen/>
              <w:t xml:space="preserve">13.2) </w:t>
            </w:r>
          </w:p>
          <w:p w14:paraId="35879F5D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45.8 </w:t>
            </w:r>
          </w:p>
        </w:tc>
        <w:tc>
          <w:tcPr>
            <w:tcW w:w="1300" w:type="pct"/>
          </w:tcPr>
          <w:p w14:paraId="2EF977B8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274) </w:t>
            </w:r>
          </w:p>
          <w:p w14:paraId="3372ABE1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8.8 (5.7</w:t>
            </w:r>
            <w:r w:rsidRPr="00512DFF">
              <w:rPr>
                <w:szCs w:val="22"/>
                <w:lang w:val="mt-MT"/>
              </w:rPr>
              <w:noBreakHyphen/>
              <w:t xml:space="preserve">12.8) </w:t>
            </w:r>
          </w:p>
          <w:p w14:paraId="5138AF01" w14:textId="77777777" w:rsidR="000C3367" w:rsidRPr="00512DFF" w:rsidRDefault="000C3367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46.4 </w:t>
            </w:r>
          </w:p>
        </w:tc>
      </w:tr>
      <w:tr w:rsidR="000C3367" w:rsidRPr="00512DFF" w14:paraId="6AF5BA3B" w14:textId="77777777" w:rsidTr="00BB264E">
        <w:tc>
          <w:tcPr>
            <w:tcW w:w="5000" w:type="pct"/>
            <w:gridSpan w:val="3"/>
          </w:tcPr>
          <w:p w14:paraId="0C59C560" w14:textId="77777777" w:rsidR="000C3367" w:rsidRPr="00512DFF" w:rsidRDefault="000C3367" w:rsidP="000C3367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Taqsiriet: CI = intervall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kunfidenza; HR = proporzjon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 xml:space="preserve"> riskju; ITT = intenzjoni li tittratta; N = daqs tal-popolazzjoni kollha. </w:t>
            </w:r>
          </w:p>
        </w:tc>
      </w:tr>
    </w:tbl>
    <w:p w14:paraId="6FF658C6" w14:textId="77777777" w:rsidR="00E053E4" w:rsidRPr="00512DFF" w:rsidRDefault="00E053E4" w:rsidP="00E053E4">
      <w:pPr>
        <w:rPr>
          <w:i/>
          <w:szCs w:val="22"/>
          <w:u w:val="single"/>
          <w:lang w:val="mt-MT"/>
        </w:rPr>
      </w:pPr>
    </w:p>
    <w:p w14:paraId="58B8A122" w14:textId="77777777" w:rsidR="000C3367" w:rsidRPr="00512DFF" w:rsidRDefault="000C3367" w:rsidP="00E053E4">
      <w:pPr>
        <w:rPr>
          <w:i/>
          <w:szCs w:val="22"/>
          <w:u w:val="single"/>
          <w:lang w:val="mt-MT"/>
        </w:rPr>
      </w:pPr>
      <w:r w:rsidRPr="00512DFF">
        <w:rPr>
          <w:i/>
          <w:szCs w:val="22"/>
          <w:u w:val="single"/>
          <w:lang w:val="mt-MT"/>
        </w:rPr>
        <w:t xml:space="preserve">NSCLC, It-trattament tal-ewwel preferenza  </w:t>
      </w:r>
    </w:p>
    <w:p w14:paraId="3E0A8346" w14:textId="77777777" w:rsidR="000C3367" w:rsidRPr="00512DFF" w:rsidRDefault="000C3367" w:rsidP="00E053E4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Studju </w:t>
      </w:r>
      <w:r w:rsidR="00B066E4" w:rsidRPr="00512DFF">
        <w:rPr>
          <w:szCs w:val="22"/>
          <w:lang w:val="mt-MT"/>
        </w:rPr>
        <w:t>każwali u multiċentriku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Fażi 3, </w:t>
      </w:r>
      <w:r w:rsidR="00B066E4" w:rsidRPr="00512DFF">
        <w:rPr>
          <w:szCs w:val="22"/>
          <w:lang w:val="mt-MT"/>
        </w:rPr>
        <w:t xml:space="preserve">bit-tikketta tingħaraf, </w:t>
      </w:r>
      <w:r w:rsidRPr="00512DFF">
        <w:rPr>
          <w:szCs w:val="22"/>
          <w:lang w:val="mt-MT"/>
        </w:rPr>
        <w:t>b</w:t>
      </w:r>
      <w:r w:rsidR="00B066E4" w:rsidRPr="00512DFF">
        <w:rPr>
          <w:szCs w:val="22"/>
          <w:lang w:val="mt-MT"/>
        </w:rPr>
        <w:t xml:space="preserve">i pemetrexed </w:t>
      </w:r>
      <w:r w:rsidRPr="00512DFF">
        <w:rPr>
          <w:szCs w:val="22"/>
          <w:lang w:val="mt-MT"/>
        </w:rPr>
        <w:t>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 kontra gemcitabine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kanċer tal-pulmun mhux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ċelluli żgħar (NSCLC) lokalment </w:t>
      </w:r>
      <w:r w:rsidR="00AA2BB5" w:rsidRPr="00512DFF">
        <w:rPr>
          <w:szCs w:val="22"/>
          <w:lang w:val="mt-MT"/>
        </w:rPr>
        <w:t>avvanzat</w:t>
      </w:r>
      <w:r w:rsidRPr="00512DFF">
        <w:rPr>
          <w:szCs w:val="22"/>
          <w:lang w:val="mt-MT"/>
        </w:rPr>
        <w:t xml:space="preserve"> jew metastatiku (Stadju IIIb jew IV) u li qatt ma ħadu ebda kimoterapija, wera li </w:t>
      </w:r>
      <w:r w:rsidR="00B066E4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(popolazzjoni bl-Intenzjoni Li Ti</w:t>
      </w:r>
      <w:r w:rsidR="00B066E4" w:rsidRPr="00512DFF">
        <w:rPr>
          <w:szCs w:val="22"/>
          <w:lang w:val="mt-MT"/>
        </w:rPr>
        <w:t xml:space="preserve">ttratta </w:t>
      </w:r>
      <w:r w:rsidRPr="00512DFF">
        <w:rPr>
          <w:szCs w:val="22"/>
          <w:lang w:val="mt-MT"/>
        </w:rPr>
        <w:t xml:space="preserve">(ITT) n = 862) laħaq </w:t>
      </w:r>
      <w:r w:rsidR="00B066E4" w:rsidRPr="00512DFF">
        <w:rPr>
          <w:szCs w:val="22"/>
          <w:lang w:val="mt-MT"/>
        </w:rPr>
        <w:t>i</w:t>
      </w:r>
      <w:r w:rsidRPr="00512DFF">
        <w:rPr>
          <w:szCs w:val="22"/>
          <w:lang w:val="mt-MT"/>
        </w:rPr>
        <w:t>l</w:t>
      </w:r>
      <w:r w:rsidR="00B066E4" w:rsidRPr="00512DFF">
        <w:rPr>
          <w:szCs w:val="22"/>
          <w:lang w:val="mt-MT"/>
        </w:rPr>
        <w:t xml:space="preserve">-punt aħħari </w:t>
      </w:r>
      <w:r w:rsidRPr="00512DFF">
        <w:rPr>
          <w:szCs w:val="22"/>
          <w:lang w:val="mt-MT"/>
        </w:rPr>
        <w:t>primarju u wera effikaċja klinika simili għal gemcitabine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(ITT </w:t>
      </w:r>
      <w:r w:rsidR="005F72F2" w:rsidRPr="00512DFF">
        <w:rPr>
          <w:szCs w:val="22"/>
          <w:lang w:val="mt-MT"/>
        </w:rPr>
        <w:t>N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863) fis-sopravivenza totali (proporzjon aġġustat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riskju 0.94; 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0.84-1.05). Il-pazjenti kollha inklużi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dan l-istudju kellhom </w:t>
      </w:r>
      <w:r w:rsidR="00B066E4" w:rsidRPr="00512DFF">
        <w:rPr>
          <w:szCs w:val="22"/>
          <w:lang w:val="mt-MT"/>
        </w:rPr>
        <w:t>stat ta</w:t>
      </w:r>
      <w:r w:rsidR="000774CD" w:rsidRPr="00512DFF">
        <w:rPr>
          <w:szCs w:val="22"/>
          <w:lang w:val="mt-MT"/>
        </w:rPr>
        <w:t>’</w:t>
      </w:r>
      <w:r w:rsidR="00B066E4" w:rsidRPr="00512DFF">
        <w:rPr>
          <w:szCs w:val="22"/>
          <w:lang w:val="mt-MT"/>
        </w:rPr>
        <w:t xml:space="preserve"> prestazzjoni </w:t>
      </w:r>
      <w:r w:rsidRPr="00512DFF">
        <w:rPr>
          <w:szCs w:val="22"/>
          <w:lang w:val="mt-MT"/>
        </w:rPr>
        <w:t>ECOG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0 jew 1.  </w:t>
      </w:r>
    </w:p>
    <w:p w14:paraId="345AD9D0" w14:textId="77777777" w:rsidR="000C3367" w:rsidRPr="00512DFF" w:rsidRDefault="000C3367" w:rsidP="00E053E4">
      <w:pPr>
        <w:rPr>
          <w:szCs w:val="22"/>
          <w:lang w:val="mt-MT"/>
        </w:rPr>
      </w:pPr>
    </w:p>
    <w:p w14:paraId="1C62E20C" w14:textId="77777777" w:rsidR="00B066E4" w:rsidRPr="00512DFF" w:rsidRDefault="000C3367" w:rsidP="00E053E4">
      <w:pPr>
        <w:rPr>
          <w:szCs w:val="22"/>
          <w:lang w:val="mt-MT"/>
        </w:rPr>
      </w:pPr>
      <w:r w:rsidRPr="00512DFF">
        <w:rPr>
          <w:szCs w:val="22"/>
          <w:lang w:val="mt-MT"/>
        </w:rPr>
        <w:t>L-analiżi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l-effikaċja primarja kienet ibbażata fuq il-popolazzjoni ITT. Ġew evalwati wkoll l-analiżi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sensittività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B066E4" w:rsidRPr="00512DFF">
        <w:rPr>
          <w:szCs w:val="22"/>
          <w:lang w:val="mt-MT"/>
        </w:rPr>
        <w:t xml:space="preserve">punti aħħarin </w:t>
      </w:r>
      <w:r w:rsidRPr="00512DFF">
        <w:rPr>
          <w:szCs w:val="22"/>
          <w:lang w:val="mt-MT"/>
        </w:rPr>
        <w:t xml:space="preserve">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effikaċja primarja fil-popolazzjoni Kwalifikata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Protokoll (</w:t>
      </w:r>
      <w:r w:rsidR="00B066E4" w:rsidRPr="00512DFF">
        <w:rPr>
          <w:szCs w:val="22"/>
          <w:lang w:val="mt-MT"/>
        </w:rPr>
        <w:t xml:space="preserve">Protocol Qualified, </w:t>
      </w:r>
      <w:r w:rsidRPr="00512DFF">
        <w:rPr>
          <w:szCs w:val="22"/>
          <w:lang w:val="mt-MT"/>
        </w:rPr>
        <w:t>PQ). L</w:t>
      </w:r>
      <w:r w:rsidR="00B066E4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analiżi tal-effikaċja fil-popo</w:t>
      </w:r>
      <w:r w:rsidR="00B066E4" w:rsidRPr="00512DFF">
        <w:rPr>
          <w:szCs w:val="22"/>
          <w:lang w:val="mt-MT"/>
        </w:rPr>
        <w:t>lazzjoni PQ huma konsistenti ma</w:t>
      </w:r>
      <w:r w:rsidRPr="00512DFF">
        <w:rPr>
          <w:szCs w:val="22"/>
          <w:lang w:val="mt-MT"/>
        </w:rPr>
        <w:t>l-analiżi fil-popolazzjoni ITT u jikkonfermaw li AC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humiex inferjuri għal GC.  </w:t>
      </w:r>
    </w:p>
    <w:p w14:paraId="1886A5E7" w14:textId="77777777" w:rsidR="00B066E4" w:rsidRPr="00512DFF" w:rsidRDefault="00B066E4" w:rsidP="00E053E4">
      <w:pPr>
        <w:rPr>
          <w:szCs w:val="22"/>
          <w:lang w:val="mt-MT"/>
        </w:rPr>
      </w:pPr>
    </w:p>
    <w:p w14:paraId="00974399" w14:textId="3C1AC384" w:rsidR="00B066E4" w:rsidRPr="00512DFF" w:rsidRDefault="000C3367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Is-sopravivenza mingħajr progressjoni (</w:t>
      </w:r>
      <w:r w:rsidR="00B066E4" w:rsidRPr="00512DFF">
        <w:rPr>
          <w:szCs w:val="22"/>
          <w:lang w:val="mt-MT"/>
        </w:rPr>
        <w:t xml:space="preserve">progression-free survival, </w:t>
      </w:r>
      <w:r w:rsidRPr="00512DFF">
        <w:rPr>
          <w:szCs w:val="22"/>
          <w:lang w:val="mt-MT"/>
        </w:rPr>
        <w:t>PFS) u r-rata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rispons totali kienu simili fiż-żewġ fergħat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kura: Il-medjan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PFS kien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4.8 xhur għal </w:t>
      </w:r>
      <w:r w:rsidR="00B066E4" w:rsidRPr="00512DFF">
        <w:rPr>
          <w:szCs w:val="22"/>
          <w:lang w:val="mt-MT"/>
        </w:rPr>
        <w:t xml:space="preserve">pemetrexed </w:t>
      </w:r>
      <w:r w:rsidRPr="00512DFF">
        <w:rPr>
          <w:szCs w:val="22"/>
          <w:lang w:val="mt-MT"/>
        </w:rPr>
        <w:t>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kontra 5.1 xhur għal gemcitabine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(proporzjon aġġustat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riskju 1.04; 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0.94-1.15), u r-rata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rispons totali kien 30.6% (95%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27.3-33.9) għal </w:t>
      </w:r>
      <w:r w:rsidR="00B066E4" w:rsidRPr="00512DFF">
        <w:rPr>
          <w:szCs w:val="22"/>
          <w:lang w:val="mt-MT"/>
        </w:rPr>
        <w:t xml:space="preserve">pemetrexed </w:t>
      </w:r>
      <w:r w:rsidRPr="00512DFF">
        <w:rPr>
          <w:szCs w:val="22"/>
          <w:lang w:val="mt-MT"/>
        </w:rPr>
        <w:t xml:space="preserve">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 kontra 28.2% (95%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25.0-31.4) għal gemcitabine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cisplatin. Id-data tal-PFS ġew parzjalment ikkonfermati minn stħarriġ indipendenti (400/1725 pazjent ġew magħżula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mod </w:t>
      </w:r>
      <w:r w:rsidR="00B066E4" w:rsidRPr="00512DFF">
        <w:rPr>
          <w:szCs w:val="22"/>
          <w:lang w:val="mt-MT"/>
        </w:rPr>
        <w:t xml:space="preserve">każwali </w:t>
      </w:r>
      <w:r w:rsidRPr="00512DFF">
        <w:rPr>
          <w:szCs w:val="22"/>
          <w:lang w:val="mt-MT"/>
        </w:rPr>
        <w:t>għall</w:t>
      </w:r>
      <w:r w:rsidR="00B066E4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 xml:space="preserve">istħarriġ).  </w:t>
      </w:r>
    </w:p>
    <w:p w14:paraId="4608EC4B" w14:textId="77777777" w:rsidR="00B066E4" w:rsidRPr="00512DFF" w:rsidRDefault="00B066E4" w:rsidP="0078365C">
      <w:pPr>
        <w:widowControl w:val="0"/>
        <w:rPr>
          <w:szCs w:val="22"/>
          <w:lang w:val="mt-MT"/>
        </w:rPr>
      </w:pPr>
    </w:p>
    <w:p w14:paraId="5F5DDD6D" w14:textId="77777777" w:rsidR="001F0D65" w:rsidRPr="00512DFF" w:rsidRDefault="000C3367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L-analiżi tal-impatt tal-istoloġija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NSCLC fuq is-sopravivenza </w:t>
      </w:r>
      <w:r w:rsidR="00B066E4" w:rsidRPr="00512DFF">
        <w:rPr>
          <w:szCs w:val="22"/>
          <w:lang w:val="mt-MT"/>
        </w:rPr>
        <w:t>glob</w:t>
      </w:r>
      <w:r w:rsidRPr="00512DFF">
        <w:rPr>
          <w:szCs w:val="22"/>
          <w:lang w:val="mt-MT"/>
        </w:rPr>
        <w:t xml:space="preserve">ali wriet differenzi </w:t>
      </w:r>
      <w:r w:rsidR="00B066E4" w:rsidRPr="00512DFF">
        <w:rPr>
          <w:szCs w:val="22"/>
          <w:lang w:val="mt-MT"/>
        </w:rPr>
        <w:t xml:space="preserve">klinikament rilevanti </w:t>
      </w:r>
      <w:r w:rsidRPr="00512DFF">
        <w:rPr>
          <w:szCs w:val="22"/>
          <w:lang w:val="mt-MT"/>
        </w:rPr>
        <w:t>fis-sopravivenza skond l-</w:t>
      </w:r>
      <w:r w:rsidR="00AE2409" w:rsidRPr="00512DFF">
        <w:rPr>
          <w:szCs w:val="22"/>
          <w:lang w:val="mt-MT"/>
        </w:rPr>
        <w:t>istoloġija</w:t>
      </w:r>
      <w:r w:rsidRPr="00512DFF">
        <w:rPr>
          <w:szCs w:val="22"/>
          <w:lang w:val="mt-MT"/>
        </w:rPr>
        <w:t xml:space="preserve">, ara t-tabella hawn taħt. </w:t>
      </w:r>
    </w:p>
    <w:p w14:paraId="2F047E48" w14:textId="77777777" w:rsidR="000C3367" w:rsidRPr="00512DFF" w:rsidRDefault="000C3367" w:rsidP="00C13C17">
      <w:pPr>
        <w:widowControl w:val="0"/>
        <w:rPr>
          <w:szCs w:val="22"/>
          <w:lang w:val="mt-MT"/>
        </w:rPr>
      </w:pPr>
    </w:p>
    <w:p w14:paraId="5A6D6845" w14:textId="77777777" w:rsidR="00AE2409" w:rsidRPr="00512DFF" w:rsidRDefault="00D70572" w:rsidP="00C13C17">
      <w:pPr>
        <w:keepNext/>
        <w:keepLines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 xml:space="preserve">Tabella 7. </w:t>
      </w:r>
      <w:r w:rsidR="00AE2409" w:rsidRPr="00512DFF">
        <w:rPr>
          <w:b/>
          <w:szCs w:val="22"/>
          <w:lang w:val="mt-MT"/>
        </w:rPr>
        <w:t>L-effikaċja ta</w:t>
      </w:r>
      <w:r w:rsidR="000774CD" w:rsidRPr="00512DFF">
        <w:rPr>
          <w:b/>
          <w:szCs w:val="22"/>
          <w:lang w:val="mt-MT"/>
        </w:rPr>
        <w:t>’</w:t>
      </w:r>
      <w:r w:rsidR="00AE2409" w:rsidRPr="00512DFF">
        <w:rPr>
          <w:b/>
          <w:szCs w:val="22"/>
          <w:lang w:val="mt-MT"/>
        </w:rPr>
        <w:t xml:space="preserve"> pemetrexed + cisplatin vs gencitabine + cisplatin bħala kura tal-ewwel preferenza f</w:t>
      </w:r>
      <w:r w:rsidR="000774CD" w:rsidRPr="00512DFF">
        <w:rPr>
          <w:b/>
          <w:szCs w:val="22"/>
          <w:lang w:val="mt-MT"/>
        </w:rPr>
        <w:t>’</w:t>
      </w:r>
      <w:r w:rsidR="00AE2409" w:rsidRPr="00512DFF">
        <w:rPr>
          <w:b/>
          <w:szCs w:val="22"/>
          <w:lang w:val="mt-MT"/>
        </w:rPr>
        <w:t>kanċer mhux b</w:t>
      </w:r>
      <w:r w:rsidR="000774CD" w:rsidRPr="00512DFF">
        <w:rPr>
          <w:b/>
          <w:szCs w:val="22"/>
          <w:lang w:val="mt-MT"/>
        </w:rPr>
        <w:t>’</w:t>
      </w:r>
      <w:r w:rsidR="00AE2409" w:rsidRPr="00512DFF">
        <w:rPr>
          <w:b/>
          <w:szCs w:val="22"/>
          <w:lang w:val="mt-MT"/>
        </w:rPr>
        <w:t>ċelluli żgħar – Popolazzjoni ITT u sottogruppi istoloġiċi</w:t>
      </w:r>
    </w:p>
    <w:p w14:paraId="32461049" w14:textId="77777777" w:rsidR="00AE2409" w:rsidRPr="00512DFF" w:rsidRDefault="00AE2409" w:rsidP="00C13C17">
      <w:pPr>
        <w:keepNext/>
        <w:keepLines/>
        <w:rPr>
          <w:szCs w:val="22"/>
          <w:u w:val="single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359"/>
        <w:gridCol w:w="997"/>
        <w:gridCol w:w="1359"/>
        <w:gridCol w:w="997"/>
        <w:gridCol w:w="1707"/>
        <w:gridCol w:w="1010"/>
      </w:tblGrid>
      <w:tr w:rsidR="00AE2409" w:rsidRPr="00512DFF" w14:paraId="2897F072" w14:textId="77777777" w:rsidTr="00BB264E">
        <w:tc>
          <w:tcPr>
            <w:tcW w:w="901" w:type="pct"/>
            <w:vMerge w:val="restart"/>
          </w:tcPr>
          <w:p w14:paraId="44EB859A" w14:textId="77777777" w:rsidR="00AE2409" w:rsidRPr="00512DFF" w:rsidRDefault="000B3913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Popolazzjoni ITT u sottogruppi istoloġiċi</w:t>
            </w:r>
          </w:p>
        </w:tc>
        <w:tc>
          <w:tcPr>
            <w:tcW w:w="2600" w:type="pct"/>
            <w:gridSpan w:val="4"/>
          </w:tcPr>
          <w:p w14:paraId="1A7150EB" w14:textId="77777777" w:rsidR="00AE2409" w:rsidRPr="00512DFF" w:rsidRDefault="000B3913" w:rsidP="0078365C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Medj</w:t>
            </w:r>
            <w:r w:rsidR="00AE2409" w:rsidRPr="00512DFF">
              <w:rPr>
                <w:b/>
                <w:bCs/>
                <w:szCs w:val="22"/>
                <w:lang w:val="mt-MT"/>
              </w:rPr>
              <w:t xml:space="preserve">an </w:t>
            </w:r>
            <w:r w:rsidRPr="00512DFF">
              <w:rPr>
                <w:b/>
                <w:bCs/>
                <w:szCs w:val="22"/>
                <w:lang w:val="mt-MT"/>
              </w:rPr>
              <w:t>ta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 xml:space="preserve"> sopravivenza totali f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>xhur</w:t>
            </w:r>
          </w:p>
          <w:p w14:paraId="083A1766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(95% CI)</w:t>
            </w:r>
          </w:p>
        </w:tc>
        <w:tc>
          <w:tcPr>
            <w:tcW w:w="942" w:type="pct"/>
            <w:vMerge w:val="restart"/>
          </w:tcPr>
          <w:p w14:paraId="37A0573B" w14:textId="77777777" w:rsidR="00AE2409" w:rsidRPr="00512DFF" w:rsidRDefault="000B3913" w:rsidP="0078365C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Proporzjon ta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 xml:space="preserve"> riskju aġġustat</w:t>
            </w:r>
            <w:r w:rsidR="00AE2409" w:rsidRPr="00512DFF">
              <w:rPr>
                <w:b/>
                <w:bCs/>
                <w:szCs w:val="22"/>
                <w:lang w:val="mt-MT"/>
              </w:rPr>
              <w:t xml:space="preserve"> (HR)</w:t>
            </w:r>
          </w:p>
          <w:p w14:paraId="1D3F4E99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(95% CI)</w:t>
            </w:r>
          </w:p>
        </w:tc>
        <w:tc>
          <w:tcPr>
            <w:tcW w:w="558" w:type="pct"/>
            <w:vMerge w:val="restart"/>
          </w:tcPr>
          <w:p w14:paraId="20B70718" w14:textId="77777777" w:rsidR="00AE2409" w:rsidRPr="00512DFF" w:rsidRDefault="000B3913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Valur p ta</w:t>
            </w:r>
            <w:r w:rsidR="000774CD" w:rsidRPr="00512DFF">
              <w:rPr>
                <w:b/>
                <w:bCs/>
                <w:szCs w:val="22"/>
                <w:lang w:val="mt-MT"/>
              </w:rPr>
              <w:t>’</w:t>
            </w:r>
            <w:r w:rsidRPr="00512DFF">
              <w:rPr>
                <w:b/>
                <w:bCs/>
                <w:szCs w:val="22"/>
                <w:lang w:val="mt-MT"/>
              </w:rPr>
              <w:t xml:space="preserve"> </w:t>
            </w:r>
            <w:r w:rsidR="00AE2409" w:rsidRPr="00512DFF">
              <w:rPr>
                <w:b/>
                <w:bCs/>
                <w:szCs w:val="22"/>
                <w:lang w:val="mt-MT"/>
              </w:rPr>
              <w:t>Super</w:t>
            </w:r>
            <w:r w:rsidRPr="00512DFF">
              <w:rPr>
                <w:b/>
                <w:bCs/>
                <w:szCs w:val="22"/>
                <w:lang w:val="mt-MT"/>
              </w:rPr>
              <w:t>jorità</w:t>
            </w:r>
          </w:p>
        </w:tc>
      </w:tr>
      <w:tr w:rsidR="00AE2409" w:rsidRPr="00512DFF" w14:paraId="303D187B" w14:textId="77777777" w:rsidTr="00BB264E">
        <w:tc>
          <w:tcPr>
            <w:tcW w:w="1775" w:type="dxa"/>
            <w:vMerge/>
          </w:tcPr>
          <w:p w14:paraId="67F01F40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1300" w:type="pct"/>
            <w:gridSpan w:val="2"/>
          </w:tcPr>
          <w:p w14:paraId="01EBD24A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Pr="00512DFF">
              <w:rPr>
                <w:b/>
                <w:bCs/>
                <w:szCs w:val="22"/>
                <w:lang w:val="mt-MT"/>
              </w:rPr>
              <w:t>+ Cisplatin</w:t>
            </w:r>
          </w:p>
        </w:tc>
        <w:tc>
          <w:tcPr>
            <w:tcW w:w="1300" w:type="pct"/>
            <w:gridSpan w:val="2"/>
          </w:tcPr>
          <w:p w14:paraId="4EEF13E9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Gemcitabine + Cisplatin</w:t>
            </w:r>
          </w:p>
        </w:tc>
        <w:tc>
          <w:tcPr>
            <w:tcW w:w="942" w:type="pct"/>
            <w:vMerge/>
          </w:tcPr>
          <w:p w14:paraId="44DB9FDF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558" w:type="pct"/>
            <w:vMerge/>
          </w:tcPr>
          <w:p w14:paraId="389110C5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</w:tr>
      <w:tr w:rsidR="00AE2409" w:rsidRPr="00512DFF" w14:paraId="4AA53C2F" w14:textId="77777777" w:rsidTr="00BB264E">
        <w:tc>
          <w:tcPr>
            <w:tcW w:w="901" w:type="pct"/>
          </w:tcPr>
          <w:p w14:paraId="32E0E207" w14:textId="77777777" w:rsidR="00AE2409" w:rsidRPr="00512DFF" w:rsidRDefault="000B3913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Popolazzjoni </w:t>
            </w:r>
            <w:r w:rsidR="00AE2409" w:rsidRPr="00512DFF">
              <w:rPr>
                <w:szCs w:val="22"/>
                <w:lang w:val="mt-MT"/>
              </w:rPr>
              <w:t xml:space="preserve">ITT </w:t>
            </w:r>
          </w:p>
          <w:p w14:paraId="784BFAFC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1725) </w:t>
            </w:r>
          </w:p>
        </w:tc>
        <w:tc>
          <w:tcPr>
            <w:tcW w:w="750" w:type="pct"/>
          </w:tcPr>
          <w:p w14:paraId="15E88A96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10.3 </w:t>
            </w:r>
          </w:p>
          <w:p w14:paraId="15196BD8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(9.8 – 11.2) </w:t>
            </w:r>
          </w:p>
        </w:tc>
        <w:tc>
          <w:tcPr>
            <w:tcW w:w="550" w:type="pct"/>
          </w:tcPr>
          <w:p w14:paraId="0B4AFEA9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862 </w:t>
            </w:r>
          </w:p>
        </w:tc>
        <w:tc>
          <w:tcPr>
            <w:tcW w:w="750" w:type="pct"/>
          </w:tcPr>
          <w:p w14:paraId="57184DEB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10.3 </w:t>
            </w:r>
          </w:p>
          <w:p w14:paraId="5A7216DF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(9.6 – 10.9) </w:t>
            </w:r>
          </w:p>
        </w:tc>
        <w:tc>
          <w:tcPr>
            <w:tcW w:w="550" w:type="pct"/>
          </w:tcPr>
          <w:p w14:paraId="65E4556E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863 </w:t>
            </w:r>
          </w:p>
        </w:tc>
        <w:tc>
          <w:tcPr>
            <w:tcW w:w="942" w:type="pct"/>
          </w:tcPr>
          <w:p w14:paraId="03AE56CC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0.94</w:t>
            </w: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524490EC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(0.84 – 1.05) </w:t>
            </w:r>
          </w:p>
        </w:tc>
        <w:tc>
          <w:tcPr>
            <w:tcW w:w="558" w:type="pct"/>
          </w:tcPr>
          <w:p w14:paraId="2B788C25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0.259 </w:t>
            </w:r>
          </w:p>
        </w:tc>
      </w:tr>
      <w:tr w:rsidR="00AE2409" w:rsidRPr="00512DFF" w14:paraId="6BA6B8EB" w14:textId="77777777" w:rsidTr="00BB264E">
        <w:tc>
          <w:tcPr>
            <w:tcW w:w="901" w:type="pct"/>
          </w:tcPr>
          <w:p w14:paraId="4002C19F" w14:textId="77777777" w:rsidR="00AE2409" w:rsidRPr="00512DFF" w:rsidRDefault="000B3913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Adenok</w:t>
            </w:r>
            <w:r w:rsidR="00AE2409" w:rsidRPr="00512DFF">
              <w:rPr>
                <w:szCs w:val="22"/>
                <w:lang w:val="mt-MT"/>
              </w:rPr>
              <w:t xml:space="preserve">arcinoma </w:t>
            </w:r>
          </w:p>
          <w:p w14:paraId="44CAD5D7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847) </w:t>
            </w:r>
          </w:p>
        </w:tc>
        <w:tc>
          <w:tcPr>
            <w:tcW w:w="750" w:type="pct"/>
          </w:tcPr>
          <w:p w14:paraId="347A7438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12.6 </w:t>
            </w:r>
          </w:p>
          <w:p w14:paraId="58C95D63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(10.7 – 13.6) </w:t>
            </w:r>
          </w:p>
        </w:tc>
        <w:tc>
          <w:tcPr>
            <w:tcW w:w="550" w:type="pct"/>
          </w:tcPr>
          <w:p w14:paraId="40107F06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436 </w:t>
            </w:r>
          </w:p>
        </w:tc>
        <w:tc>
          <w:tcPr>
            <w:tcW w:w="750" w:type="pct"/>
          </w:tcPr>
          <w:p w14:paraId="53E5DDC6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10.9 </w:t>
            </w:r>
          </w:p>
          <w:p w14:paraId="3479D18B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(10.2 –11.9) </w:t>
            </w:r>
          </w:p>
        </w:tc>
        <w:tc>
          <w:tcPr>
            <w:tcW w:w="550" w:type="pct"/>
          </w:tcPr>
          <w:p w14:paraId="40688874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411 </w:t>
            </w:r>
          </w:p>
        </w:tc>
        <w:tc>
          <w:tcPr>
            <w:tcW w:w="942" w:type="pct"/>
          </w:tcPr>
          <w:p w14:paraId="0547A482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0.84 </w:t>
            </w:r>
          </w:p>
          <w:p w14:paraId="287EC4F4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(0.71–0.99) </w:t>
            </w:r>
          </w:p>
        </w:tc>
        <w:tc>
          <w:tcPr>
            <w:tcW w:w="558" w:type="pct"/>
          </w:tcPr>
          <w:p w14:paraId="2256812F" w14:textId="77777777" w:rsidR="00AE2409" w:rsidRPr="00512DFF" w:rsidRDefault="00AE2409" w:rsidP="0078365C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0.033 </w:t>
            </w:r>
          </w:p>
        </w:tc>
      </w:tr>
      <w:tr w:rsidR="00AE2409" w:rsidRPr="00512DFF" w14:paraId="5C7C6E5E" w14:textId="77777777" w:rsidTr="00BB264E">
        <w:tc>
          <w:tcPr>
            <w:tcW w:w="901" w:type="pct"/>
          </w:tcPr>
          <w:p w14:paraId="76110F32" w14:textId="77777777" w:rsidR="00AE2409" w:rsidRPr="00512DFF" w:rsidRDefault="000B3913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Ċellula kbira</w:t>
            </w:r>
            <w:r w:rsidR="00AE2409" w:rsidRPr="00512DFF">
              <w:rPr>
                <w:szCs w:val="22"/>
                <w:lang w:val="mt-MT"/>
              </w:rPr>
              <w:t xml:space="preserve"> </w:t>
            </w:r>
          </w:p>
          <w:p w14:paraId="0780ECE0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153) </w:t>
            </w:r>
          </w:p>
        </w:tc>
        <w:tc>
          <w:tcPr>
            <w:tcW w:w="750" w:type="pct"/>
          </w:tcPr>
          <w:p w14:paraId="780BFCA7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10.4 </w:t>
            </w:r>
          </w:p>
          <w:p w14:paraId="7EE8841B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(8.6 – 14.1) </w:t>
            </w:r>
          </w:p>
        </w:tc>
        <w:tc>
          <w:tcPr>
            <w:tcW w:w="550" w:type="pct"/>
          </w:tcPr>
          <w:p w14:paraId="39210050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76 </w:t>
            </w:r>
          </w:p>
        </w:tc>
        <w:tc>
          <w:tcPr>
            <w:tcW w:w="750" w:type="pct"/>
          </w:tcPr>
          <w:p w14:paraId="4215C452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6.7 </w:t>
            </w:r>
          </w:p>
          <w:p w14:paraId="58194DA9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(5.5 – 9.0) </w:t>
            </w:r>
          </w:p>
        </w:tc>
        <w:tc>
          <w:tcPr>
            <w:tcW w:w="550" w:type="pct"/>
          </w:tcPr>
          <w:p w14:paraId="5DC53E5C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77 </w:t>
            </w:r>
          </w:p>
        </w:tc>
        <w:tc>
          <w:tcPr>
            <w:tcW w:w="942" w:type="pct"/>
          </w:tcPr>
          <w:p w14:paraId="72F633D3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0.67 </w:t>
            </w:r>
          </w:p>
          <w:p w14:paraId="6A2F0EC6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(0.48–0.96) </w:t>
            </w:r>
          </w:p>
        </w:tc>
        <w:tc>
          <w:tcPr>
            <w:tcW w:w="558" w:type="pct"/>
          </w:tcPr>
          <w:p w14:paraId="2A56BC24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0.027 </w:t>
            </w:r>
          </w:p>
        </w:tc>
      </w:tr>
      <w:tr w:rsidR="00AE2409" w:rsidRPr="00512DFF" w14:paraId="2D8D3077" w14:textId="77777777" w:rsidTr="00BB264E">
        <w:tc>
          <w:tcPr>
            <w:tcW w:w="901" w:type="pct"/>
          </w:tcPr>
          <w:p w14:paraId="2CA2FC51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O</w:t>
            </w:r>
            <w:r w:rsidR="000B3913" w:rsidRPr="00512DFF">
              <w:rPr>
                <w:szCs w:val="22"/>
                <w:lang w:val="mt-MT"/>
              </w:rPr>
              <w:t>ħrajn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03B6860C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252) </w:t>
            </w:r>
          </w:p>
        </w:tc>
        <w:tc>
          <w:tcPr>
            <w:tcW w:w="750" w:type="pct"/>
          </w:tcPr>
          <w:p w14:paraId="0C412CF1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8.6 </w:t>
            </w:r>
          </w:p>
          <w:p w14:paraId="3B65BDF7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(6.8 – 10.2) </w:t>
            </w:r>
          </w:p>
        </w:tc>
        <w:tc>
          <w:tcPr>
            <w:tcW w:w="550" w:type="pct"/>
          </w:tcPr>
          <w:p w14:paraId="49359136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106 </w:t>
            </w:r>
          </w:p>
        </w:tc>
        <w:tc>
          <w:tcPr>
            <w:tcW w:w="750" w:type="pct"/>
          </w:tcPr>
          <w:p w14:paraId="27108E59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9.2 </w:t>
            </w:r>
          </w:p>
          <w:p w14:paraId="4131BBFB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(8.1 – 10.6) </w:t>
            </w:r>
          </w:p>
        </w:tc>
        <w:tc>
          <w:tcPr>
            <w:tcW w:w="550" w:type="pct"/>
          </w:tcPr>
          <w:p w14:paraId="2C05693F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146 </w:t>
            </w:r>
          </w:p>
        </w:tc>
        <w:tc>
          <w:tcPr>
            <w:tcW w:w="942" w:type="pct"/>
          </w:tcPr>
          <w:p w14:paraId="66A3604A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1.08 </w:t>
            </w:r>
          </w:p>
          <w:p w14:paraId="24B1DEE3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(0.81–1.45) </w:t>
            </w:r>
          </w:p>
        </w:tc>
        <w:tc>
          <w:tcPr>
            <w:tcW w:w="558" w:type="pct"/>
          </w:tcPr>
          <w:p w14:paraId="56C0626F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0.586 </w:t>
            </w:r>
          </w:p>
        </w:tc>
      </w:tr>
      <w:tr w:rsidR="00AE2409" w:rsidRPr="00512DFF" w14:paraId="19BB72DE" w14:textId="77777777" w:rsidTr="00BB264E">
        <w:tc>
          <w:tcPr>
            <w:tcW w:w="901" w:type="pct"/>
          </w:tcPr>
          <w:p w14:paraId="1C890D8A" w14:textId="77777777" w:rsidR="00AE2409" w:rsidRPr="00512DFF" w:rsidRDefault="000B3913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Ċellula tat-tip skwamuża</w:t>
            </w:r>
            <w:r w:rsidR="00AE2409" w:rsidRPr="00512DFF">
              <w:rPr>
                <w:szCs w:val="22"/>
                <w:lang w:val="mt-MT"/>
              </w:rPr>
              <w:t xml:space="preserve"> </w:t>
            </w:r>
          </w:p>
          <w:p w14:paraId="50D92579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473) </w:t>
            </w:r>
          </w:p>
        </w:tc>
        <w:tc>
          <w:tcPr>
            <w:tcW w:w="750" w:type="pct"/>
          </w:tcPr>
          <w:p w14:paraId="357F7198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9.4 </w:t>
            </w:r>
          </w:p>
          <w:p w14:paraId="75359780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(8.4 – 10.2) </w:t>
            </w:r>
          </w:p>
        </w:tc>
        <w:tc>
          <w:tcPr>
            <w:tcW w:w="550" w:type="pct"/>
          </w:tcPr>
          <w:p w14:paraId="24020E0D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244 </w:t>
            </w:r>
          </w:p>
        </w:tc>
        <w:tc>
          <w:tcPr>
            <w:tcW w:w="750" w:type="pct"/>
          </w:tcPr>
          <w:p w14:paraId="7DE1C8A2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10.8 </w:t>
            </w:r>
          </w:p>
          <w:p w14:paraId="59DAECBB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(9.5 – 12.1) </w:t>
            </w:r>
          </w:p>
        </w:tc>
        <w:tc>
          <w:tcPr>
            <w:tcW w:w="550" w:type="pct"/>
          </w:tcPr>
          <w:p w14:paraId="3EB8A1C4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229 </w:t>
            </w:r>
          </w:p>
        </w:tc>
        <w:tc>
          <w:tcPr>
            <w:tcW w:w="942" w:type="pct"/>
          </w:tcPr>
          <w:p w14:paraId="4C22C241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1.23 </w:t>
            </w:r>
          </w:p>
          <w:p w14:paraId="6C832096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(1.00–1.51) </w:t>
            </w:r>
          </w:p>
        </w:tc>
        <w:tc>
          <w:tcPr>
            <w:tcW w:w="558" w:type="pct"/>
          </w:tcPr>
          <w:p w14:paraId="7D8606AF" w14:textId="77777777" w:rsidR="00AE2409" w:rsidRPr="00512DFF" w:rsidRDefault="00AE2409" w:rsidP="00BB264E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0.050 </w:t>
            </w:r>
          </w:p>
        </w:tc>
      </w:tr>
      <w:tr w:rsidR="00AE2409" w:rsidRPr="00512DFF" w14:paraId="76C80ACE" w14:textId="77777777" w:rsidTr="00BB264E">
        <w:tc>
          <w:tcPr>
            <w:tcW w:w="5000" w:type="pct"/>
            <w:gridSpan w:val="7"/>
          </w:tcPr>
          <w:p w14:paraId="47327BE6" w14:textId="77777777" w:rsidR="00AE2409" w:rsidRPr="00512DFF" w:rsidRDefault="000B3913" w:rsidP="000B3913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Taqsiriet</w:t>
            </w:r>
            <w:r w:rsidR="00AE2409" w:rsidRPr="00512DFF">
              <w:rPr>
                <w:szCs w:val="22"/>
                <w:lang w:val="mt-MT"/>
              </w:rPr>
              <w:t>: CI = confidence interval; ITT = inten</w:t>
            </w:r>
            <w:r w:rsidRPr="00512DFF">
              <w:rPr>
                <w:szCs w:val="22"/>
                <w:lang w:val="mt-MT"/>
              </w:rPr>
              <w:t>zjoni li tikkura</w:t>
            </w:r>
            <w:r w:rsidR="00AE2409" w:rsidRPr="00512DFF">
              <w:rPr>
                <w:szCs w:val="22"/>
                <w:lang w:val="mt-MT"/>
              </w:rPr>
              <w:t xml:space="preserve">; N = </w:t>
            </w:r>
            <w:r w:rsidRPr="00512DFF">
              <w:rPr>
                <w:szCs w:val="22"/>
                <w:lang w:val="mt-MT"/>
              </w:rPr>
              <w:t>daqs tal-popolazzjoni kollha</w:t>
            </w:r>
            <w:r w:rsidR="00AE2409" w:rsidRPr="00512DFF">
              <w:rPr>
                <w:szCs w:val="22"/>
                <w:lang w:val="mt-MT"/>
              </w:rPr>
              <w:t xml:space="preserve">. </w:t>
            </w:r>
          </w:p>
        </w:tc>
      </w:tr>
      <w:tr w:rsidR="00AE2409" w:rsidRPr="00512DFF" w14:paraId="65BDEC0D" w14:textId="77777777" w:rsidTr="00BB264E">
        <w:tc>
          <w:tcPr>
            <w:tcW w:w="5000" w:type="pct"/>
            <w:gridSpan w:val="7"/>
          </w:tcPr>
          <w:p w14:paraId="73538262" w14:textId="77777777" w:rsidR="00AE2409" w:rsidRPr="00512DFF" w:rsidRDefault="00AE2409" w:rsidP="00A72E25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 Statisti</w:t>
            </w:r>
            <w:r w:rsidR="000B3913" w:rsidRPr="00512DFF">
              <w:rPr>
                <w:szCs w:val="22"/>
                <w:lang w:val="mt-MT"/>
              </w:rPr>
              <w:t>kament sinjifikanti biex ma tkunx inferjuri</w:t>
            </w:r>
            <w:r w:rsidRPr="00512DFF">
              <w:rPr>
                <w:szCs w:val="22"/>
                <w:lang w:val="mt-MT"/>
              </w:rPr>
              <w:t xml:space="preserve">, </w:t>
            </w:r>
            <w:r w:rsidR="000B3913" w:rsidRPr="00512DFF">
              <w:rPr>
                <w:szCs w:val="22"/>
                <w:lang w:val="mt-MT"/>
              </w:rPr>
              <w:t>bl-intervall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0B3913" w:rsidRPr="00512DFF">
              <w:rPr>
                <w:szCs w:val="22"/>
                <w:lang w:val="mt-MT"/>
              </w:rPr>
              <w:t xml:space="preserve"> kunfidenza għal HR kollu kemm hu ħafna taħt il-marġni ta</w:t>
            </w:r>
            <w:r w:rsidR="000774CD" w:rsidRPr="00512DFF">
              <w:rPr>
                <w:szCs w:val="22"/>
                <w:lang w:val="mt-MT"/>
              </w:rPr>
              <w:t>’</w:t>
            </w:r>
            <w:r w:rsidR="000B3913" w:rsidRPr="00512DFF">
              <w:rPr>
                <w:szCs w:val="22"/>
                <w:lang w:val="mt-MT"/>
              </w:rPr>
              <w:t xml:space="preserve"> </w:t>
            </w:r>
            <w:r w:rsidRPr="00512DFF">
              <w:rPr>
                <w:szCs w:val="22"/>
                <w:lang w:val="mt-MT"/>
              </w:rPr>
              <w:t xml:space="preserve">1.17645 </w:t>
            </w:r>
            <w:r w:rsidR="000B3913" w:rsidRPr="00512DFF">
              <w:rPr>
                <w:szCs w:val="22"/>
                <w:lang w:val="mt-MT"/>
              </w:rPr>
              <w:t>li turi li mhemmx inferjorità</w:t>
            </w:r>
            <w:r w:rsidRPr="00512DFF">
              <w:rPr>
                <w:szCs w:val="22"/>
                <w:lang w:val="mt-MT"/>
              </w:rPr>
              <w:t xml:space="preserve"> (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&lt;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 xml:space="preserve">0.001). </w:t>
            </w:r>
          </w:p>
        </w:tc>
      </w:tr>
    </w:tbl>
    <w:p w14:paraId="421591B4" w14:textId="77777777" w:rsidR="00E61CA1" w:rsidRPr="00512DFF" w:rsidRDefault="00E61CA1" w:rsidP="00C6187D">
      <w:pPr>
        <w:keepNext/>
        <w:rPr>
          <w:b/>
          <w:szCs w:val="22"/>
          <w:lang w:val="mt-MT"/>
        </w:rPr>
      </w:pPr>
    </w:p>
    <w:p w14:paraId="50837E35" w14:textId="77777777" w:rsidR="00AE2409" w:rsidRPr="00512DFF" w:rsidRDefault="000B3913" w:rsidP="00C6187D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Dijagrammi Kaplan Meier tas-sopravivenza totali skont l-istoloġija</w:t>
      </w:r>
    </w:p>
    <w:p w14:paraId="5F8D8C98" w14:textId="77777777" w:rsidR="000B3913" w:rsidRPr="00512DFF" w:rsidRDefault="000B3913" w:rsidP="00C6187D">
      <w:pPr>
        <w:keepNext/>
        <w:rPr>
          <w:b/>
          <w:szCs w:val="22"/>
          <w:lang w:val="mt-MT"/>
        </w:rPr>
      </w:pPr>
    </w:p>
    <w:p w14:paraId="54579F26" w14:textId="613A64BF" w:rsidR="000B3913" w:rsidRPr="00512DFF" w:rsidRDefault="00614660" w:rsidP="00C6187D">
      <w:pPr>
        <w:keepNext/>
        <w:rPr>
          <w:b/>
          <w:szCs w:val="22"/>
          <w:lang w:val="mt-MT"/>
        </w:rPr>
      </w:pPr>
      <w:r>
        <w:rPr>
          <w:noProof/>
          <w:szCs w:val="22"/>
          <w:lang w:val="mt-MT"/>
        </w:rPr>
        <w:drawing>
          <wp:inline distT="0" distB="0" distL="0" distR="0" wp14:anchorId="5D9505B3" wp14:editId="79663634">
            <wp:extent cx="5486400" cy="2209800"/>
            <wp:effectExtent l="0" t="0" r="0" b="0"/>
            <wp:docPr id="1" name="Picture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15F47" w14:textId="77777777" w:rsidR="00AE2409" w:rsidRPr="00512DFF" w:rsidRDefault="00AE2409" w:rsidP="00C6187D">
      <w:pPr>
        <w:keepNext/>
        <w:rPr>
          <w:szCs w:val="22"/>
          <w:u w:val="single"/>
          <w:lang w:val="mt-MT"/>
        </w:rPr>
      </w:pPr>
    </w:p>
    <w:p w14:paraId="3E3104E7" w14:textId="77777777" w:rsidR="00084D55" w:rsidRPr="00512DFF" w:rsidRDefault="00084D55" w:rsidP="00084D55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Ma dehrux differenzi klinikament rilevanti fil-profil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sigurtà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fis-sottogruppi tal-istoloġija. </w:t>
      </w:r>
    </w:p>
    <w:p w14:paraId="7995F126" w14:textId="77777777" w:rsidR="00084D55" w:rsidRPr="00512DFF" w:rsidRDefault="00084D55" w:rsidP="00084D55">
      <w:pPr>
        <w:keepNext/>
        <w:rPr>
          <w:szCs w:val="22"/>
          <w:lang w:val="mt-MT"/>
        </w:rPr>
      </w:pPr>
    </w:p>
    <w:p w14:paraId="085139D7" w14:textId="77777777" w:rsidR="00084D55" w:rsidRPr="00512DFF" w:rsidRDefault="00084D55" w:rsidP="00084D55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Pazjenti kkurati bi pemetrexed u cisplatin kellhom bżonn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anqas trasfużjonijiet (16.4% kontra 28.9%,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&lt;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0.001), trasfużjonijiet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ċelluli ħomor tad-demm (16.1% kontra 27.3%,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&lt;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0.001) u trasfużjonijiet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plejtlits (1.8% kontra 4.5%,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0.002). Il-pazjenti kellhom bżonn ukoll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anqas għotjiet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er</w:t>
      </w:r>
      <w:r w:rsidR="00AA2BB5" w:rsidRPr="00512DFF">
        <w:rPr>
          <w:szCs w:val="22"/>
          <w:lang w:val="mt-MT"/>
        </w:rPr>
        <w:t>i</w:t>
      </w:r>
      <w:r w:rsidRPr="00512DFF">
        <w:rPr>
          <w:szCs w:val="22"/>
          <w:lang w:val="mt-MT"/>
        </w:rPr>
        <w:t>tropoi</w:t>
      </w:r>
      <w:r w:rsidR="00AA2BB5" w:rsidRPr="00512DFF">
        <w:rPr>
          <w:szCs w:val="22"/>
          <w:lang w:val="mt-MT"/>
        </w:rPr>
        <w:t>j</w:t>
      </w:r>
      <w:r w:rsidRPr="00512DFF">
        <w:rPr>
          <w:szCs w:val="22"/>
          <w:lang w:val="mt-MT"/>
        </w:rPr>
        <w:t>etin/darbopoietin (10.4% kontra 18.1%,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&lt;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0.001), G-CSF/GM-CSF (3.1% kontra 6.1%,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0.004), u preparazzjonijiet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ħadid (4.3% kontra 7.0%,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0.021).</w:t>
      </w:r>
    </w:p>
    <w:p w14:paraId="2F24AA79" w14:textId="77777777" w:rsidR="00084D55" w:rsidRPr="00512DFF" w:rsidRDefault="00084D55" w:rsidP="00C6187D">
      <w:pPr>
        <w:keepNext/>
        <w:rPr>
          <w:szCs w:val="22"/>
          <w:lang w:val="mt-MT"/>
        </w:rPr>
      </w:pPr>
    </w:p>
    <w:p w14:paraId="2CACB4BB" w14:textId="77777777" w:rsidR="00333F5D" w:rsidRPr="00512DFF" w:rsidRDefault="00333F5D" w:rsidP="00333F5D">
      <w:pPr>
        <w:keepNext/>
        <w:rPr>
          <w:szCs w:val="22"/>
          <w:lang w:val="mt-MT"/>
        </w:rPr>
      </w:pPr>
      <w:r w:rsidRPr="00512DFF">
        <w:rPr>
          <w:i/>
          <w:szCs w:val="22"/>
          <w:lang w:val="mt-MT"/>
        </w:rPr>
        <w:t>NSCLC, trattament ta</w:t>
      </w:r>
      <w:r w:rsidR="000774CD" w:rsidRPr="00512DFF">
        <w:rPr>
          <w:i/>
          <w:szCs w:val="22"/>
          <w:lang w:val="mt-MT"/>
        </w:rPr>
        <w:t>’</w:t>
      </w:r>
      <w:r w:rsidRPr="00512DFF">
        <w:rPr>
          <w:i/>
          <w:szCs w:val="22"/>
          <w:lang w:val="mt-MT"/>
        </w:rPr>
        <w:t xml:space="preserve"> manteniment</w:t>
      </w:r>
      <w:r w:rsidRPr="00512DFF">
        <w:rPr>
          <w:szCs w:val="22"/>
          <w:lang w:val="mt-MT"/>
        </w:rPr>
        <w:t xml:space="preserve">  </w:t>
      </w:r>
    </w:p>
    <w:p w14:paraId="789E3C6D" w14:textId="77777777" w:rsidR="00333F5D" w:rsidRPr="00512DFF" w:rsidRDefault="00333F5D" w:rsidP="00333F5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JMEN </w:t>
      </w:r>
    </w:p>
    <w:p w14:paraId="69812146" w14:textId="77777777" w:rsidR="00333F5D" w:rsidRPr="00512DFF" w:rsidRDefault="00333F5D" w:rsidP="00333F5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Studju multiċentriku, każwali u double</w:t>
      </w:r>
      <w:r w:rsidR="00AA2BB5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blind bi</w:t>
      </w:r>
      <w:r w:rsidR="0090753A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plaċebo bħala kontroll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Fażi 3, (JMEN), qabbel l</w:t>
      </w:r>
      <w:r w:rsidRPr="00512DFF">
        <w:rPr>
          <w:szCs w:val="22"/>
          <w:lang w:val="mt-MT"/>
        </w:rPr>
        <w:noBreakHyphen/>
        <w:t>effikaċja u s-sigurtà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trattament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bi pemetrexed flimkien mal-aħjar 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sostenn (AKS) (n = 441)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dik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plaċebo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AKS (n = 222)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="0090753A" w:rsidRPr="00512DFF">
        <w:rPr>
          <w:szCs w:val="22"/>
          <w:lang w:val="mt-MT"/>
        </w:rPr>
        <w:t>kanċer tal-pulmun m</w:t>
      </w:r>
      <w:r w:rsidRPr="00512DFF">
        <w:rPr>
          <w:szCs w:val="22"/>
          <w:lang w:val="mt-MT"/>
        </w:rPr>
        <w:t>hux b</w:t>
      </w:r>
      <w:r w:rsidR="000774CD" w:rsidRPr="00512DFF">
        <w:rPr>
          <w:szCs w:val="22"/>
          <w:lang w:val="mt-MT"/>
        </w:rPr>
        <w:t>’</w:t>
      </w:r>
      <w:r w:rsidR="0090753A" w:rsidRPr="00512DFF">
        <w:rPr>
          <w:szCs w:val="22"/>
          <w:lang w:val="mt-MT"/>
        </w:rPr>
        <w:t>ċelluli ż</w:t>
      </w:r>
      <w:r w:rsidRPr="00512DFF">
        <w:rPr>
          <w:szCs w:val="22"/>
          <w:lang w:val="mt-MT"/>
        </w:rPr>
        <w:t xml:space="preserve">għar (non-small cell lung cancer, NSCLC) lokalment </w:t>
      </w:r>
      <w:r w:rsidR="0090753A" w:rsidRPr="00512DFF">
        <w:rPr>
          <w:szCs w:val="22"/>
          <w:lang w:val="mt-MT"/>
        </w:rPr>
        <w:t>avvanzat</w:t>
      </w:r>
      <w:r w:rsidRPr="00512DFF">
        <w:rPr>
          <w:szCs w:val="22"/>
          <w:lang w:val="mt-MT"/>
        </w:rPr>
        <w:t xml:space="preserve"> (Stadju IIIB) jew metastatiku (Stadju IV) u li ma għa</w:t>
      </w:r>
      <w:r w:rsidR="007C4881" w:rsidRPr="00512DFF">
        <w:rPr>
          <w:szCs w:val="22"/>
          <w:lang w:val="mt-MT"/>
        </w:rPr>
        <w:t>milx</w:t>
      </w:r>
      <w:r w:rsidRPr="00512DFF">
        <w:rPr>
          <w:szCs w:val="22"/>
          <w:lang w:val="mt-MT"/>
        </w:rPr>
        <w:t xml:space="preserve"> progress wara 4 ċikli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</w:t>
      </w:r>
      <w:r w:rsidR="007C4881" w:rsidRPr="00512DFF">
        <w:rPr>
          <w:szCs w:val="22"/>
          <w:lang w:val="mt-MT"/>
        </w:rPr>
        <w:t xml:space="preserve">preferenzjali </w:t>
      </w:r>
      <w:r w:rsidRPr="00512DFF">
        <w:rPr>
          <w:szCs w:val="22"/>
          <w:lang w:val="mt-MT"/>
        </w:rPr>
        <w:t xml:space="preserve">doppja (doublet) li </w:t>
      </w:r>
      <w:r w:rsidRPr="00512DFF">
        <w:rPr>
          <w:szCs w:val="22"/>
          <w:lang w:val="mt-MT"/>
        </w:rPr>
        <w:lastRenderedPageBreak/>
        <w:t xml:space="preserve">kien fiha </w:t>
      </w:r>
      <w:r w:rsidR="007C4881" w:rsidRPr="00512DFF">
        <w:rPr>
          <w:szCs w:val="22"/>
          <w:lang w:val="mt-MT"/>
        </w:rPr>
        <w:t>c</w:t>
      </w:r>
      <w:r w:rsidRPr="00512DFF">
        <w:rPr>
          <w:szCs w:val="22"/>
          <w:lang w:val="mt-MT"/>
        </w:rPr>
        <w:t xml:space="preserve">isplatin jew </w:t>
      </w:r>
      <w:r w:rsidR="007C4881" w:rsidRPr="00512DFF">
        <w:rPr>
          <w:szCs w:val="22"/>
          <w:lang w:val="mt-MT"/>
        </w:rPr>
        <w:t>c</w:t>
      </w:r>
      <w:r w:rsidRPr="00512DFF">
        <w:rPr>
          <w:szCs w:val="22"/>
          <w:lang w:val="mt-MT"/>
        </w:rPr>
        <w:t>arboplatin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>g</w:t>
      </w:r>
      <w:r w:rsidRPr="00512DFF">
        <w:rPr>
          <w:szCs w:val="22"/>
          <w:lang w:val="mt-MT"/>
        </w:rPr>
        <w:t xml:space="preserve">emcitabine, </w:t>
      </w:r>
      <w:r w:rsidR="007C4881" w:rsidRPr="00512DFF">
        <w:rPr>
          <w:szCs w:val="22"/>
          <w:lang w:val="mt-MT"/>
        </w:rPr>
        <w:t>p</w:t>
      </w:r>
      <w:r w:rsidRPr="00512DFF">
        <w:rPr>
          <w:szCs w:val="22"/>
          <w:lang w:val="mt-MT"/>
        </w:rPr>
        <w:t xml:space="preserve">aclitaxel jew </w:t>
      </w:r>
      <w:r w:rsidR="007C4881" w:rsidRPr="00512DFF">
        <w:rPr>
          <w:szCs w:val="22"/>
          <w:lang w:val="mt-MT"/>
        </w:rPr>
        <w:t>d</w:t>
      </w:r>
      <w:r w:rsidRPr="00512DFF">
        <w:rPr>
          <w:szCs w:val="22"/>
          <w:lang w:val="mt-MT"/>
        </w:rPr>
        <w:t xml:space="preserve">ocetaxel. Kura doppja tal-ewwel </w:t>
      </w:r>
      <w:r w:rsidR="007C4881" w:rsidRPr="00512DFF">
        <w:rPr>
          <w:szCs w:val="22"/>
          <w:lang w:val="mt-MT"/>
        </w:rPr>
        <w:t>preferenza</w:t>
      </w:r>
      <w:r w:rsidRPr="00512DFF">
        <w:rPr>
          <w:szCs w:val="22"/>
          <w:lang w:val="mt-MT"/>
        </w:rPr>
        <w:t xml:space="preserve"> li kien fiha </w:t>
      </w:r>
      <w:r w:rsidR="007C4881" w:rsidRPr="00512DFF">
        <w:rPr>
          <w:szCs w:val="22"/>
          <w:lang w:val="mt-MT"/>
        </w:rPr>
        <w:t xml:space="preserve">pemetrexed </w:t>
      </w:r>
      <w:r w:rsidRPr="00512DFF">
        <w:rPr>
          <w:szCs w:val="22"/>
          <w:lang w:val="mt-MT"/>
        </w:rPr>
        <w:t xml:space="preserve">ma </w:t>
      </w:r>
      <w:r w:rsidR="0090753A" w:rsidRPr="00512DFF">
        <w:rPr>
          <w:szCs w:val="22"/>
          <w:lang w:val="mt-MT"/>
        </w:rPr>
        <w:t>kienitx</w:t>
      </w:r>
      <w:r w:rsidRPr="00512DFF">
        <w:rPr>
          <w:szCs w:val="22"/>
          <w:lang w:val="mt-MT"/>
        </w:rPr>
        <w:t xml:space="preserve"> inkluża. Il-pazjenti kollha inklużi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dan l-istudju kellhom stat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>prestazzjoni</w:t>
      </w:r>
      <w:r w:rsidRPr="00512DFF">
        <w:rPr>
          <w:szCs w:val="22"/>
          <w:lang w:val="mt-MT"/>
        </w:rPr>
        <w:t xml:space="preserve"> ECOG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0 jew 1. Il-pazjenti rċevew 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sakemm ma kienx hemm progress fil</w:t>
      </w:r>
      <w:r w:rsidR="007C4881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marda. L-effikaċja u s-sigurtà bdew jiġu kkalkulati minn meta bdiet l-għażla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arbitrarju wara li ntemmet l-ewwel linja (l-induzzjoni)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>trattament</w:t>
      </w:r>
      <w:r w:rsidRPr="00512DFF">
        <w:rPr>
          <w:szCs w:val="22"/>
          <w:lang w:val="mt-MT"/>
        </w:rPr>
        <w:t>. Il-pazjenti rċevew medjan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5 ċikli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b</w:t>
      </w:r>
      <w:r w:rsidR="007C4881" w:rsidRPr="00512DFF">
        <w:rPr>
          <w:szCs w:val="22"/>
          <w:lang w:val="mt-MT"/>
        </w:rPr>
        <w:t>i pemetrexed</w:t>
      </w:r>
      <w:r w:rsidRPr="00512DFF">
        <w:rPr>
          <w:szCs w:val="22"/>
          <w:lang w:val="mt-MT"/>
        </w:rPr>
        <w:t xml:space="preserve"> u 3.5 ċikli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plaċebo. Kien hemm total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213-il pazjent (48.3 %) li temmew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6 ċikli u total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103 pazjenti (23.4 %) </w:t>
      </w:r>
      <w:r w:rsidR="007C4881" w:rsidRPr="00512DFF">
        <w:rPr>
          <w:szCs w:val="22"/>
          <w:lang w:val="mt-MT"/>
        </w:rPr>
        <w:t xml:space="preserve">li temmew </w:t>
      </w:r>
      <w:r w:rsidR="00A12969" w:rsidRPr="00512DFF">
        <w:rPr>
          <w:szCs w:val="22"/>
          <w:lang w:val="mt-MT"/>
        </w:rPr>
        <w:t>≥</w:t>
      </w:r>
      <w:r w:rsidR="00A12969">
        <w:rPr>
          <w:szCs w:val="22"/>
          <w:lang w:val="mt-MT"/>
        </w:rPr>
        <w:t> </w:t>
      </w:r>
      <w:r w:rsidR="007C4881" w:rsidRPr="00512DFF">
        <w:rPr>
          <w:szCs w:val="22"/>
          <w:lang w:val="mt-MT"/>
        </w:rPr>
        <w:t>10 ċikli ta</w:t>
      </w:r>
      <w:r w:rsidR="000774CD" w:rsidRPr="00512DFF">
        <w:rPr>
          <w:szCs w:val="22"/>
          <w:lang w:val="mt-MT"/>
        </w:rPr>
        <w:t>’</w:t>
      </w:r>
      <w:r w:rsidR="007C4881" w:rsidRPr="00512DFF">
        <w:rPr>
          <w:szCs w:val="22"/>
          <w:lang w:val="mt-MT"/>
        </w:rPr>
        <w:t xml:space="preserve"> kura bi pemetrexed</w:t>
      </w:r>
      <w:r w:rsidRPr="00512DFF">
        <w:rPr>
          <w:szCs w:val="22"/>
          <w:lang w:val="mt-MT"/>
        </w:rPr>
        <w:t xml:space="preserve">.  </w:t>
      </w:r>
    </w:p>
    <w:p w14:paraId="19E6680D" w14:textId="77777777" w:rsidR="007C4881" w:rsidRPr="00512DFF" w:rsidRDefault="007C4881" w:rsidP="00333F5D">
      <w:pPr>
        <w:keepNext/>
        <w:rPr>
          <w:szCs w:val="22"/>
          <w:lang w:val="mt-MT"/>
        </w:rPr>
      </w:pPr>
    </w:p>
    <w:p w14:paraId="37328A99" w14:textId="77777777" w:rsidR="00333F5D" w:rsidRPr="00512DFF" w:rsidRDefault="00333F5D" w:rsidP="00333F5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L-istudju laħaq </w:t>
      </w:r>
      <w:r w:rsidR="007C4881" w:rsidRPr="00512DFF">
        <w:rPr>
          <w:szCs w:val="22"/>
          <w:lang w:val="mt-MT"/>
        </w:rPr>
        <w:t xml:space="preserve">punt aħħari </w:t>
      </w:r>
      <w:r w:rsidRPr="00512DFF">
        <w:rPr>
          <w:szCs w:val="22"/>
          <w:lang w:val="mt-MT"/>
        </w:rPr>
        <w:t>primarju tiegħu u wera tit</w:t>
      </w:r>
      <w:r w:rsidR="007C4881" w:rsidRPr="00512DFF">
        <w:rPr>
          <w:szCs w:val="22"/>
          <w:lang w:val="mt-MT"/>
        </w:rPr>
        <w:t xml:space="preserve">jib statistikament sinifikanti </w:t>
      </w:r>
      <w:r w:rsidRPr="00512DFF">
        <w:rPr>
          <w:szCs w:val="22"/>
          <w:lang w:val="mt-MT"/>
        </w:rPr>
        <w:t>fil-PFS fil-fergħa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fuq dik il-fergħa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plaċebo (n = 581, popolazzjoni analizzata indipendentement; medjan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4.0 xhur u 2.0 xhur, rispettivament) (hazard ratio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0.60, 95%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0.49-0.73,</w:t>
      </w:r>
      <w:r w:rsidR="00A12969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&lt;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0.00001).</w:t>
      </w:r>
      <w:r w:rsidR="007C4881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Analiżi indipendenti tar-</w:t>
      </w:r>
      <w:r w:rsidR="0090753A" w:rsidRPr="00512DFF">
        <w:rPr>
          <w:szCs w:val="22"/>
          <w:lang w:val="mt-MT"/>
        </w:rPr>
        <w:t>radjografi</w:t>
      </w:r>
      <w:r w:rsidRPr="00512DFF">
        <w:rPr>
          <w:szCs w:val="22"/>
          <w:lang w:val="mt-MT"/>
        </w:rPr>
        <w:t xml:space="preserve"> tal-pazjenti </w:t>
      </w:r>
      <w:r w:rsidR="0090753A" w:rsidRPr="00512DFF">
        <w:rPr>
          <w:szCs w:val="22"/>
          <w:lang w:val="mt-MT"/>
        </w:rPr>
        <w:t>konfermat</w:t>
      </w:r>
      <w:r w:rsidRPr="00512DFF">
        <w:rPr>
          <w:szCs w:val="22"/>
          <w:lang w:val="mt-MT"/>
        </w:rPr>
        <w:t xml:space="preserve"> ir-riżultati tal-evalwazzjoni tal-investigatur dwar il-PFS. Il-medjan tal-OS tal-popolazzjoni in ġenerali 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663) kien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13.4 xhur għall-fergħa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10.6 xhur għall-fergħa tal-plaċebo, hazard ratio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0.79 (95%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0.65 - 0.95;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0.01192.  </w:t>
      </w:r>
    </w:p>
    <w:p w14:paraId="28FBDB30" w14:textId="77777777" w:rsidR="007C4881" w:rsidRPr="00512DFF" w:rsidRDefault="007C4881" w:rsidP="00333F5D">
      <w:pPr>
        <w:keepNext/>
        <w:rPr>
          <w:szCs w:val="22"/>
          <w:lang w:val="mt-MT"/>
        </w:rPr>
      </w:pPr>
    </w:p>
    <w:p w14:paraId="61147E7A" w14:textId="77777777" w:rsidR="00333F5D" w:rsidRPr="00512DFF" w:rsidRDefault="00333F5D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Konsistenti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studji oħra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>,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JMEN ġiet osservata differenza fl-effikaċja skont l</w:t>
      </w:r>
      <w:r w:rsidR="007C4881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istoloġija tal-NSCLC. Għal 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NSCLC minbarra dwak fejn l-istoloġija turi li ċ-ċelluli huma l</w:t>
      </w:r>
      <w:r w:rsidR="007C4881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iżjed tat-tip s</w:t>
      </w:r>
      <w:r w:rsidR="007C4881" w:rsidRPr="00512DFF">
        <w:rPr>
          <w:szCs w:val="22"/>
          <w:lang w:val="mt-MT"/>
        </w:rPr>
        <w:t>kwamużi</w:t>
      </w:r>
      <w:r w:rsidRPr="00512DFF">
        <w:rPr>
          <w:szCs w:val="22"/>
          <w:lang w:val="mt-MT"/>
        </w:rPr>
        <w:t xml:space="preserve"> 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430, popolazzjoni analizzata indipendentement), il-medjan tal-PFS kien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4.4 xhur għall-fergħa ta</w:t>
      </w:r>
      <w:r w:rsidR="000774CD" w:rsidRPr="00512DFF">
        <w:rPr>
          <w:szCs w:val="22"/>
          <w:lang w:val="mt-MT"/>
        </w:rPr>
        <w:t>’</w:t>
      </w:r>
      <w:r w:rsidR="00CD1E37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1.8 xhur għall-fergħa tal-plaċebo, hazard ratio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0.47, 95%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0.37-0.60,</w:t>
      </w:r>
      <w:r w:rsidR="00A12969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00001. Il-medjan tal-OS għal 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NSCLC minbarra d</w:t>
      </w:r>
      <w:r w:rsidR="007C4881" w:rsidRPr="00512DFF">
        <w:rPr>
          <w:szCs w:val="22"/>
          <w:lang w:val="mt-MT"/>
        </w:rPr>
        <w:t>a</w:t>
      </w:r>
      <w:r w:rsidRPr="00512DFF">
        <w:rPr>
          <w:szCs w:val="22"/>
          <w:lang w:val="mt-MT"/>
        </w:rPr>
        <w:t>wk fejn l-istoloġija turi li ċ-ċelluli huma l-iżjed tat-tip s</w:t>
      </w:r>
      <w:r w:rsidR="007C4881" w:rsidRPr="00512DFF">
        <w:rPr>
          <w:szCs w:val="22"/>
          <w:lang w:val="mt-MT"/>
        </w:rPr>
        <w:t>kwamużi</w:t>
      </w:r>
      <w:r w:rsidRPr="00512DFF">
        <w:rPr>
          <w:szCs w:val="22"/>
          <w:lang w:val="mt-MT"/>
        </w:rPr>
        <w:t xml:space="preserve"> 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481) kien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15.5 xhur għall-fergħa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10.3 xhur għall-fergħa tal-plaċebo (hazard ratio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0.70, 95% 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0.56-0.88,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0.002). Meta tinkludi l</w:t>
      </w:r>
      <w:r w:rsidR="007C4881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fażi tal-induzzjoni l-medjan tal-OS għal 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NSCLC minbarra dwak fejn l-istoloġija turi li ċ</w:t>
      </w:r>
      <w:r w:rsidR="007C4881" w:rsidRPr="00512DFF">
        <w:rPr>
          <w:szCs w:val="22"/>
          <w:lang w:val="mt-MT"/>
        </w:rPr>
        <w:t>-ċelluli huma l-iżjed tat-tip skwamużi</w:t>
      </w:r>
      <w:r w:rsidRPr="00512DFF">
        <w:rPr>
          <w:szCs w:val="22"/>
          <w:lang w:val="mt-MT"/>
        </w:rPr>
        <w:t xml:space="preserve"> kien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18.6 xhur għall-fergħa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13.6 xhur għall-fergħa tal-plaċebo (hazard ratio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0.71, 95%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0.56-0.88,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0.002).  </w:t>
      </w:r>
    </w:p>
    <w:p w14:paraId="6A44F771" w14:textId="77777777" w:rsidR="007C4881" w:rsidRPr="00512DFF" w:rsidRDefault="007C4881" w:rsidP="00A20E3A">
      <w:pPr>
        <w:rPr>
          <w:szCs w:val="22"/>
          <w:lang w:val="mt-MT"/>
        </w:rPr>
      </w:pPr>
    </w:p>
    <w:p w14:paraId="72D5A42E" w14:textId="77777777" w:rsidR="00333F5D" w:rsidRPr="00512DFF" w:rsidRDefault="00333F5D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Ir-riżultati tal-PFS u l-OS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istoloġija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 xml:space="preserve">ċelluli skwamużi </w:t>
      </w:r>
      <w:r w:rsidRPr="00512DFF">
        <w:rPr>
          <w:szCs w:val="22"/>
          <w:lang w:val="mt-MT"/>
        </w:rPr>
        <w:t>ma jindikaw ebda vantaġġ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 xml:space="preserve">pemetrexed </w:t>
      </w:r>
      <w:r w:rsidRPr="00512DFF">
        <w:rPr>
          <w:szCs w:val="22"/>
          <w:lang w:val="mt-MT"/>
        </w:rPr>
        <w:t xml:space="preserve">fuq plaċebo.   </w:t>
      </w:r>
    </w:p>
    <w:p w14:paraId="09087BC4" w14:textId="77777777" w:rsidR="007C4881" w:rsidRPr="00512DFF" w:rsidRDefault="007C4881" w:rsidP="00A20E3A">
      <w:pPr>
        <w:rPr>
          <w:szCs w:val="22"/>
          <w:lang w:val="mt-MT"/>
        </w:rPr>
      </w:pPr>
    </w:p>
    <w:p w14:paraId="2580B5D8" w14:textId="77777777" w:rsidR="00333F5D" w:rsidRPr="00512DFF" w:rsidRDefault="00333F5D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Bejn is-sottogruppi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istoloġija ma ġew osservati ebda differenzi klinikament rilevanti fil-profil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sigurtà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C4881" w:rsidRPr="00512DFF">
        <w:rPr>
          <w:szCs w:val="22"/>
          <w:lang w:val="mt-MT"/>
        </w:rPr>
        <w:t>pemetrexed.</w:t>
      </w:r>
    </w:p>
    <w:p w14:paraId="55CCD651" w14:textId="77777777" w:rsidR="00084D55" w:rsidRPr="00512DFF" w:rsidRDefault="00084D55" w:rsidP="00A20E3A">
      <w:pPr>
        <w:rPr>
          <w:szCs w:val="22"/>
          <w:u w:val="single"/>
          <w:lang w:val="mt-MT"/>
        </w:rPr>
      </w:pPr>
    </w:p>
    <w:p w14:paraId="2E46B9C5" w14:textId="77777777" w:rsidR="00084D55" w:rsidRPr="00512DFF" w:rsidRDefault="0090753A" w:rsidP="00C13C17">
      <w:pPr>
        <w:widowContro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JMEN: Dijagrammi Kaplan-</w:t>
      </w:r>
      <w:r w:rsidR="00BB264E" w:rsidRPr="00512DFF">
        <w:rPr>
          <w:b/>
          <w:szCs w:val="22"/>
          <w:lang w:val="mt-MT"/>
        </w:rPr>
        <w:t>Meier ta</w:t>
      </w:r>
      <w:r w:rsidR="000774CD" w:rsidRPr="00512DFF">
        <w:rPr>
          <w:b/>
          <w:szCs w:val="22"/>
          <w:lang w:val="mt-MT"/>
        </w:rPr>
        <w:t>’</w:t>
      </w:r>
      <w:r w:rsidR="00BB264E" w:rsidRPr="00512DFF">
        <w:rPr>
          <w:b/>
          <w:szCs w:val="22"/>
          <w:lang w:val="mt-MT"/>
        </w:rPr>
        <w:t xml:space="preserve"> sopravivenza mingħajr progressjoni (PFS) u sopravivenza totali </w:t>
      </w:r>
      <w:r w:rsidR="00CD1E37" w:rsidRPr="00512DFF">
        <w:rPr>
          <w:b/>
          <w:szCs w:val="22"/>
          <w:lang w:val="mt-MT"/>
        </w:rPr>
        <w:t>ta’ pemetrexed</w:t>
      </w:r>
      <w:r w:rsidR="00BB264E" w:rsidRPr="00512DFF">
        <w:rPr>
          <w:b/>
          <w:szCs w:val="22"/>
          <w:lang w:val="mt-MT"/>
        </w:rPr>
        <w:t xml:space="preserve"> kontra plaċebo f</w:t>
      </w:r>
      <w:r w:rsidR="000774CD" w:rsidRPr="00512DFF">
        <w:rPr>
          <w:b/>
          <w:szCs w:val="22"/>
          <w:lang w:val="mt-MT"/>
        </w:rPr>
        <w:t>’</w:t>
      </w:r>
      <w:r w:rsidR="00BB264E" w:rsidRPr="00512DFF">
        <w:rPr>
          <w:b/>
          <w:szCs w:val="22"/>
          <w:lang w:val="mt-MT"/>
        </w:rPr>
        <w:t>pazjenti b</w:t>
      </w:r>
      <w:r w:rsidR="000774CD" w:rsidRPr="00512DFF">
        <w:rPr>
          <w:b/>
          <w:szCs w:val="22"/>
          <w:lang w:val="mt-MT"/>
        </w:rPr>
        <w:t>’</w:t>
      </w:r>
      <w:r w:rsidR="00BB264E" w:rsidRPr="00512DFF">
        <w:rPr>
          <w:b/>
          <w:szCs w:val="22"/>
          <w:lang w:val="mt-MT"/>
        </w:rPr>
        <w:t xml:space="preserve"> NSCLC minbarra dwak fejn l</w:t>
      </w:r>
      <w:r w:rsidRPr="00512DFF">
        <w:rPr>
          <w:b/>
          <w:szCs w:val="22"/>
          <w:lang w:val="mt-MT"/>
        </w:rPr>
        <w:noBreakHyphen/>
      </w:r>
      <w:r w:rsidR="00BB264E" w:rsidRPr="00512DFF">
        <w:rPr>
          <w:b/>
          <w:szCs w:val="22"/>
          <w:lang w:val="mt-MT"/>
        </w:rPr>
        <w:t>istoloġija turi li ċ-ċelluli huma l-iżjed tat-tip skwamużi:</w:t>
      </w:r>
    </w:p>
    <w:p w14:paraId="6A5173F6" w14:textId="77777777" w:rsidR="00BB264E" w:rsidRPr="00512DFF" w:rsidRDefault="00BB264E" w:rsidP="005C257A">
      <w:pPr>
        <w:widowControl w:val="0"/>
        <w:jc w:val="center"/>
        <w:rPr>
          <w:b/>
          <w:szCs w:val="22"/>
          <w:lang w:val="mt-MT"/>
        </w:rPr>
      </w:pPr>
    </w:p>
    <w:p w14:paraId="51DA8373" w14:textId="2A903710" w:rsidR="00BB264E" w:rsidRPr="00512DFF" w:rsidRDefault="00614660" w:rsidP="005C257A">
      <w:pPr>
        <w:widowControl w:val="0"/>
        <w:jc w:val="center"/>
        <w:rPr>
          <w:b/>
          <w:szCs w:val="22"/>
          <w:lang w:val="mt-MT"/>
        </w:rPr>
      </w:pPr>
      <w:r>
        <w:rPr>
          <w:noProof/>
          <w:szCs w:val="22"/>
          <w:lang w:val="mt-MT"/>
        </w:rPr>
        <w:drawing>
          <wp:inline distT="0" distB="0" distL="0" distR="0" wp14:anchorId="39088237" wp14:editId="3B78F65E">
            <wp:extent cx="5547360" cy="2385060"/>
            <wp:effectExtent l="0" t="0" r="0" b="0"/>
            <wp:docPr id="2" name="Picture 3" descr="9050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0502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1BFDF" w14:textId="77777777" w:rsidR="00BB264E" w:rsidRPr="00512DFF" w:rsidRDefault="00BB264E" w:rsidP="005C257A">
      <w:pPr>
        <w:widowControl w:val="0"/>
        <w:rPr>
          <w:szCs w:val="22"/>
          <w:u w:val="single"/>
          <w:lang w:val="mt-MT"/>
        </w:rPr>
      </w:pPr>
    </w:p>
    <w:p w14:paraId="435AB9D5" w14:textId="77777777" w:rsidR="00BB264E" w:rsidRPr="00512DFF" w:rsidRDefault="00BB264E" w:rsidP="005C257A">
      <w:pPr>
        <w:widowControl w:val="0"/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 xml:space="preserve">PARAMOUNT </w:t>
      </w:r>
    </w:p>
    <w:p w14:paraId="0A9808D5" w14:textId="77777777" w:rsidR="00BB264E" w:rsidRPr="00512DFF" w:rsidRDefault="00BB264E" w:rsidP="005C257A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Studju każwali, double-blind, multiċentriku, bi</w:t>
      </w:r>
      <w:r w:rsidR="0090753A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plaċebo bħala kontroll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Fażi 3 (PARAMOUNT), </w:t>
      </w:r>
      <w:r w:rsidRPr="00512DFF">
        <w:rPr>
          <w:szCs w:val="22"/>
          <w:lang w:val="mt-MT"/>
        </w:rPr>
        <w:lastRenderedPageBreak/>
        <w:t>qabbel l-effikaċja u s-sigurtà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tkomplija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b</w:t>
      </w:r>
      <w:r w:rsidR="00367446" w:rsidRPr="00512DFF">
        <w:rPr>
          <w:szCs w:val="22"/>
          <w:lang w:val="mt-MT"/>
        </w:rPr>
        <w:t xml:space="preserve">i pemetrexed </w:t>
      </w:r>
      <w:r w:rsidRPr="00512DFF">
        <w:rPr>
          <w:szCs w:val="22"/>
          <w:lang w:val="mt-MT"/>
        </w:rPr>
        <w:t>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BSC 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359)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dik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plaċebo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BSC 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180)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li għandhom kanċer tal</w:t>
      </w:r>
      <w:r w:rsidR="00367446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pulmun mhux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ċelluli żgħar u li jkun lokalment </w:t>
      </w:r>
      <w:r w:rsidR="00367446" w:rsidRPr="00512DFF">
        <w:rPr>
          <w:szCs w:val="22"/>
          <w:lang w:val="mt-MT"/>
        </w:rPr>
        <w:t xml:space="preserve">avvanzat </w:t>
      </w:r>
      <w:r w:rsidRPr="00512DFF">
        <w:rPr>
          <w:szCs w:val="22"/>
          <w:lang w:val="mt-MT"/>
        </w:rPr>
        <w:t>(Stadju IIIB) jew metastatiku (Stadju IV), ħlief meta l-istoloġija turi li fil-biċċa l-kbira ċ-ċelluli jkunu tat-tip s</w:t>
      </w:r>
      <w:r w:rsidR="00367446" w:rsidRPr="00512DFF">
        <w:rPr>
          <w:szCs w:val="22"/>
          <w:lang w:val="mt-MT"/>
        </w:rPr>
        <w:t>kwamużi</w:t>
      </w:r>
      <w:r w:rsidRPr="00512DFF">
        <w:rPr>
          <w:szCs w:val="22"/>
          <w:lang w:val="mt-MT"/>
        </w:rPr>
        <w:t xml:space="preserve"> u li ma wrew ebda progress wara 4 ċikli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primarja doppja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367446" w:rsidRPr="00512DFF">
        <w:rPr>
          <w:szCs w:val="22"/>
          <w:lang w:val="mt-MT"/>
        </w:rPr>
        <w:t xml:space="preserve">pemetrexed </w:t>
      </w:r>
      <w:r w:rsidRPr="00512DFF">
        <w:rPr>
          <w:szCs w:val="22"/>
          <w:lang w:val="mt-MT"/>
        </w:rPr>
        <w:t>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cisplatin. Mid-939 pazjent li bdew il-kura b</w:t>
      </w:r>
      <w:r w:rsidR="00367446" w:rsidRPr="00512DFF">
        <w:rPr>
          <w:szCs w:val="22"/>
          <w:lang w:val="mt-MT"/>
        </w:rPr>
        <w:t>i pemetrexed</w:t>
      </w:r>
      <w:r w:rsidRPr="00512DFF">
        <w:rPr>
          <w:szCs w:val="22"/>
          <w:lang w:val="mt-MT"/>
        </w:rPr>
        <w:t xml:space="preserve">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cisplatin, 539 pazjent ġew magħżula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mod </w:t>
      </w:r>
      <w:r w:rsidR="00367446" w:rsidRPr="00512DFF">
        <w:rPr>
          <w:szCs w:val="22"/>
          <w:lang w:val="mt-MT"/>
        </w:rPr>
        <w:t>każwali</w:t>
      </w:r>
      <w:r w:rsidRPr="00512DFF">
        <w:rPr>
          <w:szCs w:val="22"/>
          <w:lang w:val="mt-MT"/>
        </w:rPr>
        <w:t xml:space="preserve"> biex jieħdu 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pemetrexed jew plaċebo. Mill-pazjenti li ġew magħżula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mod </w:t>
      </w:r>
      <w:r w:rsidR="00367446" w:rsidRPr="00512DFF">
        <w:rPr>
          <w:szCs w:val="22"/>
          <w:lang w:val="mt-MT"/>
        </w:rPr>
        <w:t>każwali</w:t>
      </w:r>
      <w:r w:rsidRPr="00512DFF">
        <w:rPr>
          <w:szCs w:val="22"/>
          <w:lang w:val="mt-MT"/>
        </w:rPr>
        <w:t>, 44.9 % kellhom rispons komplet/parzjali u 51.9 % kellhom rispons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marda stabbli għall</w:t>
      </w:r>
      <w:r w:rsidR="00367446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kura inizjali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367446" w:rsidRPr="00512DFF">
        <w:rPr>
          <w:szCs w:val="22"/>
          <w:lang w:val="mt-MT"/>
        </w:rPr>
        <w:t>pemetrexed f</w:t>
      </w:r>
      <w:r w:rsidRPr="00512DFF">
        <w:rPr>
          <w:szCs w:val="22"/>
          <w:lang w:val="mt-MT"/>
        </w:rPr>
        <w:t>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cisplatin. Pazjenti li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mod </w:t>
      </w:r>
      <w:r w:rsidR="00367446" w:rsidRPr="00512DFF">
        <w:rPr>
          <w:szCs w:val="22"/>
          <w:lang w:val="mt-MT"/>
        </w:rPr>
        <w:t>każwali</w:t>
      </w:r>
      <w:r w:rsidRPr="00512DFF">
        <w:rPr>
          <w:szCs w:val="22"/>
          <w:lang w:val="mt-MT"/>
        </w:rPr>
        <w:t xml:space="preserve"> ġew magħżula biex jirċievu l-kura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irid ikollhom stat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għemil ECOG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0 jew 1. Iż-żmien medjan mill</w:t>
      </w:r>
      <w:r w:rsidR="00367446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bidu tal-kura inizjali b</w:t>
      </w:r>
      <w:r w:rsidR="000774CD" w:rsidRPr="00512DFF">
        <w:rPr>
          <w:szCs w:val="22"/>
          <w:lang w:val="mt-MT"/>
        </w:rPr>
        <w:t>’</w:t>
      </w:r>
      <w:r w:rsidR="00367446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sal-bidu tal-kura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kien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2.96 </w:t>
      </w:r>
      <w:r w:rsidR="00367446" w:rsidRPr="00512DFF">
        <w:rPr>
          <w:szCs w:val="22"/>
          <w:lang w:val="mt-MT"/>
        </w:rPr>
        <w:t>xhur</w:t>
      </w:r>
      <w:r w:rsidRPr="00512DFF">
        <w:rPr>
          <w:szCs w:val="22"/>
          <w:lang w:val="mt-MT"/>
        </w:rPr>
        <w:t xml:space="preserve"> kemm fil-fergħa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u kemm fil-fergħa tal-plaċebo. Il-pazjenti li ġew magħżula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mod </w:t>
      </w:r>
      <w:r w:rsidR="00367446" w:rsidRPr="00512DFF">
        <w:rPr>
          <w:szCs w:val="22"/>
          <w:lang w:val="mt-MT"/>
        </w:rPr>
        <w:t>każwali</w:t>
      </w:r>
      <w:r w:rsidRPr="00512DFF">
        <w:rPr>
          <w:szCs w:val="22"/>
          <w:lang w:val="mt-MT"/>
        </w:rPr>
        <w:t xml:space="preserve"> rċevew il-kura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sakemm kien hemm </w:t>
      </w:r>
      <w:r w:rsidR="0090753A" w:rsidRPr="00512DFF">
        <w:rPr>
          <w:szCs w:val="22"/>
          <w:lang w:val="mt-MT"/>
        </w:rPr>
        <w:t>avvanz</w:t>
      </w:r>
      <w:r w:rsidRPr="00512DFF">
        <w:rPr>
          <w:szCs w:val="22"/>
          <w:lang w:val="mt-MT"/>
        </w:rPr>
        <w:t xml:space="preserve"> fil-marda. L-effikaċja u s</w:t>
      </w:r>
      <w:r w:rsidR="00367446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sigurtà ġew mkejla minn meta bdiet l-għażla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mod </w:t>
      </w:r>
      <w:r w:rsidR="00367446" w:rsidRPr="00512DFF">
        <w:rPr>
          <w:szCs w:val="22"/>
          <w:lang w:val="mt-MT"/>
        </w:rPr>
        <w:t>każwali</w:t>
      </w:r>
      <w:r w:rsidRPr="00512DFF">
        <w:rPr>
          <w:szCs w:val="22"/>
          <w:lang w:val="mt-MT"/>
        </w:rPr>
        <w:t xml:space="preserve"> wara li l-kura primarja (inizjali) kienet kompluta. Pazjenti rċevew medjan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4 ċikli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b</w:t>
      </w:r>
      <w:r w:rsidR="00367446" w:rsidRPr="00512DFF">
        <w:rPr>
          <w:szCs w:val="22"/>
          <w:lang w:val="mt-MT"/>
        </w:rPr>
        <w:t>i pemetrexed</w:t>
      </w:r>
      <w:r w:rsidRPr="00512DFF">
        <w:rPr>
          <w:szCs w:val="22"/>
          <w:lang w:val="mt-MT"/>
        </w:rPr>
        <w:t xml:space="preserve"> u 4 ċikli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plaċebo.. Total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169 pazjent (47.1 %) spiċċaw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6 ċikli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manteniment b</w:t>
      </w:r>
      <w:r w:rsidR="000774CD" w:rsidRPr="00512DFF">
        <w:rPr>
          <w:szCs w:val="22"/>
          <w:lang w:val="mt-MT"/>
        </w:rPr>
        <w:t>’</w:t>
      </w:r>
      <w:r w:rsidR="001E516E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>, li jirrappreżentaw għallinqas 10 ċikli sħaħ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1E516E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.  </w:t>
      </w:r>
    </w:p>
    <w:p w14:paraId="05978ECD" w14:textId="77777777" w:rsidR="00367446" w:rsidRPr="00512DFF" w:rsidRDefault="00367446" w:rsidP="005C257A">
      <w:pPr>
        <w:widowControl w:val="0"/>
        <w:rPr>
          <w:szCs w:val="22"/>
          <w:lang w:val="mt-MT"/>
        </w:rPr>
      </w:pPr>
    </w:p>
    <w:p w14:paraId="224E0386" w14:textId="77777777" w:rsidR="00BB264E" w:rsidRPr="00512DFF" w:rsidRDefault="00BB264E" w:rsidP="005C257A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L-istudju laħaq il-punt </w:t>
      </w:r>
      <w:r w:rsidR="00367446" w:rsidRPr="00512DFF">
        <w:rPr>
          <w:szCs w:val="22"/>
          <w:lang w:val="mt-MT"/>
        </w:rPr>
        <w:t xml:space="preserve">aħħari </w:t>
      </w:r>
      <w:r w:rsidRPr="00512DFF">
        <w:rPr>
          <w:szCs w:val="22"/>
          <w:lang w:val="mt-MT"/>
        </w:rPr>
        <w:t>primarju tiegħu u wera titjib statistikament sinifikanti fil-PFS fil-fergħa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1E516E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meta mqabbel mal-fergħa tal-plaċebo 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472, popolazzjoni eżaminata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indipendenti; medjan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3.9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xahar u 2.6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xahar rispettivament) (hazard ratio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0.64, 95%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0.51-0.81,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0.0002). L-istudju indipendenti tar-</w:t>
      </w:r>
      <w:r w:rsidR="0090753A" w:rsidRPr="00512DFF">
        <w:rPr>
          <w:szCs w:val="22"/>
          <w:lang w:val="mt-MT"/>
        </w:rPr>
        <w:t>radjografi</w:t>
      </w:r>
      <w:r w:rsidRPr="00512DFF">
        <w:rPr>
          <w:szCs w:val="22"/>
          <w:lang w:val="mt-MT"/>
        </w:rPr>
        <w:t xml:space="preserve"> tal-pazjenti </w:t>
      </w:r>
      <w:r w:rsidR="0090753A" w:rsidRPr="00512DFF">
        <w:rPr>
          <w:szCs w:val="22"/>
          <w:lang w:val="mt-MT"/>
        </w:rPr>
        <w:t>konferma</w:t>
      </w:r>
      <w:r w:rsidRPr="00512DFF">
        <w:rPr>
          <w:szCs w:val="22"/>
          <w:lang w:val="mt-MT"/>
        </w:rPr>
        <w:t xml:space="preserve"> </w:t>
      </w:r>
      <w:r w:rsidR="0085567B" w:rsidRPr="00512DFF">
        <w:rPr>
          <w:szCs w:val="22"/>
          <w:lang w:val="mt-MT"/>
        </w:rPr>
        <w:t>r-riżultati</w:t>
      </w:r>
      <w:r w:rsidRPr="00512DFF">
        <w:rPr>
          <w:szCs w:val="22"/>
          <w:lang w:val="mt-MT"/>
        </w:rPr>
        <w:t xml:space="preserve"> tal</w:t>
      </w:r>
      <w:r w:rsidR="0085567B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investigatur dwar l-evalwazzjoni tal-PFS. Għal dawk il-pazjenti magħżula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mod </w:t>
      </w:r>
      <w:r w:rsidR="0085567B" w:rsidRPr="00512DFF">
        <w:rPr>
          <w:szCs w:val="22"/>
          <w:lang w:val="mt-MT"/>
        </w:rPr>
        <w:t>każwali</w:t>
      </w:r>
      <w:r w:rsidRPr="00512DFF">
        <w:rPr>
          <w:szCs w:val="22"/>
          <w:lang w:val="mt-MT"/>
        </w:rPr>
        <w:t xml:space="preserve">, kif </w:t>
      </w:r>
      <w:r w:rsidR="0085567B" w:rsidRPr="00512DFF">
        <w:rPr>
          <w:szCs w:val="22"/>
          <w:lang w:val="mt-MT"/>
        </w:rPr>
        <w:t>i</w:t>
      </w:r>
      <w:r w:rsidRPr="00512DFF">
        <w:rPr>
          <w:szCs w:val="22"/>
          <w:lang w:val="mt-MT"/>
        </w:rPr>
        <w:t xml:space="preserve">mkejjel mill-bidu tal-kura primarja inizjali </w:t>
      </w:r>
      <w:r w:rsidR="0085567B" w:rsidRPr="00512DFF">
        <w:rPr>
          <w:szCs w:val="22"/>
          <w:lang w:val="mt-MT"/>
        </w:rPr>
        <w:t xml:space="preserve">bi pemetrexed </w:t>
      </w:r>
      <w:r w:rsidRPr="00512DFF">
        <w:rPr>
          <w:szCs w:val="22"/>
          <w:lang w:val="mt-MT"/>
        </w:rPr>
        <w:t>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cisplatin, il-medjan tal-PFS evalwat mill</w:t>
      </w:r>
      <w:r w:rsidR="0085567B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investigatur kien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6.9 xhur għall-fergħa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85567B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5.6  </w:t>
      </w:r>
      <w:r w:rsidR="0085567B" w:rsidRPr="00512DFF">
        <w:rPr>
          <w:szCs w:val="22"/>
          <w:lang w:val="mt-MT"/>
        </w:rPr>
        <w:t>xhur</w:t>
      </w:r>
      <w:r w:rsidRPr="00512DFF">
        <w:rPr>
          <w:szCs w:val="22"/>
          <w:lang w:val="mt-MT"/>
        </w:rPr>
        <w:t xml:space="preserve"> għall-fergħa tal</w:t>
      </w:r>
      <w:r w:rsidR="0085567B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plaċebo (hazard ratio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0.59 95%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0.47-0.74).  </w:t>
      </w:r>
      <w:r w:rsidR="0085567B" w:rsidRPr="00512DFF">
        <w:rPr>
          <w:szCs w:val="22"/>
          <w:lang w:val="mt-MT"/>
        </w:rPr>
        <w:br/>
      </w:r>
      <w:r w:rsidRPr="00512DFF">
        <w:rPr>
          <w:szCs w:val="22"/>
          <w:lang w:val="mt-MT"/>
        </w:rPr>
        <w:t xml:space="preserve"> </w:t>
      </w:r>
    </w:p>
    <w:p w14:paraId="25E9F63C" w14:textId="77777777" w:rsidR="00BB264E" w:rsidRPr="00512DFF" w:rsidRDefault="00BB264E" w:rsidP="005C257A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Wara li bdiet il-kura b</w:t>
      </w:r>
      <w:r w:rsidR="0085567B" w:rsidRPr="00512DFF">
        <w:rPr>
          <w:szCs w:val="22"/>
          <w:lang w:val="mt-MT"/>
        </w:rPr>
        <w:t>i pemetrexed</w:t>
      </w:r>
      <w:r w:rsidRPr="00512DFF">
        <w:rPr>
          <w:szCs w:val="22"/>
          <w:lang w:val="mt-MT"/>
        </w:rPr>
        <w:t xml:space="preserve">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(4 ċikli), il-kura b</w:t>
      </w:r>
      <w:r w:rsidR="0085567B" w:rsidRPr="00512DFF">
        <w:rPr>
          <w:szCs w:val="22"/>
          <w:lang w:val="mt-MT"/>
        </w:rPr>
        <w:t xml:space="preserve">i pemetrexed </w:t>
      </w:r>
      <w:r w:rsidRPr="00512DFF">
        <w:rPr>
          <w:szCs w:val="22"/>
          <w:lang w:val="mt-MT"/>
        </w:rPr>
        <w:t xml:space="preserve">kienet statistikament superjuri għal </w:t>
      </w:r>
      <w:r w:rsidR="0090753A" w:rsidRPr="00512DFF">
        <w:rPr>
          <w:szCs w:val="22"/>
          <w:lang w:val="mt-MT"/>
        </w:rPr>
        <w:t>plaċebo</w:t>
      </w:r>
      <w:r w:rsidRPr="00512DFF">
        <w:rPr>
          <w:szCs w:val="22"/>
          <w:lang w:val="mt-MT"/>
        </w:rPr>
        <w:t xml:space="preserve"> għall-OS (medjan 13.9 xhur kontra 11.0 xhur, hazard ratio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0.78, 95%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0.64-0.96, p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0.0195).</w:t>
      </w:r>
      <w:r w:rsidR="0085567B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Fil-ħin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din l-analiżi finali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sopravivenza, 28.7% tal-pazjenti kienu ħajjin jew ma baqgħux jiġu segwiti fuq il-fergħa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85567B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kontra 21.7% fuq il-fergħa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plaċebo. Dan l-effett fil-kura b</w:t>
      </w:r>
      <w:r w:rsidR="0085567B" w:rsidRPr="00512DFF">
        <w:rPr>
          <w:szCs w:val="22"/>
          <w:lang w:val="mt-MT"/>
        </w:rPr>
        <w:t>i pemetrexed</w:t>
      </w:r>
      <w:r w:rsidRPr="00512DFF">
        <w:rPr>
          <w:szCs w:val="22"/>
          <w:lang w:val="mt-MT"/>
        </w:rPr>
        <w:t xml:space="preserve"> kien konsistenti internament fis-sottogruppi varji (inklużi stadju tal</w:t>
      </w:r>
      <w:r w:rsidR="005C4EF2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marda, rispons fil-bidu, ECOG PS, stat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tipjip, sess, istoloġija u età) u simili għal dak osservat fl</w:t>
      </w:r>
      <w:r w:rsidR="005C4EF2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analiżi mhux aġġustati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OS u PFS.</w:t>
      </w:r>
      <w:r w:rsidR="005C4EF2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Ir-rati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sopravivenza għall-ewwel sena u għat-tieni sena għal pazjenti fuq </w:t>
      </w:r>
      <w:r w:rsidR="005C4EF2" w:rsidRPr="00512DFF">
        <w:rPr>
          <w:szCs w:val="22"/>
          <w:lang w:val="mt-MT"/>
        </w:rPr>
        <w:t xml:space="preserve">pemetrexed </w:t>
      </w:r>
      <w:r w:rsidRPr="00512DFF">
        <w:rPr>
          <w:szCs w:val="22"/>
          <w:lang w:val="mt-MT"/>
        </w:rPr>
        <w:t>kienu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58% u 32% rispettivament meta mqabbla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45% u 21% għal pazjenti fuq plaċebo. Mill-bidu tal-kura primarja inizjali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5C4EF2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cisplatin, l-OS medjan tal-pazjenti kien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16.9 xhur għall-fergħa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5C4EF2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14.0 xhur għall-fergħa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plaċebo (hazard ratio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0.78, 95%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0.64-0.96).  Il-persentaġġ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pazjenti li rċevew kura wara l</w:t>
      </w:r>
      <w:r w:rsidR="005C4EF2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istudju kien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64.3% għal </w:t>
      </w:r>
      <w:r w:rsidR="005C4EF2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u 71.7% għal plaċebo.  </w:t>
      </w:r>
    </w:p>
    <w:p w14:paraId="1B982B60" w14:textId="77777777" w:rsidR="005C4EF2" w:rsidRPr="00512DFF" w:rsidRDefault="005C4EF2" w:rsidP="005C257A">
      <w:pPr>
        <w:widowControl w:val="0"/>
        <w:rPr>
          <w:szCs w:val="22"/>
          <w:lang w:val="mt-MT"/>
        </w:rPr>
      </w:pPr>
    </w:p>
    <w:p w14:paraId="37C4B19B" w14:textId="77777777" w:rsidR="00BB264E" w:rsidRPr="00512DFF" w:rsidRDefault="0090753A" w:rsidP="00C13C17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PARAMOUNT: Dijagrammi Kaplan-</w:t>
      </w:r>
      <w:r w:rsidR="00BB264E" w:rsidRPr="00512DFF">
        <w:rPr>
          <w:b/>
          <w:szCs w:val="22"/>
          <w:lang w:val="mt-MT"/>
        </w:rPr>
        <w:t>Meier ta</w:t>
      </w:r>
      <w:r w:rsidR="000774CD" w:rsidRPr="00512DFF">
        <w:rPr>
          <w:b/>
          <w:szCs w:val="22"/>
          <w:lang w:val="mt-MT"/>
        </w:rPr>
        <w:t>’</w:t>
      </w:r>
      <w:r w:rsidR="00BB264E" w:rsidRPr="00512DFF">
        <w:rPr>
          <w:b/>
          <w:szCs w:val="22"/>
          <w:lang w:val="mt-MT"/>
        </w:rPr>
        <w:t xml:space="preserve"> sopravivenza mingħajr progressjoni (PFS) u Sopravivenza Totali (OS) għat-tkomplija ta</w:t>
      </w:r>
      <w:r w:rsidR="000774CD" w:rsidRPr="00512DFF">
        <w:rPr>
          <w:b/>
          <w:szCs w:val="22"/>
          <w:lang w:val="mt-MT"/>
        </w:rPr>
        <w:t>’</w:t>
      </w:r>
      <w:r w:rsidR="00BB264E" w:rsidRPr="00512DFF">
        <w:rPr>
          <w:b/>
          <w:szCs w:val="22"/>
          <w:lang w:val="mt-MT"/>
        </w:rPr>
        <w:t xml:space="preserve"> manteniment b</w:t>
      </w:r>
      <w:r w:rsidR="005C4EF2" w:rsidRPr="00512DFF">
        <w:rPr>
          <w:b/>
          <w:szCs w:val="22"/>
          <w:lang w:val="mt-MT"/>
        </w:rPr>
        <w:t>i pemetrexed</w:t>
      </w:r>
      <w:r w:rsidR="00BB264E" w:rsidRPr="00512DFF">
        <w:rPr>
          <w:b/>
          <w:szCs w:val="22"/>
          <w:lang w:val="mt-MT"/>
        </w:rPr>
        <w:t xml:space="preserve"> kontra plaċebo </w:t>
      </w:r>
      <w:r w:rsidR="00BB264E" w:rsidRPr="00512DFF">
        <w:rPr>
          <w:b/>
          <w:szCs w:val="22"/>
          <w:lang w:val="mt-MT"/>
        </w:rPr>
        <w:lastRenderedPageBreak/>
        <w:t>f</w:t>
      </w:r>
      <w:r w:rsidR="000774CD" w:rsidRPr="00512DFF">
        <w:rPr>
          <w:b/>
          <w:szCs w:val="22"/>
          <w:lang w:val="mt-MT"/>
        </w:rPr>
        <w:t>’</w:t>
      </w:r>
      <w:r w:rsidR="00BB264E" w:rsidRPr="00512DFF">
        <w:rPr>
          <w:b/>
          <w:szCs w:val="22"/>
          <w:lang w:val="mt-MT"/>
        </w:rPr>
        <w:t>pazjenti b</w:t>
      </w:r>
      <w:r w:rsidR="000774CD" w:rsidRPr="00512DFF">
        <w:rPr>
          <w:b/>
          <w:szCs w:val="22"/>
          <w:lang w:val="mt-MT"/>
        </w:rPr>
        <w:t>’</w:t>
      </w:r>
      <w:r w:rsidR="00BB264E" w:rsidRPr="00512DFF">
        <w:rPr>
          <w:b/>
          <w:szCs w:val="22"/>
          <w:lang w:val="mt-MT"/>
        </w:rPr>
        <w:t>NSCLC minbarra dawk fejn l-istoloġija turi li ċ</w:t>
      </w:r>
      <w:r w:rsidR="005C4EF2" w:rsidRPr="00512DFF">
        <w:rPr>
          <w:b/>
          <w:szCs w:val="22"/>
          <w:lang w:val="mt-MT"/>
        </w:rPr>
        <w:t>-ċelluli huma l-iżjed tat-tip skwamużi (</w:t>
      </w:r>
      <w:r w:rsidRPr="00512DFF">
        <w:rPr>
          <w:b/>
          <w:szCs w:val="22"/>
          <w:lang w:val="mt-MT"/>
        </w:rPr>
        <w:t>kwantifikat</w:t>
      </w:r>
      <w:r w:rsidR="00BB264E" w:rsidRPr="00512DFF">
        <w:rPr>
          <w:b/>
          <w:szCs w:val="22"/>
          <w:lang w:val="mt-MT"/>
        </w:rPr>
        <w:t xml:space="preserve"> permezz ta</w:t>
      </w:r>
      <w:r w:rsidR="000774CD" w:rsidRPr="00512DFF">
        <w:rPr>
          <w:b/>
          <w:szCs w:val="22"/>
          <w:lang w:val="mt-MT"/>
        </w:rPr>
        <w:t>’</w:t>
      </w:r>
      <w:r w:rsidR="00BB264E" w:rsidRPr="00512DFF">
        <w:rPr>
          <w:b/>
          <w:szCs w:val="22"/>
          <w:lang w:val="mt-MT"/>
        </w:rPr>
        <w:t xml:space="preserve"> għażla b</w:t>
      </w:r>
      <w:r w:rsidR="000774CD" w:rsidRPr="00512DFF">
        <w:rPr>
          <w:b/>
          <w:szCs w:val="22"/>
          <w:lang w:val="mt-MT"/>
        </w:rPr>
        <w:t>’</w:t>
      </w:r>
      <w:r w:rsidR="00BB264E" w:rsidRPr="00512DFF">
        <w:rPr>
          <w:b/>
          <w:szCs w:val="22"/>
          <w:lang w:val="mt-MT"/>
        </w:rPr>
        <w:t>mod arbitrarju)</w:t>
      </w:r>
    </w:p>
    <w:p w14:paraId="0FDE55D6" w14:textId="77777777" w:rsidR="00BB264E" w:rsidRPr="00512DFF" w:rsidRDefault="00BB264E" w:rsidP="00C6187D">
      <w:pPr>
        <w:keepNext/>
        <w:rPr>
          <w:szCs w:val="22"/>
          <w:u w:val="single"/>
          <w:lang w:val="mt-MT"/>
        </w:rPr>
      </w:pPr>
    </w:p>
    <w:p w14:paraId="5F8FB401" w14:textId="2454EA0B" w:rsidR="00BB264E" w:rsidRPr="00512DFF" w:rsidRDefault="00614660" w:rsidP="00C6187D">
      <w:pPr>
        <w:keepNext/>
        <w:rPr>
          <w:szCs w:val="22"/>
          <w:u w:val="single"/>
          <w:lang w:val="mt-MT"/>
        </w:rPr>
      </w:pPr>
      <w:r>
        <w:rPr>
          <w:noProof/>
          <w:szCs w:val="22"/>
          <w:lang w:val="mt-MT"/>
        </w:rPr>
        <w:drawing>
          <wp:inline distT="0" distB="0" distL="0" distR="0" wp14:anchorId="167837D2" wp14:editId="6CC6DE8E">
            <wp:extent cx="5554980" cy="2659380"/>
            <wp:effectExtent l="0" t="0" r="0" b="0"/>
            <wp:docPr id="3" name="Picture 4" descr="9050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0502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96C39" w14:textId="77777777" w:rsidR="005C4EF2" w:rsidRPr="00512DFF" w:rsidRDefault="005C4EF2" w:rsidP="00C6187D">
      <w:pPr>
        <w:keepNext/>
        <w:rPr>
          <w:szCs w:val="22"/>
          <w:u w:val="single"/>
          <w:lang w:val="mt-MT"/>
        </w:rPr>
      </w:pPr>
    </w:p>
    <w:p w14:paraId="49B982B9" w14:textId="77777777" w:rsidR="005C4EF2" w:rsidRPr="00512DFF" w:rsidRDefault="005C4EF2" w:rsidP="00C6187D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Il-profili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sigurtà dwar il-manteniment bi pemetrexed kienu simili għaż-żewġ studji JMEN u PARAMOUNT.  </w:t>
      </w:r>
    </w:p>
    <w:p w14:paraId="6CD8E000" w14:textId="77777777" w:rsidR="003F4F80" w:rsidRPr="00512DFF" w:rsidRDefault="003F4F80" w:rsidP="003F4F80">
      <w:pPr>
        <w:rPr>
          <w:szCs w:val="22"/>
          <w:lang w:val="mt-MT"/>
        </w:rPr>
      </w:pPr>
    </w:p>
    <w:bookmarkEnd w:id="2"/>
    <w:p w14:paraId="57165650" w14:textId="77777777" w:rsidR="00CE514B" w:rsidRPr="00512DFF" w:rsidRDefault="006B0D44" w:rsidP="00A20E3A">
      <w:pPr>
        <w:rPr>
          <w:szCs w:val="22"/>
          <w:lang w:val="mt-MT"/>
        </w:rPr>
      </w:pPr>
      <w:r w:rsidRPr="00512DFF">
        <w:rPr>
          <w:b/>
          <w:szCs w:val="22"/>
          <w:lang w:val="mt-MT"/>
        </w:rPr>
        <w:t>5.2</w:t>
      </w:r>
      <w:r w:rsidR="00CE514B" w:rsidRPr="00512DFF">
        <w:rPr>
          <w:b/>
          <w:szCs w:val="22"/>
          <w:lang w:val="mt-MT"/>
        </w:rPr>
        <w:tab/>
      </w:r>
      <w:r w:rsidR="005C5722" w:rsidRPr="00512DFF">
        <w:rPr>
          <w:b/>
          <w:bCs/>
          <w:szCs w:val="22"/>
          <w:lang w:val="mt-MT"/>
        </w:rPr>
        <w:t>Tagħrif farmakokinetiku</w:t>
      </w:r>
    </w:p>
    <w:p w14:paraId="0EFA0DB6" w14:textId="77777777" w:rsidR="00CE514B" w:rsidRPr="00512DFF" w:rsidRDefault="00CE514B" w:rsidP="00A20E3A">
      <w:pPr>
        <w:rPr>
          <w:szCs w:val="22"/>
          <w:lang w:val="mt-MT"/>
        </w:rPr>
      </w:pPr>
    </w:p>
    <w:p w14:paraId="29ECC002" w14:textId="77777777" w:rsidR="009917F0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Wara 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bħala mediċina weħidha, il-proprjetajiet farmakokinetiċi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ġew evalwati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dożi li jvarjaw bejn 0.2 sa 838 mg/m</w:t>
      </w:r>
      <w:r w:rsidRPr="00512DFF">
        <w:rPr>
          <w:szCs w:val="22"/>
          <w:vertAlign w:val="superscript"/>
          <w:lang w:val="mt-MT"/>
        </w:rPr>
        <w:t>2</w:t>
      </w:r>
      <w:r w:rsidRPr="00512DFF">
        <w:rPr>
          <w:szCs w:val="22"/>
          <w:lang w:val="mt-MT"/>
        </w:rPr>
        <w:t xml:space="preserve"> infużi fuq perijodu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għaxar minuti f</w:t>
      </w:r>
      <w:r w:rsidR="000774CD" w:rsidRPr="00512DFF">
        <w:rPr>
          <w:szCs w:val="22"/>
          <w:lang w:val="mt-MT"/>
        </w:rPr>
        <w:t>’</w:t>
      </w:r>
      <w:r w:rsidR="0090753A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426</w:t>
      </w:r>
      <w:r w:rsidR="0090753A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pazjent bil-kanċer li kellhom diversi tumuri solidi.</w:t>
      </w:r>
      <w:r w:rsidR="009917F0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Pemetrexed għandu volum tad-distribuzzjoni fiss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9 l/m</w:t>
      </w:r>
      <w:r w:rsidRPr="00512DFF">
        <w:rPr>
          <w:szCs w:val="22"/>
          <w:vertAlign w:val="superscript"/>
          <w:lang w:val="mt-MT"/>
        </w:rPr>
        <w:t>2</w:t>
      </w:r>
      <w:r w:rsidRPr="00512DFF">
        <w:rPr>
          <w:szCs w:val="22"/>
          <w:lang w:val="mt-MT"/>
        </w:rPr>
        <w:t>. Studji in vitro jindikaw li madwar 81%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jintrabat mal-proteini tal-plażma.</w:t>
      </w:r>
      <w:r w:rsidR="009917F0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Ir</w:t>
      </w:r>
      <w:r w:rsidR="009917F0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 xml:space="preserve">rabta ma </w:t>
      </w:r>
      <w:r w:rsidR="0090753A" w:rsidRPr="00512DFF">
        <w:rPr>
          <w:szCs w:val="22"/>
          <w:lang w:val="mt-MT"/>
        </w:rPr>
        <w:t>kienitx</w:t>
      </w:r>
      <w:r w:rsidRPr="00512DFF">
        <w:rPr>
          <w:szCs w:val="22"/>
          <w:lang w:val="mt-MT"/>
        </w:rPr>
        <w:t xml:space="preserve"> influwenzata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partikolari minn gradi differenti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indeboliment tal</w:t>
      </w:r>
      <w:r w:rsidR="009917F0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kliewi.</w:t>
      </w:r>
      <w:r w:rsidR="009917F0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Pemetrexed jiġi metabolizzat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limitat fil-fwied. Pemetrexed jiġi primarjament eliminat fl</w:t>
      </w:r>
      <w:r w:rsidR="0090753A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awrina,</w:t>
      </w:r>
      <w:r w:rsidR="009917F0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70% sa 90% tad-doża mgħotija rkuprata mingħajr ebda modifikazzjoni fl-awrina fl-ewwel 24 siegħa minn meta tkun ngħatat id-doża. Studji in vitro juru li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mod attiv OAT3 (organic anion transporter) inixxi lil pemetrexed. </w:t>
      </w:r>
    </w:p>
    <w:p w14:paraId="7A8ECBBD" w14:textId="77777777" w:rsidR="009917F0" w:rsidRPr="00512DFF" w:rsidRDefault="009917F0" w:rsidP="00A20E3A">
      <w:pPr>
        <w:rPr>
          <w:szCs w:val="22"/>
          <w:lang w:val="mt-MT"/>
        </w:rPr>
      </w:pPr>
    </w:p>
    <w:p w14:paraId="532B08A5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It-tneħħija sistemika totali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9917F0" w:rsidRPr="00512DFF">
        <w:rPr>
          <w:szCs w:val="22"/>
          <w:lang w:val="mt-MT"/>
        </w:rPr>
        <w:t>p</w:t>
      </w:r>
      <w:r w:rsidRPr="00512DFF">
        <w:rPr>
          <w:szCs w:val="22"/>
          <w:lang w:val="mt-MT"/>
        </w:rPr>
        <w:t>emetrexed hija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91.8 ml/min u l</w:t>
      </w:r>
      <w:r w:rsidR="009917F0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>half-life tal-eliminazzjoni mill</w:t>
      </w:r>
      <w:r w:rsidR="009917F0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plażma hija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3.5 sigħat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pazjenti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funzjoni tal-kliewi normali (tneħħija tal-</w:t>
      </w:r>
      <w:r w:rsidR="0090753A" w:rsidRPr="00512DFF">
        <w:rPr>
          <w:szCs w:val="22"/>
          <w:lang w:val="mt-MT"/>
        </w:rPr>
        <w:t>kreatinina</w:t>
      </w:r>
      <w:r w:rsidRPr="00512DFF">
        <w:rPr>
          <w:szCs w:val="22"/>
          <w:lang w:val="mt-MT"/>
        </w:rPr>
        <w:t xml:space="preserve">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90</w:t>
      </w:r>
      <w:r w:rsidR="009917F0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ml/min).  Il-varjabilità fit-tneħħija bejn il-pazjenti hija moderata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perċentwali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19.3 %. L</w:t>
      </w:r>
      <w:r w:rsidR="009917F0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espożizzjoni sistemika totali (AUC) u l-ogħla konċentrazzjoni fil-plażma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9917F0" w:rsidRPr="00512DFF">
        <w:rPr>
          <w:szCs w:val="22"/>
          <w:lang w:val="mt-MT"/>
        </w:rPr>
        <w:t>p</w:t>
      </w:r>
      <w:r w:rsidRPr="00512DFF">
        <w:rPr>
          <w:szCs w:val="22"/>
          <w:lang w:val="mt-MT"/>
        </w:rPr>
        <w:t xml:space="preserve">emetrexed jiżdiedu </w:t>
      </w:r>
      <w:r w:rsidR="0090753A" w:rsidRPr="00512DFF">
        <w:rPr>
          <w:szCs w:val="22"/>
          <w:lang w:val="mt-MT"/>
        </w:rPr>
        <w:t>proporzjonalment</w:t>
      </w:r>
      <w:r w:rsidRPr="00512DFF">
        <w:rPr>
          <w:szCs w:val="22"/>
          <w:lang w:val="mt-MT"/>
        </w:rPr>
        <w:t xml:space="preserve"> mad-doż</w:t>
      </w:r>
      <w:r w:rsidR="009917F0" w:rsidRPr="00512DFF">
        <w:rPr>
          <w:szCs w:val="22"/>
          <w:lang w:val="mt-MT"/>
        </w:rPr>
        <w:t>a. Il-</w:t>
      </w:r>
      <w:r w:rsidRPr="00512DFF">
        <w:rPr>
          <w:szCs w:val="22"/>
          <w:lang w:val="mt-MT"/>
        </w:rPr>
        <w:t>farmakokinetiċi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huma konsistenti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diversi ċikli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kura.  </w:t>
      </w:r>
    </w:p>
    <w:p w14:paraId="34F78CDD" w14:textId="77777777" w:rsidR="009917F0" w:rsidRPr="00512DFF" w:rsidRDefault="009917F0" w:rsidP="00A20E3A">
      <w:pPr>
        <w:rPr>
          <w:szCs w:val="22"/>
          <w:lang w:val="mt-MT"/>
        </w:rPr>
      </w:pPr>
    </w:p>
    <w:p w14:paraId="17E3DBD8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Il-proprjetajiet farmakokinetiċi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mhumiex influwenzati bl-għoti fl-istess ħin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cisplatin. Is-supplimentazzjoni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folic acid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orali u tal-vitamina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minn ġol-muskoli ma jinfluwenzawx il-farmakokinetika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pemetrexed.        </w:t>
      </w:r>
    </w:p>
    <w:p w14:paraId="1B75B3FB" w14:textId="77777777" w:rsidR="005C3092" w:rsidRPr="00512DFF" w:rsidRDefault="005C3092" w:rsidP="00A20E3A">
      <w:pPr>
        <w:rPr>
          <w:szCs w:val="22"/>
          <w:lang w:val="mt-MT"/>
        </w:rPr>
      </w:pPr>
    </w:p>
    <w:p w14:paraId="0D8654BE" w14:textId="77777777" w:rsidR="005C3092" w:rsidRPr="00512DFF" w:rsidRDefault="005C3092" w:rsidP="00A20E3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5.3 </w:t>
      </w:r>
      <w:r w:rsidRPr="00512DFF">
        <w:rPr>
          <w:b/>
          <w:szCs w:val="22"/>
          <w:lang w:val="mt-MT"/>
        </w:rPr>
        <w:tab/>
        <w:t>Tagħrif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qabel l-użu kliniku dwar is-sigurtà   </w:t>
      </w:r>
    </w:p>
    <w:p w14:paraId="756DA51B" w14:textId="77777777" w:rsidR="009917F0" w:rsidRPr="00512DFF" w:rsidRDefault="009917F0" w:rsidP="00A20E3A">
      <w:pPr>
        <w:rPr>
          <w:szCs w:val="22"/>
          <w:lang w:val="mt-MT"/>
        </w:rPr>
      </w:pPr>
    </w:p>
    <w:p w14:paraId="0A6403D5" w14:textId="603C5CDA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lill-ġrieden tqal irriżulta fi tnaqqis fil-vijabiltà tal-fetu, tnaqqis fil-piż tal-fetu,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xi strutturi skelet</w:t>
      </w:r>
      <w:r w:rsidR="009917F0" w:rsidRPr="00512DFF">
        <w:rPr>
          <w:szCs w:val="22"/>
          <w:lang w:val="mt-MT"/>
        </w:rPr>
        <w:t>riċi</w:t>
      </w:r>
      <w:r w:rsidRPr="00512DFF">
        <w:rPr>
          <w:szCs w:val="22"/>
          <w:lang w:val="mt-MT"/>
        </w:rPr>
        <w:t xml:space="preserve"> ma </w:t>
      </w:r>
      <w:r w:rsidR="0090753A" w:rsidRPr="00512DFF">
        <w:rPr>
          <w:szCs w:val="22"/>
          <w:lang w:val="mt-MT"/>
        </w:rPr>
        <w:t>kienitx</w:t>
      </w:r>
      <w:r w:rsidRPr="00512DFF">
        <w:rPr>
          <w:szCs w:val="22"/>
          <w:lang w:val="mt-MT"/>
        </w:rPr>
        <w:t xml:space="preserve"> kompluta l-ossifikazzjoni u cleft palate.  </w:t>
      </w:r>
    </w:p>
    <w:p w14:paraId="39F3C225" w14:textId="77777777" w:rsidR="009917F0" w:rsidRPr="00512DFF" w:rsidRDefault="009917F0" w:rsidP="00A20E3A">
      <w:pPr>
        <w:rPr>
          <w:szCs w:val="22"/>
          <w:lang w:val="mt-MT"/>
        </w:rPr>
      </w:pPr>
    </w:p>
    <w:p w14:paraId="576BCF05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lill-ġrieden maskili rriżulta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tossiċità fis-sistema riproduttiva, kkaratterizzata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rati mnaqqsa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fertilità u atrofija testikulari. Fi studju magħmul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kelb tar-razza beagle, fejn ġiet mogħtija injezzjoni bolus minn ġol-vini għal 9 xhur, ġie osservat tibdil fit-testikoli (deġenerazzjoni/nekrożi tal-epitelju seminiferu). Dan jissuġġerixxi li pemetrexed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jdgħajjef il</w:t>
      </w:r>
      <w:r w:rsidR="00597AE4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 xml:space="preserve">fertilità maskili. Il-fertilità femminili ma ġietx investigata.  </w:t>
      </w:r>
    </w:p>
    <w:p w14:paraId="5DF1DAE4" w14:textId="77777777" w:rsidR="00597AE4" w:rsidRPr="00512DFF" w:rsidRDefault="00597AE4" w:rsidP="00A20E3A">
      <w:pPr>
        <w:rPr>
          <w:szCs w:val="22"/>
          <w:lang w:val="mt-MT"/>
        </w:rPr>
      </w:pPr>
    </w:p>
    <w:p w14:paraId="22674222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>Pemetrexed ma kienx mutaġeniku kemm fl-studju in vitro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aberrazzjoni kromosomali li sar fuq iċ</w:t>
      </w:r>
      <w:r w:rsidR="00597AE4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ċelluli ovarji tal-ħamster Ċiniż kif ukoll fl-istudju Ames.</w:t>
      </w:r>
      <w:r w:rsidR="00597AE4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Fl-istudju mikronuklejiku in vivo li sar fil</w:t>
      </w:r>
      <w:r w:rsidR="00597AE4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 xml:space="preserve">ġurdien, deher li pemetrexed huwa klastoġeniku.  </w:t>
      </w:r>
    </w:p>
    <w:p w14:paraId="6E60DC01" w14:textId="77777777" w:rsidR="00597AE4" w:rsidRPr="00512DFF" w:rsidRDefault="00597AE4" w:rsidP="00A20E3A">
      <w:pPr>
        <w:rPr>
          <w:szCs w:val="22"/>
          <w:lang w:val="mt-MT"/>
        </w:rPr>
      </w:pPr>
    </w:p>
    <w:p w14:paraId="14E50169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Ma sarux studji biex jitkejjel il-potenzjal karċinoġeniku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pemetrexed.    </w:t>
      </w:r>
    </w:p>
    <w:p w14:paraId="3073D41D" w14:textId="77777777" w:rsidR="005C3092" w:rsidRPr="00512DFF" w:rsidRDefault="005C3092" w:rsidP="00A20E3A">
      <w:pPr>
        <w:rPr>
          <w:szCs w:val="22"/>
          <w:lang w:val="mt-MT"/>
        </w:rPr>
      </w:pPr>
    </w:p>
    <w:p w14:paraId="669D3480" w14:textId="77777777" w:rsidR="005C3092" w:rsidRPr="00512DFF" w:rsidRDefault="005C3092" w:rsidP="00A20E3A">
      <w:pPr>
        <w:rPr>
          <w:szCs w:val="22"/>
          <w:lang w:val="mt-MT"/>
        </w:rPr>
      </w:pPr>
    </w:p>
    <w:p w14:paraId="37F3F5C8" w14:textId="77777777" w:rsidR="005C3092" w:rsidRPr="00512DFF" w:rsidRDefault="005C3092" w:rsidP="00A20E3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6. </w:t>
      </w:r>
      <w:r w:rsidRPr="00512DFF">
        <w:rPr>
          <w:b/>
          <w:szCs w:val="22"/>
          <w:lang w:val="mt-MT"/>
        </w:rPr>
        <w:tab/>
        <w:t xml:space="preserve">TAGĦRIF FARMAĊEWTIKU  </w:t>
      </w:r>
    </w:p>
    <w:p w14:paraId="2528C6FC" w14:textId="77777777" w:rsidR="005C3092" w:rsidRPr="00512DFF" w:rsidRDefault="005C3092" w:rsidP="00A20E3A">
      <w:pPr>
        <w:rPr>
          <w:szCs w:val="22"/>
          <w:lang w:val="mt-MT"/>
        </w:rPr>
      </w:pPr>
    </w:p>
    <w:p w14:paraId="28667668" w14:textId="77777777" w:rsidR="005C3092" w:rsidRPr="00512DFF" w:rsidRDefault="005C3092" w:rsidP="00A20E3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6.1 </w:t>
      </w:r>
      <w:r w:rsidRPr="00512DFF">
        <w:rPr>
          <w:b/>
          <w:szCs w:val="22"/>
          <w:lang w:val="mt-MT"/>
        </w:rPr>
        <w:tab/>
        <w:t>Lista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eċċipjenti  </w:t>
      </w:r>
    </w:p>
    <w:p w14:paraId="7DD94AD8" w14:textId="77777777" w:rsidR="002F7629" w:rsidRPr="00512DFF" w:rsidRDefault="002F7629" w:rsidP="00A20E3A">
      <w:pPr>
        <w:rPr>
          <w:b/>
          <w:szCs w:val="22"/>
          <w:lang w:val="mt-MT"/>
        </w:rPr>
      </w:pPr>
    </w:p>
    <w:p w14:paraId="14194339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Mannitol </w:t>
      </w:r>
      <w:r w:rsidR="00597AE4" w:rsidRPr="00512DFF">
        <w:rPr>
          <w:szCs w:val="22"/>
          <w:lang w:val="mt-MT"/>
        </w:rPr>
        <w:br/>
      </w:r>
      <w:r w:rsidRPr="00512DFF">
        <w:rPr>
          <w:szCs w:val="22"/>
          <w:lang w:val="mt-MT"/>
        </w:rPr>
        <w:t xml:space="preserve">Hydrochloric acid </w:t>
      </w:r>
      <w:r w:rsidR="00597AE4" w:rsidRPr="00512DFF">
        <w:rPr>
          <w:szCs w:val="22"/>
          <w:lang w:val="mt-MT"/>
        </w:rPr>
        <w:t>(għal aġġustament tal-pH)</w:t>
      </w:r>
      <w:r w:rsidR="00597AE4" w:rsidRPr="00512DFF">
        <w:rPr>
          <w:szCs w:val="22"/>
          <w:lang w:val="mt-MT"/>
        </w:rPr>
        <w:br/>
      </w:r>
      <w:r w:rsidRPr="00512DFF">
        <w:rPr>
          <w:szCs w:val="22"/>
          <w:lang w:val="mt-MT"/>
        </w:rPr>
        <w:t xml:space="preserve">Sodium hydroxide </w:t>
      </w:r>
      <w:r w:rsidR="00597AE4" w:rsidRPr="00512DFF">
        <w:rPr>
          <w:szCs w:val="22"/>
          <w:lang w:val="mt-MT"/>
        </w:rPr>
        <w:t>(għal aġġustament tal-pH)</w:t>
      </w:r>
      <w:r w:rsidRPr="00512DFF">
        <w:rPr>
          <w:szCs w:val="22"/>
          <w:lang w:val="mt-MT"/>
        </w:rPr>
        <w:t xml:space="preserve"> </w:t>
      </w:r>
    </w:p>
    <w:p w14:paraId="283493D6" w14:textId="77777777" w:rsidR="005C3092" w:rsidRPr="00512DFF" w:rsidRDefault="005C3092" w:rsidP="00A20E3A">
      <w:pPr>
        <w:rPr>
          <w:szCs w:val="22"/>
          <w:lang w:val="mt-MT"/>
        </w:rPr>
      </w:pPr>
    </w:p>
    <w:p w14:paraId="04184014" w14:textId="77777777" w:rsidR="005C3092" w:rsidRPr="00512DFF" w:rsidRDefault="005C3092" w:rsidP="00A20E3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6.2 </w:t>
      </w:r>
      <w:r w:rsidRPr="00512DFF">
        <w:rPr>
          <w:b/>
          <w:szCs w:val="22"/>
          <w:lang w:val="mt-MT"/>
        </w:rPr>
        <w:tab/>
        <w:t xml:space="preserve">Inkompatibbilitajiet  </w:t>
      </w:r>
    </w:p>
    <w:p w14:paraId="315EEFBF" w14:textId="77777777" w:rsidR="002F7629" w:rsidRPr="00512DFF" w:rsidRDefault="002F7629" w:rsidP="00A20E3A">
      <w:pPr>
        <w:rPr>
          <w:b/>
          <w:szCs w:val="22"/>
          <w:lang w:val="mt-MT"/>
        </w:rPr>
      </w:pPr>
    </w:p>
    <w:p w14:paraId="222039DF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 huwa fiżikament inkompatibbli ma dil</w:t>
      </w:r>
      <w:r w:rsidR="00597AE4" w:rsidRPr="00512DFF">
        <w:rPr>
          <w:szCs w:val="22"/>
          <w:lang w:val="mt-MT"/>
        </w:rPr>
        <w:t>u</w:t>
      </w:r>
      <w:r w:rsidRPr="00512DFF">
        <w:rPr>
          <w:szCs w:val="22"/>
          <w:lang w:val="mt-MT"/>
        </w:rPr>
        <w:t xml:space="preserve">wenti li fihom </w:t>
      </w:r>
      <w:r w:rsidR="00597AE4" w:rsidRPr="00512DFF">
        <w:rPr>
          <w:szCs w:val="22"/>
          <w:lang w:val="mt-MT"/>
        </w:rPr>
        <w:t>il-kalċju</w:t>
      </w:r>
      <w:r w:rsidRPr="00512DFF">
        <w:rPr>
          <w:szCs w:val="22"/>
          <w:lang w:val="mt-MT"/>
        </w:rPr>
        <w:t xml:space="preserve">, </w:t>
      </w:r>
      <w:r w:rsidR="00597AE4" w:rsidRPr="00512DFF">
        <w:rPr>
          <w:szCs w:val="22"/>
          <w:lang w:val="mt-MT"/>
        </w:rPr>
        <w:t xml:space="preserve">li jinkludu </w:t>
      </w:r>
      <w:r w:rsidRPr="00512DFF">
        <w:rPr>
          <w:szCs w:val="22"/>
          <w:lang w:val="mt-MT"/>
        </w:rPr>
        <w:t>l-injezzjoni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lactated Ringer u l-injezzjoni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Ringer. Fin-nuqqas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studji oħra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kompatibilità, dan il-prodott mediċinali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għandux jitħallat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prodotti mediċinali oħra.  </w:t>
      </w:r>
    </w:p>
    <w:p w14:paraId="4958DE6D" w14:textId="77777777" w:rsidR="005C3092" w:rsidRPr="00512DFF" w:rsidRDefault="005C3092" w:rsidP="00A20E3A">
      <w:pPr>
        <w:rPr>
          <w:b/>
          <w:szCs w:val="22"/>
          <w:lang w:val="mt-MT"/>
        </w:rPr>
      </w:pPr>
    </w:p>
    <w:p w14:paraId="7159E133" w14:textId="77777777" w:rsidR="005C3092" w:rsidRPr="00512DFF" w:rsidRDefault="005C3092" w:rsidP="0078365C">
      <w:pPr>
        <w:keepNext/>
        <w:keepLines/>
        <w:rPr>
          <w:szCs w:val="22"/>
          <w:lang w:val="mt-MT"/>
        </w:rPr>
      </w:pPr>
      <w:r w:rsidRPr="00512DFF">
        <w:rPr>
          <w:b/>
          <w:szCs w:val="22"/>
          <w:lang w:val="mt-MT"/>
        </w:rPr>
        <w:t>6.3</w:t>
      </w:r>
      <w:r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ab/>
      </w:r>
      <w:r w:rsidRPr="00512DFF">
        <w:rPr>
          <w:b/>
          <w:szCs w:val="22"/>
          <w:lang w:val="mt-MT"/>
        </w:rPr>
        <w:t>Żmien kemm idum tajjeb il-prodott mediċinali</w:t>
      </w:r>
      <w:r w:rsidRPr="00512DFF">
        <w:rPr>
          <w:szCs w:val="22"/>
          <w:lang w:val="mt-MT"/>
        </w:rPr>
        <w:t xml:space="preserve">  </w:t>
      </w:r>
    </w:p>
    <w:p w14:paraId="2021470F" w14:textId="77777777" w:rsidR="00597AE4" w:rsidRPr="00512DFF" w:rsidRDefault="00597AE4" w:rsidP="00A20E3A">
      <w:pPr>
        <w:rPr>
          <w:szCs w:val="22"/>
          <w:lang w:val="mt-MT"/>
        </w:rPr>
      </w:pPr>
    </w:p>
    <w:p w14:paraId="37AFC2B9" w14:textId="77777777" w:rsidR="00597AE4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Kunjett mhux miftuħ</w:t>
      </w:r>
      <w:r w:rsidRPr="00512DFF">
        <w:rPr>
          <w:szCs w:val="22"/>
          <w:lang w:val="mt-MT"/>
        </w:rPr>
        <w:t xml:space="preserve"> </w:t>
      </w:r>
    </w:p>
    <w:p w14:paraId="6CCDF67D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3 snin  </w:t>
      </w:r>
    </w:p>
    <w:p w14:paraId="34761DF6" w14:textId="77777777" w:rsidR="00597AE4" w:rsidRPr="00512DFF" w:rsidRDefault="00597AE4" w:rsidP="00A20E3A">
      <w:pPr>
        <w:rPr>
          <w:szCs w:val="22"/>
          <w:lang w:val="mt-MT"/>
        </w:rPr>
      </w:pPr>
    </w:p>
    <w:p w14:paraId="32682648" w14:textId="77777777" w:rsidR="00597AE4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Soluzzjonijiet rikostitwiti u ta</w:t>
      </w:r>
      <w:r w:rsidR="000774CD" w:rsidRPr="00512DFF">
        <w:rPr>
          <w:szCs w:val="22"/>
          <w:u w:val="single"/>
          <w:lang w:val="mt-MT"/>
        </w:rPr>
        <w:t>’</w:t>
      </w:r>
      <w:r w:rsidRPr="00512DFF">
        <w:rPr>
          <w:szCs w:val="22"/>
          <w:u w:val="single"/>
          <w:lang w:val="mt-MT"/>
        </w:rPr>
        <w:t xml:space="preserve"> infużjoni</w:t>
      </w:r>
      <w:r w:rsidRPr="00512DFF">
        <w:rPr>
          <w:szCs w:val="22"/>
          <w:lang w:val="mt-MT"/>
        </w:rPr>
        <w:t xml:space="preserve"> </w:t>
      </w:r>
    </w:p>
    <w:p w14:paraId="60916FAC" w14:textId="77777777" w:rsidR="00597AE4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L-istabbilità kimika u fiżika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waqt l-użu, tas-soluzzjonijiet ri</w:t>
      </w:r>
      <w:r w:rsidR="00597AE4" w:rsidRPr="00512DFF">
        <w:rPr>
          <w:szCs w:val="22"/>
          <w:lang w:val="mt-MT"/>
        </w:rPr>
        <w:t>kostitwiti u ta</w:t>
      </w:r>
      <w:r w:rsidR="000774CD" w:rsidRPr="00512DFF">
        <w:rPr>
          <w:szCs w:val="22"/>
          <w:lang w:val="mt-MT"/>
        </w:rPr>
        <w:t>’</w:t>
      </w:r>
      <w:r w:rsidR="00597AE4" w:rsidRPr="00512DFF">
        <w:rPr>
          <w:szCs w:val="22"/>
          <w:lang w:val="mt-MT"/>
        </w:rPr>
        <w:t xml:space="preserve"> infużjoni ta</w:t>
      </w:r>
      <w:r w:rsidR="000774CD" w:rsidRPr="00512DFF">
        <w:rPr>
          <w:szCs w:val="22"/>
          <w:lang w:val="mt-MT"/>
        </w:rPr>
        <w:t>’</w:t>
      </w:r>
      <w:r w:rsidR="00597AE4" w:rsidRPr="00512DFF">
        <w:rPr>
          <w:szCs w:val="22"/>
          <w:lang w:val="mt-MT"/>
        </w:rPr>
        <w:t xml:space="preserve"> trab għal konċentrat għal soluzzjoni għall-infużjoni ta</w:t>
      </w:r>
      <w:r w:rsidR="000774CD" w:rsidRPr="00512DFF">
        <w:rPr>
          <w:szCs w:val="22"/>
          <w:lang w:val="mt-MT"/>
        </w:rPr>
        <w:t>’</w:t>
      </w:r>
      <w:r w:rsidR="00597AE4" w:rsidRPr="00512DFF">
        <w:rPr>
          <w:szCs w:val="22"/>
          <w:lang w:val="mt-MT"/>
        </w:rPr>
        <w:t xml:space="preserve"> P</w:t>
      </w:r>
      <w:r w:rsidRPr="00512DFF">
        <w:rPr>
          <w:szCs w:val="22"/>
          <w:lang w:val="mt-MT"/>
        </w:rPr>
        <w:t xml:space="preserve">emetrexed </w:t>
      </w:r>
      <w:r w:rsidR="00A12969">
        <w:rPr>
          <w:szCs w:val="22"/>
          <w:lang w:val="mt-MT"/>
        </w:rPr>
        <w:t>Pfizer</w:t>
      </w:r>
      <w:r w:rsidR="00597AE4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 xml:space="preserve">ġiet ippruvata għal 24 siegħa </w:t>
      </w:r>
      <w:r w:rsidR="00597AE4" w:rsidRPr="00512DFF">
        <w:rPr>
          <w:szCs w:val="22"/>
          <w:lang w:val="mt-MT"/>
        </w:rPr>
        <w:t xml:space="preserve">wara r-rikostituzzjoni tal-kunjett oriġinali meta maħżun </w:t>
      </w:r>
      <w:r w:rsidRPr="00512DFF">
        <w:rPr>
          <w:szCs w:val="22"/>
          <w:lang w:val="mt-MT"/>
        </w:rPr>
        <w:t>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temperatura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597AE4" w:rsidRPr="00512DFF">
        <w:rPr>
          <w:szCs w:val="22"/>
          <w:lang w:val="mt-MT"/>
        </w:rPr>
        <w:t>inqas minn 25</w:t>
      </w:r>
      <w:r w:rsidR="00A12969">
        <w:rPr>
          <w:szCs w:val="22"/>
          <w:lang w:val="mt-MT"/>
        </w:rPr>
        <w:t> </w:t>
      </w:r>
      <w:r w:rsidR="00597AE4" w:rsidRPr="00512DFF">
        <w:rPr>
          <w:szCs w:val="22"/>
          <w:lang w:val="mt-MT"/>
        </w:rPr>
        <w:t>°C</w:t>
      </w:r>
      <w:r w:rsidRPr="00512DFF">
        <w:rPr>
          <w:szCs w:val="22"/>
          <w:lang w:val="mt-MT"/>
        </w:rPr>
        <w:t xml:space="preserve">. </w:t>
      </w:r>
    </w:p>
    <w:p w14:paraId="4675F951" w14:textId="77777777" w:rsidR="00597AE4" w:rsidRPr="00512DFF" w:rsidRDefault="00597AE4" w:rsidP="00A20E3A">
      <w:pPr>
        <w:rPr>
          <w:szCs w:val="22"/>
          <w:lang w:val="mt-MT"/>
        </w:rPr>
      </w:pPr>
    </w:p>
    <w:p w14:paraId="36EA7E7B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Mi</w:t>
      </w:r>
      <w:r w:rsidR="00597AE4" w:rsidRPr="00512DFF">
        <w:rPr>
          <w:szCs w:val="22"/>
          <w:lang w:val="mt-MT"/>
        </w:rPr>
        <w:t xml:space="preserve">l-lat </w:t>
      </w:r>
      <w:r w:rsidRPr="00512DFF">
        <w:rPr>
          <w:szCs w:val="22"/>
          <w:lang w:val="mt-MT"/>
        </w:rPr>
        <w:t>mikrobijoliġiku, il-prodott għandu jintuża immedjatament. Jekk ma jintużawx immedjatament, iż-żminijiet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ħażna waqt l-użu u l-kundizzjonijiet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qabel l-użu huma r</w:t>
      </w:r>
      <w:r w:rsidR="0007271E" w:rsidRPr="00512DFF">
        <w:rPr>
          <w:szCs w:val="22"/>
          <w:lang w:val="mt-MT"/>
        </w:rPr>
        <w:t>-responsabbiltà</w:t>
      </w:r>
      <w:r w:rsidRPr="00512DFF">
        <w:rPr>
          <w:szCs w:val="22"/>
          <w:lang w:val="mt-MT"/>
        </w:rPr>
        <w:t xml:space="preserve">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min qed juża l-prodott u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għandhomx ikunu itwal minn 24 siegħa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temperaturi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bejn 2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°C u 8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°C.  </w:t>
      </w:r>
    </w:p>
    <w:p w14:paraId="5D02F74B" w14:textId="77777777" w:rsidR="005C3092" w:rsidRPr="00512DFF" w:rsidRDefault="005C3092" w:rsidP="00A20E3A">
      <w:pPr>
        <w:rPr>
          <w:szCs w:val="22"/>
          <w:lang w:val="mt-MT"/>
        </w:rPr>
      </w:pPr>
    </w:p>
    <w:p w14:paraId="55D5E471" w14:textId="77777777" w:rsidR="00597AE4" w:rsidRPr="00512DFF" w:rsidRDefault="005C3092" w:rsidP="00A20E3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6.4 </w:t>
      </w:r>
      <w:r w:rsidRPr="00512DFF">
        <w:rPr>
          <w:b/>
          <w:szCs w:val="22"/>
          <w:lang w:val="mt-MT"/>
        </w:rPr>
        <w:tab/>
        <w:t xml:space="preserve">Prekawzjonijiet speċjali għall-ħażna  Kunjett mhux miftuħ </w:t>
      </w:r>
    </w:p>
    <w:p w14:paraId="09A9A7FC" w14:textId="77777777" w:rsidR="00597AE4" w:rsidRPr="00512DFF" w:rsidRDefault="00597AE4" w:rsidP="00A20E3A">
      <w:pPr>
        <w:rPr>
          <w:b/>
          <w:szCs w:val="22"/>
          <w:lang w:val="mt-MT"/>
        </w:rPr>
      </w:pPr>
    </w:p>
    <w:p w14:paraId="4C9E155C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Din il-</w:t>
      </w:r>
      <w:r w:rsidR="0007271E" w:rsidRPr="00512DFF">
        <w:rPr>
          <w:szCs w:val="22"/>
          <w:lang w:val="mt-MT"/>
        </w:rPr>
        <w:t>mediċina</w:t>
      </w:r>
      <w:r w:rsidRPr="00512DFF">
        <w:rPr>
          <w:szCs w:val="22"/>
          <w:lang w:val="mt-MT"/>
        </w:rPr>
        <w:t xml:space="preserve">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għandiex bżonn ħażna speċjali  </w:t>
      </w:r>
    </w:p>
    <w:p w14:paraId="67A647B5" w14:textId="77777777" w:rsidR="00597AE4" w:rsidRPr="00512DFF" w:rsidRDefault="00597AE4" w:rsidP="00A20E3A">
      <w:pPr>
        <w:rPr>
          <w:szCs w:val="22"/>
          <w:lang w:val="mt-MT"/>
        </w:rPr>
      </w:pPr>
    </w:p>
    <w:p w14:paraId="7119CA0F" w14:textId="77777777" w:rsidR="005C3092" w:rsidRPr="00512DFF" w:rsidRDefault="005C3092" w:rsidP="00A20E3A">
      <w:pPr>
        <w:rPr>
          <w:szCs w:val="22"/>
          <w:lang w:val="mt-MT"/>
        </w:rPr>
      </w:pPr>
      <w:r w:rsidRPr="00512DFF">
        <w:rPr>
          <w:szCs w:val="22"/>
          <w:lang w:val="mt-MT"/>
        </w:rPr>
        <w:t>Għall-kondizzjonijiet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ħażna wara r-rikostituzzjoni tal-prodott mediċinali, ara sezzjoni 6.3.  </w:t>
      </w:r>
    </w:p>
    <w:p w14:paraId="0569A374" w14:textId="77777777" w:rsidR="005C3092" w:rsidRPr="00512DFF" w:rsidRDefault="005C3092" w:rsidP="00A20E3A">
      <w:pPr>
        <w:rPr>
          <w:szCs w:val="22"/>
          <w:lang w:val="mt-MT"/>
        </w:rPr>
      </w:pPr>
    </w:p>
    <w:p w14:paraId="40B05250" w14:textId="77777777" w:rsidR="005C3092" w:rsidRPr="00512DFF" w:rsidRDefault="005C3092" w:rsidP="00A20E3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6.5  </w:t>
      </w:r>
      <w:r w:rsidRPr="00512DFF">
        <w:rPr>
          <w:b/>
          <w:szCs w:val="22"/>
          <w:lang w:val="mt-MT"/>
        </w:rPr>
        <w:tab/>
        <w:t>In-natura u tal-kontenitur u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dak li hemm ġo fih  </w:t>
      </w:r>
    </w:p>
    <w:p w14:paraId="4752913E" w14:textId="77777777" w:rsidR="00C23353" w:rsidRPr="00512DFF" w:rsidRDefault="00C23353" w:rsidP="00A20E3A">
      <w:pPr>
        <w:rPr>
          <w:szCs w:val="22"/>
          <w:lang w:val="mt-MT"/>
        </w:rPr>
      </w:pPr>
    </w:p>
    <w:p w14:paraId="459ACA9E" w14:textId="77777777" w:rsidR="00C23353" w:rsidRPr="00512DFF" w:rsidRDefault="00C23353" w:rsidP="00C23353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 xml:space="preserve">Pemetrexed </w:t>
      </w:r>
      <w:r w:rsidR="00A12969">
        <w:rPr>
          <w:szCs w:val="22"/>
          <w:u w:val="single"/>
          <w:lang w:val="mt-MT"/>
        </w:rPr>
        <w:t>Pfizer</w:t>
      </w:r>
      <w:r w:rsidRPr="00512DFF">
        <w:rPr>
          <w:szCs w:val="22"/>
          <w:u w:val="single"/>
          <w:lang w:val="mt-MT"/>
        </w:rPr>
        <w:t xml:space="preserve"> 100 mg trab għal konċentrat għall-infużjoni</w:t>
      </w:r>
    </w:p>
    <w:p w14:paraId="5E5BFA18" w14:textId="77777777" w:rsidR="00C23353" w:rsidRPr="00512DFF" w:rsidRDefault="00C23353" w:rsidP="00C23353">
      <w:pPr>
        <w:rPr>
          <w:szCs w:val="22"/>
          <w:lang w:val="mt-MT"/>
        </w:rPr>
      </w:pPr>
      <w:r w:rsidRPr="00512DFF">
        <w:rPr>
          <w:szCs w:val="22"/>
          <w:lang w:val="mt-MT"/>
        </w:rPr>
        <w:t>Kunjett ta’ Tip I b’tapp tal-lasktu li fih 100mg pemetrexed (bħala pemetrexed disodium hemipentahydrate)</w:t>
      </w:r>
      <w:r w:rsidRPr="00512DFF">
        <w:rPr>
          <w:szCs w:val="22"/>
          <w:lang w:val="mt-MT"/>
        </w:rPr>
        <w:br/>
        <w:t>Pakkett b’kunjett wieħed.</w:t>
      </w:r>
    </w:p>
    <w:p w14:paraId="09965DBD" w14:textId="77777777" w:rsidR="00C23353" w:rsidRPr="00512DFF" w:rsidRDefault="00C23353" w:rsidP="00C23353">
      <w:pPr>
        <w:rPr>
          <w:szCs w:val="22"/>
          <w:lang w:val="mt-MT"/>
        </w:rPr>
      </w:pPr>
    </w:p>
    <w:p w14:paraId="6896C82A" w14:textId="77777777" w:rsidR="00C23353" w:rsidRPr="00512DFF" w:rsidRDefault="00C23353" w:rsidP="00161B07">
      <w:pPr>
        <w:keepNext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 xml:space="preserve">Pemetrexed </w:t>
      </w:r>
      <w:r w:rsidR="00A12969">
        <w:rPr>
          <w:szCs w:val="22"/>
          <w:u w:val="single"/>
          <w:lang w:val="mt-MT"/>
        </w:rPr>
        <w:t>Pfizer</w:t>
      </w:r>
      <w:r w:rsidRPr="00512DFF">
        <w:rPr>
          <w:szCs w:val="22"/>
          <w:u w:val="single"/>
          <w:lang w:val="mt-MT"/>
        </w:rPr>
        <w:t xml:space="preserve"> 500 mg trab għal konċentrat għall-infużjoni</w:t>
      </w:r>
    </w:p>
    <w:p w14:paraId="7B89EF69" w14:textId="77777777" w:rsidR="00C23353" w:rsidRPr="00512DFF" w:rsidRDefault="00C23353" w:rsidP="00161B07">
      <w:pPr>
        <w:keepNext/>
        <w:rPr>
          <w:noProof/>
          <w:szCs w:val="22"/>
          <w:u w:val="single"/>
          <w:lang w:val="mt-MT"/>
        </w:rPr>
      </w:pPr>
      <w:r w:rsidRPr="00512DFF">
        <w:rPr>
          <w:szCs w:val="22"/>
          <w:lang w:val="mt-MT"/>
        </w:rPr>
        <w:t>Kunjett ta’ Tip I b’tapp tal-lasktu li fih 500mg pemetrexed (bħala pemetrexed disodium hemipentahydrate)</w:t>
      </w:r>
      <w:r w:rsidRPr="00512DFF">
        <w:rPr>
          <w:szCs w:val="22"/>
          <w:lang w:val="mt-MT"/>
        </w:rPr>
        <w:br/>
        <w:t>Pakkett b’kunjett wieħed.</w:t>
      </w:r>
    </w:p>
    <w:p w14:paraId="75B28E85" w14:textId="77777777" w:rsidR="00C23353" w:rsidRPr="00512DFF" w:rsidRDefault="00C23353" w:rsidP="00C23353">
      <w:pPr>
        <w:rPr>
          <w:noProof/>
          <w:szCs w:val="22"/>
          <w:u w:val="single"/>
          <w:lang w:val="mt-MT"/>
        </w:rPr>
      </w:pPr>
    </w:p>
    <w:p w14:paraId="5E127C6D" w14:textId="77777777" w:rsidR="00C23353" w:rsidRPr="00512DFF" w:rsidRDefault="00C23353" w:rsidP="005C257A">
      <w:pPr>
        <w:keepNext/>
        <w:keepLines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 xml:space="preserve">Pemetrexed </w:t>
      </w:r>
      <w:r w:rsidR="00A12969">
        <w:rPr>
          <w:szCs w:val="22"/>
          <w:u w:val="single"/>
          <w:lang w:val="mt-MT"/>
        </w:rPr>
        <w:t>Pfizer</w:t>
      </w:r>
      <w:r w:rsidRPr="00512DFF">
        <w:rPr>
          <w:szCs w:val="22"/>
          <w:u w:val="single"/>
          <w:lang w:val="mt-MT"/>
        </w:rPr>
        <w:t xml:space="preserve"> 1000 mg trab għal konċentrat għall-infużjoni</w:t>
      </w:r>
    </w:p>
    <w:p w14:paraId="063C4209" w14:textId="77777777" w:rsidR="00C23353" w:rsidRPr="00512DFF" w:rsidRDefault="00C23353" w:rsidP="00C23353">
      <w:pPr>
        <w:rPr>
          <w:noProof/>
          <w:szCs w:val="22"/>
          <w:u w:val="single"/>
          <w:lang w:val="mt-MT"/>
        </w:rPr>
      </w:pPr>
      <w:r w:rsidRPr="00512DFF">
        <w:rPr>
          <w:szCs w:val="22"/>
          <w:lang w:val="mt-MT"/>
        </w:rPr>
        <w:t>Kunjett ta’ Tip I b’tapp tal-lasktu li fih 1000mg pemetrexed (bħala pemetrexed disodium hemipentahydrate)</w:t>
      </w:r>
      <w:r w:rsidRPr="00512DFF">
        <w:rPr>
          <w:szCs w:val="22"/>
          <w:lang w:val="mt-MT"/>
        </w:rPr>
        <w:br/>
        <w:t>Pakkett b’kunjett wieħed.</w:t>
      </w:r>
    </w:p>
    <w:p w14:paraId="50BDFDFA" w14:textId="77777777" w:rsidR="005C3092" w:rsidRPr="00512DFF" w:rsidRDefault="005C3092" w:rsidP="00A20E3A">
      <w:pPr>
        <w:rPr>
          <w:szCs w:val="22"/>
          <w:lang w:val="mt-MT"/>
        </w:rPr>
      </w:pPr>
    </w:p>
    <w:p w14:paraId="23C54E31" w14:textId="77777777" w:rsidR="005C3092" w:rsidRPr="00512DFF" w:rsidRDefault="005C3092" w:rsidP="0078365C">
      <w:pPr>
        <w:widowContro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6.6 </w:t>
      </w:r>
      <w:r w:rsidRPr="00512DFF">
        <w:rPr>
          <w:b/>
          <w:szCs w:val="22"/>
          <w:lang w:val="mt-MT"/>
        </w:rPr>
        <w:tab/>
        <w:t xml:space="preserve">Prekawzjonijiet speċjali li għandhom jittieħdu meta jintrema u għal immaniġġar ieħor  </w:t>
      </w:r>
    </w:p>
    <w:p w14:paraId="635576A1" w14:textId="77777777" w:rsidR="00597AE4" w:rsidRPr="00512DFF" w:rsidRDefault="00597AE4" w:rsidP="0078365C">
      <w:pPr>
        <w:widowControl w:val="0"/>
        <w:rPr>
          <w:szCs w:val="22"/>
          <w:lang w:val="mt-MT"/>
        </w:rPr>
      </w:pPr>
    </w:p>
    <w:p w14:paraId="60B4ED9B" w14:textId="77777777" w:rsidR="005C3092" w:rsidRPr="00512DFF" w:rsidRDefault="005C3092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1. Uża teknika </w:t>
      </w:r>
      <w:r w:rsidR="0007271E" w:rsidRPr="00512DFF">
        <w:rPr>
          <w:szCs w:val="22"/>
          <w:lang w:val="mt-MT"/>
        </w:rPr>
        <w:t>estetika</w:t>
      </w:r>
      <w:r w:rsidRPr="00512DFF">
        <w:rPr>
          <w:szCs w:val="22"/>
          <w:lang w:val="mt-MT"/>
        </w:rPr>
        <w:t xml:space="preserve"> matul ir-rikostituzzjoni u għal iżjed dilwizzjoni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għall-għoti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l-infużjoni fil-vini.  </w:t>
      </w:r>
    </w:p>
    <w:p w14:paraId="180C3B76" w14:textId="77777777" w:rsidR="007D479F" w:rsidRPr="00512DFF" w:rsidRDefault="007D479F" w:rsidP="0078365C">
      <w:pPr>
        <w:widowControl w:val="0"/>
        <w:rPr>
          <w:szCs w:val="22"/>
          <w:lang w:val="mt-MT"/>
        </w:rPr>
      </w:pPr>
    </w:p>
    <w:p w14:paraId="2851E3C7" w14:textId="77777777" w:rsidR="005C3092" w:rsidRPr="00512DFF" w:rsidRDefault="005C3092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2. Ikkalkula d-doża u n-numru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kunjetti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7D479F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="007D479F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li hemm bżonn. Kull kunjett fih ammont żejjed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sabiex jiffaċilita l-għoti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l-ammont miktub fuq it-tikketta.  </w:t>
      </w:r>
    </w:p>
    <w:p w14:paraId="689C0ED3" w14:textId="77777777" w:rsidR="007D479F" w:rsidRPr="00512DFF" w:rsidRDefault="007D479F" w:rsidP="0078365C">
      <w:pPr>
        <w:widowControl w:val="0"/>
        <w:rPr>
          <w:szCs w:val="22"/>
          <w:lang w:val="mt-MT"/>
        </w:rPr>
      </w:pPr>
    </w:p>
    <w:p w14:paraId="45F1A412" w14:textId="77777777" w:rsidR="00A12969" w:rsidRDefault="005C3092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3. Irrikostitwixxi kunjetti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100mg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4.2 ml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soluzzjoni għall-injezzjoni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9mg/ml (0.9%) sodium chloride, mingħajr pre</w:t>
      </w:r>
      <w:r w:rsidR="0007271E" w:rsidRPr="00512DFF">
        <w:rPr>
          <w:szCs w:val="22"/>
          <w:lang w:val="mt-MT"/>
        </w:rPr>
        <w:t>ż</w:t>
      </w:r>
      <w:r w:rsidRPr="00512DFF">
        <w:rPr>
          <w:szCs w:val="22"/>
          <w:lang w:val="mt-MT"/>
        </w:rPr>
        <w:t>ervattiv</w:t>
      </w:r>
      <w:r w:rsidR="007D479F" w:rsidRPr="00512DFF">
        <w:rPr>
          <w:szCs w:val="22"/>
          <w:lang w:val="mt-MT"/>
        </w:rPr>
        <w:t>. Irrikostitwixxi kunjetti ta</w:t>
      </w:r>
      <w:r w:rsidR="000774CD" w:rsidRPr="00512DFF">
        <w:rPr>
          <w:szCs w:val="22"/>
          <w:lang w:val="mt-MT"/>
        </w:rPr>
        <w:t>’</w:t>
      </w:r>
      <w:r w:rsidR="007D479F" w:rsidRPr="00512DFF">
        <w:rPr>
          <w:szCs w:val="22"/>
          <w:lang w:val="mt-MT"/>
        </w:rPr>
        <w:t xml:space="preserve"> 500 mg b</w:t>
      </w:r>
      <w:r w:rsidR="000774CD" w:rsidRPr="00512DFF">
        <w:rPr>
          <w:szCs w:val="22"/>
          <w:lang w:val="mt-MT"/>
        </w:rPr>
        <w:t>’</w:t>
      </w:r>
      <w:r w:rsidR="007D479F" w:rsidRPr="00512DFF">
        <w:rPr>
          <w:szCs w:val="22"/>
          <w:lang w:val="mt-MT"/>
        </w:rPr>
        <w:t xml:space="preserve"> 20 ml ta</w:t>
      </w:r>
      <w:r w:rsidR="000774CD" w:rsidRPr="00512DFF">
        <w:rPr>
          <w:szCs w:val="22"/>
          <w:lang w:val="mt-MT"/>
        </w:rPr>
        <w:t>’</w:t>
      </w:r>
      <w:r w:rsidR="007D479F" w:rsidRPr="00512DFF">
        <w:rPr>
          <w:szCs w:val="22"/>
          <w:lang w:val="mt-MT"/>
        </w:rPr>
        <w:t xml:space="preserve"> soluzzjoni għall</w:t>
      </w:r>
      <w:r w:rsidR="007D479F" w:rsidRPr="00512DFF">
        <w:rPr>
          <w:szCs w:val="22"/>
          <w:lang w:val="mt-MT"/>
        </w:rPr>
        <w:noBreakHyphen/>
        <w:t>injezzjoni ta</w:t>
      </w:r>
      <w:r w:rsidR="000774CD" w:rsidRPr="00512DFF">
        <w:rPr>
          <w:szCs w:val="22"/>
          <w:lang w:val="mt-MT"/>
        </w:rPr>
        <w:t>’</w:t>
      </w:r>
      <w:r w:rsidR="007D479F" w:rsidRPr="00512DFF">
        <w:rPr>
          <w:szCs w:val="22"/>
          <w:lang w:val="mt-MT"/>
        </w:rPr>
        <w:t xml:space="preserve"> 9 mg/ml (0.9%) sodium chloride </w:t>
      </w:r>
      <w:r w:rsidR="0007271E" w:rsidRPr="00512DFF">
        <w:rPr>
          <w:szCs w:val="22"/>
          <w:lang w:val="mt-MT"/>
        </w:rPr>
        <w:t>mingħajr</w:t>
      </w:r>
      <w:r w:rsidR="007D479F" w:rsidRPr="00512DFF">
        <w:rPr>
          <w:szCs w:val="22"/>
          <w:lang w:val="mt-MT"/>
        </w:rPr>
        <w:t xml:space="preserve"> preżervattiv. Irrikostitwixxi kunjetti ta</w:t>
      </w:r>
      <w:r w:rsidR="000774CD" w:rsidRPr="00512DFF">
        <w:rPr>
          <w:szCs w:val="22"/>
          <w:lang w:val="mt-MT"/>
        </w:rPr>
        <w:t>’</w:t>
      </w:r>
      <w:r w:rsidR="007D479F" w:rsidRPr="00512DFF">
        <w:rPr>
          <w:szCs w:val="22"/>
          <w:lang w:val="mt-MT"/>
        </w:rPr>
        <w:t xml:space="preserve"> 100 mg b</w:t>
      </w:r>
      <w:r w:rsidR="000774CD" w:rsidRPr="00512DFF">
        <w:rPr>
          <w:szCs w:val="22"/>
          <w:lang w:val="mt-MT"/>
        </w:rPr>
        <w:t>’</w:t>
      </w:r>
      <w:r w:rsidR="007D479F" w:rsidRPr="00512DFF">
        <w:rPr>
          <w:szCs w:val="22"/>
          <w:lang w:val="mt-MT"/>
        </w:rPr>
        <w:t xml:space="preserve"> 40 ml ta</w:t>
      </w:r>
      <w:r w:rsidR="000774CD" w:rsidRPr="00512DFF">
        <w:rPr>
          <w:szCs w:val="22"/>
          <w:lang w:val="mt-MT"/>
        </w:rPr>
        <w:t>’</w:t>
      </w:r>
      <w:r w:rsidR="007D479F" w:rsidRPr="00512DFF">
        <w:rPr>
          <w:szCs w:val="22"/>
          <w:lang w:val="mt-MT"/>
        </w:rPr>
        <w:t xml:space="preserve"> soluzzjoni għall</w:t>
      </w:r>
      <w:r w:rsidR="007D479F" w:rsidRPr="00512DFF">
        <w:rPr>
          <w:szCs w:val="22"/>
          <w:lang w:val="mt-MT"/>
        </w:rPr>
        <w:noBreakHyphen/>
        <w:t>injezzjoni ta</w:t>
      </w:r>
      <w:r w:rsidR="000774CD" w:rsidRPr="00512DFF">
        <w:rPr>
          <w:szCs w:val="22"/>
          <w:lang w:val="mt-MT"/>
        </w:rPr>
        <w:t>’</w:t>
      </w:r>
      <w:r w:rsidR="007D479F" w:rsidRPr="00512DFF">
        <w:rPr>
          <w:szCs w:val="22"/>
          <w:lang w:val="mt-MT"/>
        </w:rPr>
        <w:t xml:space="preserve"> 9 mg/ml (0.9%) sodium chloride mingħajr preżervattiv. Is-soluzzjoni li t</w:t>
      </w:r>
      <w:r w:rsidRPr="00512DFF">
        <w:rPr>
          <w:szCs w:val="22"/>
          <w:lang w:val="mt-MT"/>
        </w:rPr>
        <w:t xml:space="preserve">irriżulta </w:t>
      </w:r>
      <w:r w:rsidR="007D479F" w:rsidRPr="00512DFF">
        <w:rPr>
          <w:szCs w:val="22"/>
          <w:lang w:val="mt-MT"/>
        </w:rPr>
        <w:t xml:space="preserve">jkun fiha </w:t>
      </w:r>
      <w:r w:rsidRPr="00512DFF">
        <w:rPr>
          <w:szCs w:val="22"/>
          <w:lang w:val="mt-MT"/>
        </w:rPr>
        <w:t>25 mg/ml pemetrexed.</w:t>
      </w:r>
    </w:p>
    <w:p w14:paraId="62302433" w14:textId="77777777" w:rsidR="00A12969" w:rsidRDefault="00A12969" w:rsidP="0078365C">
      <w:pPr>
        <w:widowControl w:val="0"/>
        <w:rPr>
          <w:szCs w:val="22"/>
          <w:lang w:val="mt-MT"/>
        </w:rPr>
      </w:pPr>
    </w:p>
    <w:p w14:paraId="6BE99450" w14:textId="77777777" w:rsidR="005C3092" w:rsidRPr="00512DFF" w:rsidRDefault="005C3092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Dawwar bil-mod kull kunjett sakemm it-trab ikun inħall kompletament. Is-soluzzjoni li tirriżulta hija ċara u tvarja minn bla kulur sa kulur safrani jew safrani fl-aħdar mingħajr ma tiġi affettwata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mod negattiv il-kwalità tal-prodott. Il-pH tas-soluzzjoni rikostitwita hi bejn 6.6 u 7.8. </w:t>
      </w:r>
      <w:r w:rsidRPr="00512DFF">
        <w:rPr>
          <w:b/>
          <w:szCs w:val="22"/>
          <w:lang w:val="mt-MT"/>
        </w:rPr>
        <w:t xml:space="preserve">Ikun meħtieġ iżjed </w:t>
      </w:r>
      <w:r w:rsidR="0007271E" w:rsidRPr="00512DFF">
        <w:rPr>
          <w:b/>
          <w:szCs w:val="22"/>
          <w:lang w:val="mt-MT"/>
        </w:rPr>
        <w:t>dilwazzjoni</w:t>
      </w:r>
      <w:r w:rsidR="007D479F" w:rsidRPr="00512DFF">
        <w:rPr>
          <w:b/>
          <w:szCs w:val="22"/>
          <w:lang w:val="mt-MT"/>
        </w:rPr>
        <w:t>.</w:t>
      </w:r>
      <w:r w:rsidR="007D479F" w:rsidRPr="00512DFF">
        <w:rPr>
          <w:b/>
          <w:szCs w:val="22"/>
          <w:lang w:val="mt-MT"/>
        </w:rPr>
        <w:br/>
      </w:r>
      <w:r w:rsidRPr="00512DFF">
        <w:rPr>
          <w:szCs w:val="22"/>
          <w:lang w:val="mt-MT"/>
        </w:rPr>
        <w:t xml:space="preserve">  </w:t>
      </w:r>
    </w:p>
    <w:p w14:paraId="7AEBAE74" w14:textId="77777777" w:rsidR="007D479F" w:rsidRPr="00512DFF" w:rsidRDefault="005C3092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4. Il-volum xieraq tas-soluzzjoni rikostitwita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irid jerġa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jiġi dilwit sa 100ml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soluzzjoni għall-injezzjoni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9</w:t>
      </w:r>
      <w:r w:rsidR="007D479F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mg/ml</w:t>
      </w:r>
      <w:r w:rsidR="00C23353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(0.9%)</w:t>
      </w:r>
      <w:r w:rsidR="007D479F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 xml:space="preserve">sodium chloride, mingħajr </w:t>
      </w:r>
      <w:r w:rsidR="0007271E" w:rsidRPr="00512DFF">
        <w:rPr>
          <w:szCs w:val="22"/>
          <w:lang w:val="mt-MT"/>
        </w:rPr>
        <w:t>preżervattiv</w:t>
      </w:r>
      <w:r w:rsidRPr="00512DFF">
        <w:rPr>
          <w:szCs w:val="22"/>
          <w:lang w:val="mt-MT"/>
        </w:rPr>
        <w:t xml:space="preserve">, u jingħata bħala infużjoni fil-vini għal 10 minuti. </w:t>
      </w:r>
    </w:p>
    <w:p w14:paraId="3E909FD6" w14:textId="77777777" w:rsidR="005C3092" w:rsidRPr="00512DFF" w:rsidRDefault="005C3092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</w:t>
      </w:r>
    </w:p>
    <w:p w14:paraId="4D50ACC8" w14:textId="77777777" w:rsidR="007D479F" w:rsidRPr="00512DFF" w:rsidRDefault="005C3092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5. Soluzzjonijiet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infużjoni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ippreparati kif indikat hawn fuq huma kompatibbli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settijiet għall-għoti u boroż tal-infużjoni miksija bil-polyvinyl chloride u polyolefin. </w:t>
      </w:r>
    </w:p>
    <w:p w14:paraId="2B015EE8" w14:textId="77777777" w:rsidR="005C3092" w:rsidRPr="00512DFF" w:rsidRDefault="005C3092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</w:t>
      </w:r>
    </w:p>
    <w:p w14:paraId="6EA2B37C" w14:textId="77777777" w:rsidR="005C3092" w:rsidRPr="00512DFF" w:rsidRDefault="005C3092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6. Qabel ma jingħataw, prodotti mediċinali </w:t>
      </w:r>
      <w:r w:rsidR="007D479F" w:rsidRPr="00512DFF">
        <w:rPr>
          <w:szCs w:val="22"/>
          <w:lang w:val="mt-MT"/>
        </w:rPr>
        <w:t xml:space="preserve">parenterali </w:t>
      </w:r>
      <w:r w:rsidRPr="00512DFF">
        <w:rPr>
          <w:szCs w:val="22"/>
          <w:lang w:val="mt-MT"/>
        </w:rPr>
        <w:t>jridu jiġu eżaminati viżwalment għal preżenza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xi frak u telf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kulur. Tinjettax jekk jiġi osservat xi frak.  </w:t>
      </w:r>
    </w:p>
    <w:p w14:paraId="72CC87A4" w14:textId="77777777" w:rsidR="007D479F" w:rsidRPr="00512DFF" w:rsidRDefault="007D479F" w:rsidP="0078365C">
      <w:pPr>
        <w:widowControl w:val="0"/>
        <w:rPr>
          <w:szCs w:val="22"/>
          <w:lang w:val="mt-MT"/>
        </w:rPr>
      </w:pPr>
    </w:p>
    <w:p w14:paraId="2B7C987D" w14:textId="77777777" w:rsidR="005C3092" w:rsidRPr="00512DFF" w:rsidRDefault="005C3092" w:rsidP="005C3092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7. Soluzzjonijiet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għandhom jintużaw darba biss. Kull fdal tal-prodott mediċinali li ma jkunx intuża jew skart li jibqa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wara l-użu tal-prodott għandu jintrema kif jitolbu l-liġijiet lokali.  </w:t>
      </w:r>
    </w:p>
    <w:p w14:paraId="65F2BB44" w14:textId="77777777" w:rsidR="007D479F" w:rsidRPr="00512DFF" w:rsidRDefault="007D479F" w:rsidP="005C3092">
      <w:pPr>
        <w:keepNext/>
        <w:rPr>
          <w:szCs w:val="22"/>
          <w:lang w:val="mt-MT"/>
        </w:rPr>
      </w:pPr>
    </w:p>
    <w:p w14:paraId="2C0700F6" w14:textId="77777777" w:rsidR="007D479F" w:rsidRPr="00512DFF" w:rsidRDefault="005C3092" w:rsidP="005C3092">
      <w:pPr>
        <w:keepNext/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Prekawzjonijiet fil-preparazzjoni u l-amministrazzjoni</w:t>
      </w:r>
    </w:p>
    <w:p w14:paraId="23BCAE5E" w14:textId="77777777" w:rsidR="005C3092" w:rsidRPr="00512DFF" w:rsidRDefault="005C3092" w:rsidP="005C3092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L-immaniġġar u l-preparazzjoni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soluzzjonijiet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07271E" w:rsidRPr="00512DFF">
        <w:rPr>
          <w:szCs w:val="22"/>
          <w:lang w:val="mt-MT"/>
        </w:rPr>
        <w:t>infużjoni</w:t>
      </w:r>
      <w:r w:rsidRPr="00512DFF">
        <w:rPr>
          <w:szCs w:val="22"/>
          <w:lang w:val="mt-MT"/>
        </w:rPr>
        <w:t xml:space="preserve">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għandhom isiru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attenzjoni kif isir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sustanzi oħra </w:t>
      </w:r>
      <w:r w:rsidR="00BC143C" w:rsidRPr="00512DFF">
        <w:rPr>
          <w:szCs w:val="22"/>
          <w:lang w:val="mt-MT"/>
        </w:rPr>
        <w:t>ta</w:t>
      </w:r>
      <w:r w:rsidR="000774CD" w:rsidRPr="00512DFF">
        <w:rPr>
          <w:szCs w:val="22"/>
          <w:lang w:val="mt-MT"/>
        </w:rPr>
        <w:t>’</w:t>
      </w:r>
      <w:r w:rsidR="00BC143C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kontra l</w:t>
      </w:r>
      <w:r w:rsidR="00BC143C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 xml:space="preserve">kanċer </w:t>
      </w:r>
      <w:r w:rsidR="00BC143C" w:rsidRPr="00512DFF">
        <w:rPr>
          <w:szCs w:val="22"/>
          <w:lang w:val="mt-MT"/>
        </w:rPr>
        <w:t>p</w:t>
      </w:r>
      <w:r w:rsidRPr="00512DFF">
        <w:rPr>
          <w:szCs w:val="22"/>
          <w:lang w:val="mt-MT"/>
        </w:rPr>
        <w:t>otenzjalment tossiċi. Hu rrakkomandat li jintużaw l-ingwanti.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każ li s-soluzzjoni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tiġi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kuntatt mal-ġilda, aħsel sew il-ġilda bis</w:t>
      </w:r>
      <w:r w:rsidR="00BC143C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sapun u bl-ilma immedjatament. Jekk soluzzjonijiet t</w:t>
      </w:r>
      <w:r w:rsidR="00BC143C" w:rsidRPr="00512DFF">
        <w:rPr>
          <w:szCs w:val="22"/>
          <w:lang w:val="mt-MT"/>
        </w:rPr>
        <w:t>a</w:t>
      </w:r>
      <w:r w:rsidR="000774CD" w:rsidRPr="00512DFF">
        <w:rPr>
          <w:szCs w:val="22"/>
          <w:lang w:val="mt-MT"/>
        </w:rPr>
        <w:t>’</w:t>
      </w:r>
      <w:r w:rsidR="00BC143C" w:rsidRPr="00512DFF">
        <w:rPr>
          <w:szCs w:val="22"/>
          <w:lang w:val="mt-MT"/>
        </w:rPr>
        <w:t xml:space="preserve"> pemetrexed jiġu f</w:t>
      </w:r>
      <w:r w:rsidR="000774CD" w:rsidRPr="00512DFF">
        <w:rPr>
          <w:szCs w:val="22"/>
          <w:lang w:val="mt-MT"/>
        </w:rPr>
        <w:t>’</w:t>
      </w:r>
      <w:r w:rsidR="00BC143C" w:rsidRPr="00512DFF">
        <w:rPr>
          <w:szCs w:val="22"/>
          <w:lang w:val="mt-MT"/>
        </w:rPr>
        <w:t xml:space="preserve">kuntatt mar-riti </w:t>
      </w:r>
      <w:r w:rsidRPr="00512DFF">
        <w:rPr>
          <w:szCs w:val="22"/>
          <w:lang w:val="mt-MT"/>
        </w:rPr>
        <w:t>mukużi, laħlaħ se</w:t>
      </w:r>
      <w:r w:rsidR="00BC143C" w:rsidRPr="00512DFF">
        <w:rPr>
          <w:szCs w:val="22"/>
          <w:lang w:val="mt-MT"/>
        </w:rPr>
        <w:t>w bl-ilma. Pemetrexed mhuwiex ve</w:t>
      </w:r>
      <w:r w:rsidRPr="00512DFF">
        <w:rPr>
          <w:szCs w:val="22"/>
          <w:lang w:val="mt-MT"/>
        </w:rPr>
        <w:t>sikant.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hemmx antidotu speċifiku għall-estravażjoni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pemetrexed. Ġew irrapportati xi każijiet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estravażjoni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pemetrexed, li ma ġewx meqjusa bħala serji mill-investigatur. L</w:t>
      </w:r>
      <w:r w:rsidR="00BC143C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 xml:space="preserve">estravażjoni għandha tiġi </w:t>
      </w:r>
      <w:r w:rsidR="0007271E" w:rsidRPr="00512DFF">
        <w:rPr>
          <w:szCs w:val="22"/>
          <w:lang w:val="mt-MT"/>
        </w:rPr>
        <w:t>kontrollata</w:t>
      </w:r>
      <w:r w:rsidRPr="00512DFF">
        <w:rPr>
          <w:szCs w:val="22"/>
          <w:lang w:val="mt-MT"/>
        </w:rPr>
        <w:t xml:space="preserve"> permezz tal-prattika lokali standardizzata kif issir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sustanzi oħra li mhumiex visikanti.   </w:t>
      </w:r>
    </w:p>
    <w:p w14:paraId="187A0D30" w14:textId="77777777" w:rsidR="00EA30B4" w:rsidRPr="00512DFF" w:rsidRDefault="00EA30B4" w:rsidP="005C3092">
      <w:pPr>
        <w:keepNext/>
        <w:rPr>
          <w:b/>
          <w:szCs w:val="22"/>
          <w:lang w:val="mt-MT"/>
        </w:rPr>
      </w:pPr>
    </w:p>
    <w:p w14:paraId="1D58B764" w14:textId="77777777" w:rsidR="00EA30B4" w:rsidRPr="00512DFF" w:rsidRDefault="00EA30B4" w:rsidP="005C3092">
      <w:pPr>
        <w:keepNext/>
        <w:rPr>
          <w:b/>
          <w:szCs w:val="22"/>
          <w:lang w:val="mt-MT"/>
        </w:rPr>
      </w:pPr>
    </w:p>
    <w:p w14:paraId="6F803FB5" w14:textId="77777777" w:rsidR="005C3092" w:rsidRPr="00512DFF" w:rsidRDefault="005C3092" w:rsidP="005C3092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7. </w:t>
      </w:r>
      <w:r w:rsidRPr="00512DFF">
        <w:rPr>
          <w:b/>
          <w:szCs w:val="22"/>
          <w:lang w:val="mt-MT"/>
        </w:rPr>
        <w:tab/>
        <w:t xml:space="preserve">DETENTUR TAL-AWTORIZZAZZJONI GĦAT-TQEGĦID FIS-SUQ  </w:t>
      </w:r>
    </w:p>
    <w:p w14:paraId="2618EE6E" w14:textId="77777777" w:rsidR="00EA30B4" w:rsidRPr="00512DFF" w:rsidRDefault="00EA30B4" w:rsidP="005C3092">
      <w:pPr>
        <w:keepNext/>
        <w:rPr>
          <w:szCs w:val="22"/>
          <w:lang w:val="mt-MT"/>
        </w:rPr>
      </w:pPr>
    </w:p>
    <w:p w14:paraId="257FA630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Pfizer Europe MA EEIG</w:t>
      </w:r>
    </w:p>
    <w:p w14:paraId="2D174A11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Boulevard de la Plaine 17</w:t>
      </w:r>
    </w:p>
    <w:p w14:paraId="718144B7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1050 Bruxelles</w:t>
      </w:r>
    </w:p>
    <w:p w14:paraId="073618D2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Il-Belġju</w:t>
      </w:r>
    </w:p>
    <w:p w14:paraId="4162D8FA" w14:textId="77777777" w:rsidR="00BC143C" w:rsidRPr="00512DFF" w:rsidRDefault="00BC143C" w:rsidP="00E053E4">
      <w:pPr>
        <w:rPr>
          <w:b/>
          <w:szCs w:val="22"/>
          <w:lang w:val="mt-MT"/>
        </w:rPr>
      </w:pPr>
    </w:p>
    <w:p w14:paraId="082ABA80" w14:textId="77777777" w:rsidR="00BC143C" w:rsidRPr="00512DFF" w:rsidRDefault="00BC143C" w:rsidP="00E053E4">
      <w:pPr>
        <w:rPr>
          <w:b/>
          <w:szCs w:val="22"/>
          <w:lang w:val="mt-MT"/>
        </w:rPr>
      </w:pPr>
    </w:p>
    <w:p w14:paraId="6A418582" w14:textId="77777777" w:rsidR="005C3092" w:rsidRPr="00512DFF" w:rsidRDefault="005C3092" w:rsidP="005C3092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8. </w:t>
      </w:r>
      <w:r w:rsidRPr="00512DFF">
        <w:rPr>
          <w:b/>
          <w:szCs w:val="22"/>
          <w:lang w:val="mt-MT"/>
        </w:rPr>
        <w:tab/>
        <w:t xml:space="preserve">NUMRU TAL-AWTORIZZAZZJONI GĦAT-TQEGĦID FIS-SUQ  </w:t>
      </w:r>
    </w:p>
    <w:p w14:paraId="6EABB13A" w14:textId="77777777" w:rsidR="00EA30B4" w:rsidRPr="00512DFF" w:rsidRDefault="00EA30B4" w:rsidP="005C3092">
      <w:pPr>
        <w:keepNext/>
        <w:rPr>
          <w:szCs w:val="22"/>
          <w:lang w:val="mt-MT"/>
        </w:rPr>
      </w:pPr>
    </w:p>
    <w:p w14:paraId="4BBAF894" w14:textId="77777777" w:rsidR="00BC143C" w:rsidRPr="00512DFF" w:rsidRDefault="00BC143C" w:rsidP="00BC143C">
      <w:pPr>
        <w:rPr>
          <w:lang w:val="mt-MT"/>
        </w:rPr>
      </w:pPr>
      <w:r w:rsidRPr="00512DFF">
        <w:rPr>
          <w:lang w:val="mt-MT"/>
        </w:rPr>
        <w:t>EU/1/15/1057/001</w:t>
      </w:r>
    </w:p>
    <w:p w14:paraId="5EDF1F01" w14:textId="77777777" w:rsidR="00BC143C" w:rsidRPr="00512DFF" w:rsidRDefault="00BC143C" w:rsidP="00BC143C">
      <w:pPr>
        <w:rPr>
          <w:lang w:val="mt-MT"/>
        </w:rPr>
      </w:pPr>
      <w:r w:rsidRPr="00512DFF">
        <w:rPr>
          <w:lang w:val="mt-MT"/>
        </w:rPr>
        <w:t>EU/1/15/1057/002</w:t>
      </w:r>
    </w:p>
    <w:p w14:paraId="30B55004" w14:textId="77777777" w:rsidR="005C3092" w:rsidRPr="00512DFF" w:rsidRDefault="00BC143C" w:rsidP="00A80D70">
      <w:pPr>
        <w:rPr>
          <w:szCs w:val="22"/>
          <w:lang w:val="mt-MT"/>
        </w:rPr>
      </w:pPr>
      <w:r w:rsidRPr="00512DFF">
        <w:rPr>
          <w:lang w:val="mt-MT"/>
        </w:rPr>
        <w:t>EU/1/15/1057/003</w:t>
      </w:r>
    </w:p>
    <w:p w14:paraId="36CB7D73" w14:textId="77777777" w:rsidR="00EA30B4" w:rsidRDefault="00EA30B4" w:rsidP="005C3092">
      <w:pPr>
        <w:keepNext/>
        <w:rPr>
          <w:szCs w:val="22"/>
          <w:lang w:val="mt-MT"/>
        </w:rPr>
      </w:pPr>
    </w:p>
    <w:p w14:paraId="37987002" w14:textId="77777777" w:rsidR="00315AC5" w:rsidRPr="00512DFF" w:rsidRDefault="00315AC5" w:rsidP="005C3092">
      <w:pPr>
        <w:keepNext/>
        <w:rPr>
          <w:szCs w:val="22"/>
          <w:lang w:val="mt-MT"/>
        </w:rPr>
      </w:pPr>
    </w:p>
    <w:p w14:paraId="6E0DBE49" w14:textId="77777777" w:rsidR="005C3092" w:rsidRPr="00512DFF" w:rsidRDefault="005C3092" w:rsidP="005C3092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9. </w:t>
      </w:r>
      <w:r w:rsidRPr="00512DFF">
        <w:rPr>
          <w:b/>
          <w:szCs w:val="22"/>
          <w:lang w:val="mt-MT"/>
        </w:rPr>
        <w:tab/>
        <w:t xml:space="preserve">DATA TAL-EWWEL AWTORIZZAZZJONI/TIĠDID TAL-AWTORIZZAZZJONI  </w:t>
      </w:r>
    </w:p>
    <w:p w14:paraId="2049F440" w14:textId="77777777" w:rsidR="00EA30B4" w:rsidRPr="00512DFF" w:rsidRDefault="00EA30B4" w:rsidP="005C3092">
      <w:pPr>
        <w:keepNext/>
        <w:rPr>
          <w:szCs w:val="22"/>
          <w:lang w:val="mt-MT"/>
        </w:rPr>
      </w:pPr>
    </w:p>
    <w:p w14:paraId="502C0D4C" w14:textId="77777777" w:rsidR="00EA30B4" w:rsidRPr="00512DFF" w:rsidRDefault="005C3092" w:rsidP="005C3092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Data tal-ewwel awtorizzazzjoni: </w:t>
      </w:r>
      <w:r w:rsidR="00523E3F" w:rsidRPr="00512DFF">
        <w:rPr>
          <w:szCs w:val="22"/>
          <w:lang w:val="mt-MT"/>
        </w:rPr>
        <w:t>20 ta</w:t>
      </w:r>
      <w:r w:rsidR="00F02DA0" w:rsidRPr="00512DFF">
        <w:rPr>
          <w:szCs w:val="22"/>
          <w:lang w:val="mt-MT"/>
        </w:rPr>
        <w:t>’</w:t>
      </w:r>
      <w:r w:rsidR="00523E3F" w:rsidRPr="00512DFF">
        <w:rPr>
          <w:szCs w:val="22"/>
          <w:lang w:val="mt-MT"/>
        </w:rPr>
        <w:t xml:space="preserve"> Novembru 2015</w:t>
      </w:r>
    </w:p>
    <w:p w14:paraId="4506F27A" w14:textId="77777777" w:rsidR="005C3092" w:rsidRPr="00512DFF" w:rsidRDefault="005C3092" w:rsidP="005C3092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Data tal-aħħar tiġdid: </w:t>
      </w:r>
      <w:r w:rsidR="00EA2BD6" w:rsidRPr="00E07DBE">
        <w:rPr>
          <w:szCs w:val="22"/>
          <w:lang w:val="mt-MT"/>
        </w:rPr>
        <w:t>10 ta’ Awwissu 2020</w:t>
      </w:r>
      <w:r w:rsidRPr="00512DFF">
        <w:rPr>
          <w:szCs w:val="22"/>
          <w:lang w:val="mt-MT"/>
        </w:rPr>
        <w:t xml:space="preserve">  </w:t>
      </w:r>
    </w:p>
    <w:p w14:paraId="3691124E" w14:textId="77777777" w:rsidR="005C3092" w:rsidRPr="00512DFF" w:rsidRDefault="005C3092" w:rsidP="005C3092">
      <w:pPr>
        <w:keepNext/>
        <w:rPr>
          <w:szCs w:val="22"/>
          <w:lang w:val="mt-MT"/>
        </w:rPr>
      </w:pPr>
    </w:p>
    <w:p w14:paraId="767807F5" w14:textId="77777777" w:rsidR="005C3092" w:rsidRPr="00512DFF" w:rsidRDefault="005C3092" w:rsidP="005C3092">
      <w:pPr>
        <w:keepNext/>
        <w:rPr>
          <w:szCs w:val="22"/>
          <w:lang w:val="mt-MT"/>
        </w:rPr>
      </w:pPr>
    </w:p>
    <w:p w14:paraId="75D64919" w14:textId="77777777" w:rsidR="005C3092" w:rsidRPr="00512DFF" w:rsidRDefault="005C3092" w:rsidP="005C3092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10.</w:t>
      </w:r>
      <w:r w:rsidRPr="00512DFF">
        <w:rPr>
          <w:b/>
          <w:szCs w:val="22"/>
          <w:lang w:val="mt-MT"/>
        </w:rPr>
        <w:tab/>
        <w:t>DATA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REVIŻJONI TAT-TEST     </w:t>
      </w:r>
    </w:p>
    <w:p w14:paraId="38BF311A" w14:textId="77777777" w:rsidR="00641ED6" w:rsidRPr="00512DFF" w:rsidRDefault="00641ED6" w:rsidP="00B4324A">
      <w:pPr>
        <w:rPr>
          <w:iCs/>
          <w:szCs w:val="22"/>
          <w:lang w:val="mt-MT"/>
        </w:rPr>
      </w:pPr>
    </w:p>
    <w:p w14:paraId="19CB9760" w14:textId="2E761772" w:rsidR="00B4324A" w:rsidRPr="00512DFF" w:rsidRDefault="00E55021" w:rsidP="00B4324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 xml:space="preserve">Informazzjoni dettaljata dwar dan il-prodott mediċinali tinsab fuq is-sit elettroniku tal-Aġenzija Ewropea għall-Mediċini </w:t>
      </w:r>
      <w:r w:rsidR="00013679" w:rsidRPr="00013679">
        <w:rPr>
          <w:iCs/>
          <w:color w:val="000000" w:themeColor="text1"/>
          <w:szCs w:val="22"/>
          <w:lang w:val="mt-MT"/>
        </w:rPr>
        <w:fldChar w:fldCharType="begin"/>
      </w:r>
      <w:r w:rsidR="00013679" w:rsidRPr="00013679">
        <w:rPr>
          <w:iCs/>
          <w:color w:val="000000" w:themeColor="text1"/>
          <w:szCs w:val="22"/>
          <w:lang w:val="mt-MT"/>
        </w:rPr>
        <w:instrText>HYPERLINK "https://www.ema.europa.eu"</w:instrText>
      </w:r>
      <w:r w:rsidR="00013679" w:rsidRPr="00013679">
        <w:rPr>
          <w:iCs/>
          <w:color w:val="000000" w:themeColor="text1"/>
          <w:szCs w:val="22"/>
          <w:lang w:val="mt-MT"/>
        </w:rPr>
      </w:r>
      <w:r w:rsidR="00013679" w:rsidRPr="00013679">
        <w:rPr>
          <w:iCs/>
          <w:color w:val="000000" w:themeColor="text1"/>
          <w:szCs w:val="22"/>
          <w:lang w:val="mt-MT"/>
        </w:rPr>
        <w:fldChar w:fldCharType="separate"/>
      </w:r>
      <w:r w:rsidR="00DE4DDD" w:rsidRPr="00013679">
        <w:rPr>
          <w:rStyle w:val="Hyperlink"/>
          <w:iCs/>
          <w:szCs w:val="22"/>
          <w:lang w:val="mt-MT"/>
        </w:rPr>
        <w:t>https://www.ema.europa.eu</w:t>
      </w:r>
      <w:r w:rsidR="00013679" w:rsidRPr="00013679">
        <w:rPr>
          <w:iCs/>
          <w:color w:val="000000" w:themeColor="text1"/>
          <w:szCs w:val="22"/>
          <w:lang w:val="mt-MT"/>
        </w:rPr>
        <w:fldChar w:fldCharType="end"/>
      </w:r>
      <w:r w:rsidR="00B4324A" w:rsidRPr="00512DFF">
        <w:rPr>
          <w:iCs/>
          <w:szCs w:val="22"/>
          <w:lang w:val="mt-MT"/>
        </w:rPr>
        <w:t>.</w:t>
      </w:r>
    </w:p>
    <w:p w14:paraId="327B0B0D" w14:textId="77777777" w:rsidR="003205DA" w:rsidRPr="00512DFF" w:rsidRDefault="00153D1B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br w:type="page"/>
      </w:r>
      <w:r w:rsidR="003205DA" w:rsidRPr="00512DFF">
        <w:rPr>
          <w:b/>
          <w:szCs w:val="22"/>
          <w:lang w:val="mt-MT"/>
        </w:rPr>
        <w:lastRenderedPageBreak/>
        <w:t>1.</w:t>
      </w:r>
      <w:r w:rsidR="003205DA" w:rsidRPr="00512DFF">
        <w:rPr>
          <w:b/>
          <w:szCs w:val="22"/>
          <w:lang w:val="mt-MT"/>
        </w:rPr>
        <w:tab/>
      </w:r>
      <w:r w:rsidR="003205DA" w:rsidRPr="00512DFF">
        <w:rPr>
          <w:b/>
          <w:bCs/>
          <w:szCs w:val="22"/>
          <w:lang w:val="mt-MT"/>
        </w:rPr>
        <w:t>ISEM IL-PRODOTT MEDIĊINALI</w:t>
      </w:r>
    </w:p>
    <w:p w14:paraId="3563CF02" w14:textId="77777777" w:rsidR="003205DA" w:rsidRPr="00512DFF" w:rsidRDefault="003205DA" w:rsidP="003205DA">
      <w:pPr>
        <w:keepNext/>
        <w:rPr>
          <w:iCs/>
          <w:szCs w:val="22"/>
          <w:lang w:val="mt-MT"/>
        </w:rPr>
      </w:pPr>
    </w:p>
    <w:p w14:paraId="51095F09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</w:t>
      </w:r>
      <w:r w:rsidR="00897021" w:rsidRPr="00512DFF">
        <w:rPr>
          <w:szCs w:val="22"/>
          <w:lang w:val="mt-MT"/>
        </w:rPr>
        <w:t>25 </w:t>
      </w:r>
      <w:r w:rsidRPr="00512DFF">
        <w:rPr>
          <w:szCs w:val="22"/>
          <w:lang w:val="mt-MT"/>
        </w:rPr>
        <w:t>mg</w:t>
      </w:r>
      <w:r w:rsidR="00897021" w:rsidRPr="00512DFF">
        <w:rPr>
          <w:szCs w:val="22"/>
          <w:lang w:val="mt-MT"/>
        </w:rPr>
        <w:t>/</w:t>
      </w:r>
      <w:r w:rsidR="009B3494">
        <w:rPr>
          <w:szCs w:val="22"/>
          <w:lang w:val="mt-MT"/>
        </w:rPr>
        <w:t>mL</w:t>
      </w:r>
      <w:r w:rsidR="00897021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 xml:space="preserve">konċentrat </w:t>
      </w:r>
      <w:r w:rsidR="00897021" w:rsidRPr="00512DFF">
        <w:rPr>
          <w:szCs w:val="22"/>
          <w:lang w:val="mt-MT"/>
        </w:rPr>
        <w:t xml:space="preserve">għal soluzzjoni </w:t>
      </w:r>
      <w:r w:rsidRPr="00512DFF">
        <w:rPr>
          <w:szCs w:val="22"/>
          <w:lang w:val="mt-MT"/>
        </w:rPr>
        <w:t>għall-infużjoni</w:t>
      </w:r>
      <w:r w:rsidR="00B24486">
        <w:rPr>
          <w:szCs w:val="22"/>
          <w:lang w:val="mt-MT"/>
        </w:rPr>
        <w:t>.</w:t>
      </w:r>
    </w:p>
    <w:p w14:paraId="6F8FB7E7" w14:textId="77777777" w:rsidR="003205DA" w:rsidRPr="00512DFF" w:rsidRDefault="003205DA" w:rsidP="003205DA">
      <w:pPr>
        <w:rPr>
          <w:szCs w:val="22"/>
          <w:lang w:val="mt-MT"/>
        </w:rPr>
      </w:pPr>
    </w:p>
    <w:p w14:paraId="778F1EBD" w14:textId="77777777" w:rsidR="003205DA" w:rsidRPr="00512DFF" w:rsidRDefault="003205DA" w:rsidP="003205DA">
      <w:pPr>
        <w:rPr>
          <w:bCs/>
          <w:szCs w:val="22"/>
          <w:lang w:val="mt-MT"/>
        </w:rPr>
      </w:pPr>
    </w:p>
    <w:p w14:paraId="489B2262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2.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GĦAMLA KWALITATTIVA U KWANTITATTIVA</w:t>
      </w:r>
    </w:p>
    <w:p w14:paraId="0282EED5" w14:textId="77777777" w:rsidR="003205DA" w:rsidRPr="00512DFF" w:rsidRDefault="003205DA" w:rsidP="003205DA">
      <w:pPr>
        <w:keepNext/>
        <w:rPr>
          <w:bCs/>
          <w:szCs w:val="22"/>
          <w:lang w:val="mt-MT"/>
        </w:rPr>
      </w:pPr>
    </w:p>
    <w:p w14:paraId="74112410" w14:textId="77777777" w:rsidR="003205DA" w:rsidRPr="00512DFF" w:rsidRDefault="009B3494" w:rsidP="003205DA">
      <w:pPr>
        <w:rPr>
          <w:szCs w:val="22"/>
          <w:lang w:val="mt-MT"/>
        </w:rPr>
      </w:pPr>
      <w:r>
        <w:rPr>
          <w:szCs w:val="22"/>
          <w:lang w:val="mt-MT"/>
        </w:rPr>
        <w:t>mL</w:t>
      </w:r>
      <w:r w:rsidR="00897021" w:rsidRPr="00512DFF">
        <w:rPr>
          <w:szCs w:val="22"/>
          <w:lang w:val="mt-MT"/>
        </w:rPr>
        <w:t xml:space="preserve"> wieħed ta’ konċentrat fih pemetrexed disodium li hu ekwivalenti għal 25 mg ta’ pemetrexed.</w:t>
      </w:r>
    </w:p>
    <w:p w14:paraId="50A16CFB" w14:textId="77777777" w:rsidR="003205DA" w:rsidRPr="00512DFF" w:rsidRDefault="003205DA" w:rsidP="003205DA">
      <w:pPr>
        <w:autoSpaceDE w:val="0"/>
        <w:autoSpaceDN w:val="0"/>
        <w:adjustRightInd w:val="0"/>
        <w:rPr>
          <w:szCs w:val="22"/>
          <w:lang w:val="mt-MT"/>
        </w:rPr>
      </w:pPr>
    </w:p>
    <w:p w14:paraId="5BDEAAA1" w14:textId="77777777" w:rsidR="003205DA" w:rsidRPr="00512DFF" w:rsidRDefault="00897021" w:rsidP="003205D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K</w:t>
      </w:r>
      <w:r w:rsidR="003205DA" w:rsidRPr="00512DFF">
        <w:rPr>
          <w:szCs w:val="22"/>
          <w:lang w:val="mt-MT"/>
        </w:rPr>
        <w:t xml:space="preserve">unjett </w:t>
      </w:r>
      <w:r w:rsidRPr="00512DFF">
        <w:rPr>
          <w:szCs w:val="22"/>
          <w:lang w:val="mt-MT"/>
        </w:rPr>
        <w:t>wieħed ta’ konċentrat ta’ 4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</w:t>
      </w:r>
      <w:r w:rsidR="00B44093" w:rsidRPr="00512DFF">
        <w:rPr>
          <w:szCs w:val="22"/>
          <w:lang w:val="mt-MT"/>
        </w:rPr>
        <w:t xml:space="preserve">fih </w:t>
      </w:r>
      <w:r w:rsidRPr="00512DFF">
        <w:rPr>
          <w:szCs w:val="22"/>
          <w:lang w:val="mt-MT"/>
        </w:rPr>
        <w:t>pemetrexed disodium</w:t>
      </w:r>
      <w:r w:rsidR="00D46CB4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 xml:space="preserve">ekwivalenti għal </w:t>
      </w:r>
      <w:r w:rsidR="00D46CB4" w:rsidRPr="00512DFF">
        <w:rPr>
          <w:szCs w:val="22"/>
          <w:lang w:val="mt-MT"/>
        </w:rPr>
        <w:t>100</w:t>
      </w:r>
      <w:r w:rsidRPr="00512DFF">
        <w:rPr>
          <w:szCs w:val="22"/>
          <w:lang w:val="mt-MT"/>
        </w:rPr>
        <w:t> mg ta’ pemetrexed</w:t>
      </w:r>
      <w:r w:rsidR="003205DA" w:rsidRPr="00512DFF">
        <w:rPr>
          <w:szCs w:val="22"/>
          <w:lang w:val="mt-MT"/>
        </w:rPr>
        <w:t>.</w:t>
      </w:r>
    </w:p>
    <w:p w14:paraId="0844CD57" w14:textId="77777777" w:rsidR="003205DA" w:rsidRPr="00512DFF" w:rsidRDefault="00D26400" w:rsidP="003205D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Kunjett wieħed ta’ konċentrat ta’ 20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</w:t>
      </w:r>
      <w:r w:rsidR="00B44093" w:rsidRPr="00512DFF">
        <w:rPr>
          <w:szCs w:val="22"/>
          <w:lang w:val="mt-MT"/>
        </w:rPr>
        <w:t xml:space="preserve">fih </w:t>
      </w:r>
      <w:r w:rsidRPr="00512DFF">
        <w:rPr>
          <w:szCs w:val="22"/>
          <w:lang w:val="mt-MT"/>
        </w:rPr>
        <w:t>pemetrexed disodium ekwivalenti għal 500 mg ta’ pemetrexed.</w:t>
      </w:r>
    </w:p>
    <w:p w14:paraId="528636D4" w14:textId="77777777" w:rsidR="00D26400" w:rsidRPr="00512DFF" w:rsidRDefault="00D26400" w:rsidP="003205D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Kunjett wieħed ta’ konċentrat ta’ 40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</w:t>
      </w:r>
      <w:r w:rsidR="00B44093" w:rsidRPr="00512DFF">
        <w:rPr>
          <w:szCs w:val="22"/>
          <w:lang w:val="mt-MT"/>
        </w:rPr>
        <w:t xml:space="preserve">fih </w:t>
      </w:r>
      <w:r w:rsidRPr="00512DFF">
        <w:rPr>
          <w:szCs w:val="22"/>
          <w:lang w:val="mt-MT"/>
        </w:rPr>
        <w:t>pemetrexed disodium ekwivalenti għal 1,000 mg ta’ pemetrexed.</w:t>
      </w:r>
    </w:p>
    <w:p w14:paraId="01F25403" w14:textId="77777777" w:rsidR="00D26400" w:rsidRPr="00512DFF" w:rsidRDefault="00D26400" w:rsidP="003205DA">
      <w:pPr>
        <w:autoSpaceDE w:val="0"/>
        <w:autoSpaceDN w:val="0"/>
        <w:adjustRightInd w:val="0"/>
        <w:rPr>
          <w:szCs w:val="22"/>
          <w:lang w:val="mt-MT"/>
        </w:rPr>
      </w:pPr>
    </w:p>
    <w:p w14:paraId="488DA745" w14:textId="77777777" w:rsidR="003205DA" w:rsidRPr="00512DFF" w:rsidRDefault="003205DA" w:rsidP="003205DA">
      <w:pPr>
        <w:keepNext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Eċċipjent b’effett magħruf:</w:t>
      </w:r>
    </w:p>
    <w:p w14:paraId="7D56D409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0711698A" w14:textId="77777777" w:rsidR="003205DA" w:rsidRPr="00512DFF" w:rsidRDefault="00506583" w:rsidP="003205D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K</w:t>
      </w:r>
      <w:r w:rsidR="003205DA" w:rsidRPr="00512DFF">
        <w:rPr>
          <w:szCs w:val="22"/>
          <w:lang w:val="mt-MT"/>
        </w:rPr>
        <w:t xml:space="preserve">unjett </w:t>
      </w:r>
      <w:r w:rsidRPr="00512DFF">
        <w:rPr>
          <w:szCs w:val="22"/>
          <w:lang w:val="mt-MT"/>
        </w:rPr>
        <w:t>wieħed ta’ konċentrat ta’ 20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</w:t>
      </w:r>
      <w:r w:rsidR="003205DA" w:rsidRPr="00512DFF">
        <w:rPr>
          <w:szCs w:val="22"/>
          <w:lang w:val="mt-MT"/>
        </w:rPr>
        <w:t xml:space="preserve">fih madwar </w:t>
      </w:r>
      <w:r w:rsidRPr="00512DFF">
        <w:rPr>
          <w:szCs w:val="22"/>
          <w:lang w:val="mt-MT"/>
        </w:rPr>
        <w:t>54</w:t>
      </w:r>
      <w:r w:rsidR="003205DA" w:rsidRPr="00512DFF">
        <w:rPr>
          <w:szCs w:val="22"/>
          <w:lang w:val="mt-MT"/>
        </w:rPr>
        <w:t> mg sodium.</w:t>
      </w:r>
    </w:p>
    <w:p w14:paraId="420A87CF" w14:textId="77777777" w:rsidR="003205DA" w:rsidRPr="00512DFF" w:rsidRDefault="00506583" w:rsidP="003205D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Kunjett wieħed ta’ konċentrat ta’ 40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fih madwar 108 mg sodium</w:t>
      </w:r>
      <w:r w:rsidR="00516A6A">
        <w:rPr>
          <w:szCs w:val="22"/>
          <w:lang w:val="mt-MT"/>
        </w:rPr>
        <w:t>.</w:t>
      </w:r>
    </w:p>
    <w:p w14:paraId="2908DE47" w14:textId="77777777" w:rsidR="00506583" w:rsidRPr="00512DFF" w:rsidRDefault="00506583" w:rsidP="003205DA">
      <w:pPr>
        <w:autoSpaceDE w:val="0"/>
        <w:autoSpaceDN w:val="0"/>
        <w:adjustRightInd w:val="0"/>
        <w:rPr>
          <w:szCs w:val="22"/>
          <w:lang w:val="mt-MT"/>
        </w:rPr>
      </w:pPr>
    </w:p>
    <w:p w14:paraId="5444079C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Għal-lista </w:t>
      </w:r>
      <w:r w:rsidR="00506583" w:rsidRPr="00512DFF">
        <w:rPr>
          <w:szCs w:val="22"/>
          <w:lang w:val="mt-MT"/>
        </w:rPr>
        <w:t>sħiħa</w:t>
      </w:r>
      <w:r w:rsidRPr="00512DFF">
        <w:rPr>
          <w:szCs w:val="22"/>
          <w:lang w:val="mt-MT"/>
        </w:rPr>
        <w:t xml:space="preserve"> ta’ eċċipjenti, ara sezzjoni 6.1.</w:t>
      </w:r>
    </w:p>
    <w:p w14:paraId="50E4BFE4" w14:textId="77777777" w:rsidR="003205DA" w:rsidRPr="00512DFF" w:rsidRDefault="003205DA" w:rsidP="003205DA">
      <w:pPr>
        <w:rPr>
          <w:szCs w:val="22"/>
          <w:lang w:val="mt-MT"/>
        </w:rPr>
      </w:pPr>
    </w:p>
    <w:p w14:paraId="72A26DF5" w14:textId="77777777" w:rsidR="003205DA" w:rsidRPr="00512DFF" w:rsidRDefault="003205DA" w:rsidP="003205DA">
      <w:pPr>
        <w:rPr>
          <w:szCs w:val="22"/>
          <w:lang w:val="mt-MT"/>
        </w:rPr>
      </w:pPr>
    </w:p>
    <w:p w14:paraId="5C6151EE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3.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GĦAMLA FARMAĊEWTIKA</w:t>
      </w:r>
    </w:p>
    <w:p w14:paraId="1C90F01B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7F57EAB6" w14:textId="77777777" w:rsidR="003205DA" w:rsidRPr="00512DFF" w:rsidRDefault="00B44093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</w:t>
      </w:r>
      <w:r w:rsidR="003205DA" w:rsidRPr="00512DFF">
        <w:rPr>
          <w:szCs w:val="22"/>
          <w:lang w:val="mt-MT"/>
        </w:rPr>
        <w:t>onċentrat għal soluzzjoni għall-infużjoni</w:t>
      </w:r>
      <w:r w:rsidRPr="00512DFF">
        <w:rPr>
          <w:szCs w:val="22"/>
          <w:lang w:val="mt-MT"/>
        </w:rPr>
        <w:t xml:space="preserve"> (konċentrat sterili)</w:t>
      </w:r>
      <w:r w:rsidR="003205DA" w:rsidRPr="00512DFF">
        <w:rPr>
          <w:szCs w:val="22"/>
          <w:lang w:val="mt-MT"/>
        </w:rPr>
        <w:t>.</w:t>
      </w:r>
    </w:p>
    <w:p w14:paraId="6AD43D14" w14:textId="77777777" w:rsidR="003205DA" w:rsidRPr="00512DFF" w:rsidRDefault="003205DA" w:rsidP="003205DA">
      <w:pPr>
        <w:rPr>
          <w:szCs w:val="22"/>
          <w:lang w:val="mt-MT"/>
        </w:rPr>
      </w:pPr>
    </w:p>
    <w:p w14:paraId="6B3816EF" w14:textId="77777777" w:rsidR="003205DA" w:rsidRPr="00512DFF" w:rsidRDefault="009B3B22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Il-konċentrat huwa soluzzjoni ċara u bla kulur sa kulur safrani jew safrani fl-aħdar </w:t>
      </w:r>
      <w:r w:rsidR="00FA1259">
        <w:rPr>
          <w:szCs w:val="22"/>
          <w:lang w:val="mt-MT"/>
        </w:rPr>
        <w:t xml:space="preserve">prattikament </w:t>
      </w:r>
      <w:r w:rsidRPr="00512DFF">
        <w:rPr>
          <w:szCs w:val="22"/>
          <w:lang w:val="mt-MT"/>
        </w:rPr>
        <w:t>mingħajr frak viżibbli.</w:t>
      </w:r>
    </w:p>
    <w:p w14:paraId="61D4B39A" w14:textId="77777777" w:rsidR="009B3B22" w:rsidRPr="00512DFF" w:rsidRDefault="009B3B22" w:rsidP="003205DA">
      <w:pPr>
        <w:rPr>
          <w:szCs w:val="22"/>
          <w:lang w:val="mt-MT"/>
        </w:rPr>
      </w:pPr>
    </w:p>
    <w:p w14:paraId="37FB00A0" w14:textId="77777777" w:rsidR="009B3B22" w:rsidRDefault="009B3B22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Il-pH hu bejn 7.3 u 8.3</w:t>
      </w:r>
      <w:r w:rsidR="00516A6A">
        <w:rPr>
          <w:szCs w:val="22"/>
          <w:lang w:val="mt-MT"/>
        </w:rPr>
        <w:t>.</w:t>
      </w:r>
    </w:p>
    <w:p w14:paraId="3353C042" w14:textId="77777777" w:rsidR="00BD01E9" w:rsidRPr="00512DFF" w:rsidRDefault="00BD01E9" w:rsidP="003205DA">
      <w:pPr>
        <w:rPr>
          <w:szCs w:val="22"/>
          <w:lang w:val="mt-MT"/>
        </w:rPr>
      </w:pPr>
    </w:p>
    <w:p w14:paraId="2F037E6B" w14:textId="77777777" w:rsidR="003205DA" w:rsidRPr="00512DFF" w:rsidRDefault="003205DA" w:rsidP="003205DA">
      <w:pPr>
        <w:rPr>
          <w:szCs w:val="22"/>
          <w:lang w:val="mt-MT"/>
        </w:rPr>
      </w:pPr>
    </w:p>
    <w:p w14:paraId="34158B90" w14:textId="77777777" w:rsidR="003205DA" w:rsidRPr="00512DFF" w:rsidRDefault="003205DA" w:rsidP="003205DA">
      <w:pPr>
        <w:rPr>
          <w:b/>
          <w:bCs/>
          <w:szCs w:val="22"/>
          <w:lang w:val="mt-MT"/>
        </w:rPr>
      </w:pPr>
      <w:r w:rsidRPr="00512DFF">
        <w:rPr>
          <w:b/>
          <w:szCs w:val="22"/>
          <w:lang w:val="mt-MT"/>
        </w:rPr>
        <w:t>4.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TAGĦRIF KLINIKU</w:t>
      </w:r>
    </w:p>
    <w:p w14:paraId="3997F219" w14:textId="77777777" w:rsidR="003205DA" w:rsidRPr="00512DFF" w:rsidRDefault="003205DA" w:rsidP="003205DA">
      <w:pPr>
        <w:rPr>
          <w:b/>
          <w:bCs/>
          <w:szCs w:val="22"/>
          <w:lang w:val="mt-MT"/>
        </w:rPr>
      </w:pPr>
    </w:p>
    <w:p w14:paraId="152F7A4F" w14:textId="77777777" w:rsidR="003205DA" w:rsidRPr="00512DFF" w:rsidRDefault="003205DA" w:rsidP="003205DA">
      <w:pPr>
        <w:rPr>
          <w:b/>
          <w:bCs/>
          <w:szCs w:val="22"/>
          <w:lang w:val="mt-MT"/>
        </w:rPr>
      </w:pPr>
      <w:r w:rsidRPr="00512DFF">
        <w:rPr>
          <w:b/>
          <w:szCs w:val="22"/>
          <w:lang w:val="mt-MT"/>
        </w:rPr>
        <w:t>4.1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Indikazzjonijiet terapewtiċi</w:t>
      </w:r>
    </w:p>
    <w:p w14:paraId="5973D847" w14:textId="77777777" w:rsidR="003205DA" w:rsidRPr="00512DFF" w:rsidRDefault="003205DA" w:rsidP="003205DA">
      <w:pPr>
        <w:rPr>
          <w:b/>
          <w:bCs/>
          <w:szCs w:val="22"/>
          <w:lang w:val="mt-MT"/>
        </w:rPr>
      </w:pPr>
    </w:p>
    <w:p w14:paraId="4C3D02BE" w14:textId="77777777" w:rsidR="003205DA" w:rsidRPr="00512DFF" w:rsidRDefault="003205DA" w:rsidP="003205DA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Mesoteljoma plewrali malinna</w:t>
      </w:r>
    </w:p>
    <w:p w14:paraId="5B9F22E4" w14:textId="77777777" w:rsidR="003205DA" w:rsidRPr="00512DFF" w:rsidRDefault="003205DA" w:rsidP="003205DA">
      <w:pPr>
        <w:rPr>
          <w:szCs w:val="22"/>
          <w:u w:val="single"/>
          <w:lang w:val="mt-MT"/>
        </w:rPr>
      </w:pPr>
    </w:p>
    <w:p w14:paraId="030A65F0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flimkien ma’ cisplastin hu indikat fil-kura ta’ pazjenti li għandhom ma rċevew ebda tip ta’ kimoterapija u li għandhom mesoteljoma plewrali malinna li ma tistax titneħħa kirurġikament.</w:t>
      </w:r>
    </w:p>
    <w:p w14:paraId="40F56B40" w14:textId="77777777" w:rsidR="003205DA" w:rsidRPr="00512DFF" w:rsidRDefault="003205DA" w:rsidP="003205DA">
      <w:pPr>
        <w:rPr>
          <w:szCs w:val="22"/>
          <w:lang w:val="mt-MT"/>
        </w:rPr>
      </w:pPr>
    </w:p>
    <w:p w14:paraId="22203F89" w14:textId="77777777" w:rsidR="003205DA" w:rsidRDefault="003205DA" w:rsidP="0078365C">
      <w:pPr>
        <w:widowControl w:val="0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Kanċer tal-pulmun mhux b’ċelluli żgħar</w:t>
      </w:r>
    </w:p>
    <w:p w14:paraId="4A32279C" w14:textId="77777777" w:rsidR="00906C29" w:rsidRPr="00512DFF" w:rsidRDefault="00906C29" w:rsidP="0078365C">
      <w:pPr>
        <w:widowControl w:val="0"/>
        <w:rPr>
          <w:szCs w:val="22"/>
          <w:u w:val="single"/>
          <w:lang w:val="mt-MT"/>
        </w:rPr>
      </w:pPr>
    </w:p>
    <w:p w14:paraId="01267866" w14:textId="77777777" w:rsidR="003205DA" w:rsidRPr="00512DFF" w:rsidRDefault="003205DA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flimkien ma’ cisplatin hu indikat bħala l-ewwel linja ta’ kura f’pazjenti li għandhom kanċer tal-pulmun mhux b’ċelluli żgħar u li jkun lokalment avvanzat jew metastatiku. Dan ħlief meta l-istoloġija turi li fil-biċċa l-kbira ċ-ċelluli jkunu tat-tip skwamuż. (ara sezzjoni 5.1)</w:t>
      </w:r>
    </w:p>
    <w:p w14:paraId="3BE583AC" w14:textId="77777777" w:rsidR="003205DA" w:rsidRPr="00512DFF" w:rsidRDefault="003205DA" w:rsidP="0078365C">
      <w:pPr>
        <w:widowControl w:val="0"/>
        <w:rPr>
          <w:szCs w:val="22"/>
          <w:lang w:val="mt-MT"/>
        </w:rPr>
      </w:pPr>
    </w:p>
    <w:p w14:paraId="6EF9342D" w14:textId="77777777" w:rsidR="003205DA" w:rsidRPr="00512DFF" w:rsidRDefault="003205DA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Ħlief meta l-istoloġija turi li ċ-ċelluli jkunu l-iżjed tat-tip skwamuż,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huwa indikat bħala monoterapija fil-kura ta’ manteniment tal-kanċer tal-pulmun mhux b’ċelluli żgħar li jkun lokalment avvanzat jew metastatiku fejn ma kienx hemm progress fil-marda immedjatament wara l-kimoterapija bbażata fuq il-platinum (ara sezzjoni 5.1).</w:t>
      </w:r>
    </w:p>
    <w:p w14:paraId="69538DB8" w14:textId="77777777" w:rsidR="003205DA" w:rsidRPr="00512DFF" w:rsidRDefault="003205DA" w:rsidP="0078365C">
      <w:pPr>
        <w:widowControl w:val="0"/>
        <w:rPr>
          <w:szCs w:val="22"/>
          <w:u w:val="single"/>
          <w:lang w:val="mt-MT"/>
        </w:rPr>
      </w:pPr>
    </w:p>
    <w:p w14:paraId="4570B0EC" w14:textId="77777777" w:rsidR="003205DA" w:rsidRPr="00512DFF" w:rsidRDefault="003205DA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huwa indikat bħala monoterapija fit-tieni linja ta’ kura f’pazjenti b’kanċer tal</w:t>
      </w:r>
      <w:r w:rsidRPr="00512DFF">
        <w:rPr>
          <w:szCs w:val="22"/>
          <w:lang w:val="mt-MT"/>
        </w:rPr>
        <w:noBreakHyphen/>
        <w:t>pulmun mhux b’ċelluli żgħar u li jkun lokalment avvanzat jew metastatiku. Dan ħlief meta l</w:t>
      </w:r>
      <w:r w:rsidRPr="00512DFF">
        <w:rPr>
          <w:szCs w:val="22"/>
          <w:lang w:val="mt-MT"/>
        </w:rPr>
        <w:noBreakHyphen/>
        <w:t>istoloġija turi li fil-biċċa l-kbira ċ-ċelluli jkunu tat-tip skwamuż (ara sezzjoni 5.1</w:t>
      </w:r>
      <w:r w:rsidR="00D73378">
        <w:rPr>
          <w:szCs w:val="22"/>
          <w:lang w:val="mt-MT"/>
        </w:rPr>
        <w:t>)</w:t>
      </w:r>
      <w:r w:rsidRPr="00512DFF">
        <w:rPr>
          <w:szCs w:val="22"/>
          <w:lang w:val="mt-MT"/>
        </w:rPr>
        <w:t>.</w:t>
      </w:r>
    </w:p>
    <w:p w14:paraId="0F4028DA" w14:textId="77777777" w:rsidR="003205DA" w:rsidRPr="00512DFF" w:rsidRDefault="003205DA" w:rsidP="0078365C">
      <w:pPr>
        <w:widowControl w:val="0"/>
        <w:tabs>
          <w:tab w:val="clear" w:pos="567"/>
          <w:tab w:val="left" w:pos="5490"/>
        </w:tabs>
        <w:rPr>
          <w:szCs w:val="22"/>
          <w:lang w:val="mt-MT"/>
        </w:rPr>
      </w:pPr>
    </w:p>
    <w:p w14:paraId="2B6BE1E1" w14:textId="77777777" w:rsidR="003205DA" w:rsidRPr="00512DFF" w:rsidRDefault="003205DA" w:rsidP="003205DA">
      <w:pPr>
        <w:keepNext/>
        <w:outlineLv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4.2</w:t>
      </w:r>
      <w:r w:rsidRPr="00512DFF">
        <w:rPr>
          <w:b/>
          <w:szCs w:val="22"/>
          <w:lang w:val="mt-MT"/>
        </w:rPr>
        <w:tab/>
        <w:t>Pożoloġija u metodu ta’ kif għandu jingħata</w:t>
      </w:r>
    </w:p>
    <w:p w14:paraId="64C52E6E" w14:textId="77777777" w:rsidR="003205DA" w:rsidRPr="00512DFF" w:rsidRDefault="003205DA" w:rsidP="003205DA">
      <w:pPr>
        <w:keepNext/>
        <w:rPr>
          <w:szCs w:val="22"/>
          <w:u w:val="single"/>
          <w:lang w:val="mt-MT"/>
        </w:rPr>
      </w:pPr>
      <w:r w:rsidRPr="00512DFF">
        <w:rPr>
          <w:szCs w:val="22"/>
          <w:lang w:val="mt-MT"/>
        </w:rPr>
        <w:t xml:space="preserve"> </w:t>
      </w:r>
    </w:p>
    <w:p w14:paraId="2071FCC8" w14:textId="77777777" w:rsidR="00C22DE3" w:rsidRPr="00512DFF" w:rsidRDefault="00C22DE3" w:rsidP="00C22DE3">
      <w:pPr>
        <w:keepNext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Pożoloġija</w:t>
      </w:r>
    </w:p>
    <w:p w14:paraId="10B87E19" w14:textId="77777777" w:rsidR="00C22DE3" w:rsidRDefault="00C22DE3" w:rsidP="003205DA">
      <w:pPr>
        <w:keepNext/>
        <w:rPr>
          <w:szCs w:val="22"/>
          <w:lang w:val="mt-MT"/>
        </w:rPr>
      </w:pPr>
    </w:p>
    <w:p w14:paraId="718A6DA9" w14:textId="0015D2E7" w:rsidR="00253B45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għandu jingħata biss bis-superviżjoni ta’ tabib ikkwalifikat fl-użu tal-kimoterapija kontra l-kanċer.</w:t>
      </w:r>
    </w:p>
    <w:p w14:paraId="28FE183B" w14:textId="77777777" w:rsidR="003205DA" w:rsidRPr="00512DFF" w:rsidRDefault="003205DA" w:rsidP="003205DA">
      <w:pPr>
        <w:keepNext/>
        <w:rPr>
          <w:szCs w:val="22"/>
          <w:u w:val="single"/>
          <w:lang w:val="mt-MT"/>
        </w:rPr>
      </w:pPr>
    </w:p>
    <w:p w14:paraId="36F44528" w14:textId="77777777" w:rsidR="003205DA" w:rsidRPr="00512DFF" w:rsidRDefault="003205DA" w:rsidP="003205DA">
      <w:pPr>
        <w:keepNext/>
        <w:rPr>
          <w:i/>
          <w:szCs w:val="22"/>
          <w:u w:val="single"/>
          <w:lang w:val="mt-MT"/>
        </w:rPr>
      </w:pPr>
      <w:r w:rsidRPr="00512DFF">
        <w:rPr>
          <w:i/>
          <w:szCs w:val="22"/>
          <w:u w:val="single"/>
          <w:lang w:val="mt-MT"/>
        </w:rPr>
        <w:t xml:space="preserve">Pemetrexed </w:t>
      </w:r>
      <w:r w:rsidR="00A12969">
        <w:rPr>
          <w:i/>
          <w:szCs w:val="22"/>
          <w:u w:val="single"/>
          <w:lang w:val="mt-MT"/>
        </w:rPr>
        <w:t>Pfizer</w:t>
      </w:r>
      <w:r w:rsidRPr="00512DFF">
        <w:rPr>
          <w:i/>
          <w:szCs w:val="22"/>
          <w:u w:val="single"/>
          <w:lang w:val="mt-MT"/>
        </w:rPr>
        <w:t xml:space="preserve"> flimkien ma’ cisplatin</w:t>
      </w:r>
    </w:p>
    <w:p w14:paraId="540DF270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 xml:space="preserve">Id-doża rakkomandata ta’ Pemetrexed </w:t>
      </w:r>
      <w:r w:rsidR="00A12969">
        <w:rPr>
          <w:iCs/>
          <w:szCs w:val="22"/>
          <w:lang w:val="mt-MT"/>
        </w:rPr>
        <w:t>Pfizer</w:t>
      </w:r>
      <w:r w:rsidRPr="00512DFF">
        <w:rPr>
          <w:iCs/>
          <w:szCs w:val="22"/>
          <w:lang w:val="mt-MT"/>
        </w:rPr>
        <w:t xml:space="preserve"> hi ta’ 500 mg/m</w:t>
      </w:r>
      <w:r w:rsidRPr="00512DFF">
        <w:rPr>
          <w:iCs/>
          <w:szCs w:val="22"/>
          <w:vertAlign w:val="superscript"/>
          <w:lang w:val="mt-MT"/>
        </w:rPr>
        <w:t>2</w:t>
      </w:r>
      <w:r w:rsidRPr="00512DFF">
        <w:rPr>
          <w:iCs/>
          <w:szCs w:val="22"/>
          <w:lang w:val="mt-MT"/>
        </w:rPr>
        <w:t xml:space="preserve"> tal-erja tas-superfiċje tal-ġisem  (body surface area, BSA) mogħtija bħala infużjoni minn ġol-vina fuq perijodu ta’ 10 minuti fl-ewwel ġurnata ta’ kull ċiklu ta’ 21 ġurnata. Id-doża rakkomandata ta’ cisplatin hi ta’ 75 mg/m</w:t>
      </w:r>
      <w:r w:rsidRPr="00512DFF">
        <w:rPr>
          <w:iCs/>
          <w:szCs w:val="22"/>
          <w:vertAlign w:val="superscript"/>
          <w:lang w:val="mt-MT"/>
        </w:rPr>
        <w:t>2</w:t>
      </w:r>
      <w:r w:rsidRPr="00512DFF">
        <w:rPr>
          <w:iCs/>
          <w:szCs w:val="22"/>
          <w:lang w:val="mt-MT"/>
        </w:rPr>
        <w:t xml:space="preserve"> BSA infuża fuq perijodu ta’ sagħtejn madwar 30 jum wara li tkun saret l-infużjoni ta’ pemetrexed fl-ewwel ġurnata ta’ kull ċiklu ta’ 21 ġurnata. </w:t>
      </w:r>
      <w:r w:rsidRPr="00512DFF">
        <w:rPr>
          <w:iCs/>
          <w:szCs w:val="22"/>
          <w:u w:val="single"/>
          <w:lang w:val="mt-MT"/>
        </w:rPr>
        <w:t>Il-pazjenti għandhom jirċievu kura ant</w:t>
      </w:r>
      <w:r w:rsidR="00D73378">
        <w:rPr>
          <w:iCs/>
          <w:szCs w:val="22"/>
          <w:u w:val="single"/>
          <w:lang w:val="mt-MT"/>
        </w:rPr>
        <w:t>i</w:t>
      </w:r>
      <w:r w:rsidRPr="00512DFF">
        <w:rPr>
          <w:iCs/>
          <w:szCs w:val="22"/>
          <w:u w:val="single"/>
          <w:lang w:val="mt-MT"/>
        </w:rPr>
        <w:t xml:space="preserve">emetika adegwata u idrazzjoni xierqa qabel u/jew wara li jieħdu cisplatin </w:t>
      </w:r>
      <w:r w:rsidRPr="00512DFF">
        <w:rPr>
          <w:iCs/>
          <w:szCs w:val="22"/>
          <w:lang w:val="mt-MT"/>
        </w:rPr>
        <w:t>(ara wkoll is-Sommarju tal-Karatteristiċi ta’ cisplatin għal pariri speċifiċi dwar id-doża.).</w:t>
      </w:r>
    </w:p>
    <w:p w14:paraId="361A8389" w14:textId="77777777" w:rsidR="003205DA" w:rsidRPr="00512DFF" w:rsidRDefault="003205DA" w:rsidP="003205DA">
      <w:pPr>
        <w:rPr>
          <w:szCs w:val="22"/>
          <w:lang w:val="mt-MT"/>
        </w:rPr>
      </w:pPr>
    </w:p>
    <w:p w14:paraId="3234F83C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/>
          <w:iCs/>
          <w:szCs w:val="22"/>
          <w:u w:val="single"/>
          <w:lang w:val="mt-MT"/>
        </w:rPr>
        <w:t xml:space="preserve">Pemetrexed </w:t>
      </w:r>
      <w:r w:rsidR="00A12969">
        <w:rPr>
          <w:i/>
          <w:iCs/>
          <w:szCs w:val="22"/>
          <w:u w:val="single"/>
          <w:lang w:val="mt-MT"/>
        </w:rPr>
        <w:t>Pfizer</w:t>
      </w:r>
      <w:r w:rsidRPr="00512DFF">
        <w:rPr>
          <w:i/>
          <w:iCs/>
          <w:szCs w:val="22"/>
          <w:u w:val="single"/>
          <w:lang w:val="mt-MT"/>
        </w:rPr>
        <w:t xml:space="preserve"> mogħti waħdu</w:t>
      </w:r>
    </w:p>
    <w:p w14:paraId="3523EAFE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 xml:space="preserve">F’pazjenti kkurati għall-kanċer tal-pulmun mhux b’ċelluli żgħar wara kimoterapija preċedenti, id-doża rakkomandata ta’ Pemetrexed </w:t>
      </w:r>
      <w:r w:rsidR="00A12969">
        <w:rPr>
          <w:iCs/>
          <w:szCs w:val="22"/>
          <w:lang w:val="mt-MT"/>
        </w:rPr>
        <w:t>Pfizer</w:t>
      </w:r>
      <w:r w:rsidRPr="00512DFF">
        <w:rPr>
          <w:iCs/>
          <w:szCs w:val="22"/>
          <w:lang w:val="mt-MT"/>
        </w:rPr>
        <w:t xml:space="preserve"> hi ta’ 500 mg/m</w:t>
      </w:r>
      <w:r w:rsidRPr="00512DFF">
        <w:rPr>
          <w:iCs/>
          <w:szCs w:val="22"/>
          <w:vertAlign w:val="superscript"/>
          <w:lang w:val="mt-MT"/>
        </w:rPr>
        <w:t>2</w:t>
      </w:r>
      <w:r w:rsidRPr="00512DFF">
        <w:rPr>
          <w:iCs/>
          <w:szCs w:val="22"/>
          <w:lang w:val="mt-MT"/>
        </w:rPr>
        <w:t xml:space="preserve"> BSA mogħti b’infużjoni minn ġol-vina fuq perjodu ta’ 10 minuti fl-ewwel ġurnata ta’ kull ċiklu ta’ 21 ġurnata.</w:t>
      </w:r>
    </w:p>
    <w:p w14:paraId="3DFAD9E8" w14:textId="77777777" w:rsidR="003205DA" w:rsidRPr="00512DFF" w:rsidRDefault="003205DA" w:rsidP="003205DA">
      <w:pPr>
        <w:rPr>
          <w:iCs/>
          <w:szCs w:val="22"/>
          <w:lang w:val="mt-MT"/>
        </w:rPr>
      </w:pPr>
    </w:p>
    <w:p w14:paraId="5B8665A2" w14:textId="77777777" w:rsidR="003205DA" w:rsidRPr="00512DFF" w:rsidRDefault="003205DA" w:rsidP="003205DA">
      <w:pPr>
        <w:rPr>
          <w:i/>
          <w:szCs w:val="22"/>
          <w:u w:val="single"/>
          <w:lang w:val="mt-MT"/>
        </w:rPr>
      </w:pPr>
      <w:r w:rsidRPr="00512DFF">
        <w:rPr>
          <w:i/>
          <w:szCs w:val="22"/>
          <w:u w:val="single"/>
          <w:lang w:val="mt-MT"/>
        </w:rPr>
        <w:t>Proċeduri ta’ qabel il-medikazzjoni</w:t>
      </w:r>
    </w:p>
    <w:p w14:paraId="4DF5D536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Biex tonqos l-inċidenza u l-gravità ta’ reazzjonijiet fil-ġilda, għandu jingħata kortikosterojdi l-ġurnata ta’ qabel, dakinhar, u l-għada tal-għoti ta’ pemetrexed. Il-kortikosterojdi għandu jkun ekwivalenti għal 4 mg ta’ dexamethasone meħud b’mod orali darbtejn kuljum (ara sezzjoni 4.4).</w:t>
      </w:r>
    </w:p>
    <w:p w14:paraId="6B015EE4" w14:textId="77777777" w:rsidR="003205DA" w:rsidRPr="00512DFF" w:rsidRDefault="003205DA" w:rsidP="003205DA">
      <w:pPr>
        <w:rPr>
          <w:szCs w:val="22"/>
          <w:lang w:val="mt-MT"/>
        </w:rPr>
      </w:pPr>
    </w:p>
    <w:p w14:paraId="2EA24EB6" w14:textId="4D741733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Biex tonqos it-tossiċità, il-pazjenti kkurati b’pemetrexed għandhom jingħatawlhom ukoll supplimenti ta’ vitamini (ara sezzjoni 4.4). Il-pazjenti għandhom jieħdu b’mod orali folic acid jew xi prodotti multivitaminiku li jkun fih folic acid (minn 350 sa 1000 mikrogramma) kuljum. Għandhom jieħdu mill-inqas ħames dożi ta’ folic acid matul is-sebat ijiem qabel tingħatalhom l-ewwel doża ta’ pemetrexed; u dan is-suppliment għandhom jibqgħu jieħduh matul il-kors kollu ta’ terapija u għal 21 ġurnata wara li jieħdu l-aħħar doża ta’ pemetrexed. Il-pazjenti għandhom jirċievu wkoll injezzjoni intramuskolari ta’ 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(1000 mikrogramma) matul il-ġimgħa ta’ qabel ma jieħdu l-ewwel doża ta’ pemetrexed u mbagħad darba kull tliet ċikli. L-injezzjonijiet sussegwenti ta’ vitamini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jistgħu jingħataw fl-istess ġurnata meta jingħata pemetrexed.</w:t>
      </w:r>
    </w:p>
    <w:p w14:paraId="23B25597" w14:textId="77777777" w:rsidR="003205DA" w:rsidRPr="00512DFF" w:rsidRDefault="003205DA" w:rsidP="003205DA">
      <w:pPr>
        <w:rPr>
          <w:szCs w:val="22"/>
          <w:lang w:val="mt-MT"/>
        </w:rPr>
      </w:pPr>
    </w:p>
    <w:p w14:paraId="0B8A418C" w14:textId="77777777" w:rsidR="003205DA" w:rsidRPr="00512DFF" w:rsidRDefault="003205DA" w:rsidP="003205DA">
      <w:pPr>
        <w:rPr>
          <w:i/>
          <w:noProof/>
          <w:szCs w:val="22"/>
          <w:u w:val="single"/>
          <w:lang w:val="mt-MT"/>
        </w:rPr>
      </w:pPr>
      <w:r w:rsidRPr="00512DFF">
        <w:rPr>
          <w:i/>
          <w:noProof/>
          <w:szCs w:val="22"/>
          <w:u w:val="single"/>
          <w:lang w:val="mt-MT"/>
        </w:rPr>
        <w:t>Monitoraġġ</w:t>
      </w:r>
    </w:p>
    <w:p w14:paraId="52015A78" w14:textId="79AAD218" w:rsidR="003205DA" w:rsidRPr="00512DFF" w:rsidRDefault="003205DA" w:rsidP="003205DA">
      <w:pPr>
        <w:rPr>
          <w:szCs w:val="22"/>
          <w:lang w:val="mt-MT"/>
        </w:rPr>
      </w:pPr>
      <w:r w:rsidRPr="00512DFF">
        <w:rPr>
          <w:noProof/>
          <w:szCs w:val="22"/>
          <w:lang w:val="mt-MT"/>
        </w:rPr>
        <w:t>Pazjenti li jirċievu pemetrexed għandhom ikunu monitorati qabel kull doża permezz tal-għadd sħiħ ta’ ċelluli tad-demm, inkluż l-għadd ta’ ċelluli bojod differenzjat (WCC) u l-għadd tal-plejtl</w:t>
      </w:r>
      <w:r w:rsidR="00C5435A">
        <w:rPr>
          <w:noProof/>
          <w:szCs w:val="22"/>
          <w:lang w:val="mt-MT"/>
        </w:rPr>
        <w:t>i</w:t>
      </w:r>
      <w:r w:rsidRPr="00512DFF">
        <w:rPr>
          <w:noProof/>
          <w:szCs w:val="22"/>
          <w:lang w:val="mt-MT"/>
        </w:rPr>
        <w:t>ts. Qabel l</w:t>
      </w:r>
      <w:r w:rsidRPr="00512DFF">
        <w:rPr>
          <w:noProof/>
          <w:szCs w:val="22"/>
          <w:lang w:val="mt-MT"/>
        </w:rPr>
        <w:noBreakHyphen/>
        <w:t>għoti ta’ kull kimoterapija għandhom jinġabru t-testijiet kimiċi tad-demm biex tkun evalwata l</w:t>
      </w:r>
      <w:r w:rsidRPr="00512DFF">
        <w:rPr>
          <w:noProof/>
          <w:szCs w:val="22"/>
          <w:lang w:val="mt-MT"/>
        </w:rPr>
        <w:noBreakHyphen/>
        <w:t>funzjoni tal-kliewi u tal-fwied. Qabel ma jibda kull ċiklu ta’ kimoterapija, il-pazjent</w:t>
      </w:r>
      <w:r w:rsidR="00557C07">
        <w:rPr>
          <w:noProof/>
          <w:szCs w:val="22"/>
          <w:lang w:val="mt-MT"/>
        </w:rPr>
        <w:t>i</w:t>
      </w:r>
      <w:r w:rsidRPr="00512DFF">
        <w:rPr>
          <w:noProof/>
          <w:szCs w:val="22"/>
          <w:lang w:val="mt-MT"/>
        </w:rPr>
        <w:t xml:space="preserve"> jeħtieġ ikollhom dan li ġej: l-għadd assolut ta’ newtrofili (ANC) għandu jkun ta’ </w:t>
      </w:r>
      <w:r w:rsidRPr="00512DFF">
        <w:rPr>
          <w:szCs w:val="22"/>
          <w:lang w:val="mt-MT"/>
        </w:rPr>
        <w:t>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1500 ċellula/mm</w:t>
      </w:r>
      <w:r w:rsidRPr="00512DFF">
        <w:rPr>
          <w:szCs w:val="22"/>
          <w:vertAlign w:val="superscript"/>
          <w:lang w:val="mt-MT"/>
        </w:rPr>
        <w:t xml:space="preserve">3 </w:t>
      </w:r>
      <w:r w:rsidRPr="00512DFF">
        <w:rPr>
          <w:szCs w:val="22"/>
          <w:lang w:val="mt-MT"/>
        </w:rPr>
        <w:t>u l-għadd ta’ plejtlits għandu jkun ta’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100,000 ċellula/mm</w:t>
      </w:r>
      <w:r w:rsidRPr="00512DFF">
        <w:rPr>
          <w:szCs w:val="22"/>
          <w:vertAlign w:val="superscript"/>
          <w:lang w:val="mt-MT"/>
        </w:rPr>
        <w:t>3</w:t>
      </w:r>
      <w:r w:rsidRPr="00512DFF">
        <w:rPr>
          <w:szCs w:val="22"/>
          <w:lang w:val="mt-MT"/>
        </w:rPr>
        <w:t>.</w:t>
      </w:r>
    </w:p>
    <w:p w14:paraId="18F899CB" w14:textId="77777777" w:rsidR="003205DA" w:rsidRPr="00512DFF" w:rsidRDefault="003205DA" w:rsidP="003205DA">
      <w:pPr>
        <w:rPr>
          <w:szCs w:val="22"/>
          <w:lang w:val="mt-MT"/>
        </w:rPr>
      </w:pPr>
    </w:p>
    <w:p w14:paraId="1430BF50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It-tneħħija tal-kreatinina għandha tkun ta’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45</w:t>
      </w:r>
      <w:r w:rsidR="00D00036" w:rsidRPr="00405488">
        <w:rPr>
          <w:szCs w:val="22"/>
          <w:lang w:val="da-DK"/>
        </w:rPr>
        <w:t>ml</w:t>
      </w:r>
      <w:r w:rsidRPr="00512DFF">
        <w:rPr>
          <w:szCs w:val="22"/>
          <w:lang w:val="mt-MT"/>
        </w:rPr>
        <w:t>/min.</w:t>
      </w:r>
    </w:p>
    <w:p w14:paraId="2D282D3D" w14:textId="77777777" w:rsidR="003205DA" w:rsidRPr="00512DFF" w:rsidRDefault="003205DA" w:rsidP="003205DA">
      <w:pPr>
        <w:rPr>
          <w:szCs w:val="22"/>
          <w:lang w:val="mt-MT"/>
        </w:rPr>
      </w:pPr>
    </w:p>
    <w:p w14:paraId="795C5A71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It-total ta’ bilirubina għandu jkun ta’ ≤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1.5 il-limitu massimu tan-normal. Alkaline phosphatase (AP), aspartate aminotransferase (AST jew SGOT) u alanine aminotransferase (ALT jew SGPT) għandhom ikunu ≤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3 darbiet il-massimu tan-normal. Alkaline phosphatase, AST u ALT ≤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5 darbiet il</w:t>
      </w:r>
      <w:r w:rsidRPr="00512DFF">
        <w:rPr>
          <w:szCs w:val="22"/>
          <w:lang w:val="mt-MT"/>
        </w:rPr>
        <w:noBreakHyphen/>
        <w:t>limitu massimu tan-normal hu aċċettabbli jekk il-fwied għandu involviment ta’ tumur.</w:t>
      </w:r>
    </w:p>
    <w:p w14:paraId="6706A6B9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0536E2D9" w14:textId="77777777" w:rsidR="003205DA" w:rsidRPr="00512DFF" w:rsidRDefault="003205DA" w:rsidP="003205DA">
      <w:pPr>
        <w:keepNext/>
        <w:rPr>
          <w:i/>
          <w:szCs w:val="22"/>
          <w:u w:val="single"/>
          <w:lang w:val="mt-MT"/>
        </w:rPr>
      </w:pPr>
      <w:r w:rsidRPr="00512DFF">
        <w:rPr>
          <w:i/>
          <w:szCs w:val="22"/>
          <w:u w:val="single"/>
          <w:lang w:val="mt-MT"/>
        </w:rPr>
        <w:t xml:space="preserve">Aġġustamenti tad-doża: </w:t>
      </w:r>
    </w:p>
    <w:p w14:paraId="25A957EE" w14:textId="2144E3FE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L-aġġustament tad-doża fil-bidu ta’ kull ċiklu sussegwenti għandu jkun ibbażat fuq l-għadd ematoloġiku l-iktar baxx jew fuq l-ogħla tossiċità li mhijiex ematoloġika taċ-ċiklu terapewtiku ta’ qabel. Il-kura tista’ tiġi ttardjata biex il-pazjent ikollu żmien biex jirkupra. Meta jirkupra, il-pazjent </w:t>
      </w:r>
      <w:r w:rsidRPr="00512DFF">
        <w:rPr>
          <w:szCs w:val="22"/>
          <w:lang w:val="mt-MT"/>
        </w:rPr>
        <w:lastRenderedPageBreak/>
        <w:t xml:space="preserve">għandu jerġa’ jingħatalu l-kura </w:t>
      </w:r>
      <w:r w:rsidR="007A3E94">
        <w:rPr>
          <w:szCs w:val="22"/>
          <w:lang w:val="mt-MT"/>
        </w:rPr>
        <w:t>skont</w:t>
      </w:r>
      <w:r w:rsidRPr="00512DFF">
        <w:rPr>
          <w:szCs w:val="22"/>
          <w:lang w:val="mt-MT"/>
        </w:rPr>
        <w:t xml:space="preserve"> il-linji gwida fit-Tabelli 1,</w:t>
      </w:r>
      <w:r w:rsidR="00C22DE3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 xml:space="preserve">2 u 3, li japplikaw kemm meta </w:t>
      </w:r>
      <w:r w:rsidR="00A12969">
        <w:rPr>
          <w:szCs w:val="22"/>
          <w:lang w:val="mt-MT"/>
        </w:rPr>
        <w:t>P</w:t>
      </w:r>
      <w:r w:rsidRPr="00512DFF">
        <w:rPr>
          <w:szCs w:val="22"/>
          <w:lang w:val="mt-MT"/>
        </w:rPr>
        <w:t xml:space="preserve">emetrexed </w:t>
      </w:r>
      <w:r w:rsidR="00A12969">
        <w:rPr>
          <w:szCs w:val="22"/>
          <w:lang w:val="mt-MT"/>
        </w:rPr>
        <w:t xml:space="preserve">Pfizer </w:t>
      </w:r>
      <w:r w:rsidRPr="00512DFF">
        <w:rPr>
          <w:szCs w:val="22"/>
          <w:lang w:val="mt-MT"/>
        </w:rPr>
        <w:t>jintuża bħala sustanza waħdenija kif ukoll meta jintuża flimkien ma’ cisplatin.</w:t>
      </w:r>
    </w:p>
    <w:p w14:paraId="6C9F08AB" w14:textId="77777777" w:rsidR="003205DA" w:rsidRPr="00512DFF" w:rsidRDefault="003205DA" w:rsidP="003205DA">
      <w:pPr>
        <w:keepNext/>
        <w:rPr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5"/>
        <w:gridCol w:w="4078"/>
      </w:tblGrid>
      <w:tr w:rsidR="003205DA" w:rsidRPr="006534B2" w14:paraId="5D420E59" w14:textId="77777777" w:rsidTr="00085058">
        <w:tc>
          <w:tcPr>
            <w:tcW w:w="5000" w:type="pct"/>
            <w:gridSpan w:val="2"/>
          </w:tcPr>
          <w:p w14:paraId="2C1C85B4" w14:textId="77777777" w:rsidR="003205DA" w:rsidRPr="00512DFF" w:rsidRDefault="003205DA" w:rsidP="00085058">
            <w:pPr>
              <w:keepNext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Tabella</w:t>
            </w:r>
            <w:r w:rsidR="00362480" w:rsidRPr="00512DFF">
              <w:rPr>
                <w:b/>
                <w:bCs/>
                <w:szCs w:val="22"/>
                <w:lang w:val="mt-MT"/>
              </w:rPr>
              <w:t> </w:t>
            </w:r>
            <w:r w:rsidRPr="00512DFF">
              <w:rPr>
                <w:b/>
                <w:bCs/>
                <w:szCs w:val="22"/>
                <w:lang w:val="mt-MT"/>
              </w:rPr>
              <w:t xml:space="preserve">1. Tabella għall-modifikazzjoni fid-doża għal </w:t>
            </w: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b/>
                <w:noProof/>
                <w:szCs w:val="22"/>
                <w:lang w:val="mt-MT"/>
              </w:rPr>
              <w:t>Pfizer</w:t>
            </w:r>
            <w:r w:rsidRPr="00512DFF">
              <w:rPr>
                <w:b/>
                <w:bCs/>
                <w:szCs w:val="22"/>
                <w:lang w:val="mt-MT"/>
              </w:rPr>
              <w:t xml:space="preserve"> (bħala terapija b’sustanza unika jew ikkombinata) u cisplatin – Tossiċitajiet ematoloġiċi </w:t>
            </w:r>
          </w:p>
        </w:tc>
      </w:tr>
      <w:tr w:rsidR="003205DA" w:rsidRPr="00405488" w14:paraId="325B8D8C" w14:textId="77777777" w:rsidTr="00085058">
        <w:tc>
          <w:tcPr>
            <w:tcW w:w="2750" w:type="pct"/>
          </w:tcPr>
          <w:p w14:paraId="4A2D62DE" w14:textId="77777777" w:rsidR="003205DA" w:rsidRPr="00512DFF" w:rsidRDefault="003205DA" w:rsidP="00A72E25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L-għadd l-iktar baxx t’ANC &lt;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500/mm</w:t>
            </w:r>
            <w:r w:rsidRPr="00512DFF">
              <w:rPr>
                <w:szCs w:val="22"/>
                <w:vertAlign w:val="superscript"/>
                <w:lang w:val="mt-MT"/>
              </w:rPr>
              <w:t>3</w:t>
            </w:r>
            <w:r w:rsidRPr="00512DFF">
              <w:rPr>
                <w:szCs w:val="22"/>
                <w:lang w:val="mt-MT"/>
              </w:rPr>
              <w:t xml:space="preserve"> u l-għadd l-iktar baxx ta’ plejtlits ≥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50,000/mm</w:t>
            </w:r>
            <w:r w:rsidRPr="00512DFF">
              <w:rPr>
                <w:szCs w:val="22"/>
                <w:vertAlign w:val="superscript"/>
                <w:lang w:val="mt-MT"/>
              </w:rPr>
              <w:t>3</w:t>
            </w:r>
          </w:p>
        </w:tc>
        <w:tc>
          <w:tcPr>
            <w:tcW w:w="2250" w:type="pct"/>
          </w:tcPr>
          <w:p w14:paraId="4A36C620" w14:textId="77777777" w:rsidR="003205DA" w:rsidRPr="00512DFF" w:rsidRDefault="003205DA" w:rsidP="00085058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tad-doża ta’ qabel (kemm </w:t>
            </w:r>
            <w:r w:rsidRPr="00512DFF">
              <w:rPr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noProof/>
                <w:szCs w:val="22"/>
                <w:lang w:val="mt-MT"/>
              </w:rPr>
              <w:t>Pfizer</w:t>
            </w:r>
            <w:r w:rsidRPr="00512DFF">
              <w:rPr>
                <w:szCs w:val="22"/>
                <w:lang w:val="mt-MT"/>
              </w:rPr>
              <w:t xml:space="preserve"> u cisplatin) </w:t>
            </w:r>
          </w:p>
        </w:tc>
      </w:tr>
      <w:tr w:rsidR="003205DA" w:rsidRPr="00405488" w14:paraId="77B4550D" w14:textId="77777777" w:rsidTr="00085058">
        <w:tc>
          <w:tcPr>
            <w:tcW w:w="2750" w:type="pct"/>
          </w:tcPr>
          <w:p w14:paraId="7D51F81E" w14:textId="77777777" w:rsidR="003205DA" w:rsidRPr="00512DFF" w:rsidRDefault="003205DA" w:rsidP="00A72E25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L-għadd l-iktar baxx ta’ plejtlits &lt;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50,000/mm</w:t>
            </w:r>
            <w:r w:rsidRPr="00512DFF">
              <w:rPr>
                <w:szCs w:val="22"/>
                <w:vertAlign w:val="superscript"/>
                <w:lang w:val="mt-MT"/>
              </w:rPr>
              <w:t xml:space="preserve">3 </w:t>
            </w:r>
            <w:r w:rsidRPr="00512DFF">
              <w:rPr>
                <w:szCs w:val="22"/>
                <w:lang w:val="mt-MT"/>
              </w:rPr>
              <w:t xml:space="preserve">hu x’inhu l-għadd l-aktar baxx t’ANC </w:t>
            </w:r>
          </w:p>
        </w:tc>
        <w:tc>
          <w:tcPr>
            <w:tcW w:w="2250" w:type="pct"/>
          </w:tcPr>
          <w:p w14:paraId="4CA882F2" w14:textId="77777777" w:rsidR="003205DA" w:rsidRPr="00512DFF" w:rsidRDefault="003205DA" w:rsidP="00085058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tad-doża ta’ qabel (kemm </w:t>
            </w:r>
            <w:r w:rsidRPr="00512DFF">
              <w:rPr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noProof/>
                <w:szCs w:val="22"/>
                <w:lang w:val="mt-MT"/>
              </w:rPr>
              <w:t>Pfizer</w:t>
            </w:r>
            <w:r w:rsidRPr="00512DFF">
              <w:rPr>
                <w:szCs w:val="22"/>
                <w:lang w:val="mt-MT"/>
              </w:rPr>
              <w:t xml:space="preserve"> u cisplatin) </w:t>
            </w:r>
          </w:p>
        </w:tc>
      </w:tr>
      <w:tr w:rsidR="003205DA" w:rsidRPr="00405488" w14:paraId="7A9F32CF" w14:textId="77777777" w:rsidTr="00085058">
        <w:tc>
          <w:tcPr>
            <w:tcW w:w="2750" w:type="pct"/>
          </w:tcPr>
          <w:p w14:paraId="5C2FDD71" w14:textId="77777777" w:rsidR="003205DA" w:rsidRPr="00512DFF" w:rsidRDefault="003205DA" w:rsidP="00085058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L-għadd l-iktar baxx ta’ plejtlits &lt;</w:t>
            </w:r>
            <w:r w:rsidR="00A12969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50,000/mm</w:t>
            </w:r>
            <w:r w:rsidRPr="00512DFF">
              <w:rPr>
                <w:szCs w:val="22"/>
                <w:vertAlign w:val="superscript"/>
                <w:lang w:val="mt-MT"/>
              </w:rPr>
              <w:t>3</w:t>
            </w:r>
            <w:r w:rsidRPr="00512DFF">
              <w:rPr>
                <w:szCs w:val="22"/>
                <w:lang w:val="mt-MT"/>
              </w:rPr>
              <w:t xml:space="preserve"> b’emorraġija</w:t>
            </w: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, minkejja l-għadd l-iktar baxx t’ANC </w:t>
            </w:r>
          </w:p>
        </w:tc>
        <w:tc>
          <w:tcPr>
            <w:tcW w:w="2250" w:type="pct"/>
          </w:tcPr>
          <w:p w14:paraId="334F0C7F" w14:textId="77777777" w:rsidR="003205DA" w:rsidRPr="00512DFF" w:rsidRDefault="003205DA" w:rsidP="00085058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50% tad-doża ta’ qabel (kemm </w:t>
            </w:r>
            <w:r w:rsidRPr="00512DFF">
              <w:rPr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noProof/>
                <w:szCs w:val="22"/>
                <w:lang w:val="mt-MT"/>
              </w:rPr>
              <w:t>Pfizer</w:t>
            </w:r>
            <w:r w:rsidRPr="00512DFF">
              <w:rPr>
                <w:szCs w:val="22"/>
                <w:lang w:val="mt-MT"/>
              </w:rPr>
              <w:t xml:space="preserve"> u cisplatin) </w:t>
            </w:r>
          </w:p>
        </w:tc>
      </w:tr>
      <w:tr w:rsidR="003205DA" w:rsidRPr="00405488" w14:paraId="1E282688" w14:textId="77777777" w:rsidTr="00085058">
        <w:tc>
          <w:tcPr>
            <w:tcW w:w="5000" w:type="pct"/>
            <w:gridSpan w:val="2"/>
          </w:tcPr>
          <w:p w14:paraId="486D24C3" w14:textId="77777777" w:rsidR="003205DA" w:rsidRPr="00512DFF" w:rsidRDefault="00557C07" w:rsidP="00085058">
            <w:pPr>
              <w:keepNext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="003205DA" w:rsidRPr="00512DFF">
              <w:rPr>
                <w:szCs w:val="22"/>
                <w:lang w:val="mt-MT"/>
              </w:rPr>
              <w:t xml:space="preserve"> Dawn il-kriterji jissodisfaw id-definizzjoni ta’ ≥</w:t>
            </w:r>
            <w:r w:rsidR="00A12969">
              <w:rPr>
                <w:szCs w:val="22"/>
                <w:lang w:val="mt-MT"/>
              </w:rPr>
              <w:t> </w:t>
            </w:r>
            <w:r w:rsidR="003205DA" w:rsidRPr="00512DFF">
              <w:rPr>
                <w:szCs w:val="22"/>
                <w:lang w:val="mt-MT"/>
              </w:rPr>
              <w:t xml:space="preserve">CTC Grad 2 ta’ fsada tal-Kriterji ta’ Tossiċità Komuni (CTC) tal-Istitut Nazzjonali tal-Kanċer (CTC v2.0; NCI 1998). </w:t>
            </w:r>
          </w:p>
        </w:tc>
      </w:tr>
    </w:tbl>
    <w:p w14:paraId="055AF325" w14:textId="77777777" w:rsidR="003205DA" w:rsidRPr="00512DFF" w:rsidRDefault="003205DA" w:rsidP="003205DA">
      <w:pPr>
        <w:rPr>
          <w:szCs w:val="22"/>
          <w:lang w:val="mt-MT"/>
        </w:rPr>
      </w:pPr>
    </w:p>
    <w:p w14:paraId="0D2E8DB7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Jekk il-pazjenti jiżviluppaw tossiċitajiet li mhumiex ematoloġiċi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Grad 3 (barra n-newrotossiċità),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m’għandux jingħata sakemm il-valur jerġa’ jkun inqas jew ugwali għal dak li l-pazjent kellu qabel ma bdiet it-terapija. Il-kura għandha titkompla </w:t>
      </w:r>
      <w:r w:rsidR="007A3E94">
        <w:rPr>
          <w:szCs w:val="22"/>
          <w:lang w:val="mt-MT"/>
        </w:rPr>
        <w:t>skont</w:t>
      </w:r>
      <w:r w:rsidRPr="00512DFF">
        <w:rPr>
          <w:szCs w:val="22"/>
          <w:lang w:val="mt-MT"/>
        </w:rPr>
        <w:t xml:space="preserve"> il-linji gwida f’Tabella 2.</w:t>
      </w:r>
    </w:p>
    <w:p w14:paraId="4DFF4C98" w14:textId="77777777" w:rsidR="003205DA" w:rsidRPr="00512DFF" w:rsidRDefault="003205DA" w:rsidP="003205DA">
      <w:pPr>
        <w:rPr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2719"/>
        <w:gridCol w:w="2719"/>
      </w:tblGrid>
      <w:tr w:rsidR="003205DA" w:rsidRPr="006534B2" w14:paraId="2C670647" w14:textId="77777777" w:rsidTr="00085058">
        <w:tc>
          <w:tcPr>
            <w:tcW w:w="5000" w:type="pct"/>
            <w:gridSpan w:val="3"/>
          </w:tcPr>
          <w:p w14:paraId="562A3603" w14:textId="77777777" w:rsidR="003205DA" w:rsidRPr="00512DFF" w:rsidRDefault="003205DA" w:rsidP="00085058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Tabella</w:t>
            </w:r>
            <w:r w:rsidR="00362480" w:rsidRPr="00512DFF">
              <w:rPr>
                <w:b/>
                <w:bCs/>
                <w:szCs w:val="22"/>
                <w:lang w:val="mt-MT"/>
              </w:rPr>
              <w:t> </w:t>
            </w:r>
            <w:r w:rsidRPr="00512DFF">
              <w:rPr>
                <w:b/>
                <w:bCs/>
                <w:szCs w:val="22"/>
                <w:lang w:val="mt-MT"/>
              </w:rPr>
              <w:t xml:space="preserve">2. Tabella għall-modifikazzjoni ta’ </w:t>
            </w: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b/>
                <w:noProof/>
                <w:szCs w:val="22"/>
                <w:lang w:val="mt-MT"/>
              </w:rPr>
              <w:t>Pfizer</w:t>
            </w:r>
            <w:r w:rsidRPr="00512DFF">
              <w:rPr>
                <w:b/>
                <w:bCs/>
                <w:szCs w:val="22"/>
                <w:lang w:val="mt-MT"/>
              </w:rPr>
              <w:t xml:space="preserve"> (bħala terapija b’sustanza  unika jew ikkombinata) u cisplatin – Tossiċitajiet mhux ematoloġiċi </w:t>
            </w:r>
            <w:r w:rsidRPr="00512DFF">
              <w:rPr>
                <w:szCs w:val="22"/>
                <w:vertAlign w:val="superscript"/>
                <w:lang w:val="mt-MT"/>
              </w:rPr>
              <w:t>a, b</w:t>
            </w:r>
          </w:p>
        </w:tc>
      </w:tr>
      <w:tr w:rsidR="003205DA" w:rsidRPr="00512DFF" w14:paraId="60F2EEAF" w14:textId="77777777" w:rsidTr="00085058">
        <w:tc>
          <w:tcPr>
            <w:tcW w:w="2000" w:type="pct"/>
          </w:tcPr>
          <w:p w14:paraId="0768AEEF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 </w:t>
            </w:r>
          </w:p>
        </w:tc>
        <w:tc>
          <w:tcPr>
            <w:tcW w:w="1500" w:type="pct"/>
          </w:tcPr>
          <w:p w14:paraId="560BB1D5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 xml:space="preserve">Doża għal </w:t>
            </w: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b/>
                <w:noProof/>
                <w:szCs w:val="22"/>
                <w:lang w:val="mt-MT"/>
              </w:rPr>
              <w:t>Pfizer</w:t>
            </w:r>
            <w:r w:rsidRPr="00512DFF">
              <w:rPr>
                <w:b/>
                <w:bCs/>
                <w:szCs w:val="22"/>
                <w:lang w:val="mt-MT"/>
              </w:rPr>
              <w:t xml:space="preserve"> (mg/m</w:t>
            </w:r>
            <w:r w:rsidRPr="00512DFF">
              <w:rPr>
                <w:b/>
                <w:bCs/>
                <w:szCs w:val="22"/>
                <w:vertAlign w:val="superscript"/>
                <w:lang w:val="mt-MT"/>
              </w:rPr>
              <w:t>2</w:t>
            </w:r>
            <w:r w:rsidRPr="00512DFF">
              <w:rPr>
                <w:b/>
                <w:bCs/>
                <w:szCs w:val="22"/>
                <w:lang w:val="mt-MT"/>
              </w:rPr>
              <w:t>)</w:t>
            </w:r>
          </w:p>
        </w:tc>
        <w:tc>
          <w:tcPr>
            <w:tcW w:w="1500" w:type="pct"/>
          </w:tcPr>
          <w:p w14:paraId="19B21C43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Doża għal cisplatin (mg/m</w:t>
            </w:r>
            <w:r w:rsidRPr="00512DFF">
              <w:rPr>
                <w:b/>
                <w:bCs/>
                <w:szCs w:val="22"/>
                <w:vertAlign w:val="superscript"/>
                <w:lang w:val="mt-MT"/>
              </w:rPr>
              <w:t>2</w:t>
            </w:r>
            <w:r w:rsidRPr="00512DFF">
              <w:rPr>
                <w:b/>
                <w:bCs/>
                <w:szCs w:val="22"/>
                <w:lang w:val="mt-MT"/>
              </w:rPr>
              <w:t>)</w:t>
            </w:r>
          </w:p>
        </w:tc>
      </w:tr>
      <w:tr w:rsidR="003205DA" w:rsidRPr="00512DFF" w14:paraId="6C2EF84F" w14:textId="77777777" w:rsidTr="00085058">
        <w:tc>
          <w:tcPr>
            <w:tcW w:w="2000" w:type="pct"/>
          </w:tcPr>
          <w:p w14:paraId="62BBA031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Kull tossiċità ta’ Grad 3 jew Grad 4 minbarra mukożit</w:t>
            </w:r>
            <w:r w:rsidR="00557C07">
              <w:rPr>
                <w:szCs w:val="22"/>
                <w:lang w:val="mt-MT"/>
              </w:rPr>
              <w:t>e</w:t>
            </w:r>
            <w:r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500" w:type="pct"/>
          </w:tcPr>
          <w:p w14:paraId="52FD51DD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tad-doża ta’ qabel </w:t>
            </w:r>
          </w:p>
        </w:tc>
        <w:tc>
          <w:tcPr>
            <w:tcW w:w="1500" w:type="pct"/>
          </w:tcPr>
          <w:p w14:paraId="5B3A71D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tad-doża ta’ qabel </w:t>
            </w:r>
          </w:p>
        </w:tc>
      </w:tr>
      <w:tr w:rsidR="003205DA" w:rsidRPr="00512DFF" w14:paraId="129DEB9E" w14:textId="77777777" w:rsidTr="00085058">
        <w:tc>
          <w:tcPr>
            <w:tcW w:w="2000" w:type="pct"/>
          </w:tcPr>
          <w:p w14:paraId="60F8E469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Kull dijarea li teħtieġ kura fi sptar (irrispettivament mill-grad) jew dijarea ta’ Grad 3 jew 4  </w:t>
            </w:r>
          </w:p>
        </w:tc>
        <w:tc>
          <w:tcPr>
            <w:tcW w:w="1500" w:type="pct"/>
          </w:tcPr>
          <w:p w14:paraId="475F77C5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tad-doża ta’ qabel </w:t>
            </w:r>
          </w:p>
        </w:tc>
        <w:tc>
          <w:tcPr>
            <w:tcW w:w="1500" w:type="pct"/>
          </w:tcPr>
          <w:p w14:paraId="3482A26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75% tad-doża ta’ qabel </w:t>
            </w:r>
          </w:p>
        </w:tc>
      </w:tr>
      <w:tr w:rsidR="003205DA" w:rsidRPr="00512DFF" w14:paraId="01173E47" w14:textId="77777777" w:rsidTr="00085058">
        <w:tc>
          <w:tcPr>
            <w:tcW w:w="2000" w:type="pct"/>
          </w:tcPr>
          <w:p w14:paraId="4F64D2D5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Mukożite ta’ Grad 3 jew 4  </w:t>
            </w:r>
          </w:p>
        </w:tc>
        <w:tc>
          <w:tcPr>
            <w:tcW w:w="1500" w:type="pct"/>
          </w:tcPr>
          <w:p w14:paraId="69F90553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50% tad-doża ta’ qabel </w:t>
            </w:r>
          </w:p>
        </w:tc>
        <w:tc>
          <w:tcPr>
            <w:tcW w:w="1500" w:type="pct"/>
          </w:tcPr>
          <w:p w14:paraId="114E3A17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100% tad-doża ta’ qabel </w:t>
            </w:r>
          </w:p>
        </w:tc>
      </w:tr>
      <w:tr w:rsidR="003205DA" w:rsidRPr="00512DFF" w14:paraId="1B71B7D1" w14:textId="77777777" w:rsidTr="00085058">
        <w:tc>
          <w:tcPr>
            <w:tcW w:w="5000" w:type="pct"/>
            <w:gridSpan w:val="3"/>
          </w:tcPr>
          <w:p w14:paraId="73BCECED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 Kriterji Komuni ta’ Tossiċità</w:t>
            </w:r>
            <w:r w:rsidRPr="00512DFF">
              <w:rPr>
                <w:szCs w:val="22"/>
                <w:vertAlign w:val="superscript"/>
                <w:lang w:val="mt-MT"/>
              </w:rPr>
              <w:t xml:space="preserve"> </w:t>
            </w:r>
            <w:r w:rsidRPr="00512DFF">
              <w:rPr>
                <w:szCs w:val="22"/>
                <w:lang w:val="mt-MT"/>
              </w:rPr>
              <w:t xml:space="preserve">tal-Istitut tal-Kanċer (CTC v2.0; NCI 1998) </w:t>
            </w:r>
          </w:p>
          <w:p w14:paraId="31DA36B6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 xml:space="preserve">b </w:t>
            </w:r>
            <w:r w:rsidRPr="00512DFF">
              <w:rPr>
                <w:szCs w:val="22"/>
                <w:lang w:val="mt-MT"/>
              </w:rPr>
              <w:t xml:space="preserve">Li ma jinkludix in-newrotossiċità </w:t>
            </w:r>
          </w:p>
        </w:tc>
      </w:tr>
    </w:tbl>
    <w:p w14:paraId="74A57C47" w14:textId="77777777" w:rsidR="003205DA" w:rsidRPr="00512DFF" w:rsidRDefault="003205DA" w:rsidP="003205DA">
      <w:pPr>
        <w:rPr>
          <w:szCs w:val="22"/>
          <w:lang w:val="mt-MT"/>
        </w:rPr>
      </w:pPr>
    </w:p>
    <w:p w14:paraId="0B9DA835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Fil-każ ta’ newrotossiċità, l-aġġustament tad-doża rakkomandat għal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u cisplatin hu dokumentat f’Tabella 3. Il-pazjenti m’għandhomx ikomplu bit-terapija jekk tkun osservata newrotossiċità ta’ Grad 3 jew 4.</w:t>
      </w:r>
    </w:p>
    <w:p w14:paraId="3A4AA8D6" w14:textId="77777777" w:rsidR="003205DA" w:rsidRPr="00512DFF" w:rsidRDefault="003205DA" w:rsidP="003205DA">
      <w:pPr>
        <w:keepNext/>
        <w:rPr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3"/>
        <w:gridCol w:w="3625"/>
        <w:gridCol w:w="3625"/>
      </w:tblGrid>
      <w:tr w:rsidR="003205DA" w:rsidRPr="006534B2" w14:paraId="5C33B862" w14:textId="77777777" w:rsidTr="00085058">
        <w:tc>
          <w:tcPr>
            <w:tcW w:w="5000" w:type="pct"/>
            <w:gridSpan w:val="3"/>
          </w:tcPr>
          <w:p w14:paraId="5D3BDA54" w14:textId="77777777" w:rsidR="003205DA" w:rsidRPr="00512DFF" w:rsidRDefault="003205DA" w:rsidP="00085058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Tabella</w:t>
            </w:r>
            <w:r w:rsidR="00362480" w:rsidRPr="00512DFF">
              <w:rPr>
                <w:b/>
                <w:bCs/>
                <w:szCs w:val="22"/>
                <w:lang w:val="mt-MT"/>
              </w:rPr>
              <w:t> </w:t>
            </w:r>
            <w:r w:rsidRPr="00512DFF">
              <w:rPr>
                <w:b/>
                <w:bCs/>
                <w:szCs w:val="22"/>
                <w:lang w:val="mt-MT"/>
              </w:rPr>
              <w:t xml:space="preserve">3. Tabella għall-modifikazzjoni tad-doża għal </w:t>
            </w: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b/>
                <w:noProof/>
                <w:szCs w:val="22"/>
                <w:lang w:val="mt-MT"/>
              </w:rPr>
              <w:t>Pfizer</w:t>
            </w:r>
            <w:r w:rsidRPr="00512DFF">
              <w:rPr>
                <w:b/>
                <w:bCs/>
                <w:szCs w:val="22"/>
                <w:lang w:val="mt-MT"/>
              </w:rPr>
              <w:t xml:space="preserve"> (bħala terapija b’sustanza unika jew ikkombinata) u cisplatin - Newrotossiċità</w:t>
            </w:r>
          </w:p>
        </w:tc>
      </w:tr>
      <w:tr w:rsidR="003205DA" w:rsidRPr="00512DFF" w14:paraId="4A65CE7A" w14:textId="77777777" w:rsidTr="00085058">
        <w:tc>
          <w:tcPr>
            <w:tcW w:w="1000" w:type="pct"/>
          </w:tcPr>
          <w:p w14:paraId="473568B5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Grad CTC</w:t>
            </w:r>
            <w:r w:rsidRPr="00512DFF">
              <w:rPr>
                <w:szCs w:val="22"/>
                <w:vertAlign w:val="superscript"/>
                <w:lang w:val="mt-MT"/>
              </w:rPr>
              <w:t xml:space="preserve"> a</w:t>
            </w:r>
            <w:r w:rsidRPr="00512DFF">
              <w:rPr>
                <w:b/>
                <w:bCs/>
                <w:szCs w:val="22"/>
                <w:lang w:val="mt-MT"/>
              </w:rPr>
              <w:t xml:space="preserve"> </w:t>
            </w:r>
          </w:p>
        </w:tc>
        <w:tc>
          <w:tcPr>
            <w:tcW w:w="2000" w:type="pct"/>
          </w:tcPr>
          <w:p w14:paraId="66FED12D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 xml:space="preserve">Doża ta’ </w:t>
            </w: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="00A12969">
              <w:rPr>
                <w:b/>
                <w:noProof/>
                <w:szCs w:val="22"/>
                <w:lang w:val="mt-MT"/>
              </w:rPr>
              <w:t>Pfizer</w:t>
            </w:r>
            <w:r w:rsidRPr="00512DFF">
              <w:rPr>
                <w:b/>
                <w:bCs/>
                <w:szCs w:val="22"/>
                <w:lang w:val="mt-MT"/>
              </w:rPr>
              <w:t xml:space="preserve"> (mg/m</w:t>
            </w:r>
            <w:r w:rsidRPr="00512DFF">
              <w:rPr>
                <w:b/>
                <w:bCs/>
                <w:szCs w:val="22"/>
                <w:vertAlign w:val="superscript"/>
                <w:lang w:val="mt-MT"/>
              </w:rPr>
              <w:t>2</w:t>
            </w:r>
            <w:r w:rsidRPr="00512DFF">
              <w:rPr>
                <w:b/>
                <w:bCs/>
                <w:szCs w:val="22"/>
                <w:lang w:val="mt-MT"/>
              </w:rPr>
              <w:t>)</w:t>
            </w:r>
          </w:p>
        </w:tc>
        <w:tc>
          <w:tcPr>
            <w:tcW w:w="2000" w:type="pct"/>
          </w:tcPr>
          <w:p w14:paraId="58AB9AFD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Doża għal cisplatin (mg/m</w:t>
            </w:r>
            <w:r w:rsidRPr="00512DFF">
              <w:rPr>
                <w:b/>
                <w:bCs/>
                <w:szCs w:val="22"/>
                <w:vertAlign w:val="superscript"/>
                <w:lang w:val="mt-MT"/>
              </w:rPr>
              <w:t>2</w:t>
            </w:r>
            <w:r w:rsidRPr="00512DFF">
              <w:rPr>
                <w:b/>
                <w:bCs/>
                <w:szCs w:val="22"/>
                <w:lang w:val="mt-MT"/>
              </w:rPr>
              <w:t>)</w:t>
            </w:r>
          </w:p>
        </w:tc>
      </w:tr>
      <w:tr w:rsidR="003205DA" w:rsidRPr="00512DFF" w14:paraId="6CD39037" w14:textId="77777777" w:rsidTr="00085058">
        <w:tc>
          <w:tcPr>
            <w:tcW w:w="1000" w:type="pct"/>
          </w:tcPr>
          <w:p w14:paraId="3EAEEDBF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</w:t>
            </w:r>
            <w:r w:rsidRPr="00512DFF">
              <w:rPr>
                <w:szCs w:val="22"/>
                <w:lang w:val="mt-MT"/>
              </w:rPr>
              <w:noBreakHyphen/>
              <w:t xml:space="preserve">1 </w:t>
            </w:r>
          </w:p>
        </w:tc>
        <w:tc>
          <w:tcPr>
            <w:tcW w:w="2000" w:type="pct"/>
          </w:tcPr>
          <w:p w14:paraId="57E3808B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100% tad-doża ta’ qabel </w:t>
            </w:r>
          </w:p>
        </w:tc>
        <w:tc>
          <w:tcPr>
            <w:tcW w:w="2000" w:type="pct"/>
          </w:tcPr>
          <w:p w14:paraId="4DC72B43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100% tad-doża ta’ qabel </w:t>
            </w:r>
          </w:p>
        </w:tc>
      </w:tr>
      <w:tr w:rsidR="003205DA" w:rsidRPr="00512DFF" w14:paraId="60DC4B75" w14:textId="77777777" w:rsidTr="00085058">
        <w:tc>
          <w:tcPr>
            <w:tcW w:w="1000" w:type="pct"/>
          </w:tcPr>
          <w:p w14:paraId="0B5076E2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 </w:t>
            </w:r>
          </w:p>
        </w:tc>
        <w:tc>
          <w:tcPr>
            <w:tcW w:w="2000" w:type="pct"/>
          </w:tcPr>
          <w:p w14:paraId="28ED7AF8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100% tad-doża ta’ qabel </w:t>
            </w:r>
          </w:p>
        </w:tc>
        <w:tc>
          <w:tcPr>
            <w:tcW w:w="2000" w:type="pct"/>
          </w:tcPr>
          <w:p w14:paraId="39933EC8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50% tad-doża ta’ qabel </w:t>
            </w:r>
          </w:p>
        </w:tc>
      </w:tr>
      <w:tr w:rsidR="003205DA" w:rsidRPr="00405488" w14:paraId="1E10D29E" w14:textId="77777777" w:rsidTr="00085058">
        <w:tc>
          <w:tcPr>
            <w:tcW w:w="5000" w:type="pct"/>
            <w:gridSpan w:val="3"/>
          </w:tcPr>
          <w:p w14:paraId="7E47A84F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 xml:space="preserve">a </w:t>
            </w:r>
            <w:r w:rsidRPr="00512DFF">
              <w:rPr>
                <w:szCs w:val="22"/>
                <w:lang w:val="mt-MT"/>
              </w:rPr>
              <w:t>Kriterji ta’ Tossiċità Komuni tal-Istitut Nazzjonali tal-Kanċer (CTC; v2.0; NCI 1998)</w:t>
            </w:r>
          </w:p>
        </w:tc>
      </w:tr>
    </w:tbl>
    <w:p w14:paraId="066CAAE1" w14:textId="77777777" w:rsidR="00C13C17" w:rsidRDefault="00C13C17" w:rsidP="0078365C">
      <w:pPr>
        <w:widowControl w:val="0"/>
        <w:rPr>
          <w:szCs w:val="22"/>
          <w:lang w:val="mt-MT"/>
        </w:rPr>
      </w:pPr>
    </w:p>
    <w:p w14:paraId="11E4250D" w14:textId="77777777" w:rsidR="003205DA" w:rsidRPr="00512DFF" w:rsidRDefault="003205DA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It-trattament b’Pemetrexed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għandu jitwaqqaf jekk il-pazjent ikollu xi tossiċità ematoloġika jew tossiċità li mhijiex ematoloġika ta’ Grad 3 jew 4 wara li d-do</w:t>
      </w:r>
      <w:r w:rsidR="00557C07">
        <w:rPr>
          <w:szCs w:val="22"/>
          <w:lang w:val="mt-MT"/>
        </w:rPr>
        <w:t>ż</w:t>
      </w:r>
      <w:r w:rsidRPr="00512DFF">
        <w:rPr>
          <w:szCs w:val="22"/>
          <w:lang w:val="mt-MT"/>
        </w:rPr>
        <w:t>a tkun tnaqqset darbtejn jew minnufih jekk tkun osservata newrotossiċità ta’ Grad 3 jew 4.</w:t>
      </w:r>
    </w:p>
    <w:p w14:paraId="786E16BF" w14:textId="77777777" w:rsidR="003205DA" w:rsidRPr="00512DFF" w:rsidRDefault="003205DA" w:rsidP="0078365C">
      <w:pPr>
        <w:widowControl w:val="0"/>
        <w:rPr>
          <w:szCs w:val="22"/>
          <w:lang w:val="mt-MT"/>
        </w:rPr>
      </w:pPr>
    </w:p>
    <w:p w14:paraId="326B91FA" w14:textId="77777777" w:rsidR="003205DA" w:rsidRPr="00512DFF" w:rsidRDefault="003205DA" w:rsidP="0078365C">
      <w:pPr>
        <w:widowControl w:val="0"/>
        <w:rPr>
          <w:i/>
          <w:iCs/>
          <w:szCs w:val="22"/>
          <w:lang w:val="mt-MT"/>
        </w:rPr>
      </w:pPr>
      <w:r w:rsidRPr="00512DFF">
        <w:rPr>
          <w:i/>
          <w:iCs/>
          <w:szCs w:val="22"/>
          <w:lang w:val="mt-MT"/>
        </w:rPr>
        <w:t>Popolazzjonijiet speċjali</w:t>
      </w:r>
    </w:p>
    <w:p w14:paraId="63CBEF92" w14:textId="77777777" w:rsidR="003205DA" w:rsidRPr="00512DFF" w:rsidRDefault="003205DA" w:rsidP="0078365C">
      <w:pPr>
        <w:widowControl w:val="0"/>
        <w:rPr>
          <w:szCs w:val="22"/>
          <w:lang w:val="mt-MT"/>
        </w:rPr>
      </w:pPr>
    </w:p>
    <w:p w14:paraId="21B2A662" w14:textId="77777777" w:rsidR="003205DA" w:rsidRPr="00512DFF" w:rsidRDefault="003205DA" w:rsidP="0078365C">
      <w:pPr>
        <w:widowControl w:val="0"/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>Anzjani</w:t>
      </w:r>
    </w:p>
    <w:p w14:paraId="5DA5B81E" w14:textId="77777777" w:rsidR="003205DA" w:rsidRPr="00512DFF" w:rsidRDefault="003205DA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Fi studji kliniċi, ma kienx hemm indikazzjoni li pazjenti ta’ 65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sena jew aktar għandhom riskju akbar ta’ reazzjonijiet avversi meta mqabbla ma’ pazjenti li għandhom inqas minn 65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sena. Mhux meħtieġ li titnaqqas id-doża ħlief f’dawk il-każijiet li huma rakkomandati għall-pazjenti kollha.</w:t>
      </w:r>
    </w:p>
    <w:p w14:paraId="399551C8" w14:textId="77777777" w:rsidR="003205DA" w:rsidRPr="00512DFF" w:rsidRDefault="003205DA" w:rsidP="0078365C">
      <w:pPr>
        <w:widowControl w:val="0"/>
        <w:rPr>
          <w:szCs w:val="22"/>
          <w:lang w:val="mt-MT"/>
        </w:rPr>
      </w:pPr>
    </w:p>
    <w:p w14:paraId="306F3B4D" w14:textId="77777777" w:rsidR="003205DA" w:rsidRPr="00512DFF" w:rsidRDefault="003205DA" w:rsidP="0078365C">
      <w:pPr>
        <w:widowControl w:val="0"/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>Popolazzjoni pedjatrika</w:t>
      </w:r>
    </w:p>
    <w:p w14:paraId="3642C40D" w14:textId="77777777" w:rsidR="003205DA" w:rsidRPr="00512DFF" w:rsidRDefault="003205DA" w:rsidP="0078365C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Fil-popolazzjoni pedjatrika, pemetrexed m’għandux użu rilevanti f’mesoteljoma plewrali malinna u f’kanċer tal-pulmun mhux b’ċelluli żgħar</w:t>
      </w:r>
    </w:p>
    <w:p w14:paraId="3A6800B6" w14:textId="77777777" w:rsidR="003205DA" w:rsidRPr="00512DFF" w:rsidRDefault="003205DA" w:rsidP="0078365C">
      <w:pPr>
        <w:widowControl w:val="0"/>
        <w:rPr>
          <w:szCs w:val="22"/>
          <w:lang w:val="mt-MT"/>
        </w:rPr>
      </w:pPr>
    </w:p>
    <w:p w14:paraId="42F025BA" w14:textId="77777777" w:rsidR="003205DA" w:rsidRPr="00512DFF" w:rsidRDefault="003205DA" w:rsidP="0078365C">
      <w:pPr>
        <w:widowControl w:val="0"/>
        <w:rPr>
          <w:szCs w:val="22"/>
          <w:lang w:val="mt-MT"/>
        </w:rPr>
      </w:pPr>
      <w:r w:rsidRPr="00512DFF">
        <w:rPr>
          <w:i/>
          <w:szCs w:val="22"/>
          <w:lang w:val="mt-MT"/>
        </w:rPr>
        <w:t>Pazjenti b’indeboliment tal-kliewi: (Formula Standard ta’ Cockcroft &amp; Gault jew Metodu tat-tneħħija mis-serum ta’ Tc99m-DPTA biex tiġi kkalkulata r-rata ta’ filtrazzjoni glomerulari):</w:t>
      </w:r>
      <w:r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br/>
        <w:t>Pemetrexed jiġi eliminat prinċipalment bla ebda modifikazzjoni permezz ta’ tneħħija mill-kliewi. Fi studji klinici, pazjenti bi tneħħija tal- kreatinina ta’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45 m</w:t>
      </w:r>
      <w:r w:rsidR="00D00036" w:rsidRPr="00405488">
        <w:rPr>
          <w:szCs w:val="22"/>
          <w:lang w:val="mt-MT"/>
        </w:rPr>
        <w:t>l</w:t>
      </w:r>
      <w:r w:rsidRPr="00512DFF">
        <w:rPr>
          <w:szCs w:val="22"/>
          <w:lang w:val="mt-MT"/>
        </w:rPr>
        <w:t>/min ma kellhomx bżonn ta’ aġġustamenti fid-doża ħlief dawk rakkomandati għall-pazjenti kollha. M’hemmx tagħrif biżżejjed dwar l-użu ta’ pemetrexed f’pazjenti bi tneħħija tal- kreatinina ta’ inqas minn 45 m</w:t>
      </w:r>
      <w:r w:rsidR="00D00036" w:rsidRPr="00405488">
        <w:rPr>
          <w:szCs w:val="22"/>
          <w:lang w:val="mt-MT"/>
        </w:rPr>
        <w:t>l</w:t>
      </w:r>
      <w:r w:rsidRPr="00512DFF">
        <w:rPr>
          <w:szCs w:val="22"/>
          <w:lang w:val="mt-MT"/>
        </w:rPr>
        <w:t>/min; għalhekk l-użu ta’ pemetrexed mhuwiex rakkomandat (ara sezzjoni 4.4).</w:t>
      </w:r>
    </w:p>
    <w:p w14:paraId="11E421B9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77EE5ED1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i/>
          <w:szCs w:val="22"/>
          <w:lang w:val="mt-MT"/>
        </w:rPr>
        <w:t>Pazjenti b’indeboliment tal-fwied</w:t>
      </w:r>
      <w:r w:rsidRPr="00512DFF">
        <w:rPr>
          <w:szCs w:val="22"/>
          <w:lang w:val="mt-MT"/>
        </w:rPr>
        <w:t>:</w:t>
      </w:r>
    </w:p>
    <w:p w14:paraId="0EB86300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Ma kienet identifikata l-ebda relazzjoni bejn l-AST (SGOT), l-ALT (SGPT), jew it-total ta’ bilirubina u l-farmakokinetika ta’ pemetrexed. Madankollu, ma ġewx studjati speċifikament pazjenti b’indeboliment tal-fwied bħal każijiet ta’ bilirubina &gt; 1.5 darbiet il-limitu massimu tan-normal u/jew aminotransferase &gt; 3.0 darbiet il-limitu massimu tan-normal (mingħajr metastażi fil-fwied) jew &gt; 5.0 darbiet il-limitu massimu tan-normal (b’metastażi fil-fwied).</w:t>
      </w:r>
    </w:p>
    <w:p w14:paraId="52BAC034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</w:t>
      </w:r>
    </w:p>
    <w:p w14:paraId="616C767C" w14:textId="77777777" w:rsidR="003205DA" w:rsidRPr="00512DFF" w:rsidRDefault="003205DA" w:rsidP="003205DA">
      <w:pPr>
        <w:keepNext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Metodu ta’ kif għandu jingħata</w:t>
      </w:r>
    </w:p>
    <w:p w14:paraId="190A6CF5" w14:textId="77777777" w:rsidR="003205DA" w:rsidRPr="00512DFF" w:rsidRDefault="003205DA" w:rsidP="003205DA">
      <w:pPr>
        <w:keepNext/>
        <w:rPr>
          <w:szCs w:val="22"/>
          <w:u w:val="single"/>
          <w:lang w:val="mt-MT"/>
        </w:rPr>
      </w:pPr>
    </w:p>
    <w:p w14:paraId="4002BAC9" w14:textId="77777777" w:rsidR="003205DA" w:rsidRPr="00512DFF" w:rsidRDefault="003205DA" w:rsidP="003205DA">
      <w:pPr>
        <w:keepNext/>
        <w:rPr>
          <w:lang w:val="mt-MT"/>
        </w:rPr>
      </w:pPr>
      <w:r w:rsidRPr="00512DFF">
        <w:rPr>
          <w:lang w:val="mt-MT"/>
        </w:rPr>
        <w:t xml:space="preserve">Pemetrexed </w:t>
      </w:r>
      <w:r w:rsidR="00A12969">
        <w:rPr>
          <w:lang w:val="mt-MT"/>
        </w:rPr>
        <w:t>Pfizer</w:t>
      </w:r>
      <w:r w:rsidRPr="00512DFF">
        <w:rPr>
          <w:lang w:val="mt-MT"/>
        </w:rPr>
        <w:t xml:space="preserve"> hija għal użu għal ġol-vina. Pemetrexed </w:t>
      </w:r>
      <w:r w:rsidR="00A12969">
        <w:rPr>
          <w:lang w:val="mt-MT"/>
        </w:rPr>
        <w:t>Pfizer</w:t>
      </w:r>
      <w:r w:rsidRPr="00512DFF">
        <w:rPr>
          <w:lang w:val="mt-MT"/>
        </w:rPr>
        <w:t xml:space="preserve"> għandha tingħata fl-ewwel ġurnata ta’ kull ċiklu ta’ 21 ġurnata bħala infużjoni minn ġol-vini li ddum 10 minuti.</w:t>
      </w:r>
    </w:p>
    <w:p w14:paraId="43C48B4F" w14:textId="77777777" w:rsidR="000205FE" w:rsidRPr="00512DFF" w:rsidRDefault="000205FE" w:rsidP="003205DA">
      <w:pPr>
        <w:keepNext/>
        <w:rPr>
          <w:szCs w:val="22"/>
          <w:lang w:val="mt-MT"/>
        </w:rPr>
      </w:pPr>
    </w:p>
    <w:p w14:paraId="66212AD1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Għal prekawzjonijiet li għandhom jittieħdu qabel ma tmiss jew tamministra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u</w:t>
      </w:r>
    </w:p>
    <w:p w14:paraId="21747AF4" w14:textId="77777777" w:rsidR="003205DA" w:rsidRPr="00512DFF" w:rsidRDefault="003205DA" w:rsidP="003205DA">
      <w:pPr>
        <w:keepNext/>
        <w:rPr>
          <w:noProof/>
          <w:szCs w:val="22"/>
          <w:lang w:val="mt-MT"/>
        </w:rPr>
      </w:pPr>
      <w:r w:rsidRPr="00512DFF">
        <w:rPr>
          <w:szCs w:val="22"/>
          <w:lang w:val="mt-MT"/>
        </w:rPr>
        <w:t>għal istruzzjonijiet fuq dilw</w:t>
      </w:r>
      <w:r w:rsidR="004E3A9E">
        <w:rPr>
          <w:szCs w:val="22"/>
          <w:lang w:val="mt-MT"/>
        </w:rPr>
        <w:t>i</w:t>
      </w:r>
      <w:r w:rsidRPr="00512DFF">
        <w:rPr>
          <w:szCs w:val="22"/>
          <w:lang w:val="mt-MT"/>
        </w:rPr>
        <w:t xml:space="preserve">zzjoni ta’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qabel l-amministrazzjoni, ara sezzjoni</w:t>
      </w:r>
      <w:r w:rsidR="000205FE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6.6.</w:t>
      </w:r>
    </w:p>
    <w:p w14:paraId="0C9DB31E" w14:textId="77777777" w:rsidR="003205DA" w:rsidRPr="00512DFF" w:rsidRDefault="003205DA" w:rsidP="003205DA">
      <w:pPr>
        <w:keepNext/>
        <w:rPr>
          <w:i/>
          <w:noProof/>
          <w:szCs w:val="22"/>
          <w:u w:val="single"/>
          <w:lang w:val="mt-MT"/>
        </w:rPr>
      </w:pPr>
    </w:p>
    <w:p w14:paraId="18ED3C86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4.3</w:t>
      </w:r>
      <w:r w:rsidRPr="00512DFF">
        <w:rPr>
          <w:b/>
          <w:szCs w:val="22"/>
          <w:lang w:val="mt-MT"/>
        </w:rPr>
        <w:tab/>
        <w:t>Kontraindikazzjonijiet</w:t>
      </w:r>
    </w:p>
    <w:p w14:paraId="6037A41D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519FD8A8" w14:textId="77777777" w:rsidR="003205DA" w:rsidRPr="00512DFF" w:rsidRDefault="003205DA" w:rsidP="003205D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Sensittività eċċessiva għas-sustanza attiva </w:t>
      </w:r>
      <w:r w:rsidR="00652A0F" w:rsidRPr="00652A0F">
        <w:rPr>
          <w:szCs w:val="22"/>
          <w:lang w:val="mt-MT" w:bidi="mt-MT"/>
        </w:rPr>
        <w:t>jew għal kwalunkwe sustanza mhux attiva elenkata fis-sezzjoni</w:t>
      </w:r>
      <w:r w:rsidRPr="00512DFF">
        <w:rPr>
          <w:szCs w:val="22"/>
          <w:lang w:val="mt-MT"/>
        </w:rPr>
        <w:t> 6.1.</w:t>
      </w:r>
    </w:p>
    <w:p w14:paraId="7C4782FD" w14:textId="77777777" w:rsidR="003205DA" w:rsidRPr="00512DFF" w:rsidRDefault="003205DA" w:rsidP="003205DA">
      <w:pPr>
        <w:autoSpaceDE w:val="0"/>
        <w:autoSpaceDN w:val="0"/>
        <w:adjustRightInd w:val="0"/>
        <w:rPr>
          <w:szCs w:val="22"/>
          <w:lang w:val="mt-MT"/>
        </w:rPr>
      </w:pPr>
    </w:p>
    <w:p w14:paraId="5E791B92" w14:textId="77777777" w:rsidR="003205DA" w:rsidRPr="00512DFF" w:rsidRDefault="003205DA" w:rsidP="003205D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Treddigħ (ara sezzjoni 4.6)</w:t>
      </w:r>
    </w:p>
    <w:p w14:paraId="67238D06" w14:textId="77777777" w:rsidR="003205DA" w:rsidRPr="00512DFF" w:rsidRDefault="003205DA" w:rsidP="003205DA">
      <w:pPr>
        <w:autoSpaceDE w:val="0"/>
        <w:autoSpaceDN w:val="0"/>
        <w:adjustRightInd w:val="0"/>
        <w:rPr>
          <w:szCs w:val="22"/>
          <w:lang w:val="mt-MT"/>
        </w:rPr>
      </w:pPr>
    </w:p>
    <w:p w14:paraId="59E608FA" w14:textId="77777777" w:rsidR="003205DA" w:rsidRPr="00512DFF" w:rsidRDefault="003205DA" w:rsidP="003205D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Vaċċin tad-deni isfar fl-istess żmien (ara sezzjoni 4.5)</w:t>
      </w:r>
    </w:p>
    <w:p w14:paraId="68F34AF1" w14:textId="77777777" w:rsidR="003205DA" w:rsidRPr="00512DFF" w:rsidRDefault="003205DA" w:rsidP="003205DA">
      <w:pPr>
        <w:rPr>
          <w:szCs w:val="22"/>
          <w:lang w:val="mt-MT"/>
        </w:rPr>
      </w:pPr>
    </w:p>
    <w:p w14:paraId="588EDD82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4.4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Twissijiet speċjali u prekawzjonijiet għall-użu</w:t>
      </w:r>
    </w:p>
    <w:p w14:paraId="7BD4BBE2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2B38D06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jista’ </w:t>
      </w:r>
      <w:r w:rsidR="00F1377A">
        <w:rPr>
          <w:szCs w:val="22"/>
          <w:lang w:val="mt-MT"/>
        </w:rPr>
        <w:t>jrażżan</w:t>
      </w:r>
      <w:r w:rsidRPr="00512DFF">
        <w:rPr>
          <w:szCs w:val="22"/>
          <w:lang w:val="mt-MT"/>
        </w:rPr>
        <w:t xml:space="preserve"> l-funzjoni tal-mudullun kif manifestat min</w:t>
      </w:r>
      <w:r w:rsidR="00F1377A">
        <w:rPr>
          <w:szCs w:val="22"/>
          <w:lang w:val="mt-MT"/>
        </w:rPr>
        <w:t xml:space="preserve">n </w:t>
      </w:r>
      <w:r w:rsidRPr="00512DFF">
        <w:rPr>
          <w:szCs w:val="22"/>
          <w:lang w:val="mt-MT"/>
        </w:rPr>
        <w:t>newtropenja, tromboċitopenja u anemija (jew panċitopenja) (ara sezzjoni 4.8). Il-majelosoppressjoni normalment hija t-tossiċità li tillimita d-doża. Waqt it-terapija, l-pazjenti għandhom ikunu monitorati għall</w:t>
      </w:r>
      <w:r w:rsidRPr="00512DFF">
        <w:rPr>
          <w:szCs w:val="22"/>
          <w:lang w:val="mt-MT"/>
        </w:rPr>
        <w:noBreakHyphen/>
        <w:t>majelosoppressjoni u pemetrexed m’għandux jingħata lill-pazjenti qabel l-għadd assolut ta’ newtrofili (ANC) ma jerġa’ jkun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1500 ċellula/mm</w:t>
      </w:r>
      <w:r w:rsidRPr="00512DFF">
        <w:rPr>
          <w:szCs w:val="22"/>
          <w:vertAlign w:val="superscript"/>
          <w:lang w:val="mt-MT"/>
        </w:rPr>
        <w:t>3</w:t>
      </w:r>
      <w:r w:rsidRPr="00512DFF">
        <w:rPr>
          <w:szCs w:val="22"/>
          <w:lang w:val="mt-MT"/>
        </w:rPr>
        <w:t xml:space="preserve"> u l-għadd ta’ plejtlits ma jerġa’ jkun ≥ 100,000 ċellula/mm</w:t>
      </w:r>
      <w:r w:rsidRPr="00512DFF">
        <w:rPr>
          <w:szCs w:val="22"/>
          <w:vertAlign w:val="superscript"/>
          <w:lang w:val="mt-MT"/>
        </w:rPr>
        <w:t>3</w:t>
      </w:r>
      <w:r w:rsidRPr="00512DFF">
        <w:rPr>
          <w:szCs w:val="22"/>
          <w:lang w:val="mt-MT"/>
        </w:rPr>
        <w:t>. It-tnaqqis tad-doża għal ċikli sussegwenti huwa bbażat fuq l-għadd l-iktar baxx ta’ ANC, fuq l-għadd tal-plejtlits u l-ogħla tossiċità li mhijiex ematoloġika li tkun ġiet osservata fiċ</w:t>
      </w:r>
      <w:r w:rsidRPr="00512DFF">
        <w:rPr>
          <w:szCs w:val="22"/>
          <w:lang w:val="mt-MT"/>
        </w:rPr>
        <w:noBreakHyphen/>
        <w:t>ċiklu ta’ qabel (ara sezzjoni 4.2).</w:t>
      </w:r>
    </w:p>
    <w:p w14:paraId="3D9ED5B5" w14:textId="77777777" w:rsidR="003205DA" w:rsidRPr="00512DFF" w:rsidRDefault="003205DA" w:rsidP="003205DA">
      <w:pPr>
        <w:rPr>
          <w:szCs w:val="22"/>
          <w:lang w:val="mt-MT"/>
        </w:rPr>
      </w:pPr>
    </w:p>
    <w:p w14:paraId="11794AA3" w14:textId="294AE95E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Ġie rrapportat li t-tossiċità kienet inqas u kien hemm tnaqqis fit-tossiċitajiet kemm ematoloġiċi ta’ grad 3/4 kif ukoll f’dawk mhux ematoloġiċi bħal newtropenja, newtropenja bid-deni u infezzjoni b’newtropenja ta’ Grad 3/4, f’pazjenti li ngħataw folic acid u 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qabel ma bdiet il-kura. Għalhekk, il-pazjenti kollha kkurati b’pemetrexed għandhom jingħatawlhom istruzzjonijiet biex jieħdu folic acid u 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bħala miżura profilattika biex tonqos it-tossiċità relatata mal-kura (ara sezzjoni 4.2).</w:t>
      </w:r>
    </w:p>
    <w:p w14:paraId="7531066F" w14:textId="77777777" w:rsidR="003205DA" w:rsidRPr="00512DFF" w:rsidRDefault="003205DA" w:rsidP="003205DA">
      <w:pPr>
        <w:rPr>
          <w:szCs w:val="22"/>
          <w:lang w:val="mt-MT"/>
        </w:rPr>
      </w:pPr>
    </w:p>
    <w:p w14:paraId="74D0CB8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Ġew irrapportati reazzjonijiet fil-ġilda ta’ pazjenti li ma ħadux kortikosterojdi qabel ma bdiet il-kura. Dexamethasone (jew l-ekwivalenti) mogħti qabel il-kura jista’ jnaqqas l-inċidenza u l-gravità ta’ reazzjonijiet fil-ġilda (ara sezzjoni 4.2).</w:t>
      </w:r>
    </w:p>
    <w:p w14:paraId="091C0562" w14:textId="77777777" w:rsidR="003205DA" w:rsidRPr="00512DFF" w:rsidRDefault="003205DA" w:rsidP="003205DA">
      <w:pPr>
        <w:rPr>
          <w:szCs w:val="22"/>
          <w:lang w:val="mt-MT"/>
        </w:rPr>
      </w:pPr>
    </w:p>
    <w:p w14:paraId="13073B46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Ġew studjati numru insuffiċjenti ta’ pazjenti bi tneħħija tal- kreatinina ta’ inqas minn 45 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/min. Għalhekk, l-użu ta’ pemetrexed mhux rakkomandat f’pazjenti bi tneħħija tal- kreatinina ta’ &lt; 45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/min (ara sezzjoni 4.2).</w:t>
      </w:r>
    </w:p>
    <w:p w14:paraId="1779A886" w14:textId="77777777" w:rsidR="003205DA" w:rsidRPr="00512DFF" w:rsidRDefault="003205DA" w:rsidP="003205DA">
      <w:pPr>
        <w:rPr>
          <w:szCs w:val="22"/>
          <w:lang w:val="mt-MT"/>
        </w:rPr>
      </w:pPr>
    </w:p>
    <w:p w14:paraId="3142EA15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Pazjenti b’insuffiċjenza renali minn ħafifa għal moderata (tneħħija ta’ kreatinina bejn 45 u 79 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/min) għandhom jevitaw li jieħdu mediċini antinfjammatorji li mhumiex sterojdi (non-steroidal anti-inflammatory drugs, NSAIDs) bħal ibuprofen, u acetylsalicylic acid (&gt;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1.3 g kuljum) minn jumejn qabel, dakinhar, u sa jumejn wara l-għoti ta’ pemetrexed (ara sezzjoni 4.5).</w:t>
      </w:r>
    </w:p>
    <w:p w14:paraId="6F1AF374" w14:textId="77777777" w:rsidR="003205DA" w:rsidRPr="00512DFF" w:rsidRDefault="003205DA" w:rsidP="003205DA">
      <w:pPr>
        <w:rPr>
          <w:szCs w:val="22"/>
          <w:lang w:val="mt-MT"/>
        </w:rPr>
      </w:pPr>
    </w:p>
    <w:p w14:paraId="77FAA272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F’pazjenti b’insuffiċjenza renali minn ħafifa għal moderata li jkunu eliġibbli biex jieħdu t-terapija b’pemetrexed għandhom jieqfu jieħdu NSAIDs b’half-life ta’ eliminazzjoni twila għal mill-inqas 5 ijiem qabel, dakinhar, u sa mill-inqas jumejn wara l-għoti ta’ pemetrexed (ara sezzjoni 4.5).</w:t>
      </w:r>
    </w:p>
    <w:p w14:paraId="6536F29D" w14:textId="77777777" w:rsidR="003205DA" w:rsidRPr="00512DFF" w:rsidRDefault="003205DA" w:rsidP="003205DA">
      <w:pPr>
        <w:rPr>
          <w:szCs w:val="22"/>
          <w:lang w:val="mt-MT"/>
        </w:rPr>
      </w:pPr>
    </w:p>
    <w:p w14:paraId="08064CFA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Kienu rappurtati komplikazzjonijiet renali serji, fosthom insuffiċjenza renali akuta, kemm bl-użu ta’ pemetrexed waħdu kif ukoll meta ntuża flimkien ma’ sustanzi kimoterapewtiċi oħra. Fejn seħħew dawn il-każijiet, ħafna pazjenti kellhom fatturi oħra ta’ riskju għall-iżvilupp ta’ dawn il</w:t>
      </w:r>
      <w:r w:rsidRPr="00512DFF">
        <w:rPr>
          <w:szCs w:val="22"/>
          <w:lang w:val="mt-MT"/>
        </w:rPr>
        <w:noBreakHyphen/>
        <w:t>komplikazzjonijiet, li kienu jinkludu d-diżidratazzjoni jew l-eżistenza qabel ma bdiet il-kura ta’ pressjoni għolja jew tad-dijabete. Insipidus tad-dijabete nefroġenika u nekrożi tubulari renali ġew rapportati wkoll f’ambjent ta’ wara t-tqegħid fis-suq bi pemetrexed waħdu jew ma’ sustanzi kemoterapewtiċi oħrajn. Ħafna minn dawn l-episodji għaddew hekk kif pemetrexid ġie rtirat. Il</w:t>
      </w:r>
      <w:r w:rsidRPr="00512DFF">
        <w:rPr>
          <w:szCs w:val="22"/>
          <w:lang w:val="mt-MT"/>
        </w:rPr>
        <w:noBreakHyphen/>
        <w:t>pazjenti għandhom jiġu mmonitorati regolarment għal nekrożi tubulari akuta, funzjoni renali indebolita u sinjali u sintomi ta’ insipidus tad-dijabete nefroġenika (eż. ipernatremja).</w:t>
      </w:r>
    </w:p>
    <w:p w14:paraId="74C3C16C" w14:textId="77777777" w:rsidR="003205DA" w:rsidRPr="00512DFF" w:rsidRDefault="003205DA" w:rsidP="003205DA">
      <w:pPr>
        <w:rPr>
          <w:szCs w:val="22"/>
          <w:lang w:val="mt-MT"/>
        </w:rPr>
      </w:pPr>
    </w:p>
    <w:p w14:paraId="14E04BB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L-effett fuq pemetrexed tal-akkumulazzjoni ta’ fluwidu fit-tielet spazju, bħall-effużjoni plewrali jew l</w:t>
      </w:r>
      <w:r w:rsidRPr="00512DFF">
        <w:rPr>
          <w:szCs w:val="22"/>
          <w:lang w:val="mt-MT"/>
        </w:rPr>
        <w:noBreakHyphen/>
        <w:t>axxite, mhix definita sew. Studju tat-2 fażi ta’ pemetrexed f’31 pazjent b’tumur solidu b’fluwidu stabbli fit-tielet spazju ma wera ebda differenza fil-konċentrazzjonijiet fil-plażma jew fit-tneħħija ta’ pemetrexed b’doża nnormalizzata meta mqabbla ma’ pazjenti li ma kellhomx akkumulazzjoni ta’ fluwidu fit-tielet spazju. Għalhekk, qabel il-kura b’pemetrexed wieħed jista’ jikkunsidra li jneħħi l</w:t>
      </w:r>
      <w:r w:rsidRPr="00512DFF">
        <w:rPr>
          <w:szCs w:val="22"/>
          <w:lang w:val="mt-MT"/>
        </w:rPr>
        <w:noBreakHyphen/>
        <w:t>akkumulazzjoni ta’ fluwidu fit-tielet spazju iżda jista’ ma jkunx neċessarju.</w:t>
      </w:r>
    </w:p>
    <w:p w14:paraId="7BC477B9" w14:textId="77777777" w:rsidR="003205DA" w:rsidRPr="00512DFF" w:rsidRDefault="003205DA" w:rsidP="003205DA">
      <w:pPr>
        <w:rPr>
          <w:szCs w:val="22"/>
          <w:lang w:val="mt-MT"/>
        </w:rPr>
      </w:pPr>
    </w:p>
    <w:p w14:paraId="3B31FDC7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Kienet osservata diżidratazzjoni gravi minħabba t-tossiċità gastrointestinali kkawżata minn pemetrexed meta jingħata flimkien ma’ cisplatin. Għalhekk, il-pazjenti għandhom jirċievu kura antiemetika adegwata, kif ukoll idratazzjoni xierqa qabel u/jew wara li jirċievu l-kura.</w:t>
      </w:r>
    </w:p>
    <w:p w14:paraId="07E181A8" w14:textId="77777777" w:rsidR="003205DA" w:rsidRPr="00512DFF" w:rsidRDefault="003205DA" w:rsidP="003205DA">
      <w:pPr>
        <w:rPr>
          <w:szCs w:val="22"/>
          <w:lang w:val="mt-MT"/>
        </w:rPr>
      </w:pPr>
    </w:p>
    <w:p w14:paraId="7137ACA5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Każijiet kardjovaskulari serji, fosthom infart mijokardijaku u każijiet ċerebrovaskulari, ma kinux rappurtati ta’ sikwit fi studji kliniċi b’pemetrexed, u dawn ħafna drabi seħħew meta pemetrexed ingħata flimkien ma’ sustanza ċitotossika oħra. Il-parti l-kbira tal-pazjenti b’dawn il-każijiet kellhom fatturi ta’ riskju kardjovaskulari li kienu jeżistu qabel ma bdiet il-kura (ara sezzjoni 4.8).</w:t>
      </w:r>
    </w:p>
    <w:p w14:paraId="7FE732FE" w14:textId="77777777" w:rsidR="003205DA" w:rsidRPr="00512DFF" w:rsidRDefault="003205DA" w:rsidP="003205DA">
      <w:pPr>
        <w:rPr>
          <w:szCs w:val="22"/>
          <w:lang w:val="mt-MT"/>
        </w:rPr>
      </w:pPr>
    </w:p>
    <w:p w14:paraId="639C409E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L-immunodipressjoni hija komuni f’pazjenti li jkollhom kanċer. Għalhekk, mhux rakkomandat li jingħataw vaċċini ħajjin attenwati fl-istess żmien (ara sezzjonijiet 4.3 u 4.5).</w:t>
      </w:r>
    </w:p>
    <w:p w14:paraId="7C67E176" w14:textId="77777777" w:rsidR="003205DA" w:rsidRPr="00512DFF" w:rsidRDefault="003205DA" w:rsidP="003205DA">
      <w:pPr>
        <w:rPr>
          <w:szCs w:val="22"/>
          <w:lang w:val="mt-MT"/>
        </w:rPr>
      </w:pPr>
    </w:p>
    <w:p w14:paraId="38415392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jista’ jkollu effetti li jagħmlu ħsara fuq livell ġenetiku. Hu rakkomandat li rġiel li huma maturi sesswalment m’għandhomx jippruvaw għat-tfal waqt il-kura u sa </w:t>
      </w:r>
      <w:r w:rsidR="00A12969">
        <w:rPr>
          <w:szCs w:val="22"/>
          <w:lang w:val="mt-MT"/>
        </w:rPr>
        <w:t>3 </w:t>
      </w:r>
      <w:r w:rsidRPr="00512DFF">
        <w:rPr>
          <w:szCs w:val="22"/>
          <w:lang w:val="mt-MT"/>
        </w:rPr>
        <w:t>xhur wara. Huma rakkomandati miżuri ta’ kontraċezzjoni jew astinenza. Minħabba li l-kura b’pemetrexed tista’ tikkawża infertilità irriversibbli, hu rakkomandat li l-irġiel għandhom jieħdu parir jekk għandhomx jaħżnu l-isperma qabel jieħdu l-kura.</w:t>
      </w:r>
    </w:p>
    <w:p w14:paraId="3D2FCA80" w14:textId="77777777" w:rsidR="003205DA" w:rsidRPr="00512DFF" w:rsidRDefault="003205DA" w:rsidP="003205DA">
      <w:pPr>
        <w:rPr>
          <w:szCs w:val="22"/>
          <w:lang w:val="mt-MT"/>
        </w:rPr>
      </w:pPr>
    </w:p>
    <w:p w14:paraId="6D786EC2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In-nisa li jista’ jkollhom it-tfal għandhom jużaw kontraċezzjoni effettiva meta jieħdu l-kura b’pemetrexed </w:t>
      </w:r>
      <w:r w:rsidR="00A12969" w:rsidRPr="00E07DBE">
        <w:rPr>
          <w:bCs/>
          <w:noProof/>
          <w:lang w:val="mt-MT"/>
        </w:rPr>
        <w:t xml:space="preserve">u għal 6 xhur wara li jkunu temmew it-trattament </w:t>
      </w:r>
      <w:r w:rsidRPr="00512DFF">
        <w:rPr>
          <w:szCs w:val="22"/>
          <w:lang w:val="mt-MT"/>
        </w:rPr>
        <w:t>(ara sezzjoni 4.6).</w:t>
      </w:r>
    </w:p>
    <w:p w14:paraId="403DF5A6" w14:textId="77777777" w:rsidR="003205DA" w:rsidRPr="00512DFF" w:rsidRDefault="003205DA" w:rsidP="003205DA">
      <w:pPr>
        <w:rPr>
          <w:szCs w:val="22"/>
          <w:lang w:val="mt-MT"/>
        </w:rPr>
      </w:pPr>
    </w:p>
    <w:p w14:paraId="2405ADCF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Każijiet ta’ pulmonite kawża ta’ radjazzjoni ġew irrapportati f’pazjenti li ġew mogħtija r-radjazzjoni qabel, waqt jew wara l-kura b’pemetrexed. Attenzjoni partikulari għandha tingħata lil dawn il-pazjenti u għandha tintuża l-kawtela meta jingħataw sustanzi oħra li jżidu s-sensittività għar-radjazzjoni.</w:t>
      </w:r>
    </w:p>
    <w:p w14:paraId="08E9A323" w14:textId="77777777" w:rsidR="003205DA" w:rsidRPr="00512DFF" w:rsidRDefault="003205DA" w:rsidP="003205DA">
      <w:pPr>
        <w:rPr>
          <w:szCs w:val="22"/>
          <w:lang w:val="mt-MT"/>
        </w:rPr>
      </w:pPr>
    </w:p>
    <w:p w14:paraId="06242D64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Ġew irrapportati każijiet fejn reġgħu dehru l-effetti tar-radjazzjoni f’pazjenti li kienu rċevew ir</w:t>
      </w:r>
      <w:r w:rsidRPr="00512DFF">
        <w:rPr>
          <w:szCs w:val="22"/>
          <w:lang w:val="mt-MT"/>
        </w:rPr>
        <w:noBreakHyphen/>
        <w:t>radjoterapija ġimgħat jew snin qabel.</w:t>
      </w:r>
    </w:p>
    <w:p w14:paraId="34EE073B" w14:textId="77777777" w:rsidR="003205DA" w:rsidRPr="00512DFF" w:rsidRDefault="003205DA" w:rsidP="003205DA">
      <w:pPr>
        <w:rPr>
          <w:szCs w:val="22"/>
          <w:lang w:val="mt-MT"/>
        </w:rPr>
      </w:pPr>
    </w:p>
    <w:p w14:paraId="2A983B3A" w14:textId="77777777" w:rsidR="003205DA" w:rsidRPr="00512DFF" w:rsidRDefault="003205DA" w:rsidP="003205DA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Eċċipjenti</w:t>
      </w:r>
    </w:p>
    <w:p w14:paraId="2D24DCEA" w14:textId="77777777" w:rsidR="003205DA" w:rsidRPr="00512DFF" w:rsidRDefault="003205DA" w:rsidP="003205DA">
      <w:pPr>
        <w:rPr>
          <w:szCs w:val="22"/>
          <w:lang w:val="mt-MT"/>
        </w:rPr>
      </w:pPr>
    </w:p>
    <w:p w14:paraId="7A3BC35D" w14:textId="77777777" w:rsidR="003205DA" w:rsidRPr="00512DFF" w:rsidRDefault="00E56902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>Kunjett wieħed ta’ konċentrat ta’ 4 </w:t>
      </w:r>
      <w:r w:rsidR="009B3494">
        <w:rPr>
          <w:szCs w:val="22"/>
          <w:lang w:val="mt-MT"/>
        </w:rPr>
        <w:t>mL</w:t>
      </w:r>
      <w:r w:rsidR="003205DA" w:rsidRPr="00512DFF">
        <w:rPr>
          <w:szCs w:val="22"/>
          <w:lang w:val="mt-MT"/>
        </w:rPr>
        <w:t xml:space="preserve"> fih </w:t>
      </w:r>
      <w:r w:rsidRPr="00512DFF">
        <w:rPr>
          <w:szCs w:val="22"/>
          <w:lang w:val="mt-MT"/>
        </w:rPr>
        <w:t>a</w:t>
      </w:r>
      <w:r w:rsidR="003205DA" w:rsidRPr="00512DFF">
        <w:rPr>
          <w:szCs w:val="22"/>
          <w:lang w:val="mt-MT"/>
        </w:rPr>
        <w:t>nqas minn 1</w:t>
      </w:r>
      <w:r w:rsidRPr="00512DFF">
        <w:rPr>
          <w:szCs w:val="22"/>
          <w:lang w:val="mt-MT"/>
        </w:rPr>
        <w:t> </w:t>
      </w:r>
      <w:r w:rsidR="003205DA" w:rsidRPr="00512DFF">
        <w:rPr>
          <w:szCs w:val="22"/>
          <w:lang w:val="mt-MT"/>
        </w:rPr>
        <w:t xml:space="preserve">mmol </w:t>
      </w:r>
      <w:r w:rsidRPr="00512DFF">
        <w:rPr>
          <w:szCs w:val="22"/>
          <w:lang w:val="mt-MT"/>
        </w:rPr>
        <w:t xml:space="preserve">sodium </w:t>
      </w:r>
      <w:r w:rsidR="003205DA" w:rsidRPr="00512DFF">
        <w:rPr>
          <w:szCs w:val="22"/>
          <w:lang w:val="mt-MT"/>
        </w:rPr>
        <w:t>(23</w:t>
      </w:r>
      <w:r w:rsidRPr="00512DFF">
        <w:rPr>
          <w:szCs w:val="22"/>
          <w:lang w:val="mt-MT"/>
        </w:rPr>
        <w:t> </w:t>
      </w:r>
      <w:r w:rsidR="003205DA" w:rsidRPr="00512DFF">
        <w:rPr>
          <w:szCs w:val="22"/>
          <w:lang w:val="mt-MT"/>
        </w:rPr>
        <w:t>mg</w:t>
      </w:r>
      <w:r w:rsidR="004D2AAD">
        <w:rPr>
          <w:szCs w:val="22"/>
          <w:lang w:val="mt-MT"/>
        </w:rPr>
        <w:t>)</w:t>
      </w:r>
      <w:r w:rsidR="003205DA" w:rsidRPr="00512DFF">
        <w:rPr>
          <w:szCs w:val="22"/>
          <w:lang w:val="mt-MT"/>
        </w:rPr>
        <w:t xml:space="preserve">, </w:t>
      </w:r>
      <w:r w:rsidRPr="00512DFF">
        <w:rPr>
          <w:szCs w:val="22"/>
          <w:lang w:val="mt-MT"/>
        </w:rPr>
        <w:t xml:space="preserve">jiġifieri </w:t>
      </w:r>
      <w:r w:rsidR="003205DA" w:rsidRPr="00512DFF">
        <w:rPr>
          <w:szCs w:val="22"/>
          <w:lang w:val="mt-MT"/>
        </w:rPr>
        <w:t>essenzjalment ‘ħieles mis-</w:t>
      </w:r>
      <w:r w:rsidRPr="00512DFF">
        <w:rPr>
          <w:szCs w:val="22"/>
          <w:lang w:val="mt-MT"/>
        </w:rPr>
        <w:t>sodium’</w:t>
      </w:r>
      <w:r w:rsidR="003205DA" w:rsidRPr="00512DFF">
        <w:rPr>
          <w:szCs w:val="22"/>
          <w:lang w:val="mt-MT"/>
        </w:rPr>
        <w:t>.</w:t>
      </w:r>
    </w:p>
    <w:p w14:paraId="61C2B620" w14:textId="77777777" w:rsidR="003205DA" w:rsidRPr="00512DFF" w:rsidRDefault="003205DA" w:rsidP="003205DA">
      <w:pPr>
        <w:rPr>
          <w:szCs w:val="22"/>
          <w:lang w:val="mt-MT"/>
        </w:rPr>
      </w:pPr>
    </w:p>
    <w:p w14:paraId="05D1E6D6" w14:textId="77777777" w:rsidR="003205DA" w:rsidRPr="00512DFF" w:rsidRDefault="00321C7E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Kunjett wieħed ta’ konċentrat ta’ 20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fih </w:t>
      </w:r>
      <w:r w:rsidR="00FA1259">
        <w:rPr>
          <w:szCs w:val="22"/>
          <w:lang w:val="mt-MT"/>
        </w:rPr>
        <w:t xml:space="preserve">madwar </w:t>
      </w:r>
      <w:r w:rsidRPr="00512DFF">
        <w:rPr>
          <w:szCs w:val="22"/>
          <w:lang w:val="mt-MT"/>
        </w:rPr>
        <w:t>54 mg sodium</w:t>
      </w:r>
      <w:r w:rsidR="003205DA" w:rsidRPr="00512DFF">
        <w:rPr>
          <w:szCs w:val="22"/>
          <w:lang w:val="mt-MT"/>
        </w:rPr>
        <w:t>,</w:t>
      </w:r>
      <w:r w:rsidRPr="00512DFF">
        <w:rPr>
          <w:lang w:val="mt-MT"/>
        </w:rPr>
        <w:t xml:space="preserve"> ekwivalenti għal 2.7% tal-ammont massimu rakkomandat mill-WHO ta</w:t>
      </w:r>
      <w:r w:rsidR="00FA1259">
        <w:rPr>
          <w:lang w:val="mt-MT"/>
        </w:rPr>
        <w:t>’</w:t>
      </w:r>
      <w:r w:rsidRPr="00512DFF">
        <w:rPr>
          <w:lang w:val="mt-MT"/>
        </w:rPr>
        <w:t xml:space="preserve"> 2</w:t>
      </w:r>
      <w:r w:rsidR="00E92617" w:rsidRPr="00512DFF">
        <w:rPr>
          <w:lang w:val="mt-MT"/>
        </w:rPr>
        <w:t> </w:t>
      </w:r>
      <w:r w:rsidRPr="00512DFF">
        <w:rPr>
          <w:lang w:val="mt-MT"/>
        </w:rPr>
        <w:t>g sodium li għandu jittieħed kuljum minn adult</w:t>
      </w:r>
      <w:r w:rsidR="003205DA" w:rsidRPr="00512DFF">
        <w:rPr>
          <w:szCs w:val="22"/>
          <w:lang w:val="mt-MT"/>
        </w:rPr>
        <w:t>.</w:t>
      </w:r>
    </w:p>
    <w:p w14:paraId="609140DC" w14:textId="77777777" w:rsidR="003205DA" w:rsidRPr="00512DFF" w:rsidRDefault="003205DA" w:rsidP="003205DA">
      <w:pPr>
        <w:rPr>
          <w:szCs w:val="22"/>
          <w:lang w:val="mt-MT"/>
        </w:rPr>
      </w:pPr>
    </w:p>
    <w:p w14:paraId="3F721CB3" w14:textId="77777777" w:rsidR="003205DA" w:rsidRPr="00512DFF" w:rsidRDefault="00321C7E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Kunjett wieħed ta’ konċentrat ta’ 40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fih </w:t>
      </w:r>
      <w:r w:rsidR="00FA1259">
        <w:rPr>
          <w:szCs w:val="22"/>
          <w:lang w:val="mt-MT"/>
        </w:rPr>
        <w:t xml:space="preserve">madwar </w:t>
      </w:r>
      <w:r w:rsidR="00E92617" w:rsidRPr="00512DFF">
        <w:rPr>
          <w:szCs w:val="22"/>
          <w:lang w:val="mt-MT"/>
        </w:rPr>
        <w:t>108</w:t>
      </w:r>
      <w:r w:rsidRPr="00512DFF">
        <w:rPr>
          <w:szCs w:val="22"/>
          <w:lang w:val="mt-MT"/>
        </w:rPr>
        <w:t> mg sodium,</w:t>
      </w:r>
      <w:r w:rsidRPr="00512DFF">
        <w:rPr>
          <w:lang w:val="mt-MT"/>
        </w:rPr>
        <w:t xml:space="preserve"> ekwivalenti għal</w:t>
      </w:r>
      <w:r w:rsidR="00E92617" w:rsidRPr="00512DFF">
        <w:rPr>
          <w:lang w:val="mt-MT"/>
        </w:rPr>
        <w:t xml:space="preserve"> 5.4%</w:t>
      </w:r>
      <w:r w:rsidRPr="00512DFF">
        <w:rPr>
          <w:lang w:val="mt-MT"/>
        </w:rPr>
        <w:t xml:space="preserve"> tal-ammont massimu rakkomandat mill-WHO ta</w:t>
      </w:r>
      <w:r w:rsidR="00FA1259">
        <w:rPr>
          <w:lang w:val="mt-MT"/>
        </w:rPr>
        <w:t>’</w:t>
      </w:r>
      <w:r w:rsidRPr="00512DFF">
        <w:rPr>
          <w:lang w:val="mt-MT"/>
        </w:rPr>
        <w:t xml:space="preserve"> 2</w:t>
      </w:r>
      <w:r w:rsidR="00E92617" w:rsidRPr="00512DFF">
        <w:rPr>
          <w:lang w:val="mt-MT"/>
        </w:rPr>
        <w:t> </w:t>
      </w:r>
      <w:r w:rsidRPr="00512DFF">
        <w:rPr>
          <w:lang w:val="mt-MT"/>
        </w:rPr>
        <w:t>g sodium li għandu jittieħed kuljum minn adult</w:t>
      </w:r>
      <w:r w:rsidR="003205DA" w:rsidRPr="00512DFF">
        <w:rPr>
          <w:szCs w:val="22"/>
          <w:lang w:val="mt-MT"/>
        </w:rPr>
        <w:t>.</w:t>
      </w:r>
    </w:p>
    <w:p w14:paraId="17C3E4A2" w14:textId="77777777" w:rsidR="003205DA" w:rsidRPr="00512DFF" w:rsidRDefault="003205DA" w:rsidP="003205DA">
      <w:pPr>
        <w:rPr>
          <w:szCs w:val="22"/>
          <w:lang w:val="mt-MT"/>
        </w:rPr>
      </w:pPr>
    </w:p>
    <w:p w14:paraId="5126DA04" w14:textId="77777777" w:rsidR="003205DA" w:rsidRPr="00512DFF" w:rsidRDefault="003205DA" w:rsidP="003205D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4.5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Interazzjoni ma’ prodotti mediċinali oħra u forom oħra ta’ interazzjoni</w:t>
      </w:r>
    </w:p>
    <w:p w14:paraId="5A86AA03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7B3517C4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 jiġi eliminat prinċipalment bla ebda modifikazzjoni mill-kliewi permezz ta’ tnixxija tubulari u fuq skala iżgħar permezz ta’ filtrazzjoni glomerulari. Jekk jingħataw mediċini nefrotossiċi (eż. aminoglikosidi, dijuretiċi li jaħdmu fuq il-liwja tubulari, komposti tal-platinu, cyclosporin) fl</w:t>
      </w:r>
      <w:r w:rsidRPr="00512DFF">
        <w:rPr>
          <w:szCs w:val="22"/>
          <w:lang w:val="mt-MT"/>
        </w:rPr>
        <w:noBreakHyphen/>
        <w:t>istess żmien, dawn jistgħu jwasslu għal dewmien fit-tneħħija ta’ pemetrexed. L-użu ta’ dawn il</w:t>
      </w:r>
      <w:r w:rsidRPr="00512DFF">
        <w:rPr>
          <w:szCs w:val="22"/>
          <w:lang w:val="mt-MT"/>
        </w:rPr>
        <w:noBreakHyphen/>
        <w:t>mediċini flimkien ma’ pemetrexed għandha ssir b’kawtela. Jekk ikunu neċessarji, it-tneħħija tal</w:t>
      </w:r>
      <w:r w:rsidRPr="00512DFF">
        <w:rPr>
          <w:szCs w:val="22"/>
          <w:lang w:val="mt-MT"/>
        </w:rPr>
        <w:noBreakHyphen/>
        <w:t>kreatinina għandha tiġi osservata bir-reqqa.</w:t>
      </w:r>
    </w:p>
    <w:p w14:paraId="3EDDC2DF" w14:textId="77777777" w:rsidR="003205DA" w:rsidRPr="00512DFF" w:rsidRDefault="003205DA" w:rsidP="003205DA">
      <w:pPr>
        <w:rPr>
          <w:szCs w:val="22"/>
          <w:lang w:val="mt-MT"/>
        </w:rPr>
      </w:pPr>
    </w:p>
    <w:p w14:paraId="5C89CAD6" w14:textId="17B8B64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L-għoti fl-istess żmien ta’</w:t>
      </w:r>
      <w:r w:rsidR="00C22DE3">
        <w:rPr>
          <w:noProof/>
        </w:rPr>
        <w:t xml:space="preserve"> pemetrexed u inibituri ta’ OAT3 (</w:t>
      </w:r>
      <w:r w:rsidR="00C22DE3" w:rsidRPr="00C52092">
        <w:rPr>
          <w:i/>
          <w:iCs/>
          <w:szCs w:val="22"/>
        </w:rPr>
        <w:t>organic anion transporter 3</w:t>
      </w:r>
      <w:r w:rsidR="00C22DE3">
        <w:rPr>
          <w:noProof/>
        </w:rPr>
        <w:t>)</w:t>
      </w:r>
      <w:r w:rsidR="00C22DE3" w:rsidRPr="00512DFF" w:rsidDel="00C22DE3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(eż. probenecid, penicillin</w:t>
      </w:r>
      <w:r w:rsidR="00C22DE3">
        <w:rPr>
          <w:noProof/>
        </w:rPr>
        <w:t xml:space="preserve">, </w:t>
      </w:r>
      <w:r w:rsidR="00C22DE3" w:rsidRPr="00C52092">
        <w:rPr>
          <w:i/>
          <w:iCs/>
          <w:szCs w:val="22"/>
        </w:rPr>
        <w:t>proton pump inhibitors</w:t>
      </w:r>
      <w:r w:rsidR="00C22DE3">
        <w:rPr>
          <w:szCs w:val="22"/>
        </w:rPr>
        <w:t xml:space="preserve"> (PPIs)</w:t>
      </w:r>
      <w:r w:rsidRPr="00512DFF">
        <w:rPr>
          <w:szCs w:val="22"/>
          <w:lang w:val="mt-MT"/>
        </w:rPr>
        <w:t xml:space="preserve">) </w:t>
      </w:r>
      <w:r w:rsidR="00C22DE3">
        <w:rPr>
          <w:noProof/>
        </w:rPr>
        <w:t>jirriżulta f’</w:t>
      </w:r>
      <w:r w:rsidRPr="00512DFF">
        <w:rPr>
          <w:szCs w:val="22"/>
          <w:lang w:val="mt-MT"/>
        </w:rPr>
        <w:t xml:space="preserve">dewmien fit-tneħħija ta’ pemetrexed. </w:t>
      </w:r>
      <w:r w:rsidR="00483862">
        <w:rPr>
          <w:szCs w:val="22"/>
          <w:lang w:val="mt-MT"/>
        </w:rPr>
        <w:t>A</w:t>
      </w:r>
      <w:r w:rsidRPr="00512DFF">
        <w:rPr>
          <w:szCs w:val="22"/>
          <w:lang w:val="mt-MT"/>
        </w:rPr>
        <w:t>ttenzjoni hi meħtieġa meta dawn il-mediċini jingħataw flimkien ma’ pemetrexed.</w:t>
      </w:r>
    </w:p>
    <w:p w14:paraId="2D376E2D" w14:textId="77777777" w:rsidR="003205DA" w:rsidRPr="00512DFF" w:rsidRDefault="003205DA" w:rsidP="003205DA">
      <w:pPr>
        <w:rPr>
          <w:szCs w:val="22"/>
          <w:lang w:val="mt-MT"/>
        </w:rPr>
      </w:pPr>
    </w:p>
    <w:p w14:paraId="428A868B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F’pazjenti li jkollhom il-kliewi jaħdmu normali (tneħħija tal-kreatinina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80 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/min), dożi għolja ta’ mediċini antiinfjammatorji li mhumiex sterojdi (NSAIDs, bħal ibuprofen &gt;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1600 mg/kuljum) kif ukoll doża għolja ta’ acetylsalicylic acid (≥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1.3 g kuljum) jistgħu jnaqqsu l-eliminazzjoni ta’ pemetrexed u, b’hekk, tiżdied l-inċidenza ta’ reazzjonijiet avversi ta’ pemetrexed. Għalhekk, għandha tingħata attenzjoni meta jingħataw dożi għolja ta’ NSAIDs jew ta’ acetylsalicylic acid flimkien ma’ pemetrexed lil pazjenti b’funzjoni tal</w:t>
      </w:r>
      <w:r w:rsidRPr="00512DFF">
        <w:rPr>
          <w:szCs w:val="22"/>
          <w:lang w:val="mt-MT"/>
        </w:rPr>
        <w:noBreakHyphen/>
        <w:t>kliewi normali (tneħħija tal-kreatinina 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80 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/min).</w:t>
      </w:r>
    </w:p>
    <w:p w14:paraId="5758664D" w14:textId="77777777" w:rsidR="003205DA" w:rsidRPr="00512DFF" w:rsidRDefault="003205DA" w:rsidP="003205DA">
      <w:pPr>
        <w:rPr>
          <w:szCs w:val="22"/>
          <w:lang w:val="mt-MT"/>
        </w:rPr>
      </w:pPr>
    </w:p>
    <w:p w14:paraId="75596FB6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F’pazjenti li jkollhom insuffiċjenza renali ħafifa għal moderata (tneħħija tal-kreatinina bejn 45 sa 79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/min) l-għoti ta’ pemetrexed fl-istess żmien ma’ NSAIDs (eż. ibuprofen) jew acetylsalicylic acid f’dożi għoljin għandu j</w:t>
      </w:r>
      <w:r w:rsidR="00483862">
        <w:rPr>
          <w:szCs w:val="22"/>
          <w:lang w:val="mt-MT"/>
        </w:rPr>
        <w:t>iġi</w:t>
      </w:r>
      <w:r w:rsidRPr="00512DFF">
        <w:rPr>
          <w:szCs w:val="22"/>
          <w:lang w:val="mt-MT"/>
        </w:rPr>
        <w:t xml:space="preserve"> evitat minn jumejn qabel, dakinhar u sa jumejn wara l-għoti ta’ pemetrexed (ara sezzjoni 4.4).</w:t>
      </w:r>
    </w:p>
    <w:p w14:paraId="031F8DDC" w14:textId="77777777" w:rsidR="003205DA" w:rsidRPr="00512DFF" w:rsidRDefault="003205DA" w:rsidP="003205DA">
      <w:pPr>
        <w:rPr>
          <w:szCs w:val="22"/>
          <w:lang w:val="mt-MT"/>
        </w:rPr>
      </w:pPr>
    </w:p>
    <w:p w14:paraId="6C91E465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Fin-nuqqas ta’ tagħrif dwar l-interazzjoni potenzjali ma’ NSAIDs li jkollhom half-life itwal bħal piroxicam jew rofecoxib, l-għoti ta’ pemetrexed fl-istess żmien f’pazjenti b’insuffiċjenza renali minn ħafifa għal moderata għandu jitwaqqaf mill-anqas minn 5 ijiem qabel, dakinhar u sa mill-inqas jumejn wara l-għoti ta’ pemetrexed (ara sezzjoni 4.4). Jekk ikun hemm il-bżonn tal-għoti fl-istess ħin ta’ NSAIDs, il-pazjenti għandhom jiġu mħarsa mill-viċin għal xi sinjali ta’ tossiċità, speċjalment tossiċità majilosuppressiva u gastrointestinali.</w:t>
      </w:r>
    </w:p>
    <w:p w14:paraId="33F3EEBB" w14:textId="77777777" w:rsidR="003205DA" w:rsidRPr="00512DFF" w:rsidRDefault="003205DA" w:rsidP="003205DA">
      <w:pPr>
        <w:rPr>
          <w:szCs w:val="22"/>
          <w:lang w:val="mt-MT"/>
        </w:rPr>
      </w:pPr>
    </w:p>
    <w:p w14:paraId="301A460A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483862">
        <w:rPr>
          <w:szCs w:val="22"/>
          <w:lang w:val="mt-MT"/>
        </w:rPr>
        <w:t>jgħaddi minn</w:t>
      </w:r>
      <w:r w:rsidRPr="00512DFF">
        <w:rPr>
          <w:szCs w:val="22"/>
          <w:lang w:val="mt-MT"/>
        </w:rPr>
        <w:t xml:space="preserve"> metaboliżmu limitat fil-fwied. Riżultati ta’ studji </w:t>
      </w:r>
      <w:r w:rsidRPr="00512DFF">
        <w:rPr>
          <w:i/>
          <w:szCs w:val="22"/>
          <w:lang w:val="mt-MT"/>
        </w:rPr>
        <w:t>in vitro</w:t>
      </w:r>
      <w:r w:rsidRPr="00512DFF">
        <w:rPr>
          <w:szCs w:val="22"/>
          <w:lang w:val="mt-MT"/>
        </w:rPr>
        <w:t xml:space="preserve"> b’mikrożomi tal-fwied umani juru li mhux previst li pemetrexed jikkawża l-inibizzjoni klinikament sinifikanti tat-tneħħija metabolika ta’ mediċini li jkunu metabolizzati b’CYP3A, CYP2D6, CYP2C9, u CYP1A2.</w:t>
      </w:r>
    </w:p>
    <w:p w14:paraId="7AFDB9C2" w14:textId="77777777" w:rsidR="003205DA" w:rsidRPr="00512DFF" w:rsidRDefault="003205DA" w:rsidP="003205DA">
      <w:pPr>
        <w:rPr>
          <w:szCs w:val="22"/>
          <w:lang w:val="mt-MT"/>
        </w:rPr>
      </w:pPr>
    </w:p>
    <w:p w14:paraId="72CC364B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Interazzjonijiet komuni għaċ-ċitotossiċi kollha</w:t>
      </w:r>
    </w:p>
    <w:p w14:paraId="1F4BCDF7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3A2933CE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Minħabba r-riskju akbar ta’ trombożi f’pazjenti bil-kanċer, l-użu ta’ kura antikoagulanti hija frekwenti. Minħabba l-varjabilità għolja bejn individw</w:t>
      </w:r>
      <w:r w:rsidR="002A0332">
        <w:rPr>
          <w:szCs w:val="22"/>
          <w:lang w:val="mt-MT"/>
        </w:rPr>
        <w:t>u</w:t>
      </w:r>
      <w:r w:rsidRPr="00512DFF">
        <w:rPr>
          <w:szCs w:val="22"/>
          <w:lang w:val="mt-MT"/>
        </w:rPr>
        <w:t xml:space="preserve"> u ieħor tal-istat ta’ koagulazzjoni waqt il-mard u l</w:t>
      </w:r>
      <w:r w:rsidRPr="00512DFF">
        <w:rPr>
          <w:szCs w:val="22"/>
          <w:lang w:val="mt-MT"/>
        </w:rPr>
        <w:noBreakHyphen/>
        <w:t>possibilità ta’ interazzjoni bejn antikoagulanti li jittieħdu b’mod orali u l-kimoterapija kontra l-kanċer</w:t>
      </w:r>
      <w:r w:rsidR="002A0332">
        <w:rPr>
          <w:szCs w:val="22"/>
          <w:lang w:val="mt-MT"/>
        </w:rPr>
        <w:t>,</w:t>
      </w:r>
      <w:r w:rsidRPr="00512DFF">
        <w:rPr>
          <w:szCs w:val="22"/>
          <w:lang w:val="mt-MT"/>
        </w:rPr>
        <w:t xml:space="preserve"> ikun hemm bżonn ta’ monitoraġġ tal-INR (International Normalised Ratio) aktar spiss, jekk ikun deċiż li l-pazjent għandu jingħatalu kura b’antikoagulanti orali.</w:t>
      </w:r>
    </w:p>
    <w:p w14:paraId="59B52CB8" w14:textId="77777777" w:rsidR="003205DA" w:rsidRPr="00512DFF" w:rsidRDefault="003205DA" w:rsidP="003205DA">
      <w:pPr>
        <w:rPr>
          <w:szCs w:val="22"/>
          <w:lang w:val="mt-MT"/>
        </w:rPr>
      </w:pPr>
    </w:p>
    <w:p w14:paraId="1681623E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Użu fl-istess żmien hu kontraindikat: il-vaċċin tad-deni l-isfar: riskju ta’ mard vaċċinali ġeneralizzat li jwassal għall-mewt (ara sezzjoni 4.3).</w:t>
      </w:r>
    </w:p>
    <w:p w14:paraId="7CA29E5D" w14:textId="77777777" w:rsidR="003205DA" w:rsidRPr="00512DFF" w:rsidRDefault="003205DA" w:rsidP="003205DA">
      <w:pPr>
        <w:keepNext/>
        <w:ind w:left="562" w:hanging="562"/>
        <w:outlineLvl w:val="0"/>
        <w:rPr>
          <w:szCs w:val="22"/>
          <w:lang w:val="mt-MT"/>
        </w:rPr>
      </w:pPr>
    </w:p>
    <w:p w14:paraId="05A25EAF" w14:textId="77777777" w:rsidR="003205DA" w:rsidRPr="00512DFF" w:rsidRDefault="003205DA" w:rsidP="003205DA">
      <w:pPr>
        <w:keepNext/>
        <w:tabs>
          <w:tab w:val="clear" w:pos="567"/>
          <w:tab w:val="left" w:pos="0"/>
        </w:tabs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Użu fl-istess żmien mhux rakkomandat: vaċċini ħajjin attenwati (ħlief għal dak tad-deni l-isfar, fejn l-użu fl-istess żmien huwa kontraindikat): riskju ta’ mard sistemiku, li jista’ jwassal għall-mewt. Ir</w:t>
      </w:r>
      <w:r w:rsidRPr="00512DFF">
        <w:rPr>
          <w:szCs w:val="22"/>
          <w:lang w:val="mt-MT"/>
        </w:rPr>
        <w:noBreakHyphen/>
        <w:t>riskju jikber f’persuni li jkunu diġà immunosoppressi minħabba l-marda li jkollhom. Uża vaċċin inattivat jekk ikun jeżisti (poljomajelite) (ara sezzjoni 4.4).</w:t>
      </w:r>
    </w:p>
    <w:p w14:paraId="41170DA8" w14:textId="77777777" w:rsidR="003205DA" w:rsidRPr="00512DFF" w:rsidRDefault="003205DA" w:rsidP="003205DA">
      <w:pPr>
        <w:keepNext/>
        <w:ind w:left="562" w:hanging="562"/>
        <w:outlineLvl w:val="0"/>
        <w:rPr>
          <w:szCs w:val="22"/>
          <w:lang w:val="mt-MT"/>
        </w:rPr>
      </w:pPr>
    </w:p>
    <w:p w14:paraId="2C73B4B5" w14:textId="77777777" w:rsidR="003205DA" w:rsidRPr="00512DFF" w:rsidRDefault="003205DA" w:rsidP="003205DA">
      <w:pPr>
        <w:keepNext/>
        <w:ind w:left="562" w:hanging="562"/>
        <w:outlineLv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4.6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Fertilità, tqala u treddigħ</w:t>
      </w:r>
    </w:p>
    <w:p w14:paraId="6DE852F3" w14:textId="77777777" w:rsidR="003205DA" w:rsidRPr="00512DFF" w:rsidRDefault="003205DA" w:rsidP="003205DA">
      <w:pPr>
        <w:keepNext/>
        <w:ind w:left="562" w:hanging="562"/>
        <w:outlineLvl w:val="0"/>
        <w:rPr>
          <w:b/>
          <w:szCs w:val="22"/>
          <w:lang w:val="mt-MT"/>
        </w:rPr>
      </w:pPr>
    </w:p>
    <w:p w14:paraId="04C33442" w14:textId="77777777" w:rsidR="003205DA" w:rsidRPr="00512DFF" w:rsidRDefault="003205DA" w:rsidP="003205DA">
      <w:pPr>
        <w:keepNext/>
        <w:ind w:left="562" w:hanging="562"/>
        <w:outlineLvl w:val="0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Nisa li jista’ jkollhom it-tfal</w:t>
      </w:r>
      <w:r w:rsidR="00A12969">
        <w:rPr>
          <w:szCs w:val="22"/>
          <w:u w:val="single"/>
          <w:lang w:val="mt-MT"/>
        </w:rPr>
        <w:t xml:space="preserve"> </w:t>
      </w:r>
      <w:r w:rsidRPr="00512DFF">
        <w:rPr>
          <w:szCs w:val="22"/>
          <w:u w:val="single"/>
          <w:lang w:val="mt-MT"/>
        </w:rPr>
        <w:t>/</w:t>
      </w:r>
      <w:r w:rsidR="00A12969">
        <w:rPr>
          <w:szCs w:val="22"/>
          <w:u w:val="single"/>
          <w:lang w:val="mt-MT"/>
        </w:rPr>
        <w:t xml:space="preserve"> </w:t>
      </w:r>
      <w:r w:rsidRPr="00512DFF">
        <w:rPr>
          <w:szCs w:val="22"/>
          <w:u w:val="single"/>
          <w:lang w:val="mt-MT"/>
        </w:rPr>
        <w:t>Kontraċezzjoni fl-irġiel u n-nisa</w:t>
      </w:r>
    </w:p>
    <w:p w14:paraId="4FB884BE" w14:textId="77777777" w:rsidR="003205DA" w:rsidRPr="00512DFF" w:rsidRDefault="003205DA" w:rsidP="003205DA">
      <w:pPr>
        <w:keepNext/>
        <w:ind w:left="562" w:hanging="562"/>
        <w:outlineLvl w:val="0"/>
        <w:rPr>
          <w:szCs w:val="22"/>
          <w:u w:val="single"/>
          <w:lang w:val="mt-MT"/>
        </w:rPr>
      </w:pPr>
    </w:p>
    <w:p w14:paraId="74C952C6" w14:textId="77777777" w:rsidR="00A12969" w:rsidRDefault="00A12969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  <w:r w:rsidRPr="00E07DBE">
        <w:rPr>
          <w:bCs/>
          <w:noProof/>
          <w:lang w:val="mt-MT"/>
        </w:rPr>
        <w:t>Pemetrexed jista’ jkollu effetti li jag</w:t>
      </w:r>
      <w:r w:rsidRPr="00E07DBE">
        <w:rPr>
          <w:noProof/>
          <w:lang w:val="mt-MT"/>
        </w:rPr>
        <w:t>ħ</w:t>
      </w:r>
      <w:r w:rsidRPr="00E07DBE">
        <w:rPr>
          <w:bCs/>
          <w:noProof/>
          <w:lang w:val="mt-MT"/>
        </w:rPr>
        <w:t xml:space="preserve">mlu </w:t>
      </w:r>
      <w:r w:rsidRPr="00E07DBE">
        <w:rPr>
          <w:noProof/>
          <w:lang w:val="mt-MT"/>
        </w:rPr>
        <w:t>ħ</w:t>
      </w:r>
      <w:r w:rsidRPr="00E07DBE">
        <w:rPr>
          <w:bCs/>
          <w:noProof/>
          <w:lang w:val="mt-MT"/>
        </w:rPr>
        <w:t>sara fuq livell ġenetiku.</w:t>
      </w:r>
      <w:r>
        <w:rPr>
          <w:bCs/>
          <w:noProof/>
          <w:lang w:val="mt-MT"/>
        </w:rPr>
        <w:t xml:space="preserve"> </w:t>
      </w:r>
      <w:r w:rsidR="003205DA" w:rsidRPr="00512DFF">
        <w:rPr>
          <w:szCs w:val="22"/>
          <w:lang w:val="mt-MT"/>
        </w:rPr>
        <w:t>Nisa li jista’ jkollhom it-tfal għandhom jużaw kontraċezzjoni effettiva waqt it-trattament b’pemetrexed</w:t>
      </w:r>
      <w:r w:rsidRPr="00E07DBE">
        <w:rPr>
          <w:bCs/>
          <w:noProof/>
          <w:lang w:val="mt-MT" w:eastAsia="ko-KR"/>
        </w:rPr>
        <w:t>, u għal 6 xhur wara li jkunu temmew it-trattament</w:t>
      </w:r>
      <w:r w:rsidR="003205DA" w:rsidRPr="00512DFF">
        <w:rPr>
          <w:szCs w:val="22"/>
          <w:lang w:val="mt-MT"/>
        </w:rPr>
        <w:t>.</w:t>
      </w:r>
    </w:p>
    <w:p w14:paraId="6A796964" w14:textId="77777777" w:rsidR="00A12969" w:rsidRDefault="00A12969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4ECD1E15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Irġiel li huma maturi sesswalment għandhom jingħataw parir </w:t>
      </w:r>
      <w:r w:rsidR="00A12969" w:rsidRPr="00E07DBE">
        <w:rPr>
          <w:bCs/>
          <w:noProof/>
          <w:lang w:val="mt-MT" w:eastAsia="ko-KR"/>
        </w:rPr>
        <w:t>biex jużaw miżuri effettivi ta’ kontraċezzjoni u</w:t>
      </w:r>
      <w:r w:rsidR="00A12969">
        <w:rPr>
          <w:bCs/>
          <w:noProof/>
          <w:lang w:val="mt-MT" w:eastAsia="ko-KR"/>
        </w:rPr>
        <w:t xml:space="preserve"> </w:t>
      </w:r>
      <w:r w:rsidR="00D00036">
        <w:rPr>
          <w:szCs w:val="22"/>
          <w:lang w:val="mt-MT"/>
        </w:rPr>
        <w:t>biex ma jsirux missirijiet waqt it-trattament</w:t>
      </w:r>
      <w:r w:rsidRPr="00512DFF">
        <w:rPr>
          <w:szCs w:val="22"/>
          <w:lang w:val="mt-MT"/>
        </w:rPr>
        <w:t xml:space="preserve"> u sa </w:t>
      </w:r>
      <w:r w:rsidR="00A12969">
        <w:rPr>
          <w:szCs w:val="22"/>
          <w:lang w:val="mt-MT"/>
        </w:rPr>
        <w:t>3 </w:t>
      </w:r>
      <w:r w:rsidRPr="00512DFF">
        <w:rPr>
          <w:szCs w:val="22"/>
          <w:lang w:val="mt-MT"/>
        </w:rPr>
        <w:t>xhur wara.</w:t>
      </w:r>
    </w:p>
    <w:p w14:paraId="2E07F607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027641B0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 xml:space="preserve">Tqala </w:t>
      </w:r>
    </w:p>
    <w:p w14:paraId="0DC2B9EF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0263B3C3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M’hemmx tagħrif dwar l-użu ta’ pemetrexed f’nisa tqal</w:t>
      </w:r>
      <w:r w:rsidR="002A0332">
        <w:rPr>
          <w:szCs w:val="22"/>
          <w:lang w:val="mt-MT"/>
        </w:rPr>
        <w:t>,</w:t>
      </w:r>
      <w:r w:rsidRPr="00512DFF">
        <w:rPr>
          <w:szCs w:val="22"/>
          <w:lang w:val="mt-MT"/>
        </w:rPr>
        <w:t xml:space="preserve"> iżda pemetrexed bħal antimetaboliti oħra, huwa suspettat li jikkawża difetti serji konġenitali meta jingħata waqt it-tqala. Studji fuq l-annimali wrew tossiċità fuq is-sistema riproduttiva (ara sezzjoni 5.3). Pemetrexed m’għandux jintuża waqt it</w:t>
      </w:r>
      <w:r w:rsidRPr="00512DFF">
        <w:rPr>
          <w:szCs w:val="22"/>
          <w:lang w:val="mt-MT"/>
        </w:rPr>
        <w:noBreakHyphen/>
        <w:t>tqala sakemm mhux verament neċessarju, wara kunsiderazzjoni xierqa tal-ħtiġijiet tal-omm u r</w:t>
      </w:r>
      <w:r w:rsidRPr="00512DFF">
        <w:rPr>
          <w:szCs w:val="22"/>
          <w:lang w:val="mt-MT"/>
        </w:rPr>
        <w:noBreakHyphen/>
        <w:t>riskju għall-fetu (ara sezzjoni 4.4).</w:t>
      </w:r>
    </w:p>
    <w:p w14:paraId="45F3F138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3A79BFB9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Treddigħ</w:t>
      </w:r>
      <w:r w:rsidRPr="00512DFF">
        <w:rPr>
          <w:szCs w:val="22"/>
          <w:lang w:val="mt-MT"/>
        </w:rPr>
        <w:t xml:space="preserve"> </w:t>
      </w:r>
    </w:p>
    <w:p w14:paraId="6BBCE689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48E4F6CD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Mhux magħruf jekk pemetrexed jiġix eliminat fil-ħalib uman u wieħed ma jistax jeskludi li jkun hemm xi reazzjonijiet avversi fit-tarbija li tkun qed tredda’. It-treddigħ għandu jieqaf waqt it-terapija b’pemetrexed (ara sezzjoni 4.3).</w:t>
      </w:r>
    </w:p>
    <w:p w14:paraId="12DCF902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42496FBC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 xml:space="preserve">Fertilità </w:t>
      </w:r>
    </w:p>
    <w:p w14:paraId="16504702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/>
        </w:rPr>
      </w:pPr>
    </w:p>
    <w:p w14:paraId="20C0C4B0" w14:textId="77777777" w:rsidR="003205DA" w:rsidRPr="00512DFF" w:rsidRDefault="003205DA" w:rsidP="003205DA">
      <w:pPr>
        <w:keepNext/>
        <w:tabs>
          <w:tab w:val="clear" w:pos="567"/>
        </w:tabs>
        <w:outlineLvl w:val="0"/>
        <w:rPr>
          <w:szCs w:val="22"/>
          <w:lang w:val="mt-MT" w:eastAsia="en-GB"/>
        </w:rPr>
      </w:pPr>
      <w:r w:rsidRPr="00512DFF">
        <w:rPr>
          <w:szCs w:val="22"/>
          <w:lang w:val="mt-MT"/>
        </w:rPr>
        <w:t>Minħabba li l-kura b’pemetrexed tista’ tikkawża infertilità irriversibbli, hu rakkomandat li l-irġiel għandhom jieħdu parir jekk għandhomx jaħżnu l-isperma qabel jieħdu l-kura.</w:t>
      </w:r>
    </w:p>
    <w:p w14:paraId="1E4646D1" w14:textId="77777777" w:rsidR="003205DA" w:rsidRPr="00512DFF" w:rsidRDefault="003205DA" w:rsidP="003205DA">
      <w:pPr>
        <w:autoSpaceDE w:val="0"/>
        <w:autoSpaceDN w:val="0"/>
        <w:adjustRightInd w:val="0"/>
        <w:rPr>
          <w:szCs w:val="22"/>
          <w:lang w:val="mt-MT" w:eastAsia="en-GB"/>
        </w:rPr>
      </w:pPr>
    </w:p>
    <w:p w14:paraId="09178038" w14:textId="77777777" w:rsidR="003205DA" w:rsidRPr="00512DFF" w:rsidRDefault="003205DA" w:rsidP="003205DA">
      <w:pPr>
        <w:keepNext/>
        <w:ind w:left="567" w:hanging="567"/>
        <w:outlineLv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4.7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Effetti fuq il-ħila biex issuq u tħaddem magni</w:t>
      </w:r>
    </w:p>
    <w:p w14:paraId="659E91F9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0F52EF0D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noProof/>
          <w:lang w:val="mt-MT"/>
        </w:rPr>
        <w:t xml:space="preserve">Ma sarux studji dwar l-effetti fuq il-ħila biex issuq jew tħaddem magni. Madankollu, kien </w:t>
      </w:r>
      <w:r w:rsidRPr="00512DFF">
        <w:rPr>
          <w:szCs w:val="22"/>
          <w:lang w:val="mt-MT"/>
        </w:rPr>
        <w:t xml:space="preserve">irraportat li pemetrexed jista’ </w:t>
      </w:r>
      <w:r w:rsidRPr="00512DFF">
        <w:rPr>
          <w:noProof/>
          <w:lang w:val="mt-MT"/>
        </w:rPr>
        <w:t>jikkawża l-għeja</w:t>
      </w:r>
      <w:r w:rsidRPr="00512DFF">
        <w:rPr>
          <w:szCs w:val="22"/>
          <w:lang w:val="mt-MT"/>
        </w:rPr>
        <w:t>. Għalhekk, il-pazjenti għandhom ikunu mwissija biex fil-każ li jiġri dan ma jsuqux jew iħaddmu magni.</w:t>
      </w:r>
    </w:p>
    <w:p w14:paraId="7BA98748" w14:textId="77777777" w:rsidR="003205DA" w:rsidRPr="00512DFF" w:rsidRDefault="003205DA" w:rsidP="003205DA">
      <w:pPr>
        <w:rPr>
          <w:szCs w:val="22"/>
          <w:lang w:val="mt-MT"/>
        </w:rPr>
      </w:pPr>
    </w:p>
    <w:p w14:paraId="31B7D2E3" w14:textId="77777777" w:rsidR="003205DA" w:rsidRPr="00512DFF" w:rsidRDefault="003205DA" w:rsidP="003205DA">
      <w:pPr>
        <w:keepNext/>
        <w:ind w:left="562" w:hanging="562"/>
        <w:outlineLv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4.8</w:t>
      </w:r>
      <w:r w:rsidRPr="00512DFF">
        <w:rPr>
          <w:b/>
          <w:szCs w:val="22"/>
          <w:lang w:val="mt-MT"/>
        </w:rPr>
        <w:tab/>
        <w:t>Effetti mhux mixtieqa</w:t>
      </w:r>
    </w:p>
    <w:p w14:paraId="74222082" w14:textId="77777777" w:rsidR="003205DA" w:rsidRPr="00512DFF" w:rsidRDefault="003205DA" w:rsidP="0020673A">
      <w:pPr>
        <w:keepNext/>
        <w:outlineLvl w:val="0"/>
        <w:rPr>
          <w:szCs w:val="22"/>
          <w:lang w:val="mt-MT"/>
        </w:rPr>
      </w:pPr>
    </w:p>
    <w:p w14:paraId="5C461775" w14:textId="77777777" w:rsidR="003205DA" w:rsidRPr="00512DFF" w:rsidRDefault="003205DA" w:rsidP="003205DA">
      <w:pPr>
        <w:keepNext/>
        <w:ind w:left="562" w:hanging="562"/>
        <w:outlineLvl w:val="0"/>
        <w:rPr>
          <w:szCs w:val="22"/>
          <w:u w:val="single"/>
          <w:lang w:val="mt-MT" w:eastAsia="en-GB"/>
        </w:rPr>
      </w:pPr>
      <w:r w:rsidRPr="00512DFF">
        <w:rPr>
          <w:szCs w:val="22"/>
          <w:u w:val="single"/>
          <w:lang w:val="mt-MT" w:eastAsia="en-GB"/>
        </w:rPr>
        <w:t>Sommarju tal-profil ta’ sigurtà</w:t>
      </w:r>
    </w:p>
    <w:p w14:paraId="07FEC3A4" w14:textId="77777777" w:rsidR="003205DA" w:rsidRPr="00512DFF" w:rsidRDefault="003205DA" w:rsidP="003205DA">
      <w:pPr>
        <w:keepNext/>
        <w:ind w:left="562" w:hanging="562"/>
        <w:outlineLvl w:val="0"/>
        <w:rPr>
          <w:szCs w:val="22"/>
          <w:u w:val="single"/>
          <w:lang w:val="mt-MT" w:eastAsia="en-GB"/>
        </w:rPr>
      </w:pPr>
    </w:p>
    <w:p w14:paraId="53A41FC7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 w:eastAsia="en-GB"/>
        </w:rPr>
        <w:t>L-aktar effetti mhux mixtieqa li ġew irrapportati b’mod komuni u li għandhom x’jaqsmu ma’ pemetrexed kemm jekk jintuża bħala monoterapija u kemm jekk jintuża flimkien ma’ prodotti mediċinali oħra huma t-tnaqqis fil-funzjoni tal-mudullun li jidher bħala anemija, newtropenja, lewkopenija, tromboċitopenja; u tossiċitajiet gastrointestinali li jidhru bħala anore</w:t>
      </w:r>
      <w:r w:rsidR="002A0332">
        <w:rPr>
          <w:szCs w:val="22"/>
          <w:lang w:val="mt-MT" w:eastAsia="en-GB"/>
        </w:rPr>
        <w:t>s</w:t>
      </w:r>
      <w:r w:rsidRPr="00512DFF">
        <w:rPr>
          <w:szCs w:val="22"/>
          <w:lang w:val="mt-MT" w:eastAsia="en-GB"/>
        </w:rPr>
        <w:t>s</w:t>
      </w:r>
      <w:r w:rsidR="002A0332">
        <w:rPr>
          <w:szCs w:val="22"/>
          <w:lang w:val="mt-MT" w:eastAsia="en-GB"/>
        </w:rPr>
        <w:t>i</w:t>
      </w:r>
      <w:r w:rsidRPr="00512DFF">
        <w:rPr>
          <w:szCs w:val="22"/>
          <w:lang w:val="mt-MT" w:eastAsia="en-GB"/>
        </w:rPr>
        <w:t>ja, dardir, rimettar, dijarea, stitikezza, farinġite, mukożit</w:t>
      </w:r>
      <w:r w:rsidR="007A3E94">
        <w:rPr>
          <w:szCs w:val="22"/>
          <w:lang w:val="mt-MT" w:eastAsia="en-GB"/>
        </w:rPr>
        <w:t>e</w:t>
      </w:r>
      <w:r w:rsidRPr="00512DFF">
        <w:rPr>
          <w:szCs w:val="22"/>
          <w:lang w:val="mt-MT" w:eastAsia="en-GB"/>
        </w:rPr>
        <w:t xml:space="preserve"> u stomatite. Effetti mhux mixtieqa oħra jinkludu tossiċitajiet renali, żieda f’aminotransferases, alopeċja, għeja, diżidratazzjoni, raxx, infezzjoni/sepsis u newropatija. Każijiet li dehru b’mod rari jinkludu s-sindromu ta’ Stevens-Johnson u nekroliżi epidermali tossika</w:t>
      </w:r>
      <w:r w:rsidRPr="00512DFF">
        <w:rPr>
          <w:szCs w:val="22"/>
          <w:lang w:val="mt-MT"/>
        </w:rPr>
        <w:t>.</w:t>
      </w:r>
    </w:p>
    <w:p w14:paraId="5A63EDC8" w14:textId="77777777" w:rsidR="003205DA" w:rsidRPr="00512DFF" w:rsidRDefault="003205DA" w:rsidP="003205DA">
      <w:pPr>
        <w:autoSpaceDE w:val="0"/>
        <w:autoSpaceDN w:val="0"/>
        <w:adjustRightInd w:val="0"/>
        <w:rPr>
          <w:szCs w:val="22"/>
          <w:lang w:val="mt-MT"/>
        </w:rPr>
      </w:pPr>
    </w:p>
    <w:p w14:paraId="46A5FF5A" w14:textId="77777777" w:rsidR="003205DA" w:rsidRPr="00512DFF" w:rsidRDefault="003205DA" w:rsidP="003205DA">
      <w:pPr>
        <w:keepNext/>
        <w:ind w:left="562" w:hanging="562"/>
        <w:outlineLvl w:val="0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lastRenderedPageBreak/>
        <w:t>Lista ta’ reazzjonijiet avversi miġbura f’tabella</w:t>
      </w:r>
    </w:p>
    <w:p w14:paraId="6941F689" w14:textId="77777777" w:rsidR="003205DA" w:rsidRPr="00512DFF" w:rsidRDefault="003205DA" w:rsidP="003205DA">
      <w:pPr>
        <w:keepNext/>
        <w:ind w:left="562" w:hanging="562"/>
        <w:outlineLvl w:val="0"/>
        <w:rPr>
          <w:szCs w:val="22"/>
          <w:u w:val="single"/>
          <w:lang w:val="mt-MT"/>
        </w:rPr>
      </w:pPr>
    </w:p>
    <w:p w14:paraId="229BD39E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It-tabella nru 4 tagħti lista ta’ reazzjonijiet avversi tal-mediċina rrelevanti jekk il-kawża hi assoċjata ma’ pemetrexed użat waħdu jew ma’ cisplatin mill-istudji bażi rreġistrati (JMCH, JMEI, JMBD, JMEN u PARAMOUNT) u mill-istud</w:t>
      </w:r>
      <w:r w:rsidR="007A3E94">
        <w:rPr>
          <w:szCs w:val="22"/>
          <w:lang w:val="mt-MT"/>
        </w:rPr>
        <w:t>j</w:t>
      </w:r>
      <w:r w:rsidRPr="00512DFF">
        <w:rPr>
          <w:szCs w:val="22"/>
          <w:lang w:val="mt-MT"/>
        </w:rPr>
        <w:t>i ta’ wara t-tqegħid fuq is-suq.</w:t>
      </w:r>
    </w:p>
    <w:p w14:paraId="4F1212D0" w14:textId="77777777" w:rsidR="003205DA" w:rsidRPr="00512DFF" w:rsidRDefault="003205DA" w:rsidP="003205DA">
      <w:pPr>
        <w:rPr>
          <w:szCs w:val="22"/>
          <w:lang w:val="mt-MT"/>
        </w:rPr>
      </w:pPr>
    </w:p>
    <w:p w14:paraId="03689B2B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Ir-reazzjonijiet avversi huma mniżżla skont is-sistema tal-klassifika tal-organi tal-MedDRA. Din hija l-konvenzjoni wżata għall-istima tal-frekwenza: komuni ħafna: </w:t>
      </w:r>
      <w:r w:rsidRPr="00512DFF">
        <w:rPr>
          <w:lang w:val="mt-MT"/>
        </w:rPr>
        <w:t>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1/10; komuni: </w:t>
      </w:r>
      <w:r w:rsidRPr="00512DFF">
        <w:rPr>
          <w:lang w:val="mt-MT"/>
        </w:rPr>
        <w:t>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1/100 sa &lt;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1/10; mhux komuni: </w:t>
      </w:r>
      <w:r w:rsidRPr="00512DFF">
        <w:rPr>
          <w:lang w:val="mt-MT"/>
        </w:rPr>
        <w:t>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1/1000 sa &lt;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1/100; rari: </w:t>
      </w:r>
      <w:r w:rsidRPr="00512DFF">
        <w:rPr>
          <w:lang w:val="mt-MT"/>
        </w:rPr>
        <w:t>≥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1/10,000 sa &lt;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1/1000; rari ħafna &lt;</w:t>
      </w:r>
      <w:r w:rsidR="00A1296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1/10,000 u mhijiex magħrufa (ma tistax tiġi stmata mir-rapporti ta’ informazzjoni spontanja li hemm disponibbli).</w:t>
      </w:r>
    </w:p>
    <w:p w14:paraId="5F157FC9" w14:textId="77777777" w:rsidR="003205DA" w:rsidRPr="00512DFF" w:rsidRDefault="003205DA" w:rsidP="003205DA">
      <w:pPr>
        <w:rPr>
          <w:szCs w:val="22"/>
          <w:u w:val="single"/>
          <w:lang w:val="mt-MT"/>
        </w:rPr>
      </w:pPr>
    </w:p>
    <w:p w14:paraId="56D42094" w14:textId="77777777" w:rsidR="003205DA" w:rsidRPr="00512DFF" w:rsidRDefault="003205DA" w:rsidP="003205DA">
      <w:pPr>
        <w:rPr>
          <w:b/>
          <w:bCs/>
          <w:szCs w:val="22"/>
          <w:lang w:val="mt-MT"/>
        </w:rPr>
      </w:pPr>
      <w:r w:rsidRPr="00512DFF">
        <w:rPr>
          <w:b/>
          <w:bCs/>
          <w:szCs w:val="22"/>
          <w:lang w:val="mt-MT"/>
        </w:rPr>
        <w:t>Tabella</w:t>
      </w:r>
      <w:r w:rsidR="00362480" w:rsidRPr="00512DFF">
        <w:rPr>
          <w:b/>
          <w:bCs/>
          <w:szCs w:val="22"/>
          <w:lang w:val="mt-MT"/>
        </w:rPr>
        <w:t> </w:t>
      </w:r>
      <w:r w:rsidRPr="00512DFF">
        <w:rPr>
          <w:b/>
          <w:bCs/>
          <w:szCs w:val="22"/>
          <w:lang w:val="mt-MT"/>
        </w:rPr>
        <w:t>4. Il-frekwenza ta’ kull grad ta’ reazzjonijiet avversi rrelevanti mil-kawża mill-istudi bażi rreġistrati: JMEI (Pemetrexed kontra Docetaxel), JMDB (Pemetrexed u Cisplatin kontra Gemcitabine u Cisplatin), JMCH (Pemetrexed u Cisplatin kontra Cisplatin), JMEN u PARAMOUNT (Pemetrexed u l-Aħjar Assistenza għall-Kura kontra plaċebo u l-Aħjar Assistenza għall-Kura) u mill-istudji ta’ wara t-tqegħid fuq is-suq.</w:t>
      </w:r>
    </w:p>
    <w:p w14:paraId="22F2B073" w14:textId="77777777" w:rsidR="003205DA" w:rsidRPr="00512DFF" w:rsidRDefault="003205DA" w:rsidP="003205DA">
      <w:pPr>
        <w:rPr>
          <w:szCs w:val="22"/>
          <w:u w:val="single"/>
          <w:lang w:val="mt-MT"/>
        </w:rPr>
      </w:pPr>
    </w:p>
    <w:tbl>
      <w:tblPr>
        <w:tblW w:w="10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8"/>
        <w:gridCol w:w="1559"/>
        <w:gridCol w:w="1559"/>
        <w:gridCol w:w="1559"/>
        <w:gridCol w:w="1276"/>
        <w:gridCol w:w="1220"/>
      </w:tblGrid>
      <w:tr w:rsidR="003205DA" w:rsidRPr="00512DFF" w14:paraId="44577375" w14:textId="77777777" w:rsidTr="00D37FDF">
        <w:trPr>
          <w:tblHeader/>
        </w:trPr>
        <w:tc>
          <w:tcPr>
            <w:tcW w:w="1668" w:type="dxa"/>
            <w:shd w:val="clear" w:color="auto" w:fill="auto"/>
          </w:tcPr>
          <w:p w14:paraId="5367E7B8" w14:textId="77777777" w:rsidR="003205DA" w:rsidRPr="00512DFF" w:rsidRDefault="003205DA" w:rsidP="00C13C17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b/>
                <w:bCs/>
                <w:color w:val="000000"/>
                <w:szCs w:val="22"/>
                <w:lang w:val="mt-MT"/>
              </w:rPr>
              <w:t>Sistema tal-</w:t>
            </w:r>
            <w:r w:rsidR="008D5494" w:rsidRPr="00512DFF">
              <w:rPr>
                <w:b/>
                <w:bCs/>
                <w:color w:val="000000"/>
                <w:szCs w:val="22"/>
                <w:lang w:val="mt-MT"/>
              </w:rPr>
              <w:t>K</w:t>
            </w:r>
            <w:r w:rsidRPr="00512DFF">
              <w:rPr>
                <w:b/>
                <w:bCs/>
                <w:color w:val="000000"/>
                <w:szCs w:val="22"/>
                <w:lang w:val="mt-MT"/>
              </w:rPr>
              <w:t>lassifika tal-</w:t>
            </w:r>
            <w:r w:rsidR="008D5494" w:rsidRPr="00512DFF">
              <w:rPr>
                <w:b/>
                <w:bCs/>
                <w:color w:val="000000"/>
                <w:szCs w:val="22"/>
                <w:lang w:val="mt-MT"/>
              </w:rPr>
              <w:t>O</w:t>
            </w:r>
            <w:r w:rsidRPr="00512DFF">
              <w:rPr>
                <w:b/>
                <w:bCs/>
                <w:color w:val="000000"/>
                <w:szCs w:val="22"/>
                <w:lang w:val="mt-MT"/>
              </w:rPr>
              <w:t>rgani</w:t>
            </w:r>
            <w:r w:rsidRPr="00512DFF">
              <w:rPr>
                <w:b/>
                <w:bCs/>
                <w:szCs w:val="22"/>
                <w:lang w:val="mt-MT"/>
              </w:rPr>
              <w:t xml:space="preserve"> (MedDRA)</w:t>
            </w:r>
          </w:p>
        </w:tc>
        <w:tc>
          <w:tcPr>
            <w:tcW w:w="1418" w:type="dxa"/>
            <w:shd w:val="clear" w:color="auto" w:fill="auto"/>
          </w:tcPr>
          <w:p w14:paraId="543163AC" w14:textId="77777777" w:rsidR="003205DA" w:rsidRPr="00512DFF" w:rsidRDefault="003205DA" w:rsidP="00085058">
            <w:pPr>
              <w:rPr>
                <w:b/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Komuni ħafna</w:t>
            </w:r>
          </w:p>
          <w:p w14:paraId="05C9918F" w14:textId="77777777" w:rsidR="003205DA" w:rsidRPr="00512DFF" w:rsidRDefault="003205DA" w:rsidP="00085058">
            <w:pPr>
              <w:pStyle w:val="Normal11pt"/>
              <w:keepNext w:val="0"/>
              <w:rPr>
                <w:b/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20E1C6C9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Komuni</w:t>
            </w:r>
          </w:p>
        </w:tc>
        <w:tc>
          <w:tcPr>
            <w:tcW w:w="1559" w:type="dxa"/>
            <w:shd w:val="clear" w:color="auto" w:fill="auto"/>
          </w:tcPr>
          <w:p w14:paraId="1093CA77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Mhux komuni</w:t>
            </w:r>
          </w:p>
        </w:tc>
        <w:tc>
          <w:tcPr>
            <w:tcW w:w="1559" w:type="dxa"/>
            <w:shd w:val="clear" w:color="auto" w:fill="auto"/>
          </w:tcPr>
          <w:p w14:paraId="10CAE89D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Rari</w:t>
            </w:r>
          </w:p>
        </w:tc>
        <w:tc>
          <w:tcPr>
            <w:tcW w:w="1276" w:type="dxa"/>
          </w:tcPr>
          <w:p w14:paraId="534A770C" w14:textId="77777777" w:rsidR="003205DA" w:rsidRPr="00512DFF" w:rsidRDefault="003205DA" w:rsidP="00085058">
            <w:pPr>
              <w:pStyle w:val="Normal11pt"/>
              <w:keepNext w:val="0"/>
              <w:rPr>
                <w:b/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Rari ħafna</w:t>
            </w:r>
          </w:p>
        </w:tc>
        <w:tc>
          <w:tcPr>
            <w:tcW w:w="1220" w:type="dxa"/>
            <w:shd w:val="clear" w:color="auto" w:fill="auto"/>
          </w:tcPr>
          <w:p w14:paraId="6AC5E10C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Mhux magħruf</w:t>
            </w:r>
          </w:p>
        </w:tc>
      </w:tr>
      <w:tr w:rsidR="003205DA" w:rsidRPr="00512DFF" w14:paraId="6887963D" w14:textId="77777777" w:rsidTr="00D37FDF">
        <w:tc>
          <w:tcPr>
            <w:tcW w:w="1668" w:type="dxa"/>
            <w:shd w:val="clear" w:color="auto" w:fill="auto"/>
          </w:tcPr>
          <w:p w14:paraId="69F53122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Infezzjonijiet u infestazzjonijiet</w:t>
            </w:r>
          </w:p>
        </w:tc>
        <w:tc>
          <w:tcPr>
            <w:tcW w:w="1418" w:type="dxa"/>
            <w:shd w:val="clear" w:color="auto" w:fill="auto"/>
          </w:tcPr>
          <w:p w14:paraId="7E6AD930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Infezzjoni</w:t>
            </w:r>
            <w:r w:rsidRPr="00512DFF">
              <w:rPr>
                <w:szCs w:val="22"/>
                <w:vertAlign w:val="superscript"/>
                <w:lang w:val="mt-MT"/>
              </w:rPr>
              <w:t>a</w:t>
            </w:r>
          </w:p>
          <w:p w14:paraId="641AFF98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Farinġite</w:t>
            </w:r>
          </w:p>
          <w:p w14:paraId="7ACC5F7A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0D77D5CB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Sepsis</w:t>
            </w:r>
            <w:r w:rsidRPr="00512DFF">
              <w:rPr>
                <w:szCs w:val="22"/>
                <w:vertAlign w:val="superscript"/>
                <w:lang w:val="mt-MT"/>
              </w:rPr>
              <w:t>b</w:t>
            </w:r>
          </w:p>
        </w:tc>
        <w:tc>
          <w:tcPr>
            <w:tcW w:w="1559" w:type="dxa"/>
            <w:shd w:val="clear" w:color="auto" w:fill="auto"/>
          </w:tcPr>
          <w:p w14:paraId="495173A2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54CDF21B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7BCDD0FE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Dermo-ipodermatite</w:t>
            </w:r>
          </w:p>
        </w:tc>
        <w:tc>
          <w:tcPr>
            <w:tcW w:w="1220" w:type="dxa"/>
            <w:shd w:val="clear" w:color="auto" w:fill="auto"/>
          </w:tcPr>
          <w:p w14:paraId="21D7A2A7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405488" w14:paraId="614CB74B" w14:textId="77777777" w:rsidTr="00D37FDF">
        <w:tc>
          <w:tcPr>
            <w:tcW w:w="1668" w:type="dxa"/>
            <w:shd w:val="clear" w:color="auto" w:fill="auto"/>
          </w:tcPr>
          <w:p w14:paraId="349B9D7E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tad-demm u tas-sistema limfatika</w:t>
            </w:r>
          </w:p>
        </w:tc>
        <w:tc>
          <w:tcPr>
            <w:tcW w:w="1418" w:type="dxa"/>
            <w:shd w:val="clear" w:color="auto" w:fill="auto"/>
          </w:tcPr>
          <w:p w14:paraId="50F5C3DD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Tnaqqis fin-newtrofili/lewkoċiti/emoglobina</w:t>
            </w:r>
          </w:p>
        </w:tc>
        <w:tc>
          <w:tcPr>
            <w:tcW w:w="1559" w:type="dxa"/>
            <w:shd w:val="clear" w:color="auto" w:fill="auto"/>
          </w:tcPr>
          <w:p w14:paraId="7F67CDFF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Newtropenja bid-deni</w:t>
            </w:r>
          </w:p>
          <w:p w14:paraId="4C56B23C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Tnaqqis fil-plejtlits</w:t>
            </w:r>
          </w:p>
        </w:tc>
        <w:tc>
          <w:tcPr>
            <w:tcW w:w="1559" w:type="dxa"/>
            <w:shd w:val="clear" w:color="auto" w:fill="auto"/>
          </w:tcPr>
          <w:p w14:paraId="350098B7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Panċitopenja</w:t>
            </w:r>
          </w:p>
        </w:tc>
        <w:tc>
          <w:tcPr>
            <w:tcW w:w="1559" w:type="dxa"/>
            <w:shd w:val="clear" w:color="auto" w:fill="auto"/>
          </w:tcPr>
          <w:p w14:paraId="72EF740D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Anemija emolitika kkawżata mis-sistema immunitarja stess</w:t>
            </w:r>
          </w:p>
        </w:tc>
        <w:tc>
          <w:tcPr>
            <w:tcW w:w="1276" w:type="dxa"/>
          </w:tcPr>
          <w:p w14:paraId="6744132D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39A09A50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512DFF" w14:paraId="5CE01336" w14:textId="77777777" w:rsidTr="00D37FD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095FB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fis-sistema immuni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A0F1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90077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Sensittività eċċessiva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909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E2BD9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Xokk anafilattiku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F283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346E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512DFF" w14:paraId="7036CC77" w14:textId="77777777" w:rsidTr="00D37FDF">
        <w:tc>
          <w:tcPr>
            <w:tcW w:w="1668" w:type="dxa"/>
            <w:shd w:val="clear" w:color="auto" w:fill="auto"/>
          </w:tcPr>
          <w:p w14:paraId="1B4DE1C0" w14:textId="77777777" w:rsidR="003205DA" w:rsidRPr="00512DFF" w:rsidRDefault="003205DA" w:rsidP="00C13C17">
            <w:pPr>
              <w:rPr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 xml:space="preserve">Disturbi fil-metaboliżmu u </w:t>
            </w:r>
            <w:r w:rsidR="00D37FDF" w:rsidRPr="00512DFF">
              <w:rPr>
                <w:rFonts w:eastAsia="Malgun Gothic"/>
                <w:color w:val="auto"/>
                <w:szCs w:val="22"/>
                <w:lang w:val="mt-MT"/>
              </w:rPr>
              <w:t>n-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t>nutrizzjoni</w:t>
            </w:r>
          </w:p>
        </w:tc>
        <w:tc>
          <w:tcPr>
            <w:tcW w:w="1418" w:type="dxa"/>
            <w:shd w:val="clear" w:color="auto" w:fill="auto"/>
          </w:tcPr>
          <w:p w14:paraId="15DA4224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71282C2D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Diżidrazzjoni</w:t>
            </w:r>
          </w:p>
        </w:tc>
        <w:tc>
          <w:tcPr>
            <w:tcW w:w="1559" w:type="dxa"/>
            <w:shd w:val="clear" w:color="auto" w:fill="auto"/>
          </w:tcPr>
          <w:p w14:paraId="2D33B708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34016AF9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3571ADB8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65224ED2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405488" w14:paraId="1BEDB556" w14:textId="77777777" w:rsidTr="00D37FDF">
        <w:tc>
          <w:tcPr>
            <w:tcW w:w="1668" w:type="dxa"/>
            <w:shd w:val="clear" w:color="auto" w:fill="auto"/>
          </w:tcPr>
          <w:p w14:paraId="014EECF1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fis-sistema nervuża</w:t>
            </w:r>
          </w:p>
        </w:tc>
        <w:tc>
          <w:tcPr>
            <w:tcW w:w="1418" w:type="dxa"/>
            <w:shd w:val="clear" w:color="auto" w:fill="auto"/>
          </w:tcPr>
          <w:p w14:paraId="4BE488D5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19621E76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Tibdil fit-togħma</w:t>
            </w:r>
          </w:p>
          <w:p w14:paraId="643753F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Newropatija motorja</w:t>
            </w:r>
          </w:p>
          <w:p w14:paraId="399CB599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Newropatija sensorjali</w:t>
            </w:r>
          </w:p>
          <w:p w14:paraId="4BEF6F05" w14:textId="77777777" w:rsidR="003205DA" w:rsidRPr="00512DFF" w:rsidRDefault="003205DA" w:rsidP="00C13C17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Sturdament</w:t>
            </w:r>
          </w:p>
        </w:tc>
        <w:tc>
          <w:tcPr>
            <w:tcW w:w="1559" w:type="dxa"/>
            <w:shd w:val="clear" w:color="auto" w:fill="auto"/>
          </w:tcPr>
          <w:p w14:paraId="3B82F4C0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Inċidenti ċerebrovaskulari</w:t>
            </w:r>
          </w:p>
          <w:p w14:paraId="29F42CBD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Attakk iskemiku</w:t>
            </w:r>
          </w:p>
          <w:p w14:paraId="176510F9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Emoraġġija fil-kranju</w:t>
            </w:r>
          </w:p>
        </w:tc>
        <w:tc>
          <w:tcPr>
            <w:tcW w:w="1559" w:type="dxa"/>
            <w:shd w:val="clear" w:color="auto" w:fill="auto"/>
          </w:tcPr>
          <w:p w14:paraId="1B48F0C8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5849F7B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28B0A66F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405488" w14:paraId="378FEBF5" w14:textId="77777777" w:rsidTr="00D37FDF">
        <w:tc>
          <w:tcPr>
            <w:tcW w:w="1668" w:type="dxa"/>
            <w:shd w:val="clear" w:color="auto" w:fill="auto"/>
          </w:tcPr>
          <w:p w14:paraId="095262E3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fl-għajnejn</w:t>
            </w:r>
          </w:p>
        </w:tc>
        <w:tc>
          <w:tcPr>
            <w:tcW w:w="1418" w:type="dxa"/>
            <w:shd w:val="clear" w:color="auto" w:fill="auto"/>
          </w:tcPr>
          <w:p w14:paraId="38A84C3F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2B81E60E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Konġuntivite</w:t>
            </w:r>
          </w:p>
          <w:p w14:paraId="31636068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Għajnejn xotti</w:t>
            </w:r>
          </w:p>
          <w:p w14:paraId="4C764DE6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Żieda fit-tixrid ta’ dmugħ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br/>
              <w:t>Keratokonġuntivite sicca</w:t>
            </w:r>
          </w:p>
          <w:p w14:paraId="71973B68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Edema fil-kappell tal-għajn</w:t>
            </w:r>
          </w:p>
          <w:p w14:paraId="51CEF03A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Mard fis-superfiċji tal-għajn</w:t>
            </w:r>
          </w:p>
        </w:tc>
        <w:tc>
          <w:tcPr>
            <w:tcW w:w="1559" w:type="dxa"/>
            <w:shd w:val="clear" w:color="auto" w:fill="auto"/>
          </w:tcPr>
          <w:p w14:paraId="0AE2CD32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39E6AEC3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61CB4023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4D685BA0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512DFF" w14:paraId="56D54C0A" w14:textId="77777777" w:rsidTr="00D37FDF">
        <w:tc>
          <w:tcPr>
            <w:tcW w:w="1668" w:type="dxa"/>
            <w:shd w:val="clear" w:color="auto" w:fill="auto"/>
          </w:tcPr>
          <w:p w14:paraId="275BDFE3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lastRenderedPageBreak/>
              <w:t xml:space="preserve">Disturbi </w:t>
            </w:r>
            <w:r w:rsidR="00D37FDF" w:rsidRPr="00512DFF">
              <w:rPr>
                <w:szCs w:val="22"/>
                <w:lang w:val="mt-MT"/>
              </w:rPr>
              <w:t>fil-qalb</w:t>
            </w:r>
            <w:r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AA8BEB1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06A83AC3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Infart mijokardijaku</w:t>
            </w:r>
          </w:p>
          <w:p w14:paraId="7EE2EFA0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Arritmija</w:t>
            </w:r>
          </w:p>
        </w:tc>
        <w:tc>
          <w:tcPr>
            <w:tcW w:w="1559" w:type="dxa"/>
            <w:shd w:val="clear" w:color="auto" w:fill="auto"/>
          </w:tcPr>
          <w:p w14:paraId="630FD472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Anġina</w:t>
            </w:r>
          </w:p>
          <w:p w14:paraId="7155F50C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Infart mijokardijaku</w:t>
            </w:r>
          </w:p>
          <w:p w14:paraId="09A6D32F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Mard tal-arterja koronarja</w:t>
            </w:r>
          </w:p>
          <w:p w14:paraId="6000756F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Arritmija supraventrikularja</w:t>
            </w:r>
          </w:p>
        </w:tc>
        <w:tc>
          <w:tcPr>
            <w:tcW w:w="1559" w:type="dxa"/>
            <w:shd w:val="clear" w:color="auto" w:fill="auto"/>
          </w:tcPr>
          <w:p w14:paraId="0CA6087B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58A01266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0FEECA58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</w:p>
        </w:tc>
      </w:tr>
      <w:tr w:rsidR="003205DA" w:rsidRPr="00512DFF" w14:paraId="4F549F54" w14:textId="77777777" w:rsidTr="00D37FD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2ECB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vaskulari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FA3C2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A38AB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CE73E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Iskemija periferali</w:t>
            </w:r>
            <w:r w:rsidRPr="00512DFF">
              <w:rPr>
                <w:bCs/>
                <w:szCs w:val="22"/>
                <w:vertAlign w:val="superscript"/>
                <w:lang w:val="mt-MT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FF74F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7DF9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7EFE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405488" w14:paraId="6D16B0B3" w14:textId="77777777" w:rsidTr="00D37FDF">
        <w:tc>
          <w:tcPr>
            <w:tcW w:w="1668" w:type="dxa"/>
            <w:shd w:val="clear" w:color="auto" w:fill="auto"/>
          </w:tcPr>
          <w:p w14:paraId="7C71372C" w14:textId="77777777" w:rsidR="003205DA" w:rsidRPr="00512DFF" w:rsidRDefault="003205DA" w:rsidP="00085058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respiratorji, toraċiċi u medjastinali</w:t>
            </w:r>
          </w:p>
        </w:tc>
        <w:tc>
          <w:tcPr>
            <w:tcW w:w="1418" w:type="dxa"/>
            <w:shd w:val="clear" w:color="auto" w:fill="auto"/>
          </w:tcPr>
          <w:p w14:paraId="1E5E9523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</w:p>
          <w:p w14:paraId="2D8C26D3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74BA2E96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259A2AB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Emboliżmu fil-pulmun</w:t>
            </w:r>
            <w:r w:rsidRPr="00512DFF">
              <w:rPr>
                <w:szCs w:val="22"/>
                <w:lang w:val="mt-MT"/>
              </w:rPr>
              <w:br/>
              <w:t>Pnewmonite interstizzjali</w:t>
            </w:r>
            <w:r w:rsidRPr="00512DFF">
              <w:rPr>
                <w:szCs w:val="22"/>
                <w:vertAlign w:val="superscript"/>
                <w:lang w:val="mt-MT"/>
              </w:rPr>
              <w:t>b,d,</w:t>
            </w:r>
          </w:p>
        </w:tc>
        <w:tc>
          <w:tcPr>
            <w:tcW w:w="1559" w:type="dxa"/>
            <w:shd w:val="clear" w:color="auto" w:fill="auto"/>
          </w:tcPr>
          <w:p w14:paraId="2664F8C2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0AA7FB41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695E98BE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512DFF" w14:paraId="196D2A9D" w14:textId="77777777" w:rsidTr="00D37FDF">
        <w:tc>
          <w:tcPr>
            <w:tcW w:w="1668" w:type="dxa"/>
            <w:shd w:val="clear" w:color="auto" w:fill="auto"/>
          </w:tcPr>
          <w:p w14:paraId="1A85B0A6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gastro</w:t>
            </w:r>
            <w:r w:rsidR="00D37FDF" w:rsidRPr="00512DFF">
              <w:rPr>
                <w:szCs w:val="22"/>
                <w:lang w:val="mt-MT"/>
              </w:rPr>
              <w:t>-</w:t>
            </w:r>
            <w:r w:rsidRPr="00512DFF">
              <w:rPr>
                <w:szCs w:val="22"/>
                <w:lang w:val="mt-MT"/>
              </w:rPr>
              <w:t>intestinali</w:t>
            </w:r>
          </w:p>
        </w:tc>
        <w:tc>
          <w:tcPr>
            <w:tcW w:w="1418" w:type="dxa"/>
            <w:shd w:val="clear" w:color="auto" w:fill="auto"/>
          </w:tcPr>
          <w:p w14:paraId="15D6A042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Stomatite</w:t>
            </w:r>
          </w:p>
          <w:p w14:paraId="65CEB02F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Anoressija</w:t>
            </w:r>
          </w:p>
          <w:p w14:paraId="4549DB5B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Remettar</w:t>
            </w:r>
          </w:p>
          <w:p w14:paraId="3D711B8F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Dijarea</w:t>
            </w:r>
          </w:p>
          <w:p w14:paraId="373B0D33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Dardir</w:t>
            </w:r>
          </w:p>
          <w:p w14:paraId="6F76259B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228DA179" w14:textId="77777777" w:rsidR="003205DA" w:rsidRPr="00512DFF" w:rsidRDefault="003205DA" w:rsidP="00085058">
            <w:pPr>
              <w:pStyle w:val="mdTblEntry"/>
              <w:keepNext w:val="0"/>
              <w:rPr>
                <w:sz w:val="22"/>
                <w:szCs w:val="22"/>
                <w:lang w:val="mt-MT"/>
              </w:rPr>
            </w:pPr>
            <w:r w:rsidRPr="00512DFF">
              <w:rPr>
                <w:sz w:val="22"/>
                <w:szCs w:val="22"/>
                <w:lang w:val="mt-MT"/>
              </w:rPr>
              <w:t>Dispepsja</w:t>
            </w:r>
          </w:p>
          <w:p w14:paraId="2E7863AB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Stitikezza</w:t>
            </w:r>
          </w:p>
          <w:p w14:paraId="5B946040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Uġigħ addominali</w:t>
            </w:r>
          </w:p>
          <w:p w14:paraId="663D5BE0" w14:textId="77777777" w:rsidR="003205DA" w:rsidRPr="00512DFF" w:rsidRDefault="003205DA" w:rsidP="00085058">
            <w:pPr>
              <w:pStyle w:val="mdTblEntry"/>
              <w:keepNext w:val="0"/>
              <w:rPr>
                <w:sz w:val="22"/>
                <w:szCs w:val="22"/>
                <w:lang w:val="mt-MT"/>
              </w:rPr>
            </w:pPr>
            <w:r w:rsidRPr="00512DFF">
              <w:rPr>
                <w:sz w:val="22"/>
                <w:szCs w:val="22"/>
                <w:lang w:val="mt-MT"/>
              </w:rPr>
              <w:t xml:space="preserve"> </w:t>
            </w:r>
          </w:p>
          <w:p w14:paraId="5AFA9E67" w14:textId="77777777" w:rsidR="003205DA" w:rsidRPr="00512DFF" w:rsidRDefault="003205DA" w:rsidP="00085058">
            <w:pPr>
              <w:pStyle w:val="mdTblEntry"/>
              <w:keepNext w:val="0"/>
              <w:rPr>
                <w:sz w:val="22"/>
                <w:szCs w:val="22"/>
                <w:lang w:val="mt-MT"/>
              </w:rPr>
            </w:pPr>
          </w:p>
          <w:p w14:paraId="5B9BC330" w14:textId="77777777" w:rsidR="003205DA" w:rsidRPr="00512DFF" w:rsidRDefault="003205DA" w:rsidP="00085058">
            <w:pPr>
              <w:pStyle w:val="mdTblEntry"/>
              <w:keepNext w:val="0"/>
              <w:rPr>
                <w:sz w:val="22"/>
                <w:szCs w:val="22"/>
                <w:lang w:val="mt-MT"/>
              </w:rPr>
            </w:pPr>
          </w:p>
          <w:p w14:paraId="019BE640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54DCE89C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Emorraġija mir-rektum Emorraġija gastrointestinali</w:t>
            </w:r>
          </w:p>
          <w:p w14:paraId="39D48DD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Perforazzjoni intrestinali Esofaġite</w:t>
            </w:r>
          </w:p>
          <w:p w14:paraId="2A51C533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Kolite</w:t>
            </w:r>
            <w:r w:rsidRPr="00512DFF">
              <w:rPr>
                <w:szCs w:val="22"/>
                <w:vertAlign w:val="superscript"/>
                <w:lang w:val="mt-MT"/>
              </w:rPr>
              <w:t>e</w:t>
            </w:r>
          </w:p>
        </w:tc>
        <w:tc>
          <w:tcPr>
            <w:tcW w:w="1559" w:type="dxa"/>
            <w:shd w:val="clear" w:color="auto" w:fill="auto"/>
          </w:tcPr>
          <w:p w14:paraId="1E06FE6F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0D5BB80D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12B0886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512DFF" w14:paraId="01B92613" w14:textId="77777777" w:rsidTr="00D37FDF">
        <w:tc>
          <w:tcPr>
            <w:tcW w:w="1668" w:type="dxa"/>
            <w:shd w:val="clear" w:color="auto" w:fill="auto"/>
          </w:tcPr>
          <w:p w14:paraId="0C088B0D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fil-fwied u fil-marrara</w:t>
            </w:r>
          </w:p>
        </w:tc>
        <w:tc>
          <w:tcPr>
            <w:tcW w:w="1418" w:type="dxa"/>
            <w:shd w:val="clear" w:color="auto" w:fill="auto"/>
          </w:tcPr>
          <w:p w14:paraId="3ECB262C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2844585" w14:textId="77777777" w:rsidR="003205DA" w:rsidRPr="00512DFF" w:rsidRDefault="003205DA" w:rsidP="00C13C17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Żieda fl-ALT (SGPT)</w:t>
            </w:r>
            <w:r w:rsidRPr="00512DFF">
              <w:rPr>
                <w:szCs w:val="22"/>
                <w:lang w:val="mt-MT"/>
              </w:rPr>
              <w:br/>
              <w:t>Żieda fl-AST (SGOT)</w:t>
            </w:r>
          </w:p>
        </w:tc>
        <w:tc>
          <w:tcPr>
            <w:tcW w:w="1559" w:type="dxa"/>
            <w:shd w:val="clear" w:color="auto" w:fill="auto"/>
          </w:tcPr>
          <w:p w14:paraId="776BC97E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7D1DE03B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Epatite</w:t>
            </w:r>
          </w:p>
        </w:tc>
        <w:tc>
          <w:tcPr>
            <w:tcW w:w="1276" w:type="dxa"/>
          </w:tcPr>
          <w:p w14:paraId="7E30223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179D1EF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512DFF" w14:paraId="2D5368B6" w14:textId="77777777" w:rsidTr="00D37FD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6598E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fil-ġilda u fit-tessut</w:t>
            </w:r>
            <w:r w:rsidR="00D37FDF" w:rsidRPr="00512DFF">
              <w:rPr>
                <w:szCs w:val="22"/>
                <w:lang w:val="mt-MT"/>
              </w:rPr>
              <w:t>i</w:t>
            </w:r>
            <w:r w:rsidRPr="00512DFF">
              <w:rPr>
                <w:szCs w:val="22"/>
                <w:lang w:val="mt-MT"/>
              </w:rPr>
              <w:t xml:space="preserve"> ta’ taħt il-ġilda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66E56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 xml:space="preserve">Raxx/deskwamazzjoni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AA3D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Iperpigmentazzjoni tal-ġilda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br/>
              <w:t>Ħakk</w:t>
            </w:r>
          </w:p>
          <w:p w14:paraId="48B6CD90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Eritema multiforme</w:t>
            </w:r>
          </w:p>
          <w:p w14:paraId="27F8DA44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Alopeċja</w:t>
            </w:r>
          </w:p>
          <w:p w14:paraId="10DA2B16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Urtikarja</w:t>
            </w:r>
          </w:p>
          <w:p w14:paraId="1CB3B04E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F547D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0313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Eritema</w:t>
            </w:r>
          </w:p>
          <w:p w14:paraId="0757A435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4843307D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54A7FDD5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4BC1A6BA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5F25F8F2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4ECC51C7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0F6A0E6C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72B7F18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15B93C35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7E477C6A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177CF36F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2F93A5CB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26A0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Sindrome ta’ Stevens-Johnson</w:t>
            </w:r>
            <w:r w:rsidRPr="00512DFF">
              <w:rPr>
                <w:szCs w:val="22"/>
                <w:vertAlign w:val="superscript"/>
                <w:lang w:val="mt-MT"/>
              </w:rPr>
              <w:t>b</w:t>
            </w:r>
          </w:p>
          <w:p w14:paraId="5A72A5B6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Nekroliżi epidermali tossika</w:t>
            </w:r>
            <w:r w:rsidRPr="00512DFF">
              <w:rPr>
                <w:szCs w:val="22"/>
                <w:vertAlign w:val="superscript"/>
                <w:lang w:val="mt-MT"/>
              </w:rPr>
              <w:t>b</w:t>
            </w:r>
          </w:p>
          <w:p w14:paraId="7B4C0BEF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Pemfigojd</w:t>
            </w:r>
          </w:p>
          <w:p w14:paraId="2F72C158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Dermatite bl-imsiemer</w:t>
            </w:r>
          </w:p>
          <w:p w14:paraId="607007A3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Epidermoliżi akkwiżita bl-imsiemer</w:t>
            </w:r>
          </w:p>
          <w:p w14:paraId="44E1DAAC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Edema eritematika</w:t>
            </w:r>
            <w:r w:rsidRPr="00512DFF">
              <w:rPr>
                <w:szCs w:val="22"/>
                <w:vertAlign w:val="superscript"/>
                <w:lang w:val="mt-MT"/>
              </w:rPr>
              <w:t xml:space="preserve"> f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278EC5E3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Psewdoċellulite</w:t>
            </w:r>
            <w:r w:rsidRPr="00512DFF">
              <w:rPr>
                <w:rFonts w:eastAsia="Malgun Gothic"/>
                <w:color w:val="auto"/>
                <w:szCs w:val="22"/>
                <w:lang w:val="mt-MT"/>
              </w:rPr>
              <w:br/>
              <w:t>Dermatite</w:t>
            </w:r>
          </w:p>
          <w:p w14:paraId="2B4A614B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Ekżema</w:t>
            </w:r>
          </w:p>
          <w:p w14:paraId="5F834D31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Prurigo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2D90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5221C235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  <w:p w14:paraId="74243D5F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405488" w14:paraId="6783505B" w14:textId="77777777" w:rsidTr="00D37FD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4EA0D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lastRenderedPageBreak/>
              <w:t xml:space="preserve">Disturbi fil-kliewi u fis-sistema </w:t>
            </w:r>
            <w:r w:rsidR="00D37FDF" w:rsidRPr="00512DFF">
              <w:rPr>
                <w:szCs w:val="22"/>
                <w:lang w:val="mt-MT"/>
              </w:rPr>
              <w:t>urinarja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F00E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Tnaqqis fit-tneħħija ta’ kreatinina</w:t>
            </w:r>
            <w:r w:rsidRPr="00512DFF">
              <w:rPr>
                <w:szCs w:val="22"/>
                <w:lang w:val="mt-MT"/>
              </w:rPr>
              <w:br/>
              <w:t>Żieda fil-kreatinina fid-demm</w:t>
            </w:r>
            <w:r w:rsidRPr="00512DFF">
              <w:rPr>
                <w:szCs w:val="22"/>
                <w:vertAlign w:val="superscript"/>
                <w:lang w:val="mt-MT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D2253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Insuffiċjenza renali</w:t>
            </w:r>
          </w:p>
          <w:p w14:paraId="762AB0CD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Tnaqqis fir-rata ta’ filtrazzjoni glomerulari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DA2D4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90AF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521B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5A90D" w14:textId="77777777" w:rsidR="003205DA" w:rsidRPr="00512DFF" w:rsidRDefault="003205DA" w:rsidP="00C13C17">
            <w:pPr>
              <w:pStyle w:val="Normal11pt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Dijabete nefroġenika insipidus</w:t>
            </w:r>
            <w:r w:rsidRPr="00512DFF">
              <w:rPr>
                <w:szCs w:val="22"/>
                <w:lang w:val="mt-MT"/>
              </w:rPr>
              <w:br/>
              <w:t>Nekrożi tubolari tal-kliewi</w:t>
            </w:r>
          </w:p>
        </w:tc>
      </w:tr>
      <w:tr w:rsidR="003205DA" w:rsidRPr="00512DFF" w14:paraId="31ECBDC5" w14:textId="77777777" w:rsidTr="00D37FD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9DFB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Disturbi ġenerali u kondizzjonijiet ta’ mnejn jingħata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F87BD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Għeja</w:t>
            </w:r>
          </w:p>
          <w:p w14:paraId="1C374A89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1A54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Deni</w:t>
            </w:r>
          </w:p>
          <w:p w14:paraId="1385B09B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Uġigħ</w:t>
            </w:r>
          </w:p>
          <w:p w14:paraId="0AD4E49B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Edema</w:t>
            </w:r>
          </w:p>
          <w:p w14:paraId="2452CDED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Uġigħ fis-sider</w:t>
            </w:r>
          </w:p>
          <w:p w14:paraId="17B2B8BE" w14:textId="77777777" w:rsidR="003205DA" w:rsidRPr="00512DFF" w:rsidRDefault="003205DA" w:rsidP="00085058">
            <w:pPr>
              <w:rPr>
                <w:rFonts w:eastAsia="Malgun Gothic"/>
                <w:color w:val="auto"/>
                <w:szCs w:val="22"/>
                <w:lang w:val="mt-MT"/>
              </w:rPr>
            </w:pPr>
            <w:r w:rsidRPr="00512DFF">
              <w:rPr>
                <w:rFonts w:eastAsia="Malgun Gothic"/>
                <w:color w:val="auto"/>
                <w:szCs w:val="22"/>
                <w:lang w:val="mt-MT"/>
              </w:rPr>
              <w:t>Infjammazzjoni tal-mukoża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61AFA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5CD5F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AC93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4F01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405488" w14:paraId="0F59E9A0" w14:textId="77777777" w:rsidTr="00D37FDF">
        <w:tc>
          <w:tcPr>
            <w:tcW w:w="1668" w:type="dxa"/>
            <w:shd w:val="clear" w:color="auto" w:fill="auto"/>
          </w:tcPr>
          <w:p w14:paraId="6238F153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Investigazzjonijiet</w:t>
            </w:r>
          </w:p>
        </w:tc>
        <w:tc>
          <w:tcPr>
            <w:tcW w:w="1418" w:type="dxa"/>
            <w:shd w:val="clear" w:color="auto" w:fill="auto"/>
          </w:tcPr>
          <w:p w14:paraId="3D8EF749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30B18835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Żieda fil-livelli ta’ gamma- glutamyltransferase</w:t>
            </w:r>
          </w:p>
        </w:tc>
        <w:tc>
          <w:tcPr>
            <w:tcW w:w="1559" w:type="dxa"/>
            <w:shd w:val="clear" w:color="auto" w:fill="auto"/>
          </w:tcPr>
          <w:p w14:paraId="25C3272E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4AC2E5F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76" w:type="dxa"/>
          </w:tcPr>
          <w:p w14:paraId="31FC9E1A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434A2AD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  <w:tr w:rsidR="003205DA" w:rsidRPr="00512DFF" w14:paraId="3EE1FC80" w14:textId="77777777" w:rsidTr="00D37FDF">
        <w:tc>
          <w:tcPr>
            <w:tcW w:w="1668" w:type="dxa"/>
            <w:shd w:val="clear" w:color="auto" w:fill="auto"/>
          </w:tcPr>
          <w:p w14:paraId="0764541A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Korriment u avvelenament u komplikazzjonijiet ta’ xi proċedura</w:t>
            </w:r>
          </w:p>
        </w:tc>
        <w:tc>
          <w:tcPr>
            <w:tcW w:w="1418" w:type="dxa"/>
            <w:shd w:val="clear" w:color="auto" w:fill="auto"/>
          </w:tcPr>
          <w:p w14:paraId="2EFB2D08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74FB5F99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559" w:type="dxa"/>
            <w:shd w:val="clear" w:color="auto" w:fill="auto"/>
          </w:tcPr>
          <w:p w14:paraId="6A8F6CA9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Esofaġite bir-radjazzjoni</w:t>
            </w:r>
            <w:r w:rsidRPr="00512DFF">
              <w:rPr>
                <w:szCs w:val="22"/>
                <w:lang w:val="mt-MT"/>
              </w:rPr>
              <w:br/>
              <w:t xml:space="preserve">Pulmonite bir-radjazzjoni </w:t>
            </w:r>
          </w:p>
        </w:tc>
        <w:tc>
          <w:tcPr>
            <w:tcW w:w="1559" w:type="dxa"/>
            <w:shd w:val="clear" w:color="auto" w:fill="auto"/>
          </w:tcPr>
          <w:p w14:paraId="1B4887CF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Fenomenu tar-recall tar-radjazzjoni</w:t>
            </w:r>
          </w:p>
        </w:tc>
        <w:tc>
          <w:tcPr>
            <w:tcW w:w="1276" w:type="dxa"/>
          </w:tcPr>
          <w:p w14:paraId="488EBFB4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  <w:tc>
          <w:tcPr>
            <w:tcW w:w="1220" w:type="dxa"/>
            <w:shd w:val="clear" w:color="auto" w:fill="auto"/>
          </w:tcPr>
          <w:p w14:paraId="275D3C60" w14:textId="77777777" w:rsidR="003205DA" w:rsidRPr="00512DFF" w:rsidRDefault="003205DA" w:rsidP="00085058">
            <w:pPr>
              <w:pStyle w:val="Normal11pt"/>
              <w:keepNext w:val="0"/>
              <w:rPr>
                <w:szCs w:val="22"/>
                <w:lang w:val="mt-MT"/>
              </w:rPr>
            </w:pPr>
          </w:p>
        </w:tc>
      </w:tr>
    </w:tbl>
    <w:p w14:paraId="7EA09B3B" w14:textId="77777777" w:rsidR="003205DA" w:rsidRPr="00512DFF" w:rsidRDefault="003205DA" w:rsidP="003205DA">
      <w:pPr>
        <w:pStyle w:val="xnormal11pt"/>
        <w:rPr>
          <w:lang w:val="mt-MT"/>
        </w:rPr>
      </w:pPr>
      <w:r w:rsidRPr="00512DFF">
        <w:rPr>
          <w:vertAlign w:val="superscript"/>
          <w:lang w:val="mt-MT"/>
        </w:rPr>
        <w:t>a</w:t>
      </w:r>
      <w:r w:rsidRPr="00512DFF">
        <w:rPr>
          <w:lang w:val="mt-MT"/>
        </w:rPr>
        <w:t xml:space="preserve"> bi jew mingħajr newtropenja </w:t>
      </w:r>
    </w:p>
    <w:p w14:paraId="72701360" w14:textId="77777777" w:rsidR="003205DA" w:rsidRPr="00512DFF" w:rsidRDefault="003205DA" w:rsidP="003205DA">
      <w:pPr>
        <w:pStyle w:val="xnormal11pt"/>
        <w:rPr>
          <w:lang w:val="mt-MT"/>
        </w:rPr>
      </w:pPr>
      <w:r w:rsidRPr="00512DFF">
        <w:rPr>
          <w:vertAlign w:val="superscript"/>
          <w:lang w:val="mt-MT"/>
        </w:rPr>
        <w:t>b</w:t>
      </w:r>
      <w:r w:rsidRPr="00512DFF">
        <w:rPr>
          <w:color w:val="000000"/>
          <w:lang w:val="mt-MT"/>
        </w:rPr>
        <w:t xml:space="preserve"> xi kultant fatali </w:t>
      </w:r>
      <w:r w:rsidRPr="00512DFF">
        <w:rPr>
          <w:color w:val="000000"/>
          <w:lang w:val="mt-MT"/>
        </w:rPr>
        <w:br/>
      </w:r>
      <w:r w:rsidRPr="00512DFF">
        <w:rPr>
          <w:vertAlign w:val="superscript"/>
          <w:lang w:val="mt-MT"/>
        </w:rPr>
        <w:t>c</w:t>
      </w:r>
      <w:r w:rsidRPr="00512DFF">
        <w:rPr>
          <w:lang w:val="mt-MT"/>
        </w:rPr>
        <w:t xml:space="preserve"> xi kultant waslu għal nekrożi fl</w:t>
      </w:r>
      <w:r w:rsidRPr="00512DFF">
        <w:rPr>
          <w:lang w:val="mt-MT"/>
        </w:rPr>
        <w:noBreakHyphen/>
        <w:t>estremitajiet</w:t>
      </w:r>
      <w:r w:rsidRPr="007A0DA8">
        <w:rPr>
          <w:color w:val="000000"/>
          <w:lang w:val="mt-MT"/>
        </w:rPr>
        <w:t> </w:t>
      </w:r>
      <w:r w:rsidRPr="00013679">
        <w:rPr>
          <w:rFonts w:ascii="Arial" w:hAnsi="Arial" w:cs="Arial"/>
          <w:color w:val="000000"/>
          <w:lang w:val="mt-MT"/>
        </w:rPr>
        <w:br/>
      </w:r>
      <w:r w:rsidRPr="00512DFF">
        <w:rPr>
          <w:vertAlign w:val="superscript"/>
          <w:lang w:val="mt-MT"/>
        </w:rPr>
        <w:t>d</w:t>
      </w:r>
      <w:r w:rsidRPr="00512DFF">
        <w:rPr>
          <w:lang w:val="mt-MT"/>
        </w:rPr>
        <w:t xml:space="preserve"> b’insuffiċjenza respiratorja</w:t>
      </w:r>
    </w:p>
    <w:p w14:paraId="50A44E46" w14:textId="77777777" w:rsidR="003205DA" w:rsidRPr="00512DFF" w:rsidRDefault="003205DA" w:rsidP="003205DA">
      <w:pPr>
        <w:tabs>
          <w:tab w:val="clear" w:pos="567"/>
        </w:tabs>
        <w:rPr>
          <w:szCs w:val="22"/>
          <w:u w:val="single"/>
          <w:lang w:val="mt-MT"/>
        </w:rPr>
      </w:pPr>
      <w:r w:rsidRPr="00512DFF">
        <w:rPr>
          <w:vertAlign w:val="superscript"/>
          <w:lang w:val="mt-MT"/>
        </w:rPr>
        <w:t>e</w:t>
      </w:r>
      <w:r w:rsidRPr="00512DFF">
        <w:rPr>
          <w:lang w:val="mt-MT"/>
        </w:rPr>
        <w:t xml:space="preserve"> meta ngħata flimkien ma’ cisplatin  </w:t>
      </w:r>
      <w:r w:rsidRPr="00512DFF">
        <w:rPr>
          <w:lang w:val="mt-MT"/>
        </w:rPr>
        <w:br/>
      </w:r>
      <w:r w:rsidRPr="00512DFF">
        <w:rPr>
          <w:vertAlign w:val="superscript"/>
          <w:lang w:val="mt-MT"/>
        </w:rPr>
        <w:t>f</w:t>
      </w:r>
      <w:r w:rsidRPr="00512DFF">
        <w:rPr>
          <w:lang w:val="mt-MT"/>
        </w:rPr>
        <w:t xml:space="preserve"> prinċiparjament fir-riġlejn</w:t>
      </w:r>
    </w:p>
    <w:p w14:paraId="4A5BABC5" w14:textId="77777777" w:rsidR="003205DA" w:rsidRPr="00512DFF" w:rsidRDefault="003205DA" w:rsidP="003205DA">
      <w:pPr>
        <w:rPr>
          <w:szCs w:val="22"/>
          <w:u w:val="single"/>
          <w:lang w:val="mt-MT"/>
        </w:rPr>
      </w:pPr>
    </w:p>
    <w:p w14:paraId="39D98453" w14:textId="77777777" w:rsidR="003205DA" w:rsidRPr="00512DFF" w:rsidRDefault="003205DA" w:rsidP="003205DA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Rappurtar ta’ reazzjonijiet avversi suspettati</w:t>
      </w:r>
    </w:p>
    <w:p w14:paraId="68B6433C" w14:textId="77777777" w:rsidR="003205DA" w:rsidRPr="00512DFF" w:rsidRDefault="003205DA" w:rsidP="003205DA">
      <w:pPr>
        <w:rPr>
          <w:szCs w:val="22"/>
          <w:u w:val="single"/>
          <w:lang w:val="mt-MT"/>
        </w:rPr>
      </w:pPr>
    </w:p>
    <w:p w14:paraId="333E41E5" w14:textId="17CB07C4" w:rsidR="003205DA" w:rsidRPr="00512DFF" w:rsidRDefault="00296E68" w:rsidP="003205DA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lang w:val="mt-MT"/>
        </w:rPr>
        <w:t xml:space="preserve">Huwa importanti li jiġu rrappurtati </w:t>
      </w:r>
      <w:r w:rsidRPr="00512DFF">
        <w:rPr>
          <w:szCs w:val="22"/>
          <w:lang w:val="mt-MT"/>
        </w:rPr>
        <w:t>reazzjonijiet avversi</w:t>
      </w:r>
      <w:r w:rsidRPr="00512DFF">
        <w:rPr>
          <w:lang w:val="mt-MT"/>
        </w:rPr>
        <w:t xml:space="preserve"> suspettati wara l-awtorizzazzjoni tal-prodott mediċinali. Dan jippermetti monitoraġġ kontinwu tal-bilanċ bejn il-benefiċċju u r-riskju tal-prodott mediċinali. Il-professjonisti tal-kura tas-saħħa huma mitluba jirrappurtaw kwalunkwe reazzjoni avversa suspettata permez</w:t>
      </w:r>
      <w:r w:rsidR="003205DA" w:rsidRPr="00512DFF">
        <w:rPr>
          <w:szCs w:val="22"/>
          <w:lang w:val="mt-MT"/>
        </w:rPr>
        <w:t xml:space="preserve">z </w:t>
      </w:r>
      <w:r w:rsidR="003205DA" w:rsidRPr="00013679">
        <w:rPr>
          <w:szCs w:val="22"/>
          <w:highlight w:val="lightGray"/>
          <w:shd w:val="pct25" w:color="auto" w:fill="auto"/>
          <w:lang w:val="mt-MT"/>
        </w:rPr>
        <w:t>tas-sistema ta’ rappurtar nazzjonali mniżżla f’</w:t>
      </w:r>
      <w:r w:rsidR="00013679" w:rsidRPr="00013679">
        <w:rPr>
          <w:color w:val="000000" w:themeColor="text1"/>
          <w:szCs w:val="22"/>
          <w:highlight w:val="lightGray"/>
          <w:shd w:val="pct25" w:color="auto" w:fill="auto"/>
          <w:lang w:val="mt-MT"/>
        </w:rPr>
        <w:fldChar w:fldCharType="begin"/>
      </w:r>
      <w:r w:rsidR="00013679" w:rsidRPr="00013679">
        <w:rPr>
          <w:color w:val="000000" w:themeColor="text1"/>
          <w:szCs w:val="22"/>
          <w:highlight w:val="lightGray"/>
          <w:shd w:val="pct25" w:color="auto" w:fill="auto"/>
          <w:lang w:val="mt-MT"/>
        </w:rPr>
        <w:instrText>HYPERLINK "https://www.ema.europa.eu/documents/template-form/qrd-appendix-v-adverse-drug-reaction-reporting-details_en.docx"</w:instrText>
      </w:r>
      <w:r w:rsidR="00013679" w:rsidRPr="00013679">
        <w:rPr>
          <w:color w:val="000000" w:themeColor="text1"/>
          <w:szCs w:val="22"/>
          <w:highlight w:val="lightGray"/>
          <w:shd w:val="pct25" w:color="auto" w:fill="auto"/>
          <w:lang w:val="mt-MT"/>
        </w:rPr>
      </w:r>
      <w:r w:rsidR="00013679" w:rsidRPr="00013679">
        <w:rPr>
          <w:color w:val="000000" w:themeColor="text1"/>
          <w:szCs w:val="22"/>
          <w:highlight w:val="lightGray"/>
          <w:shd w:val="pct25" w:color="auto" w:fill="auto"/>
          <w:lang w:val="mt-MT"/>
        </w:rPr>
        <w:fldChar w:fldCharType="separate"/>
      </w:r>
      <w:r w:rsidR="003205DA" w:rsidRPr="00013679">
        <w:rPr>
          <w:rStyle w:val="Hyperlink"/>
          <w:szCs w:val="22"/>
          <w:highlight w:val="lightGray"/>
          <w:shd w:val="pct25" w:color="auto" w:fill="auto"/>
          <w:lang w:val="mt-MT"/>
        </w:rPr>
        <w:t>Appendiċi V</w:t>
      </w:r>
      <w:r w:rsidR="00013679" w:rsidRPr="00013679">
        <w:rPr>
          <w:color w:val="000000" w:themeColor="text1"/>
          <w:szCs w:val="22"/>
          <w:highlight w:val="lightGray"/>
          <w:shd w:val="pct25" w:color="auto" w:fill="auto"/>
          <w:lang w:val="mt-MT"/>
        </w:rPr>
        <w:fldChar w:fldCharType="end"/>
      </w:r>
      <w:r w:rsidR="003205DA" w:rsidRPr="00512DFF">
        <w:rPr>
          <w:szCs w:val="22"/>
          <w:shd w:val="pct25" w:color="auto" w:fill="auto"/>
          <w:lang w:val="mt-MT"/>
        </w:rPr>
        <w:t>.</w:t>
      </w:r>
    </w:p>
    <w:p w14:paraId="7672B3A6" w14:textId="77777777" w:rsidR="003205DA" w:rsidRPr="00512DFF" w:rsidRDefault="003205DA" w:rsidP="003205DA">
      <w:pPr>
        <w:rPr>
          <w:szCs w:val="22"/>
          <w:lang w:val="mt-MT"/>
        </w:rPr>
      </w:pPr>
    </w:p>
    <w:p w14:paraId="2962CFC2" w14:textId="77777777" w:rsidR="003205DA" w:rsidRPr="00512DFF" w:rsidRDefault="003205DA" w:rsidP="003205D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4.9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Doża eċċessiva</w:t>
      </w:r>
    </w:p>
    <w:p w14:paraId="4EC9010B" w14:textId="77777777" w:rsidR="003205DA" w:rsidRPr="00512DFF" w:rsidRDefault="003205DA" w:rsidP="003205DA">
      <w:pPr>
        <w:rPr>
          <w:szCs w:val="22"/>
          <w:lang w:val="mt-MT"/>
        </w:rPr>
      </w:pPr>
    </w:p>
    <w:p w14:paraId="1039EC59" w14:textId="24358DB3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Sintomi ta’ doża eċċessiva li ġew irrapportati jinkludu: newtropenja, anemija, tromboċitopenja, mukożit</w:t>
      </w:r>
      <w:r w:rsidR="007A3E94">
        <w:rPr>
          <w:szCs w:val="22"/>
          <w:lang w:val="mt-MT"/>
        </w:rPr>
        <w:t>e</w:t>
      </w:r>
      <w:r w:rsidRPr="00512DFF">
        <w:rPr>
          <w:szCs w:val="22"/>
          <w:lang w:val="mt-MT"/>
        </w:rPr>
        <w:t>, polinewropatija sensittiva u raxx. Komplikazzjonijiet mistennija ta’ doża eċċessiva jinkludu: soppressjoni tal-mudullun kif jixhdu n-newtropenja, it-tromboċitopenja u l-anemija. Barra minn hekk, jista’ jkun hemm infezzjoni kemm bid-deni jew mingħajr deni, dijarea, u/jew mukożit</w:t>
      </w:r>
      <w:r w:rsidR="007A3E94">
        <w:rPr>
          <w:szCs w:val="22"/>
          <w:lang w:val="mt-MT"/>
        </w:rPr>
        <w:t>e</w:t>
      </w:r>
      <w:r w:rsidRPr="00512DFF">
        <w:rPr>
          <w:szCs w:val="22"/>
          <w:lang w:val="mt-MT"/>
        </w:rPr>
        <w:t>. Fl-eventwalità ta’ suspett ta’ xi doza eċċessiva, il-pazjenti jridu jinżammu taħt osservazzjoni u jitteħdilhom l-għadd tad-demm u għandhom jirċievu terapija ta’ support kif xieraq. Fit-trattament ta’ doża eċċessiva ta’ pemetrexed għandu jiġi kunsidrat l-użu ta’ calcium folinate/folinic acid.</w:t>
      </w:r>
    </w:p>
    <w:p w14:paraId="192CD4A5" w14:textId="77777777" w:rsidR="003205DA" w:rsidRPr="00512DFF" w:rsidRDefault="003205DA" w:rsidP="003205DA">
      <w:pPr>
        <w:rPr>
          <w:szCs w:val="22"/>
          <w:lang w:val="mt-MT"/>
        </w:rPr>
      </w:pPr>
    </w:p>
    <w:p w14:paraId="67E68E43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12EC95C1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5.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PROPRJETAJIET FARMAKOLOĠIĊI</w:t>
      </w:r>
    </w:p>
    <w:p w14:paraId="1939D8CB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5B3EA8C1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5.1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Proprjetajiet farmakodinamiċi</w:t>
      </w:r>
    </w:p>
    <w:p w14:paraId="0DDCD91F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6C82280A" w14:textId="77777777" w:rsidR="003205DA" w:rsidRPr="00512DFF" w:rsidRDefault="003205DA" w:rsidP="003205DA">
      <w:pPr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Kategorija farmakoterapewtika: aġenti antineoplastiċi</w:t>
      </w:r>
      <w:r w:rsidR="007A3E94">
        <w:rPr>
          <w:szCs w:val="22"/>
          <w:lang w:val="mt-MT"/>
        </w:rPr>
        <w:t>,</w:t>
      </w:r>
      <w:r w:rsidRPr="00512DFF">
        <w:rPr>
          <w:szCs w:val="22"/>
          <w:lang w:val="mt-MT"/>
        </w:rPr>
        <w:t xml:space="preserve">  </w:t>
      </w:r>
      <w:r w:rsidR="007A3E94">
        <w:rPr>
          <w:szCs w:val="22"/>
          <w:lang w:val="mt-MT"/>
        </w:rPr>
        <w:t>a</w:t>
      </w:r>
      <w:r w:rsidRPr="00512DFF">
        <w:rPr>
          <w:szCs w:val="22"/>
          <w:lang w:val="mt-MT"/>
        </w:rPr>
        <w:t>nalogu ta’ folic acid. Kodiċi ATC: L01BA04.</w:t>
      </w:r>
    </w:p>
    <w:p w14:paraId="58470729" w14:textId="77777777" w:rsidR="003205DA" w:rsidRPr="00512DFF" w:rsidRDefault="003205DA" w:rsidP="003205DA">
      <w:pPr>
        <w:rPr>
          <w:szCs w:val="22"/>
          <w:lang w:val="mt-MT"/>
        </w:rPr>
      </w:pPr>
    </w:p>
    <w:p w14:paraId="37EA8FBB" w14:textId="77777777" w:rsidR="003205DA" w:rsidRPr="00512DFF" w:rsidRDefault="003205DA" w:rsidP="003205DA">
      <w:pPr>
        <w:keepNext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lastRenderedPageBreak/>
        <w:t>Mekkaniżmu ta’ azzjoni</w:t>
      </w:r>
    </w:p>
    <w:p w14:paraId="3C98B8A0" w14:textId="77777777" w:rsidR="003205DA" w:rsidRPr="00512DFF" w:rsidRDefault="003205DA" w:rsidP="003205DA">
      <w:pPr>
        <w:keepNext/>
        <w:rPr>
          <w:szCs w:val="22"/>
          <w:u w:val="single"/>
          <w:lang w:val="mt-MT"/>
        </w:rPr>
      </w:pPr>
    </w:p>
    <w:p w14:paraId="49EF94BC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 hija sustanza antifolatika, antikanċeroġenika b’iżjed minn objettiv wieħed. Jaħdem billi jfixkel proċessi metaboliċi kruċjali li jiddependu mill-folate u li huma essenzjali għar-replikazzjoni taċ-ċelluli.</w:t>
      </w:r>
    </w:p>
    <w:p w14:paraId="0729DC7F" w14:textId="77777777" w:rsidR="003205DA" w:rsidRPr="00512DFF" w:rsidRDefault="003205DA" w:rsidP="003205DA">
      <w:pPr>
        <w:rPr>
          <w:szCs w:val="22"/>
          <w:lang w:val="mt-MT"/>
        </w:rPr>
      </w:pPr>
    </w:p>
    <w:p w14:paraId="6BFCB2B3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Studji </w:t>
      </w:r>
      <w:r w:rsidRPr="007A3E94">
        <w:rPr>
          <w:i/>
          <w:iCs/>
          <w:szCs w:val="22"/>
          <w:lang w:val="mt-MT"/>
        </w:rPr>
        <w:t>in vitro</w:t>
      </w:r>
      <w:r w:rsidRPr="00512DFF">
        <w:rPr>
          <w:szCs w:val="22"/>
          <w:lang w:val="mt-MT"/>
        </w:rPr>
        <w:t xml:space="preserve"> wrew li pemetrexed jaġixxi bħala antifolat b’iżjed minn objettiv wieħed billi jinibbixxi thymidylate synthase (TS), dihydrofolate reductase (DHFR), u glycinamide ribonucleotide formyltransferase (GARFT), li huma en</w:t>
      </w:r>
      <w:r w:rsidR="007A3E94">
        <w:rPr>
          <w:szCs w:val="22"/>
          <w:lang w:val="mt-MT"/>
        </w:rPr>
        <w:t>ż</w:t>
      </w:r>
      <w:r w:rsidRPr="00512DFF">
        <w:rPr>
          <w:szCs w:val="22"/>
          <w:lang w:val="mt-MT"/>
        </w:rPr>
        <w:t xml:space="preserve">imi dipendenti fuq il-folate u huma kruċjali għall-bijosintesi </w:t>
      </w:r>
      <w:r w:rsidRPr="007A3E94">
        <w:rPr>
          <w:i/>
          <w:iCs/>
          <w:szCs w:val="22"/>
          <w:lang w:val="mt-MT"/>
        </w:rPr>
        <w:t>de novo</w:t>
      </w:r>
      <w:r w:rsidRPr="00512DFF">
        <w:rPr>
          <w:szCs w:val="22"/>
          <w:lang w:val="mt-MT"/>
        </w:rPr>
        <w:t xml:space="preserve"> tan-nukleotidi thymidine u purine. Pemetrexed jittieħed ġewwa ċ-ċelluli permezz taż-żewġ sistemi tat-trasport, it-trasportatur ta’ folate ridott u proteina fil-membrana li jeħel magħha l-folate. Ladarba jkun fiċ-ċellula, pemetrexed jiġi konvertit malajr u b’mod effiċjenti f’forom ta’ poliglutamati permezz tal-en</w:t>
      </w:r>
      <w:r w:rsidR="000E5BCC">
        <w:rPr>
          <w:szCs w:val="22"/>
          <w:lang w:val="mt-MT"/>
        </w:rPr>
        <w:t>ż</w:t>
      </w:r>
      <w:r w:rsidRPr="00512DFF">
        <w:rPr>
          <w:szCs w:val="22"/>
          <w:lang w:val="mt-MT"/>
        </w:rPr>
        <w:t>ima folylpolyglutamate synthetase. Il-forom poliglutamati jinżammu fiċ-ċelluli u filfatt huma inibituri aktar potenti ta’ TS u GARFT. Il-poliglutamazzjoni hija proċess dipendenti fuq iż-żmien u l-konċentrazzjoni u sseħħ f’ċelluli tat-tumur u fuq skala iżgħar f’tessuti normali. Ġewwa ċ-ċelluli, il-metaboliti poliglutamati għandhom half-life itwal li jwassal biex l-azzjoni tal-mediċina fiċ-ċelluli malinni ddum aktar.</w:t>
      </w:r>
    </w:p>
    <w:p w14:paraId="58607091" w14:textId="77777777" w:rsidR="003205DA" w:rsidRPr="00512DFF" w:rsidRDefault="003205DA" w:rsidP="003205DA">
      <w:pPr>
        <w:rPr>
          <w:szCs w:val="22"/>
          <w:lang w:val="mt-MT"/>
        </w:rPr>
      </w:pPr>
    </w:p>
    <w:p w14:paraId="06CB481D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L-Aġenzija Ewropea </w:t>
      </w:r>
      <w:r w:rsidR="009E1C00" w:rsidRPr="00512DFF">
        <w:rPr>
          <w:szCs w:val="22"/>
          <w:lang w:val="mt-MT"/>
        </w:rPr>
        <w:t>għall</w:t>
      </w:r>
      <w:r w:rsidRPr="00512DFF">
        <w:rPr>
          <w:szCs w:val="22"/>
          <w:lang w:val="mt-MT"/>
        </w:rPr>
        <w:t>-Mediċini rrinunzjat għall-obbligu li jiġu ppreżentati r-riżultati tal-istudji bil-prodott mediċinali ta’ referenza li fih pemetrexed f’kull sett tal-popolazzjoni pedjatrika fl-indikazzjonijiet li għalihom hija awtorizzata (ara sezzjoni</w:t>
      </w:r>
      <w:r w:rsidR="009E1C00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4.2, </w:t>
      </w:r>
      <w:r w:rsidRPr="00512DFF">
        <w:rPr>
          <w:noProof/>
          <w:szCs w:val="22"/>
          <w:lang w:val="mt-MT"/>
        </w:rPr>
        <w:t>għal informazzjoni dwar l-użu pedjatriku</w:t>
      </w:r>
      <w:r w:rsidRPr="00512DFF">
        <w:rPr>
          <w:szCs w:val="22"/>
          <w:lang w:val="mt-MT"/>
        </w:rPr>
        <w:t>).</w:t>
      </w:r>
    </w:p>
    <w:p w14:paraId="3F9A476B" w14:textId="77777777" w:rsidR="003205DA" w:rsidRPr="00512DFF" w:rsidRDefault="003205DA" w:rsidP="003205DA">
      <w:pPr>
        <w:rPr>
          <w:szCs w:val="22"/>
          <w:lang w:val="mt-MT"/>
        </w:rPr>
      </w:pPr>
    </w:p>
    <w:p w14:paraId="1CB2A745" w14:textId="77777777" w:rsidR="003205DA" w:rsidRPr="00512DFF" w:rsidRDefault="003205DA" w:rsidP="003205DA">
      <w:pPr>
        <w:keepNext/>
        <w:keepLines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Effikaċja klinika</w:t>
      </w:r>
    </w:p>
    <w:p w14:paraId="0CC7BBEA" w14:textId="77777777" w:rsidR="003205DA" w:rsidRPr="00512DFF" w:rsidRDefault="003205DA" w:rsidP="003205DA">
      <w:pPr>
        <w:keepNext/>
        <w:keepLines/>
        <w:rPr>
          <w:szCs w:val="22"/>
          <w:lang w:val="mt-MT"/>
        </w:rPr>
      </w:pPr>
    </w:p>
    <w:p w14:paraId="6580BC2C" w14:textId="77777777" w:rsidR="003205DA" w:rsidRPr="00512DFF" w:rsidRDefault="003205DA" w:rsidP="003205DA">
      <w:pPr>
        <w:keepNext/>
        <w:keepLines/>
        <w:rPr>
          <w:szCs w:val="22"/>
          <w:lang w:val="mt-MT"/>
        </w:rPr>
      </w:pPr>
      <w:r w:rsidRPr="00512DFF">
        <w:rPr>
          <w:i/>
          <w:szCs w:val="22"/>
          <w:u w:val="single"/>
          <w:lang w:val="mt-MT"/>
        </w:rPr>
        <w:t>Mesoteljoma</w:t>
      </w:r>
      <w:r w:rsidRPr="00512DFF">
        <w:rPr>
          <w:szCs w:val="22"/>
          <w:lang w:val="mt-MT"/>
        </w:rPr>
        <w:t>:</w:t>
      </w:r>
    </w:p>
    <w:p w14:paraId="16BFDEB8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EMPHACIS, studju każwali, multiċentrali, ta’ fażi 3, single-blind, b’pemetrexed flimkien ma’ cisplatin kontra cisplatin, f’pazjenti b’mesoteljoma plewrali malinna u li ma kienu ħadu ebda kimoterapija oħra, wera li pazjenti kkurati b’pemetrexed u cisplatin kellhom medjan ta’ vantaġġ ta’ sopravivenza klinikament sinifikanti ta’ 2.8  xhur fuq pazjenti li rċevew cisplatin waħdu. </w:t>
      </w:r>
    </w:p>
    <w:p w14:paraId="59D0008D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</w:t>
      </w:r>
    </w:p>
    <w:p w14:paraId="1BB1F48C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Matul l-istudju, sabiex titnaqqas it-tossiċità, ġew introdotti mat-terapija tal-pazjenti, folic acid f’doża baxxa u l-vitamina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bħala supplimentazzjoni. L-analiżi primarja ta’ dan l-istudju saret fuq il-popolazzjoni kollha ta’ pazjenti li ntgħażlu b’mod każwali għal fergħa ta’ kura fejn ingħatat il-mediċina taħt studju (magħżula b’mod każwali u kkurati). Analiżi ta’ sottogrupp saret fuq pazjenti li rċevew folic acid u l-vitamina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bħala supplimentazzjoni matul il-kors kollu tat-terapija taħt studju (mogħtija suppliment tul it-terapija kollha).</w:t>
      </w:r>
      <w:r w:rsidR="000E5BCC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 xml:space="preserve">Sommarju tar-riżultati ta’ dawn l-analiżi ta’ effikaċja jidher fit-tabella hawn taħt:  </w:t>
      </w:r>
    </w:p>
    <w:p w14:paraId="14FF51BD" w14:textId="77777777" w:rsidR="003205DA" w:rsidRPr="00512DFF" w:rsidRDefault="003205DA" w:rsidP="003205DA">
      <w:pPr>
        <w:rPr>
          <w:szCs w:val="22"/>
          <w:lang w:val="mt-MT"/>
        </w:rPr>
      </w:pPr>
    </w:p>
    <w:p w14:paraId="21EF7FF3" w14:textId="77777777" w:rsidR="003205DA" w:rsidRPr="00512DFF" w:rsidRDefault="003205DA" w:rsidP="00C13C17">
      <w:pPr>
        <w:keepNext/>
        <w:keepLines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>Tabella</w:t>
      </w:r>
      <w:r w:rsidR="00362480" w:rsidRPr="00512DFF">
        <w:rPr>
          <w:b/>
          <w:szCs w:val="22"/>
          <w:lang w:val="mt-MT"/>
        </w:rPr>
        <w:t> </w:t>
      </w:r>
      <w:r w:rsidRPr="00512DFF">
        <w:rPr>
          <w:b/>
          <w:szCs w:val="22"/>
          <w:lang w:val="mt-MT"/>
        </w:rPr>
        <w:t xml:space="preserve">5. Effikaċja ta’ pemetrexed flimkien ma’ cisplastin kontra cisplatin </w:t>
      </w:r>
      <w:r w:rsidRPr="00512DFF">
        <w:rPr>
          <w:b/>
          <w:szCs w:val="22"/>
          <w:lang w:val="mt-MT"/>
        </w:rPr>
        <w:br/>
        <w:t>f’mesoteljoma plewratika malinna</w:t>
      </w:r>
    </w:p>
    <w:p w14:paraId="7C0C6145" w14:textId="77777777" w:rsidR="003205DA" w:rsidRPr="00512DFF" w:rsidRDefault="003205DA" w:rsidP="00C13C17">
      <w:pPr>
        <w:keepNext/>
        <w:keepLines/>
        <w:rPr>
          <w:b/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1631"/>
        <w:gridCol w:w="1631"/>
        <w:gridCol w:w="1631"/>
        <w:gridCol w:w="1631"/>
      </w:tblGrid>
      <w:tr w:rsidR="003205DA" w:rsidRPr="00512DFF" w14:paraId="21B0086A" w14:textId="77777777" w:rsidTr="00227C83">
        <w:trPr>
          <w:tblHeader/>
        </w:trPr>
        <w:tc>
          <w:tcPr>
            <w:tcW w:w="1400" w:type="pct"/>
          </w:tcPr>
          <w:p w14:paraId="01FC85A9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1800" w:type="pct"/>
            <w:gridSpan w:val="2"/>
          </w:tcPr>
          <w:p w14:paraId="4FA065F5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Pazjenti magħżula b’mod każwali u trattati</w:t>
            </w:r>
          </w:p>
        </w:tc>
        <w:tc>
          <w:tcPr>
            <w:tcW w:w="1800" w:type="pct"/>
            <w:gridSpan w:val="2"/>
          </w:tcPr>
          <w:p w14:paraId="57743F5F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Pazjenti mogħtija supplimenti tul it-terapija kollha</w:t>
            </w:r>
          </w:p>
        </w:tc>
      </w:tr>
      <w:tr w:rsidR="003205DA" w:rsidRPr="00512DFF" w14:paraId="7F04F211" w14:textId="77777777" w:rsidTr="00227C83">
        <w:trPr>
          <w:tblHeader/>
        </w:trPr>
        <w:tc>
          <w:tcPr>
            <w:tcW w:w="1400" w:type="pct"/>
            <w:tcBorders>
              <w:bottom w:val="single" w:sz="4" w:space="0" w:color="auto"/>
            </w:tcBorders>
          </w:tcPr>
          <w:p w14:paraId="793F895F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 xml:space="preserve">Parametru ta’ effikaċja 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3E4A768F" w14:textId="3589BF94" w:rsidR="0011494E" w:rsidRDefault="003205DA" w:rsidP="00C13C17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Pemetrexed/</w:t>
            </w:r>
          </w:p>
          <w:p w14:paraId="1585EA90" w14:textId="00876969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Cisplatin</w:t>
            </w:r>
          </w:p>
          <w:p w14:paraId="4D846343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(N = 226)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6AE0F015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Cisplatin</w:t>
            </w:r>
          </w:p>
          <w:p w14:paraId="5267414D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(N = 222)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5EC05FCD" w14:textId="65E3900C" w:rsidR="0011494E" w:rsidRDefault="003205DA" w:rsidP="00C13C17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Pemetrexed/</w:t>
            </w:r>
          </w:p>
          <w:p w14:paraId="5E41018F" w14:textId="661A1152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Cisplatin</w:t>
            </w:r>
          </w:p>
          <w:p w14:paraId="7EE5BBF0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(N = 168)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4E67E31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Cisplatin</w:t>
            </w:r>
          </w:p>
          <w:p w14:paraId="027FE1C5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(N = 163)</w:t>
            </w:r>
          </w:p>
        </w:tc>
      </w:tr>
      <w:tr w:rsidR="003205DA" w:rsidRPr="00512DFF" w14:paraId="2DD1CD9F" w14:textId="77777777" w:rsidTr="00085058">
        <w:tc>
          <w:tcPr>
            <w:tcW w:w="1400" w:type="pct"/>
            <w:tcBorders>
              <w:bottom w:val="nil"/>
              <w:right w:val="single" w:sz="4" w:space="0" w:color="auto"/>
            </w:tcBorders>
          </w:tcPr>
          <w:p w14:paraId="7BC77C85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Sopravivenza globali medjana (xhur)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F01054F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12.1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357F70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9.3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066E06E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13.3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</w:tcBorders>
          </w:tcPr>
          <w:p w14:paraId="05BC8F4A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10.0 </w:t>
            </w:r>
          </w:p>
        </w:tc>
      </w:tr>
      <w:tr w:rsidR="003205DA" w:rsidRPr="00512DFF" w14:paraId="74E743E0" w14:textId="77777777" w:rsidTr="00085058">
        <w:tc>
          <w:tcPr>
            <w:tcW w:w="1400" w:type="pct"/>
            <w:tcBorders>
              <w:top w:val="nil"/>
              <w:right w:val="single" w:sz="4" w:space="0" w:color="auto"/>
            </w:tcBorders>
          </w:tcPr>
          <w:p w14:paraId="64CA1666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CA4592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(10.0</w:t>
            </w:r>
            <w:r w:rsidRPr="00512DFF">
              <w:rPr>
                <w:szCs w:val="22"/>
                <w:lang w:val="mt-MT"/>
              </w:rPr>
              <w:noBreakHyphen/>
              <w:t xml:space="preserve">14.4)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DBD39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(7.8</w:t>
            </w:r>
            <w:r w:rsidRPr="00512DFF">
              <w:rPr>
                <w:szCs w:val="22"/>
                <w:lang w:val="mt-MT"/>
              </w:rPr>
              <w:noBreakHyphen/>
              <w:t xml:space="preserve">10.7)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515B17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(11.4</w:t>
            </w:r>
            <w:r w:rsidRPr="00512DFF">
              <w:rPr>
                <w:szCs w:val="22"/>
                <w:lang w:val="mt-MT"/>
              </w:rPr>
              <w:noBreakHyphen/>
              <w:t xml:space="preserve">14.9)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</w:tcBorders>
          </w:tcPr>
          <w:p w14:paraId="75205845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(8.4</w:t>
            </w:r>
            <w:r w:rsidRPr="00512DFF">
              <w:rPr>
                <w:szCs w:val="22"/>
                <w:lang w:val="mt-MT"/>
              </w:rPr>
              <w:noBreakHyphen/>
              <w:t xml:space="preserve">11.9) </w:t>
            </w:r>
          </w:p>
        </w:tc>
      </w:tr>
      <w:tr w:rsidR="003205DA" w:rsidRPr="00512DFF" w14:paraId="2743A30A" w14:textId="77777777" w:rsidTr="00085058">
        <w:tc>
          <w:tcPr>
            <w:tcW w:w="1400" w:type="pct"/>
            <w:tcBorders>
              <w:bottom w:val="single" w:sz="4" w:space="0" w:color="auto"/>
            </w:tcBorders>
          </w:tcPr>
          <w:p w14:paraId="6723EF7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Log rank 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Pr="00512DFF">
              <w:rPr>
                <w:szCs w:val="22"/>
                <w:lang w:val="mt-MT"/>
              </w:rPr>
              <w:t>-value</w:t>
            </w: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* 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68A6BB9D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0.020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5F785AE3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0.051</w:t>
            </w:r>
          </w:p>
        </w:tc>
      </w:tr>
      <w:tr w:rsidR="003205DA" w:rsidRPr="00512DFF" w14:paraId="1601FA43" w14:textId="77777777" w:rsidTr="00085058">
        <w:tc>
          <w:tcPr>
            <w:tcW w:w="1400" w:type="pct"/>
            <w:tcBorders>
              <w:bottom w:val="nil"/>
              <w:right w:val="single" w:sz="4" w:space="0" w:color="auto"/>
            </w:tcBorders>
          </w:tcPr>
          <w:p w14:paraId="68D271AD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Żmien medjan fil-progress tat-tumur (xhur)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5FD8C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5.7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40C4FD1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3.9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5ED2C6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6.1 </w:t>
            </w:r>
          </w:p>
        </w:tc>
        <w:tc>
          <w:tcPr>
            <w:tcW w:w="900" w:type="pct"/>
            <w:tcBorders>
              <w:left w:val="single" w:sz="4" w:space="0" w:color="auto"/>
              <w:bottom w:val="nil"/>
            </w:tcBorders>
          </w:tcPr>
          <w:p w14:paraId="6BC8EB91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3.9 </w:t>
            </w:r>
          </w:p>
        </w:tc>
      </w:tr>
      <w:tr w:rsidR="003205DA" w:rsidRPr="00512DFF" w14:paraId="2924E0F2" w14:textId="77777777" w:rsidTr="00085058">
        <w:tc>
          <w:tcPr>
            <w:tcW w:w="1400" w:type="pct"/>
            <w:tcBorders>
              <w:top w:val="nil"/>
              <w:right w:val="single" w:sz="4" w:space="0" w:color="auto"/>
            </w:tcBorders>
          </w:tcPr>
          <w:p w14:paraId="64EA950F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6654D8C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(4.9</w:t>
            </w:r>
            <w:r w:rsidRPr="00512DFF">
              <w:rPr>
                <w:szCs w:val="22"/>
                <w:lang w:val="mt-MT"/>
              </w:rPr>
              <w:noBreakHyphen/>
              <w:t xml:space="preserve">6.5)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5CB951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(2.8</w:t>
            </w:r>
            <w:r w:rsidRPr="00512DFF">
              <w:rPr>
                <w:szCs w:val="22"/>
                <w:lang w:val="mt-MT"/>
              </w:rPr>
              <w:noBreakHyphen/>
              <w:t xml:space="preserve">4.4)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3E40E0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(5.3</w:t>
            </w:r>
            <w:r w:rsidRPr="00512DFF">
              <w:rPr>
                <w:szCs w:val="22"/>
                <w:lang w:val="mt-MT"/>
              </w:rPr>
              <w:noBreakHyphen/>
              <w:t xml:space="preserve">7.0) </w:t>
            </w:r>
          </w:p>
        </w:tc>
        <w:tc>
          <w:tcPr>
            <w:tcW w:w="900" w:type="pct"/>
            <w:tcBorders>
              <w:top w:val="nil"/>
              <w:left w:val="single" w:sz="4" w:space="0" w:color="auto"/>
            </w:tcBorders>
          </w:tcPr>
          <w:p w14:paraId="2E4BB32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(2.8</w:t>
            </w:r>
            <w:r w:rsidRPr="00512DFF">
              <w:rPr>
                <w:szCs w:val="22"/>
                <w:lang w:val="mt-MT"/>
              </w:rPr>
              <w:noBreakHyphen/>
              <w:t xml:space="preserve">4.5) </w:t>
            </w:r>
          </w:p>
        </w:tc>
      </w:tr>
      <w:tr w:rsidR="003205DA" w:rsidRPr="00512DFF" w14:paraId="1BDF8F15" w14:textId="77777777" w:rsidTr="00085058">
        <w:tc>
          <w:tcPr>
            <w:tcW w:w="1400" w:type="pct"/>
            <w:tcBorders>
              <w:bottom w:val="single" w:sz="4" w:space="0" w:color="auto"/>
            </w:tcBorders>
          </w:tcPr>
          <w:p w14:paraId="06D66E79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Log rank 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Pr="00512DFF">
              <w:rPr>
                <w:szCs w:val="22"/>
                <w:lang w:val="mt-MT"/>
              </w:rPr>
              <w:t>-value</w:t>
            </w: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* 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6B58C12A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0.001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46F764B7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0.008</w:t>
            </w:r>
          </w:p>
        </w:tc>
      </w:tr>
      <w:tr w:rsidR="003205DA" w:rsidRPr="00512DFF" w14:paraId="5509F6DD" w14:textId="77777777" w:rsidTr="00085058">
        <w:tc>
          <w:tcPr>
            <w:tcW w:w="1400" w:type="pct"/>
            <w:tcBorders>
              <w:bottom w:val="nil"/>
            </w:tcBorders>
          </w:tcPr>
          <w:p w14:paraId="6A80E0DC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Falliment fil-ħin għat-trattament (Time to treatment failure) (xhur) </w:t>
            </w:r>
          </w:p>
        </w:tc>
        <w:tc>
          <w:tcPr>
            <w:tcW w:w="900" w:type="pct"/>
            <w:tcBorders>
              <w:bottom w:val="nil"/>
            </w:tcBorders>
          </w:tcPr>
          <w:p w14:paraId="6D3F35A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4.5 </w:t>
            </w:r>
          </w:p>
        </w:tc>
        <w:tc>
          <w:tcPr>
            <w:tcW w:w="900" w:type="pct"/>
            <w:tcBorders>
              <w:bottom w:val="nil"/>
            </w:tcBorders>
          </w:tcPr>
          <w:p w14:paraId="2CFA50CA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2.7 </w:t>
            </w:r>
          </w:p>
        </w:tc>
        <w:tc>
          <w:tcPr>
            <w:tcW w:w="900" w:type="pct"/>
            <w:tcBorders>
              <w:bottom w:val="nil"/>
            </w:tcBorders>
          </w:tcPr>
          <w:p w14:paraId="19FA1872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4.7 </w:t>
            </w:r>
          </w:p>
        </w:tc>
        <w:tc>
          <w:tcPr>
            <w:tcW w:w="900" w:type="pct"/>
            <w:tcBorders>
              <w:bottom w:val="nil"/>
            </w:tcBorders>
          </w:tcPr>
          <w:p w14:paraId="2A8896B2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2.7 </w:t>
            </w:r>
          </w:p>
        </w:tc>
      </w:tr>
      <w:tr w:rsidR="003205DA" w:rsidRPr="00512DFF" w14:paraId="314D66D4" w14:textId="77777777" w:rsidTr="00085058">
        <w:tc>
          <w:tcPr>
            <w:tcW w:w="1400" w:type="pct"/>
            <w:tcBorders>
              <w:top w:val="nil"/>
            </w:tcBorders>
          </w:tcPr>
          <w:p w14:paraId="7A507212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</w:tcBorders>
          </w:tcPr>
          <w:p w14:paraId="7B350B0E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(3.9</w:t>
            </w:r>
            <w:r w:rsidRPr="00512DFF">
              <w:rPr>
                <w:szCs w:val="22"/>
                <w:lang w:val="mt-MT"/>
              </w:rPr>
              <w:noBreakHyphen/>
              <w:t xml:space="preserve">4.9) </w:t>
            </w:r>
          </w:p>
        </w:tc>
        <w:tc>
          <w:tcPr>
            <w:tcW w:w="900" w:type="pct"/>
            <w:tcBorders>
              <w:top w:val="nil"/>
            </w:tcBorders>
          </w:tcPr>
          <w:p w14:paraId="3CF6154B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(2.1</w:t>
            </w:r>
            <w:r w:rsidRPr="00512DFF">
              <w:rPr>
                <w:szCs w:val="22"/>
                <w:lang w:val="mt-MT"/>
              </w:rPr>
              <w:noBreakHyphen/>
              <w:t xml:space="preserve">2.9) </w:t>
            </w:r>
          </w:p>
        </w:tc>
        <w:tc>
          <w:tcPr>
            <w:tcW w:w="900" w:type="pct"/>
            <w:tcBorders>
              <w:top w:val="nil"/>
            </w:tcBorders>
          </w:tcPr>
          <w:p w14:paraId="479BA5CD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(4.3</w:t>
            </w:r>
            <w:r w:rsidRPr="00512DFF">
              <w:rPr>
                <w:szCs w:val="22"/>
                <w:lang w:val="mt-MT"/>
              </w:rPr>
              <w:noBreakHyphen/>
              <w:t xml:space="preserve">5.6) </w:t>
            </w:r>
          </w:p>
        </w:tc>
        <w:tc>
          <w:tcPr>
            <w:tcW w:w="900" w:type="pct"/>
            <w:tcBorders>
              <w:top w:val="nil"/>
            </w:tcBorders>
          </w:tcPr>
          <w:p w14:paraId="3934953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(2.2</w:t>
            </w:r>
            <w:r w:rsidRPr="00512DFF">
              <w:rPr>
                <w:szCs w:val="22"/>
                <w:lang w:val="mt-MT"/>
              </w:rPr>
              <w:noBreakHyphen/>
              <w:t xml:space="preserve">3.1) </w:t>
            </w:r>
          </w:p>
        </w:tc>
      </w:tr>
      <w:tr w:rsidR="003205DA" w:rsidRPr="00512DFF" w14:paraId="0B40C836" w14:textId="77777777" w:rsidTr="00085058">
        <w:tc>
          <w:tcPr>
            <w:tcW w:w="1400" w:type="pct"/>
            <w:tcBorders>
              <w:bottom w:val="single" w:sz="4" w:space="0" w:color="auto"/>
            </w:tcBorders>
          </w:tcPr>
          <w:p w14:paraId="016E928F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Log rank 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Pr="00512DFF">
              <w:rPr>
                <w:szCs w:val="22"/>
                <w:lang w:val="mt-MT"/>
              </w:rPr>
              <w:t>-value</w:t>
            </w: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* 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09F92CA1" w14:textId="77777777" w:rsidR="003205DA" w:rsidRPr="00512DFF" w:rsidRDefault="003205DA" w:rsidP="00085058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0.001</w:t>
            </w:r>
          </w:p>
        </w:tc>
        <w:tc>
          <w:tcPr>
            <w:tcW w:w="1800" w:type="pct"/>
            <w:gridSpan w:val="2"/>
            <w:tcBorders>
              <w:bottom w:val="single" w:sz="4" w:space="0" w:color="auto"/>
            </w:tcBorders>
          </w:tcPr>
          <w:p w14:paraId="3731C434" w14:textId="77777777" w:rsidR="003205DA" w:rsidRPr="00512DFF" w:rsidRDefault="003205DA" w:rsidP="00085058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0.001</w:t>
            </w:r>
          </w:p>
        </w:tc>
      </w:tr>
      <w:tr w:rsidR="003205DA" w:rsidRPr="00512DFF" w14:paraId="333AC1E7" w14:textId="77777777" w:rsidTr="00085058">
        <w:tc>
          <w:tcPr>
            <w:tcW w:w="1400" w:type="pct"/>
            <w:tcBorders>
              <w:bottom w:val="nil"/>
            </w:tcBorders>
          </w:tcPr>
          <w:p w14:paraId="4F4D7C29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Ir-rata ta’ rispons globali</w:t>
            </w:r>
            <w:r w:rsidRPr="00512DFF">
              <w:rPr>
                <w:szCs w:val="22"/>
                <w:vertAlign w:val="superscript"/>
                <w:lang w:val="mt-MT"/>
              </w:rPr>
              <w:t>b</w:t>
            </w:r>
            <w:r w:rsidRPr="00512DFF">
              <w:rPr>
                <w:szCs w:val="22"/>
                <w:lang w:val="mt-MT"/>
              </w:rPr>
              <w:t xml:space="preserve">** </w:t>
            </w:r>
          </w:p>
        </w:tc>
        <w:tc>
          <w:tcPr>
            <w:tcW w:w="900" w:type="pct"/>
            <w:tcBorders>
              <w:bottom w:val="nil"/>
            </w:tcBorders>
          </w:tcPr>
          <w:p w14:paraId="6AA101BD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41.3% </w:t>
            </w:r>
          </w:p>
        </w:tc>
        <w:tc>
          <w:tcPr>
            <w:tcW w:w="900" w:type="pct"/>
            <w:tcBorders>
              <w:bottom w:val="nil"/>
            </w:tcBorders>
          </w:tcPr>
          <w:p w14:paraId="3DCCAF7D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16.7% </w:t>
            </w:r>
          </w:p>
        </w:tc>
        <w:tc>
          <w:tcPr>
            <w:tcW w:w="900" w:type="pct"/>
            <w:tcBorders>
              <w:bottom w:val="nil"/>
            </w:tcBorders>
          </w:tcPr>
          <w:p w14:paraId="7075239A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45.5% </w:t>
            </w:r>
          </w:p>
        </w:tc>
        <w:tc>
          <w:tcPr>
            <w:tcW w:w="900" w:type="pct"/>
            <w:tcBorders>
              <w:bottom w:val="nil"/>
            </w:tcBorders>
          </w:tcPr>
          <w:p w14:paraId="58E3B8F0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19.6% </w:t>
            </w:r>
          </w:p>
        </w:tc>
      </w:tr>
      <w:tr w:rsidR="003205DA" w:rsidRPr="00512DFF" w14:paraId="5CBBBD7C" w14:textId="77777777" w:rsidTr="00085058">
        <w:tc>
          <w:tcPr>
            <w:tcW w:w="1400" w:type="pct"/>
            <w:tcBorders>
              <w:top w:val="nil"/>
            </w:tcBorders>
          </w:tcPr>
          <w:p w14:paraId="702D9847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(95% CI) </w:t>
            </w:r>
          </w:p>
        </w:tc>
        <w:tc>
          <w:tcPr>
            <w:tcW w:w="900" w:type="pct"/>
            <w:tcBorders>
              <w:top w:val="nil"/>
            </w:tcBorders>
          </w:tcPr>
          <w:p w14:paraId="2037C213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(34.8</w:t>
            </w:r>
            <w:r w:rsidRPr="00512DFF">
              <w:rPr>
                <w:szCs w:val="22"/>
                <w:lang w:val="mt-MT"/>
              </w:rPr>
              <w:noBreakHyphen/>
              <w:t xml:space="preserve">48.1) </w:t>
            </w:r>
          </w:p>
        </w:tc>
        <w:tc>
          <w:tcPr>
            <w:tcW w:w="900" w:type="pct"/>
            <w:tcBorders>
              <w:top w:val="nil"/>
            </w:tcBorders>
          </w:tcPr>
          <w:p w14:paraId="161D0422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(12.0</w:t>
            </w:r>
            <w:r w:rsidRPr="00512DFF">
              <w:rPr>
                <w:szCs w:val="22"/>
                <w:lang w:val="mt-MT"/>
              </w:rPr>
              <w:noBreakHyphen/>
              <w:t xml:space="preserve">22.2) </w:t>
            </w:r>
          </w:p>
        </w:tc>
        <w:tc>
          <w:tcPr>
            <w:tcW w:w="900" w:type="pct"/>
            <w:tcBorders>
              <w:top w:val="nil"/>
            </w:tcBorders>
          </w:tcPr>
          <w:p w14:paraId="72344CCA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(37.8</w:t>
            </w:r>
            <w:r w:rsidRPr="00512DFF">
              <w:rPr>
                <w:szCs w:val="22"/>
                <w:lang w:val="mt-MT"/>
              </w:rPr>
              <w:noBreakHyphen/>
              <w:t xml:space="preserve">53.4) </w:t>
            </w:r>
          </w:p>
        </w:tc>
        <w:tc>
          <w:tcPr>
            <w:tcW w:w="900" w:type="pct"/>
            <w:tcBorders>
              <w:top w:val="nil"/>
            </w:tcBorders>
          </w:tcPr>
          <w:p w14:paraId="5B72C350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(13.8</w:t>
            </w:r>
            <w:r w:rsidRPr="00512DFF">
              <w:rPr>
                <w:szCs w:val="22"/>
                <w:lang w:val="mt-MT"/>
              </w:rPr>
              <w:noBreakHyphen/>
              <w:t xml:space="preserve">26.6) </w:t>
            </w:r>
          </w:p>
        </w:tc>
      </w:tr>
      <w:tr w:rsidR="003205DA" w:rsidRPr="00512DFF" w14:paraId="1394360B" w14:textId="77777777" w:rsidTr="00085058">
        <w:tc>
          <w:tcPr>
            <w:tcW w:w="1400" w:type="pct"/>
          </w:tcPr>
          <w:p w14:paraId="29612DB1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Fisher’s exact 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Pr="00512DFF">
              <w:rPr>
                <w:szCs w:val="22"/>
                <w:lang w:val="mt-MT"/>
              </w:rPr>
              <w:t>-value</w:t>
            </w: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* </w:t>
            </w:r>
          </w:p>
        </w:tc>
        <w:tc>
          <w:tcPr>
            <w:tcW w:w="1800" w:type="pct"/>
            <w:gridSpan w:val="2"/>
          </w:tcPr>
          <w:p w14:paraId="1022AB82" w14:textId="77777777" w:rsidR="003205DA" w:rsidRPr="00512DFF" w:rsidRDefault="003205DA" w:rsidP="00085058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&lt;</w:t>
            </w:r>
            <w:r w:rsidR="00A72E25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0.001</w:t>
            </w:r>
          </w:p>
        </w:tc>
        <w:tc>
          <w:tcPr>
            <w:tcW w:w="1800" w:type="pct"/>
            <w:gridSpan w:val="2"/>
          </w:tcPr>
          <w:p w14:paraId="1D1A434A" w14:textId="77777777" w:rsidR="003205DA" w:rsidRPr="00512DFF" w:rsidRDefault="003205DA" w:rsidP="00085058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&lt;</w:t>
            </w:r>
            <w:r w:rsidR="00A72E25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0.001</w:t>
            </w:r>
          </w:p>
        </w:tc>
      </w:tr>
      <w:tr w:rsidR="003205DA" w:rsidRPr="00405488" w14:paraId="5497C0A6" w14:textId="77777777" w:rsidTr="00085058">
        <w:tc>
          <w:tcPr>
            <w:tcW w:w="5000" w:type="pct"/>
            <w:gridSpan w:val="5"/>
          </w:tcPr>
          <w:p w14:paraId="37E9F467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Taqsira: CI = Intervall ta’ kunfidenza</w:t>
            </w:r>
            <w:r w:rsidR="000E5BCC">
              <w:rPr>
                <w:szCs w:val="22"/>
                <w:lang w:val="mt-MT"/>
              </w:rPr>
              <w:t xml:space="preserve"> </w:t>
            </w:r>
            <w:r w:rsidRPr="00512DFF">
              <w:rPr>
                <w:szCs w:val="22"/>
                <w:lang w:val="mt-MT"/>
              </w:rPr>
              <w:t xml:space="preserve">(confidence interval). </w:t>
            </w:r>
          </w:p>
          <w:p w14:paraId="2551D3EF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>*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Pr="00512DFF">
              <w:rPr>
                <w:szCs w:val="22"/>
                <w:lang w:val="mt-MT"/>
              </w:rPr>
              <w:t xml:space="preserve">-value jirreferi għat-tqabbil ta’ bejn iż-żewġ fergħat. </w:t>
            </w:r>
          </w:p>
          <w:p w14:paraId="4F3C3A5C" w14:textId="111770DA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>b</w:t>
            </w:r>
            <w:r w:rsidRPr="00512DFF">
              <w:rPr>
                <w:szCs w:val="22"/>
                <w:lang w:val="mt-MT"/>
              </w:rPr>
              <w:t>**Fil-fergħa ta’ pemetrexed/cisplatin, każwali u trattati (N</w:t>
            </w:r>
            <w:r w:rsidR="00A72E25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=</w:t>
            </w:r>
            <w:r w:rsidR="00A72E25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225) u mogħtija suppliment tul it-terapija kollha (N</w:t>
            </w:r>
            <w:r w:rsidR="00A72E25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=</w:t>
            </w:r>
            <w:r w:rsidR="00A72E25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 xml:space="preserve">167). </w:t>
            </w:r>
          </w:p>
        </w:tc>
      </w:tr>
    </w:tbl>
    <w:p w14:paraId="5CC6895A" w14:textId="77777777" w:rsidR="003205DA" w:rsidRPr="00512DFF" w:rsidRDefault="003205DA" w:rsidP="003205DA">
      <w:pPr>
        <w:rPr>
          <w:b/>
          <w:szCs w:val="22"/>
          <w:lang w:val="mt-MT"/>
        </w:rPr>
      </w:pPr>
    </w:p>
    <w:p w14:paraId="479034DC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Titjib statistikament sinifikanti fis-sintomi klinikament rilevanti (uġigħ u qtugħ ta’ nifs) assoċjati ma’ mesoteljoma plewrali malinna kien dimonstrat fil-fergħa ta’ pemetrexed/cisplatin (212-il pazjent) meta kkomparat mal-fergħa ta’ cisplatin waħdu (218-il pazjent) permezz tal-Lung Cancer Symptom Scale. Differenzi statistikament sinifikanti kienu osservati wkoll fit-testijiet tal-funzjoni tal-pulmun. Is</w:t>
      </w:r>
      <w:r w:rsidRPr="00512DFF">
        <w:rPr>
          <w:szCs w:val="22"/>
          <w:lang w:val="mt-MT"/>
        </w:rPr>
        <w:noBreakHyphen/>
        <w:t xml:space="preserve">separazzjoni bejn iż-żewġ fergħat ta’ kura seħħet minħabba titjib fil-funzjoni tal-pulmun </w:t>
      </w:r>
    </w:p>
    <w:p w14:paraId="0248BCBC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fil-fergħa ta’ pemetrexed/cisplatin u deterjorazzjoni fuq medda ta’ żmien fil-funzjoni tal-pulmun fil-fergħa ta’ kontroll.</w:t>
      </w:r>
    </w:p>
    <w:p w14:paraId="3B7D1F7C" w14:textId="77777777" w:rsidR="003205DA" w:rsidRPr="00512DFF" w:rsidRDefault="003205DA" w:rsidP="003205DA">
      <w:pPr>
        <w:rPr>
          <w:szCs w:val="22"/>
          <w:lang w:val="mt-MT"/>
        </w:rPr>
      </w:pPr>
    </w:p>
    <w:p w14:paraId="4A2DB1D0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L-informazzjoni hija limitata f’pazjenti b’mesoteljoma plewrali malinna kkurati b’pemetrexed waħdu. Bħala mediċina weħidha pemetrexed kienet studjata, f’64 pazjent b’mesoteljoma plewrali malinna u li ma kienu ħadu ebda kimoterapija oħra, f’doża ta’ 500mg/m</w:t>
      </w:r>
      <w:r w:rsidRPr="00512DFF">
        <w:rPr>
          <w:szCs w:val="22"/>
          <w:vertAlign w:val="superscript"/>
          <w:lang w:val="mt-MT"/>
        </w:rPr>
        <w:t>2</w:t>
      </w:r>
      <w:r w:rsidRPr="00512DFF">
        <w:rPr>
          <w:szCs w:val="22"/>
          <w:lang w:val="mt-MT"/>
        </w:rPr>
        <w:t>. Il-rata ta’ respons globali kienet ta’ 14.1%.</w:t>
      </w:r>
    </w:p>
    <w:p w14:paraId="560B5A45" w14:textId="77777777" w:rsidR="003205DA" w:rsidRPr="00512DFF" w:rsidRDefault="003205DA" w:rsidP="003205DA">
      <w:pPr>
        <w:rPr>
          <w:szCs w:val="22"/>
          <w:lang w:val="mt-MT"/>
        </w:rPr>
      </w:pPr>
    </w:p>
    <w:p w14:paraId="0C92DD84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i/>
          <w:szCs w:val="22"/>
          <w:u w:val="single"/>
          <w:lang w:val="mt-MT"/>
        </w:rPr>
        <w:t>NSCLC, it-tieni linja ta’ kura</w:t>
      </w:r>
      <w:r w:rsidRPr="00512DFF">
        <w:rPr>
          <w:szCs w:val="22"/>
          <w:lang w:val="mt-MT"/>
        </w:rPr>
        <w:t>:</w:t>
      </w:r>
    </w:p>
    <w:p w14:paraId="7948B943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Studju multiċentriku, każwali ta’ Fażi 3, bit-tikketta tingħaraf, b’pemetrexed kontra docetaxel f’pazjenti b’NSCLC lokalment avvanzat jew metastatiku wara kimoterapija preċedenti, wera żminijiet medjani ta’ sopravivenza ta’ 8.3 xhur f’pazjenti kkurati b’pemetrexed (Popolazzjoni bl-Intenzjoni Li Jiġu Kkurati (ITT) , n = 283) u 7.9 xhur f’pazjenti kkurati b’docetaxel (ITT n = 288). Il-kimoterapija li ngħatat qabel ma kinitx tinkludi pemetrexed. Analiżi tal-impatt tal-istoloġija ta’ NSCLC fuq is-sopravivenza totali wriet id-differenzi ta’ pemetrexed kontra docetaxel għal kull tip ta’ istoloġija minbarra l-istoloġiji li fil-biċċa l-kbira tagħhom kienu tat-tip skwamużi (N</w:t>
      </w:r>
      <w:r w:rsidR="00016C0B" w:rsidRPr="00405488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=</w:t>
      </w:r>
      <w:r w:rsidR="00016C0B" w:rsidRPr="00405488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399, 9.3 kontra 8.0 xhur, HR aġġustat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0.78;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0.61-1.00,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0.047) u istoloġija ta’ karċinoma b’tip ta’ ċellula skwamuża (NN</w:t>
      </w:r>
      <w:r w:rsidR="00016C0B" w:rsidRPr="00405488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=</w:t>
      </w:r>
      <w:r w:rsidR="00016C0B" w:rsidRPr="00405488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172, 6.2 kontra 7.4 xhur, HR aġġustat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1.56;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1.08-2.26,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0.018). Ma ġewx osservati differenzi klinikament relevanti fil-profil ta’ sigurtà ta’ pemetrexed fis-sottogruppi istoloġiċi.</w:t>
      </w:r>
    </w:p>
    <w:p w14:paraId="75F834E6" w14:textId="77777777" w:rsidR="003205DA" w:rsidRPr="00512DFF" w:rsidRDefault="003205DA" w:rsidP="003205DA">
      <w:pPr>
        <w:rPr>
          <w:szCs w:val="22"/>
          <w:lang w:val="mt-MT"/>
        </w:rPr>
      </w:pPr>
    </w:p>
    <w:p w14:paraId="4E125B9B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>Informazzjoni klinika limitata, minn prova separata b’kontrolli u każwali ta’ Fażi 3, tissuġġerixxi li l-informazzjoni dwar l-effikaċja (sopravivenza totali, sopravivenza mingħajr progressjoni) għal pemetrexed hija simili bejn il-pazjenti li kienu ġew ikkurati qabel b’docetaxel (N</w:t>
      </w:r>
      <w:r w:rsidR="00016C0B" w:rsidRPr="00405488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=</w:t>
      </w:r>
      <w:r w:rsidR="00016C0B" w:rsidRPr="00405488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41) u pazjenti li ma rċevewx kura b’docetaxel qabel (NN</w:t>
      </w:r>
      <w:r w:rsidR="00016C0B" w:rsidRPr="00405488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=</w:t>
      </w:r>
      <w:r w:rsidR="00016C0B" w:rsidRPr="00405488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540).</w:t>
      </w:r>
    </w:p>
    <w:p w14:paraId="3151337C" w14:textId="77777777" w:rsidR="003205DA" w:rsidRPr="00512DFF" w:rsidRDefault="003205DA" w:rsidP="003205DA">
      <w:pPr>
        <w:rPr>
          <w:szCs w:val="22"/>
          <w:lang w:val="mt-MT"/>
        </w:rPr>
      </w:pPr>
    </w:p>
    <w:p w14:paraId="1330DE49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Tabella</w:t>
      </w:r>
      <w:r w:rsidR="00362480" w:rsidRPr="00512DFF">
        <w:rPr>
          <w:b/>
          <w:szCs w:val="22"/>
          <w:lang w:val="mt-MT"/>
        </w:rPr>
        <w:t> </w:t>
      </w:r>
      <w:r w:rsidRPr="00512DFF">
        <w:rPr>
          <w:b/>
          <w:szCs w:val="22"/>
          <w:lang w:val="mt-MT"/>
        </w:rPr>
        <w:t>6. Effikaċja ta’ pemetrexed vs docataxel f’popolazzjoni ta’ NSCLC – ITT</w:t>
      </w:r>
    </w:p>
    <w:p w14:paraId="54CC5FE0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2356"/>
        <w:gridCol w:w="2356"/>
      </w:tblGrid>
      <w:tr w:rsidR="003205DA" w:rsidRPr="00512DFF" w14:paraId="43B7F8A1" w14:textId="77777777" w:rsidTr="00227C83">
        <w:trPr>
          <w:tblHeader/>
        </w:trPr>
        <w:tc>
          <w:tcPr>
            <w:tcW w:w="2400" w:type="pct"/>
            <w:tcBorders>
              <w:bottom w:val="single" w:sz="4" w:space="0" w:color="auto"/>
            </w:tcBorders>
          </w:tcPr>
          <w:p w14:paraId="3F86E78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 </w:t>
            </w:r>
          </w:p>
        </w:tc>
        <w:tc>
          <w:tcPr>
            <w:tcW w:w="1300" w:type="pct"/>
          </w:tcPr>
          <w:p w14:paraId="356DB12A" w14:textId="77777777" w:rsidR="003205DA" w:rsidRPr="00512DFF" w:rsidRDefault="003205DA" w:rsidP="00085058">
            <w:pPr>
              <w:tabs>
                <w:tab w:val="clear" w:pos="567"/>
              </w:tabs>
              <w:rPr>
                <w:b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Pemetrexed</w:t>
            </w:r>
          </w:p>
        </w:tc>
        <w:tc>
          <w:tcPr>
            <w:tcW w:w="1300" w:type="pct"/>
          </w:tcPr>
          <w:p w14:paraId="4C3260CA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Docetaxel</w:t>
            </w:r>
          </w:p>
        </w:tc>
      </w:tr>
      <w:tr w:rsidR="003205DA" w:rsidRPr="00512DFF" w14:paraId="56BDA1C2" w14:textId="77777777" w:rsidTr="00085058">
        <w:tc>
          <w:tcPr>
            <w:tcW w:w="2400" w:type="pct"/>
            <w:vMerge w:val="restart"/>
          </w:tcPr>
          <w:p w14:paraId="03CA0AC3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Żmien ta’ sopravivenza (xhur)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790B9F3F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Medjan (m) </w:t>
            </w:r>
          </w:p>
          <w:p w14:paraId="4DE92DDF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95% CI għal medjan </w:t>
            </w:r>
          </w:p>
          <w:p w14:paraId="059192C4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HR </w:t>
            </w:r>
          </w:p>
          <w:p w14:paraId="3CB81902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95% CI għal HR </w:t>
            </w:r>
          </w:p>
          <w:p w14:paraId="7DA43737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Il-valur p (HR) mhux ta’ inferjorità </w:t>
            </w:r>
          </w:p>
        </w:tc>
        <w:tc>
          <w:tcPr>
            <w:tcW w:w="1300" w:type="pct"/>
          </w:tcPr>
          <w:p w14:paraId="1FE742DA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283) </w:t>
            </w:r>
          </w:p>
          <w:p w14:paraId="05FC6111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8.3 </w:t>
            </w:r>
          </w:p>
          <w:p w14:paraId="3E2481A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(7.0</w:t>
            </w:r>
            <w:r w:rsidRPr="00512DFF">
              <w:rPr>
                <w:szCs w:val="22"/>
                <w:lang w:val="mt-MT"/>
              </w:rPr>
              <w:noBreakHyphen/>
              <w:t xml:space="preserve">9.4) </w:t>
            </w:r>
          </w:p>
        </w:tc>
        <w:tc>
          <w:tcPr>
            <w:tcW w:w="1300" w:type="pct"/>
          </w:tcPr>
          <w:p w14:paraId="198F7BAD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288) </w:t>
            </w:r>
          </w:p>
          <w:p w14:paraId="30886DA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7.9 </w:t>
            </w:r>
          </w:p>
          <w:p w14:paraId="7CE42072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(6.3</w:t>
            </w:r>
            <w:r w:rsidRPr="00512DFF">
              <w:rPr>
                <w:szCs w:val="22"/>
                <w:lang w:val="mt-MT"/>
              </w:rPr>
              <w:noBreakHyphen/>
              <w:t xml:space="preserve">9.2) </w:t>
            </w:r>
          </w:p>
        </w:tc>
      </w:tr>
      <w:tr w:rsidR="003205DA" w:rsidRPr="00512DFF" w14:paraId="272A6CAF" w14:textId="77777777" w:rsidTr="00085058">
        <w:tc>
          <w:tcPr>
            <w:tcW w:w="0" w:type="auto"/>
            <w:vMerge/>
          </w:tcPr>
          <w:p w14:paraId="43F3827E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5000" w:type="pct"/>
            <w:gridSpan w:val="2"/>
          </w:tcPr>
          <w:p w14:paraId="6FE1EEA4" w14:textId="77777777" w:rsidR="003205DA" w:rsidRPr="00512DFF" w:rsidRDefault="003205DA" w:rsidP="00085058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0.99</w:t>
            </w:r>
          </w:p>
          <w:p w14:paraId="498D05BC" w14:textId="77777777" w:rsidR="003205DA" w:rsidRPr="00512DFF" w:rsidRDefault="003205DA" w:rsidP="00085058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(0.82</w:t>
            </w:r>
            <w:r w:rsidRPr="00512DFF">
              <w:rPr>
                <w:szCs w:val="22"/>
                <w:lang w:val="mt-MT"/>
              </w:rPr>
              <w:noBreakHyphen/>
              <w:t>1.20)</w:t>
            </w:r>
          </w:p>
          <w:p w14:paraId="4221D663" w14:textId="77777777" w:rsidR="003205DA" w:rsidRPr="00512DFF" w:rsidRDefault="003205DA" w:rsidP="00085058">
            <w:pPr>
              <w:tabs>
                <w:tab w:val="clear" w:pos="567"/>
              </w:tabs>
              <w:jc w:val="center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0.226</w:t>
            </w:r>
          </w:p>
        </w:tc>
      </w:tr>
      <w:tr w:rsidR="003205DA" w:rsidRPr="00512DFF" w14:paraId="0D91EBD5" w14:textId="77777777" w:rsidTr="00085058">
        <w:tc>
          <w:tcPr>
            <w:tcW w:w="2400" w:type="pct"/>
            <w:vMerge w:val="restart"/>
          </w:tcPr>
          <w:p w14:paraId="21982B73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Sopravivenza mingħajr progressjoni (xhur)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65C7A541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Medjan </w:t>
            </w:r>
          </w:p>
          <w:p w14:paraId="371B9D95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HR (95% CI) </w:t>
            </w:r>
          </w:p>
        </w:tc>
        <w:tc>
          <w:tcPr>
            <w:tcW w:w="1300" w:type="pct"/>
          </w:tcPr>
          <w:p w14:paraId="39793758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283) </w:t>
            </w:r>
          </w:p>
          <w:p w14:paraId="7A4CF91E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2.9 </w:t>
            </w:r>
          </w:p>
        </w:tc>
        <w:tc>
          <w:tcPr>
            <w:tcW w:w="1300" w:type="pct"/>
          </w:tcPr>
          <w:p w14:paraId="75FDDF0B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288) </w:t>
            </w:r>
          </w:p>
          <w:p w14:paraId="27629F9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2.9 </w:t>
            </w:r>
          </w:p>
        </w:tc>
      </w:tr>
      <w:tr w:rsidR="003205DA" w:rsidRPr="00512DFF" w14:paraId="34B4974F" w14:textId="77777777" w:rsidTr="00085058">
        <w:tc>
          <w:tcPr>
            <w:tcW w:w="0" w:type="auto"/>
            <w:vMerge/>
          </w:tcPr>
          <w:p w14:paraId="3210FAC9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5000" w:type="pct"/>
            <w:gridSpan w:val="2"/>
          </w:tcPr>
          <w:p w14:paraId="5071B188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0.97 (0.82</w:t>
            </w:r>
            <w:r w:rsidRPr="00512DFF">
              <w:rPr>
                <w:szCs w:val="22"/>
                <w:lang w:val="mt-MT"/>
              </w:rPr>
              <w:noBreakHyphen/>
              <w:t xml:space="preserve">1.16) </w:t>
            </w:r>
          </w:p>
        </w:tc>
      </w:tr>
      <w:tr w:rsidR="003205DA" w:rsidRPr="00512DFF" w14:paraId="0D01E0C8" w14:textId="77777777" w:rsidTr="00085058">
        <w:tc>
          <w:tcPr>
            <w:tcW w:w="2400" w:type="pct"/>
            <w:vMerge w:val="restart"/>
          </w:tcPr>
          <w:p w14:paraId="0F1D7091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Żmien sal-falliment tal-kura (TTTF - xhur)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77742D5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Medjan </w:t>
            </w:r>
          </w:p>
          <w:p w14:paraId="3EFD1596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HR (95% CI) </w:t>
            </w:r>
          </w:p>
        </w:tc>
        <w:tc>
          <w:tcPr>
            <w:tcW w:w="1300" w:type="pct"/>
          </w:tcPr>
          <w:p w14:paraId="0E31FC61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283) </w:t>
            </w:r>
          </w:p>
          <w:p w14:paraId="2EABC365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2.3 </w:t>
            </w:r>
          </w:p>
        </w:tc>
        <w:tc>
          <w:tcPr>
            <w:tcW w:w="1300" w:type="pct"/>
          </w:tcPr>
          <w:p w14:paraId="0E73CF56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288) </w:t>
            </w:r>
          </w:p>
          <w:p w14:paraId="0BE5E153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2.1 </w:t>
            </w:r>
          </w:p>
        </w:tc>
      </w:tr>
      <w:tr w:rsidR="003205DA" w:rsidRPr="00512DFF" w14:paraId="46000726" w14:textId="77777777" w:rsidTr="00085058">
        <w:tc>
          <w:tcPr>
            <w:tcW w:w="0" w:type="auto"/>
            <w:vMerge/>
          </w:tcPr>
          <w:p w14:paraId="1C1911E7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5000" w:type="pct"/>
            <w:gridSpan w:val="2"/>
          </w:tcPr>
          <w:p w14:paraId="08D09C12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0.84 (0.71</w:t>
            </w:r>
            <w:r w:rsidRPr="00512DFF">
              <w:rPr>
                <w:szCs w:val="22"/>
                <w:lang w:val="mt-MT"/>
              </w:rPr>
              <w:noBreakHyphen/>
              <w:t xml:space="preserve">0.997) </w:t>
            </w:r>
          </w:p>
        </w:tc>
      </w:tr>
      <w:tr w:rsidR="003205DA" w:rsidRPr="00512DFF" w14:paraId="157436E2" w14:textId="77777777" w:rsidTr="00085058">
        <w:tc>
          <w:tcPr>
            <w:tcW w:w="2400" w:type="pct"/>
          </w:tcPr>
          <w:p w14:paraId="0A1F27E1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Rispons</w:t>
            </w:r>
            <w:r w:rsidRPr="00512DFF">
              <w:rPr>
                <w:szCs w:val="22"/>
                <w:lang w:val="mt-MT"/>
              </w:rPr>
              <w:t xml:space="preserve"> (n: eliġibbli għar-rispons) </w:t>
            </w:r>
          </w:p>
          <w:p w14:paraId="6849ABDE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Rata ta’ rispons (%) (95% CI) </w:t>
            </w:r>
          </w:p>
          <w:p w14:paraId="6D534846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• Marda stabbli (%) </w:t>
            </w:r>
          </w:p>
        </w:tc>
        <w:tc>
          <w:tcPr>
            <w:tcW w:w="1300" w:type="pct"/>
          </w:tcPr>
          <w:p w14:paraId="2F08A376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264) </w:t>
            </w:r>
          </w:p>
          <w:p w14:paraId="7973AD6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9.1 (5.9</w:t>
            </w:r>
            <w:r w:rsidRPr="00512DFF">
              <w:rPr>
                <w:szCs w:val="22"/>
                <w:lang w:val="mt-MT"/>
              </w:rPr>
              <w:noBreakHyphen/>
              <w:t xml:space="preserve">13.2) </w:t>
            </w:r>
          </w:p>
          <w:p w14:paraId="65D0F3FB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45.8 </w:t>
            </w:r>
          </w:p>
        </w:tc>
        <w:tc>
          <w:tcPr>
            <w:tcW w:w="1300" w:type="pct"/>
          </w:tcPr>
          <w:p w14:paraId="1C2CC5D1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274) </w:t>
            </w:r>
          </w:p>
          <w:p w14:paraId="7CADB066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8.8 (5.7</w:t>
            </w:r>
            <w:r w:rsidRPr="00512DFF">
              <w:rPr>
                <w:szCs w:val="22"/>
                <w:lang w:val="mt-MT"/>
              </w:rPr>
              <w:noBreakHyphen/>
              <w:t xml:space="preserve">12.8) </w:t>
            </w:r>
          </w:p>
          <w:p w14:paraId="2E553237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46.4 </w:t>
            </w:r>
          </w:p>
        </w:tc>
      </w:tr>
      <w:tr w:rsidR="003205DA" w:rsidRPr="00512DFF" w14:paraId="5439E0B8" w14:textId="77777777" w:rsidTr="00085058">
        <w:tc>
          <w:tcPr>
            <w:tcW w:w="5000" w:type="pct"/>
            <w:gridSpan w:val="3"/>
          </w:tcPr>
          <w:p w14:paraId="266A39D8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Taqsiriet: CI = intervall ta’ kunfidenza; HR = proporzjon ta’ riskju; ITT = intenzjoni li tittratta; N = daqs tal-popolazzjoni kollha. </w:t>
            </w:r>
          </w:p>
        </w:tc>
      </w:tr>
    </w:tbl>
    <w:p w14:paraId="4B6ED719" w14:textId="77777777" w:rsidR="003205DA" w:rsidRPr="00512DFF" w:rsidRDefault="003205DA" w:rsidP="003205DA">
      <w:pPr>
        <w:rPr>
          <w:i/>
          <w:szCs w:val="22"/>
          <w:u w:val="single"/>
          <w:lang w:val="mt-MT"/>
        </w:rPr>
      </w:pPr>
    </w:p>
    <w:p w14:paraId="763EB544" w14:textId="77777777" w:rsidR="003205DA" w:rsidRPr="00512DFF" w:rsidRDefault="003205DA" w:rsidP="003205DA">
      <w:pPr>
        <w:rPr>
          <w:i/>
          <w:szCs w:val="22"/>
          <w:u w:val="single"/>
          <w:lang w:val="mt-MT"/>
        </w:rPr>
      </w:pPr>
      <w:r w:rsidRPr="00512DFF">
        <w:rPr>
          <w:i/>
          <w:szCs w:val="22"/>
          <w:u w:val="single"/>
          <w:lang w:val="mt-MT"/>
        </w:rPr>
        <w:t>NSCLC, It-trattament tal-ewwel preferenza</w:t>
      </w:r>
    </w:p>
    <w:p w14:paraId="5EBCF414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Studju każwali u multiċentriku ta’ Fażi 3, bit-tikketta tingħaraf, bi pemetrexed flimkien ma’ cisplatin  kontra gemcitabine flimkien ma’ cisplatin f’pazjenti b’kanċer tal-pulmun mhux b’ċelluli żgħar (NSCLC) lokalment avvanzat jew metastatiku (Stadju IIIb jew IV) u li qatt ma ħadu ebda kimoterapija, wera li pemetrexed flimkien ma’ cisplatin (popolazzjoni bl-Intenzjoni Li Tittratta (ITT) n = 862) laħaq il-punt aħħari primarju u wera effikaċja klinika simili għal gemcitabine flimkien ma’ cisplatin (ITT N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863) fis-sopravivenza totali (proporzjon aġġustat ta’ riskju 0.94;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0.84-1.05). Il-pazjenti kollha inklużi f’dan l-istudju kellhom stat ta’ prestazzjoni ECOG ta’ 0 jew 1.</w:t>
      </w:r>
    </w:p>
    <w:p w14:paraId="11EC7F35" w14:textId="77777777" w:rsidR="003205DA" w:rsidRPr="00512DFF" w:rsidRDefault="003205DA" w:rsidP="003205DA">
      <w:pPr>
        <w:rPr>
          <w:szCs w:val="22"/>
          <w:lang w:val="mt-MT"/>
        </w:rPr>
      </w:pPr>
    </w:p>
    <w:p w14:paraId="38D8C2DC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L-analiżi tal-effikaċja primarja kienet ibbażata fuq il-popolazzjoni ITT. Ġew evalwati wkoll l-analiżi ta’ sensittività ta’ punti aħħarin ta’ effikaċja primarja fil-popolazzjoni Kwalifikata b’Protokoll (Protocol Qualified, PQ). L-analiżi tal-effikaċja fil-popolazzjoni PQ huma konsistenti mal-analiżi fil-popolazzjoni ITT u jikkonfermaw li AC mhumiex inferjuri għal GC.</w:t>
      </w:r>
    </w:p>
    <w:p w14:paraId="6EB84B02" w14:textId="77777777" w:rsidR="003205DA" w:rsidRPr="00512DFF" w:rsidRDefault="003205DA" w:rsidP="003205DA">
      <w:pPr>
        <w:rPr>
          <w:szCs w:val="22"/>
          <w:lang w:val="mt-MT"/>
        </w:rPr>
      </w:pPr>
    </w:p>
    <w:p w14:paraId="2F228ACE" w14:textId="4B510A8D" w:rsidR="003205DA" w:rsidRPr="00512DFF" w:rsidRDefault="003205DA" w:rsidP="00C13C17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Is-sopravivenza mingħajr progressjoni (progression-free survival, PFS) u r-rata ta’ rispons totali kienu simili fiż-żewġ fergħat ta’ kura: Il-medjan ta’ PFS kien ta’ 4.8 xhur għal pemetrexed flimkien ma’ cisplatin kontra 5.1 xhur għal gemcitabine flimkien ma’ cisplatin (proporzjon aġġustat ta’ riskju 1.04;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0.94-1.15), u r-rata ta’ rispons totali kien 30.6% (95%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27.3-33.9) għal pemetrexed  flimkien ma’ cisplatin kontra 28.2% (95%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25.0-31.4) għal gemcitabine flimkien ma’ cisplatin. Id-data tal-PFS ġew parzjalment ikkonfermati minn stħarriġ indipendenti (400/1725 pazjent ġew magħżula b’mod każwali għall-istħarriġ).</w:t>
      </w:r>
    </w:p>
    <w:p w14:paraId="5B33DD12" w14:textId="77777777" w:rsidR="003205DA" w:rsidRPr="00512DFF" w:rsidRDefault="003205DA" w:rsidP="00C13C17">
      <w:pPr>
        <w:widowControl w:val="0"/>
        <w:rPr>
          <w:szCs w:val="22"/>
          <w:lang w:val="mt-MT"/>
        </w:rPr>
      </w:pPr>
    </w:p>
    <w:p w14:paraId="6FB4EC61" w14:textId="77777777" w:rsidR="003205DA" w:rsidRPr="00512DFF" w:rsidRDefault="003205DA" w:rsidP="00C13C17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L-analiżi tal-impatt tal-istoloġija ta’ NSCLC fuq is-sopravivenza globali wriet differenzi klinikament rilevanti fis-sopravivenza </w:t>
      </w:r>
      <w:r w:rsidR="007A3E94">
        <w:rPr>
          <w:szCs w:val="22"/>
          <w:lang w:val="mt-MT"/>
        </w:rPr>
        <w:t>skont</w:t>
      </w:r>
      <w:r w:rsidRPr="00512DFF">
        <w:rPr>
          <w:szCs w:val="22"/>
          <w:lang w:val="mt-MT"/>
        </w:rPr>
        <w:t xml:space="preserve"> l-istoloġija, ara t-tabella hawn taħt.</w:t>
      </w:r>
    </w:p>
    <w:p w14:paraId="0ADD3436" w14:textId="77777777" w:rsidR="003205DA" w:rsidRPr="00512DFF" w:rsidRDefault="003205DA" w:rsidP="00C13C17">
      <w:pPr>
        <w:widowControl w:val="0"/>
        <w:rPr>
          <w:szCs w:val="22"/>
          <w:lang w:val="mt-MT"/>
        </w:rPr>
      </w:pPr>
    </w:p>
    <w:p w14:paraId="6328AF8A" w14:textId="77777777" w:rsidR="003205DA" w:rsidRPr="00512DFF" w:rsidRDefault="003205DA" w:rsidP="00C13C17">
      <w:pPr>
        <w:keepNext/>
        <w:keepLines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>Tabella</w:t>
      </w:r>
      <w:r w:rsidR="00362480" w:rsidRPr="00512DFF">
        <w:rPr>
          <w:b/>
          <w:szCs w:val="22"/>
          <w:lang w:val="mt-MT"/>
        </w:rPr>
        <w:t> </w:t>
      </w:r>
      <w:r w:rsidRPr="00512DFF">
        <w:rPr>
          <w:b/>
          <w:szCs w:val="22"/>
          <w:lang w:val="mt-MT"/>
        </w:rPr>
        <w:t xml:space="preserve">7. L-effikaċja ta’ pemetrexed + cisplatin </w:t>
      </w:r>
      <w:r w:rsidR="007822EC">
        <w:rPr>
          <w:b/>
          <w:szCs w:val="22"/>
          <w:lang w:val="mt-MT"/>
        </w:rPr>
        <w:t>kontra</w:t>
      </w:r>
      <w:r w:rsidRPr="00512DFF">
        <w:rPr>
          <w:b/>
          <w:szCs w:val="22"/>
          <w:lang w:val="mt-MT"/>
        </w:rPr>
        <w:t xml:space="preserve"> gencitabine + cisplatin bħala kura tal-ewwel preferenza f’kanċer mhux b’ċelluli żgħar – Popolazzjoni ITT u sottogruppi istoloġiċi</w:t>
      </w:r>
    </w:p>
    <w:p w14:paraId="2AE33C9E" w14:textId="77777777" w:rsidR="003205DA" w:rsidRPr="00512DFF" w:rsidRDefault="003205DA" w:rsidP="00C13C17">
      <w:pPr>
        <w:keepNext/>
        <w:keepLines/>
        <w:rPr>
          <w:szCs w:val="22"/>
          <w:u w:val="single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359"/>
        <w:gridCol w:w="997"/>
        <w:gridCol w:w="1359"/>
        <w:gridCol w:w="997"/>
        <w:gridCol w:w="1707"/>
        <w:gridCol w:w="1010"/>
      </w:tblGrid>
      <w:tr w:rsidR="003205DA" w:rsidRPr="00512DFF" w14:paraId="77E2854D" w14:textId="77777777" w:rsidTr="005C257A">
        <w:trPr>
          <w:tblHeader/>
        </w:trPr>
        <w:tc>
          <w:tcPr>
            <w:tcW w:w="901" w:type="pct"/>
            <w:vMerge w:val="restart"/>
          </w:tcPr>
          <w:p w14:paraId="6A993A0F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Popolazzjoni ITT u sottogruppi istoloġiċi</w:t>
            </w:r>
          </w:p>
        </w:tc>
        <w:tc>
          <w:tcPr>
            <w:tcW w:w="2600" w:type="pct"/>
            <w:gridSpan w:val="4"/>
          </w:tcPr>
          <w:p w14:paraId="1355484A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Medjan ta’ sopravivenza totali f’xhur</w:t>
            </w:r>
          </w:p>
          <w:p w14:paraId="49C2F581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(95% CI)</w:t>
            </w:r>
          </w:p>
        </w:tc>
        <w:tc>
          <w:tcPr>
            <w:tcW w:w="942" w:type="pct"/>
            <w:vMerge w:val="restart"/>
          </w:tcPr>
          <w:p w14:paraId="57513FA9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b/>
                <w:bCs/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Proporzjon ta’ riskju aġġustat (HR)</w:t>
            </w:r>
          </w:p>
          <w:p w14:paraId="63042284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(95% CI)</w:t>
            </w:r>
          </w:p>
        </w:tc>
        <w:tc>
          <w:tcPr>
            <w:tcW w:w="558" w:type="pct"/>
            <w:vMerge w:val="restart"/>
          </w:tcPr>
          <w:p w14:paraId="30ACFFEA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Valur p ta’ Superjorità</w:t>
            </w:r>
          </w:p>
        </w:tc>
      </w:tr>
      <w:tr w:rsidR="003205DA" w:rsidRPr="00512DFF" w14:paraId="42B2A0D4" w14:textId="77777777" w:rsidTr="005C257A">
        <w:trPr>
          <w:tblHeader/>
        </w:trPr>
        <w:tc>
          <w:tcPr>
            <w:tcW w:w="1775" w:type="dxa"/>
            <w:vMerge/>
          </w:tcPr>
          <w:p w14:paraId="4820DE3F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1300" w:type="pct"/>
            <w:gridSpan w:val="2"/>
          </w:tcPr>
          <w:p w14:paraId="2FFAF9B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 xml:space="preserve">Pemetrexed </w:t>
            </w:r>
            <w:r w:rsidRPr="00512DFF">
              <w:rPr>
                <w:b/>
                <w:bCs/>
                <w:szCs w:val="22"/>
                <w:lang w:val="mt-MT"/>
              </w:rPr>
              <w:t>+ Cisplatin</w:t>
            </w:r>
          </w:p>
        </w:tc>
        <w:tc>
          <w:tcPr>
            <w:tcW w:w="1300" w:type="pct"/>
            <w:gridSpan w:val="2"/>
          </w:tcPr>
          <w:p w14:paraId="4A4AD1B9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b/>
                <w:bCs/>
                <w:szCs w:val="22"/>
                <w:lang w:val="mt-MT"/>
              </w:rPr>
              <w:t>Gemcitabine + Cisplatin</w:t>
            </w:r>
          </w:p>
        </w:tc>
        <w:tc>
          <w:tcPr>
            <w:tcW w:w="942" w:type="pct"/>
            <w:vMerge/>
          </w:tcPr>
          <w:p w14:paraId="335C83CB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  <w:tc>
          <w:tcPr>
            <w:tcW w:w="558" w:type="pct"/>
            <w:vMerge/>
          </w:tcPr>
          <w:p w14:paraId="7F38D790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</w:p>
        </w:tc>
      </w:tr>
      <w:tr w:rsidR="003205DA" w:rsidRPr="00512DFF" w14:paraId="3154389E" w14:textId="77777777" w:rsidTr="00085058">
        <w:tc>
          <w:tcPr>
            <w:tcW w:w="901" w:type="pct"/>
          </w:tcPr>
          <w:p w14:paraId="59D0C60C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Popolazzjoni ITT </w:t>
            </w:r>
          </w:p>
          <w:p w14:paraId="394A9CD1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1725) </w:t>
            </w:r>
          </w:p>
        </w:tc>
        <w:tc>
          <w:tcPr>
            <w:tcW w:w="750" w:type="pct"/>
          </w:tcPr>
          <w:p w14:paraId="7E6ECB53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10.3 </w:t>
            </w:r>
          </w:p>
          <w:p w14:paraId="7B7B2157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(9.8 – 11.2) </w:t>
            </w:r>
          </w:p>
        </w:tc>
        <w:tc>
          <w:tcPr>
            <w:tcW w:w="550" w:type="pct"/>
          </w:tcPr>
          <w:p w14:paraId="3DBAFFEA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862 </w:t>
            </w:r>
          </w:p>
        </w:tc>
        <w:tc>
          <w:tcPr>
            <w:tcW w:w="750" w:type="pct"/>
          </w:tcPr>
          <w:p w14:paraId="49F890D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10.3 </w:t>
            </w:r>
          </w:p>
          <w:p w14:paraId="5FD98A54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(9.6 – 10.9) </w:t>
            </w:r>
          </w:p>
        </w:tc>
        <w:tc>
          <w:tcPr>
            <w:tcW w:w="550" w:type="pct"/>
          </w:tcPr>
          <w:p w14:paraId="379CACE1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863 </w:t>
            </w:r>
          </w:p>
        </w:tc>
        <w:tc>
          <w:tcPr>
            <w:tcW w:w="942" w:type="pct"/>
          </w:tcPr>
          <w:p w14:paraId="10A110F4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0.94</w:t>
            </w: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 </w:t>
            </w:r>
          </w:p>
          <w:p w14:paraId="0E14129F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(0.84 – 1.05) </w:t>
            </w:r>
          </w:p>
        </w:tc>
        <w:tc>
          <w:tcPr>
            <w:tcW w:w="558" w:type="pct"/>
          </w:tcPr>
          <w:p w14:paraId="331B172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0.259 </w:t>
            </w:r>
          </w:p>
        </w:tc>
      </w:tr>
      <w:tr w:rsidR="003205DA" w:rsidRPr="00512DFF" w14:paraId="3DEF9CE0" w14:textId="77777777" w:rsidTr="00085058">
        <w:tc>
          <w:tcPr>
            <w:tcW w:w="901" w:type="pct"/>
          </w:tcPr>
          <w:p w14:paraId="070CCC22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Adenokarcinoma </w:t>
            </w:r>
          </w:p>
          <w:p w14:paraId="10FFF9D0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847) </w:t>
            </w:r>
          </w:p>
        </w:tc>
        <w:tc>
          <w:tcPr>
            <w:tcW w:w="750" w:type="pct"/>
          </w:tcPr>
          <w:p w14:paraId="471F62A6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12.6 </w:t>
            </w:r>
          </w:p>
          <w:p w14:paraId="1A185C17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(10.7 – 13.6) </w:t>
            </w:r>
          </w:p>
        </w:tc>
        <w:tc>
          <w:tcPr>
            <w:tcW w:w="550" w:type="pct"/>
          </w:tcPr>
          <w:p w14:paraId="3391936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436 </w:t>
            </w:r>
          </w:p>
        </w:tc>
        <w:tc>
          <w:tcPr>
            <w:tcW w:w="750" w:type="pct"/>
          </w:tcPr>
          <w:p w14:paraId="72D0C755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10.9 </w:t>
            </w:r>
          </w:p>
          <w:p w14:paraId="4E7BFDD1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(10.2 –11.9) </w:t>
            </w:r>
          </w:p>
        </w:tc>
        <w:tc>
          <w:tcPr>
            <w:tcW w:w="550" w:type="pct"/>
          </w:tcPr>
          <w:p w14:paraId="05C5112C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411 </w:t>
            </w:r>
          </w:p>
        </w:tc>
        <w:tc>
          <w:tcPr>
            <w:tcW w:w="942" w:type="pct"/>
          </w:tcPr>
          <w:p w14:paraId="74307B14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0.84 </w:t>
            </w:r>
          </w:p>
          <w:p w14:paraId="02EEB404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(0.71–0.99) </w:t>
            </w:r>
          </w:p>
        </w:tc>
        <w:tc>
          <w:tcPr>
            <w:tcW w:w="558" w:type="pct"/>
          </w:tcPr>
          <w:p w14:paraId="1A7CB9C6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0.033 </w:t>
            </w:r>
          </w:p>
        </w:tc>
      </w:tr>
      <w:tr w:rsidR="003205DA" w:rsidRPr="00512DFF" w14:paraId="409757C3" w14:textId="77777777" w:rsidTr="00085058">
        <w:tc>
          <w:tcPr>
            <w:tcW w:w="901" w:type="pct"/>
          </w:tcPr>
          <w:p w14:paraId="2C6213D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Ċellula kbira </w:t>
            </w:r>
          </w:p>
          <w:p w14:paraId="49A01079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153) </w:t>
            </w:r>
          </w:p>
        </w:tc>
        <w:tc>
          <w:tcPr>
            <w:tcW w:w="750" w:type="pct"/>
          </w:tcPr>
          <w:p w14:paraId="1CA4C4FB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10.4 </w:t>
            </w:r>
          </w:p>
          <w:p w14:paraId="78258E8C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(8.6 – 14.1) </w:t>
            </w:r>
          </w:p>
        </w:tc>
        <w:tc>
          <w:tcPr>
            <w:tcW w:w="550" w:type="pct"/>
          </w:tcPr>
          <w:p w14:paraId="53DA87FF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76 </w:t>
            </w:r>
          </w:p>
        </w:tc>
        <w:tc>
          <w:tcPr>
            <w:tcW w:w="750" w:type="pct"/>
          </w:tcPr>
          <w:p w14:paraId="01A01449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6.7 </w:t>
            </w:r>
          </w:p>
          <w:p w14:paraId="7536F568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(5.5 – 9.0) </w:t>
            </w:r>
          </w:p>
        </w:tc>
        <w:tc>
          <w:tcPr>
            <w:tcW w:w="550" w:type="pct"/>
          </w:tcPr>
          <w:p w14:paraId="58717C29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77 </w:t>
            </w:r>
          </w:p>
        </w:tc>
        <w:tc>
          <w:tcPr>
            <w:tcW w:w="942" w:type="pct"/>
          </w:tcPr>
          <w:p w14:paraId="14B50D22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0.67 </w:t>
            </w:r>
          </w:p>
          <w:p w14:paraId="00C59BD6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(0.48–0.96) </w:t>
            </w:r>
          </w:p>
        </w:tc>
        <w:tc>
          <w:tcPr>
            <w:tcW w:w="558" w:type="pct"/>
          </w:tcPr>
          <w:p w14:paraId="37F802FC" w14:textId="77777777" w:rsidR="003205DA" w:rsidRPr="00512DFF" w:rsidRDefault="003205DA" w:rsidP="00C13C17">
            <w:pPr>
              <w:keepNext/>
              <w:keepLines/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0.027 </w:t>
            </w:r>
          </w:p>
        </w:tc>
      </w:tr>
      <w:tr w:rsidR="003205DA" w:rsidRPr="00512DFF" w14:paraId="345C5A5D" w14:textId="77777777" w:rsidTr="00085058">
        <w:tc>
          <w:tcPr>
            <w:tcW w:w="901" w:type="pct"/>
          </w:tcPr>
          <w:p w14:paraId="090EAD75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Oħrajn </w:t>
            </w:r>
          </w:p>
          <w:p w14:paraId="13211E46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252) </w:t>
            </w:r>
          </w:p>
        </w:tc>
        <w:tc>
          <w:tcPr>
            <w:tcW w:w="750" w:type="pct"/>
          </w:tcPr>
          <w:p w14:paraId="789322D1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8.6 </w:t>
            </w:r>
          </w:p>
          <w:p w14:paraId="3FAB9F64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(6.8 – 10.2) </w:t>
            </w:r>
          </w:p>
        </w:tc>
        <w:tc>
          <w:tcPr>
            <w:tcW w:w="550" w:type="pct"/>
          </w:tcPr>
          <w:p w14:paraId="360E95B9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106 </w:t>
            </w:r>
          </w:p>
        </w:tc>
        <w:tc>
          <w:tcPr>
            <w:tcW w:w="750" w:type="pct"/>
          </w:tcPr>
          <w:p w14:paraId="68929E3D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9.2 </w:t>
            </w:r>
          </w:p>
          <w:p w14:paraId="5BCD87AA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(8.1 – 10.6) </w:t>
            </w:r>
          </w:p>
        </w:tc>
        <w:tc>
          <w:tcPr>
            <w:tcW w:w="550" w:type="pct"/>
          </w:tcPr>
          <w:p w14:paraId="76DA681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146 </w:t>
            </w:r>
          </w:p>
        </w:tc>
        <w:tc>
          <w:tcPr>
            <w:tcW w:w="942" w:type="pct"/>
          </w:tcPr>
          <w:p w14:paraId="33D8F4D5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1.08 </w:t>
            </w:r>
          </w:p>
          <w:p w14:paraId="25355032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(0.81–1.45) </w:t>
            </w:r>
          </w:p>
        </w:tc>
        <w:tc>
          <w:tcPr>
            <w:tcW w:w="558" w:type="pct"/>
          </w:tcPr>
          <w:p w14:paraId="09524637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0.586 </w:t>
            </w:r>
          </w:p>
        </w:tc>
      </w:tr>
      <w:tr w:rsidR="003205DA" w:rsidRPr="00512DFF" w14:paraId="578D84C9" w14:textId="77777777" w:rsidTr="00085058">
        <w:tc>
          <w:tcPr>
            <w:tcW w:w="901" w:type="pct"/>
          </w:tcPr>
          <w:p w14:paraId="560365F8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Ċellula tat-tip skwamuża </w:t>
            </w:r>
          </w:p>
          <w:p w14:paraId="5B6BC02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(N = 473) </w:t>
            </w:r>
          </w:p>
        </w:tc>
        <w:tc>
          <w:tcPr>
            <w:tcW w:w="750" w:type="pct"/>
          </w:tcPr>
          <w:p w14:paraId="4FB83319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9.4 </w:t>
            </w:r>
          </w:p>
          <w:p w14:paraId="688D1B20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(8.4 – 10.2) </w:t>
            </w:r>
          </w:p>
        </w:tc>
        <w:tc>
          <w:tcPr>
            <w:tcW w:w="550" w:type="pct"/>
          </w:tcPr>
          <w:p w14:paraId="08567AB0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244 </w:t>
            </w:r>
          </w:p>
        </w:tc>
        <w:tc>
          <w:tcPr>
            <w:tcW w:w="750" w:type="pct"/>
          </w:tcPr>
          <w:p w14:paraId="78AD602A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10.8 </w:t>
            </w:r>
          </w:p>
          <w:p w14:paraId="2E4F2E3C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(9.5 – 12.1) </w:t>
            </w:r>
          </w:p>
        </w:tc>
        <w:tc>
          <w:tcPr>
            <w:tcW w:w="550" w:type="pct"/>
          </w:tcPr>
          <w:p w14:paraId="2EAD7AC1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N = 229 </w:t>
            </w:r>
          </w:p>
        </w:tc>
        <w:tc>
          <w:tcPr>
            <w:tcW w:w="942" w:type="pct"/>
          </w:tcPr>
          <w:p w14:paraId="504B187A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1.23 </w:t>
            </w:r>
          </w:p>
          <w:p w14:paraId="6BF6DC68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(1.00–1.51) </w:t>
            </w:r>
          </w:p>
        </w:tc>
        <w:tc>
          <w:tcPr>
            <w:tcW w:w="558" w:type="pct"/>
          </w:tcPr>
          <w:p w14:paraId="787264AF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0.050 </w:t>
            </w:r>
          </w:p>
        </w:tc>
      </w:tr>
      <w:tr w:rsidR="003205DA" w:rsidRPr="00512DFF" w14:paraId="0F1F061D" w14:textId="77777777" w:rsidTr="00085058">
        <w:tc>
          <w:tcPr>
            <w:tcW w:w="5000" w:type="pct"/>
            <w:gridSpan w:val="7"/>
          </w:tcPr>
          <w:p w14:paraId="6B2BEC8E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 xml:space="preserve">Taqsiriet: CI = confidence interval; ITT = intenzjoni li tikkura; N = daqs tal-popolazzjoni kollha. </w:t>
            </w:r>
          </w:p>
        </w:tc>
      </w:tr>
      <w:tr w:rsidR="003205DA" w:rsidRPr="00512DFF" w14:paraId="3B3D3AD4" w14:textId="77777777" w:rsidTr="00085058">
        <w:tc>
          <w:tcPr>
            <w:tcW w:w="5000" w:type="pct"/>
            <w:gridSpan w:val="7"/>
          </w:tcPr>
          <w:p w14:paraId="343A4A32" w14:textId="77777777" w:rsidR="003205DA" w:rsidRPr="00512DFF" w:rsidRDefault="003205DA" w:rsidP="00085058">
            <w:pPr>
              <w:tabs>
                <w:tab w:val="clear" w:pos="567"/>
              </w:tabs>
              <w:rPr>
                <w:szCs w:val="22"/>
                <w:lang w:val="mt-MT"/>
              </w:rPr>
            </w:pPr>
            <w:r w:rsidRPr="00512DFF">
              <w:rPr>
                <w:szCs w:val="22"/>
                <w:vertAlign w:val="superscript"/>
                <w:lang w:val="mt-MT"/>
              </w:rPr>
              <w:t>a</w:t>
            </w:r>
            <w:r w:rsidRPr="00512DFF">
              <w:rPr>
                <w:szCs w:val="22"/>
                <w:lang w:val="mt-MT"/>
              </w:rPr>
              <w:t xml:space="preserve"> Statistikament sinjifikanti biex ma tkunx inferjuri, bl-intervall ta’ kunfidenza għal HR kollu kemm hu ħafna taħt il-marġni ta’ 1.17645 li turi li m</w:t>
            </w:r>
            <w:r w:rsidR="00F247AB">
              <w:rPr>
                <w:szCs w:val="22"/>
                <w:lang w:val="mt-MT"/>
              </w:rPr>
              <w:t>’</w:t>
            </w:r>
            <w:r w:rsidRPr="00512DFF">
              <w:rPr>
                <w:szCs w:val="22"/>
                <w:lang w:val="mt-MT"/>
              </w:rPr>
              <w:t>hemmx inferjorità (</w:t>
            </w:r>
            <w:r w:rsidRPr="00512DFF">
              <w:rPr>
                <w:i/>
                <w:iCs/>
                <w:szCs w:val="22"/>
                <w:lang w:val="mt-MT"/>
              </w:rPr>
              <w:t>p</w:t>
            </w:r>
            <w:r w:rsidR="00A72E25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>&lt;</w:t>
            </w:r>
            <w:r w:rsidR="00A72E25">
              <w:rPr>
                <w:szCs w:val="22"/>
                <w:lang w:val="mt-MT"/>
              </w:rPr>
              <w:t> </w:t>
            </w:r>
            <w:r w:rsidRPr="00512DFF">
              <w:rPr>
                <w:szCs w:val="22"/>
                <w:lang w:val="mt-MT"/>
              </w:rPr>
              <w:t xml:space="preserve">0.001). </w:t>
            </w:r>
          </w:p>
        </w:tc>
      </w:tr>
    </w:tbl>
    <w:p w14:paraId="3706A89D" w14:textId="77777777" w:rsidR="003205DA" w:rsidRPr="00512DFF" w:rsidRDefault="003205DA" w:rsidP="00227C83">
      <w:pPr>
        <w:widowControl w:val="0"/>
        <w:rPr>
          <w:b/>
          <w:szCs w:val="22"/>
          <w:lang w:val="mt-MT"/>
        </w:rPr>
      </w:pPr>
    </w:p>
    <w:p w14:paraId="157F6176" w14:textId="77777777" w:rsidR="003205DA" w:rsidRPr="00512DFF" w:rsidRDefault="003205DA" w:rsidP="00227C83">
      <w:pPr>
        <w:widowContro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Dijagrammi Kaplan Meier tas-sopravivenza totali skont l-istoloġija</w:t>
      </w:r>
    </w:p>
    <w:p w14:paraId="52CA97D9" w14:textId="77777777" w:rsidR="003205DA" w:rsidRPr="00512DFF" w:rsidRDefault="003205DA" w:rsidP="00227C83">
      <w:pPr>
        <w:widowControl w:val="0"/>
        <w:rPr>
          <w:b/>
          <w:szCs w:val="22"/>
          <w:lang w:val="mt-MT"/>
        </w:rPr>
      </w:pPr>
    </w:p>
    <w:p w14:paraId="41305193" w14:textId="24CA8505" w:rsidR="003205DA" w:rsidRPr="00512DFF" w:rsidRDefault="00614660" w:rsidP="00227C83">
      <w:pPr>
        <w:widowControl w:val="0"/>
        <w:rPr>
          <w:b/>
          <w:szCs w:val="22"/>
          <w:lang w:val="mt-MT"/>
        </w:rPr>
      </w:pPr>
      <w:r>
        <w:rPr>
          <w:noProof/>
          <w:szCs w:val="22"/>
          <w:lang w:val="mt-MT"/>
        </w:rPr>
        <w:drawing>
          <wp:inline distT="0" distB="0" distL="0" distR="0" wp14:anchorId="1D0243D7" wp14:editId="211103C6">
            <wp:extent cx="5486400" cy="2209800"/>
            <wp:effectExtent l="0" t="0" r="0" b="0"/>
            <wp:docPr id="4" name="Picture 3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643E6" w14:textId="77777777" w:rsidR="003205DA" w:rsidRPr="00512DFF" w:rsidRDefault="003205DA" w:rsidP="00227C83">
      <w:pPr>
        <w:widowControl w:val="0"/>
        <w:rPr>
          <w:szCs w:val="22"/>
          <w:u w:val="single"/>
          <w:lang w:val="mt-MT"/>
        </w:rPr>
      </w:pPr>
    </w:p>
    <w:p w14:paraId="6C57C40A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Ma dehrux differenzi klinikament rilevanti fil-profil ta’ sigurtà ta’ pemetrexed flimkien ma’ cisplatin fis-sottogruppi tal-istoloġija.</w:t>
      </w:r>
    </w:p>
    <w:p w14:paraId="7E08ACA3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2DD3F6E8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Pazjenti kkurati bi pemetrexed u cisplatin kellhom bżonn ta’ anqas trasfużjonijiet (16.4% kontra 28.9%,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&lt;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0.001), trasfużjonijiet ta’ ċelluli ħomor tad-demm (16.1% kontra 27.3%,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&lt;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0.001) u trasfużjonijiet ta’ plejtlits (1.8% kontra 4.5%,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0.002). Il-pazjenti kellhom bżonn ukoll ta’ anqas għotjiet ta’ eritropoietin/darbopoietin (10.4% kontra 18.1%,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&lt;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0.001), G-CSF/GM-CSF (3.1% kontra 6.1%,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0.004), u preparazzjonijiet ta’ ħadid (4.3% kontra 7.0%,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0.021).</w:t>
      </w:r>
    </w:p>
    <w:p w14:paraId="37B3E857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0BE52514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i/>
          <w:szCs w:val="22"/>
          <w:lang w:val="mt-MT"/>
        </w:rPr>
        <w:t>NSCLC, trattament ta’ manteniment</w:t>
      </w:r>
    </w:p>
    <w:p w14:paraId="70CC3113" w14:textId="77777777" w:rsidR="003205DA" w:rsidRPr="00F247AB" w:rsidRDefault="003205DA" w:rsidP="00227C83">
      <w:pPr>
        <w:widowControl w:val="0"/>
        <w:rPr>
          <w:i/>
          <w:iCs/>
          <w:szCs w:val="22"/>
          <w:lang w:val="mt-MT"/>
        </w:rPr>
      </w:pPr>
      <w:r w:rsidRPr="00F247AB">
        <w:rPr>
          <w:i/>
          <w:iCs/>
          <w:szCs w:val="22"/>
          <w:lang w:val="mt-MT"/>
        </w:rPr>
        <w:t>JMEN</w:t>
      </w:r>
    </w:p>
    <w:p w14:paraId="6483AAAC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Studju multiċentriku, każwali u double-blind bi plaċebo bħala kontroll ta’ Fażi 3, (JMEN), qabbel l</w:t>
      </w:r>
      <w:r w:rsidRPr="00512DFF">
        <w:rPr>
          <w:szCs w:val="22"/>
          <w:lang w:val="mt-MT"/>
        </w:rPr>
        <w:noBreakHyphen/>
        <w:t xml:space="preserve">effikaċja u s-sigurtà ta’ trattament ta’ manteniment bi pemetrexed flimkien mal-aħjar kura ta’ sostenn (AKS) (n = 441) ma’ dik ta’ plaċebo flimkien ma’ AKS (n = 222) f’pazjenti b’kanċer tal-pulmun mhux b’ċelluli żgħar (non-small cell lung cancer, NSCLC) lokalment avvanzat (Stadju IIIB) jew metastatiku (Stadju IV) u li ma għamilx progress wara 4 ċikli ta’ kura preferenzjali doppja (doublet) li </w:t>
      </w:r>
      <w:r w:rsidRPr="00512DFF">
        <w:rPr>
          <w:szCs w:val="22"/>
          <w:lang w:val="mt-MT"/>
        </w:rPr>
        <w:lastRenderedPageBreak/>
        <w:t>kien fiha cisplatin jew carboplatin flimkien ma’ gemcitabine, paclitaxel jew docetaxel. Kura doppja tal-ewwel preferenza li kien fiha pemetrexed ma kinitx inkluża. Il-pazjenti kollha inklużi f’dan l-istudju kellhom stat ta’ prestazzjoni ECOG ta’ 0 jew 1. Il-pazjenti rċevew kura ta’ manteniment sakemm ma kienx hemm progress fil-marda. L-effikaċja u s-sigurtà bdew jiġu kkalkulati minn meta bdiet l-għażla b’mod arbitrarju wara li ntemmet l-ewwel linja (l-induzzjoni) ta’ trattament. Il-pazjenti rċevew medjan ta’ 5 ċikli ta’ kura ta’ manteniment bi pemetrexed u 3.5 ċikli ta’ plaċebo. Kien hemm total ta’ 213-il pazjent (48.3 %) li temmew ≥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6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ċikli u total ta’ 103 pazjenti (23.4 %) li temmew ≥</w:t>
      </w:r>
      <w:r w:rsidR="00D663BB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10 ċikli ta’ kura bi pemetrexed.</w:t>
      </w:r>
    </w:p>
    <w:p w14:paraId="2A378398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2EC02268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L-istudju laħaq punt aħħari primarju tiegħu u wera titjib statistikament sinifikanti fil-PFS fil-fergħa ta’ pemetrexed fuq dik il-fergħa ta’ plaċebo (n = 581, popolazzjoni analizzata indipendentement; medjan ta’ 4.0 xhur u 2.0 xhur, rispettivament) (hazard ratio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0.60, 95%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0.49-0.73,p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&lt;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0.00001). Analiżi indipendenti tar-radjografi tal-pazjenti konfermat ir-riżultati tal-evalwazzjoni tal-investigatur dwar il-PFS. Il-medjan tal-OS tal-popolazzjoni inġenerali (</w:t>
      </w:r>
      <w:r w:rsidR="00016C0B">
        <w:rPr>
          <w:szCs w:val="22"/>
          <w:lang w:val="mt-MT"/>
        </w:rPr>
        <w:t xml:space="preserve">N </w:t>
      </w:r>
      <w:r w:rsidR="00585F4F">
        <w:rPr>
          <w:szCs w:val="22"/>
          <w:lang w:val="mt-MT"/>
        </w:rPr>
        <w:t xml:space="preserve">= </w:t>
      </w:r>
      <w:r w:rsidRPr="00512DFF">
        <w:rPr>
          <w:szCs w:val="22"/>
          <w:lang w:val="mt-MT"/>
        </w:rPr>
        <w:t>663) kien ta’ 13.4 xhur għall-fergħa ta’ pemetrexed u ta’ 10.6 xhur għall-fergħa tal-plaċebo, hazard ratio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0.79 (95%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0.65 - 0.95</w:t>
      </w:r>
      <w:r w:rsidR="00F247AB">
        <w:rPr>
          <w:szCs w:val="22"/>
          <w:lang w:val="mt-MT"/>
        </w:rPr>
        <w:t>,</w:t>
      </w:r>
      <w:r w:rsidRPr="00512DFF">
        <w:rPr>
          <w:szCs w:val="22"/>
          <w:lang w:val="mt-MT"/>
        </w:rPr>
        <w:t xml:space="preserve">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0.01192.</w:t>
      </w:r>
    </w:p>
    <w:p w14:paraId="1BF4AE80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14D7194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Konsistenti ma’ studji oħra ta’ pemetrexed, f’JMEN ġiet osservata differenza fl-effikaċja skont l-istoloġija tal-NSCLC. Għal pazjenti b’NSCLC minbarra d</w:t>
      </w:r>
      <w:r w:rsidR="00F247AB">
        <w:rPr>
          <w:szCs w:val="22"/>
          <w:lang w:val="mt-MT"/>
        </w:rPr>
        <w:t>aw</w:t>
      </w:r>
      <w:r w:rsidRPr="00512DFF">
        <w:rPr>
          <w:szCs w:val="22"/>
          <w:lang w:val="mt-MT"/>
        </w:rPr>
        <w:t>k fejn l-istoloġija turi li ċ-ċelluli huma l-iżjed tat-tip skwamużi (</w:t>
      </w:r>
      <w:r w:rsidR="00016C0B">
        <w:rPr>
          <w:szCs w:val="22"/>
          <w:lang w:val="mt-MT"/>
        </w:rPr>
        <w:t xml:space="preserve">N </w:t>
      </w:r>
      <w:r w:rsidR="00585F4F">
        <w:rPr>
          <w:szCs w:val="22"/>
          <w:lang w:val="mt-MT"/>
        </w:rPr>
        <w:t xml:space="preserve">= </w:t>
      </w:r>
      <w:r w:rsidRPr="00512DFF">
        <w:rPr>
          <w:szCs w:val="22"/>
          <w:lang w:val="mt-MT"/>
        </w:rPr>
        <w:t>430, popolazzjoni analizzata indipendentement), il-medjan tal-PFS kien ta’ 4.4 xhur għall-fergħa ta’pemetrexed u ta’ 1.8 xhur għall-fergħa tal-plaċebo, hazard ratio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0.47, 95 %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0.37-0.60,</w:t>
      </w:r>
      <w:r w:rsidR="00F247AB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00001. Il-medjan tal-OS għal pazjenti b’NSCLC minbarra dawk fejn l-istoloġija turi li ċ-ċelluli huma l-iżjed tat-tip skwamużi (</w:t>
      </w:r>
      <w:r w:rsidR="00016C0B">
        <w:rPr>
          <w:szCs w:val="22"/>
          <w:lang w:val="mt-MT"/>
        </w:rPr>
        <w:t xml:space="preserve">N </w:t>
      </w:r>
      <w:r w:rsidR="00585F4F">
        <w:rPr>
          <w:szCs w:val="22"/>
          <w:lang w:val="mt-MT"/>
        </w:rPr>
        <w:t xml:space="preserve">= </w:t>
      </w:r>
      <w:r w:rsidRPr="00512DFF">
        <w:rPr>
          <w:szCs w:val="22"/>
          <w:lang w:val="mt-MT"/>
        </w:rPr>
        <w:t>481) kien ta’ 15.5 xhur għall-fergħa ta’ pemetrexed u ta’ 10.3 xhur għall-fergħa tal-plaċebo (hazard ratio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0.70, 95%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0.56-0.88,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0.002). Meta tinkludi l-fażi tal-induzzjoni l-medjan tal-OS għal pazjenti b’NSCLC minbarra dwak fejn l-istoloġija turi li ċ-ċelluli huma l-iżjed tat-tip skwamużi kien ta’ 18.6 xhur għall-fergħa ta’ pemetrexed u ta’ 13.6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xhur għall-fergħa tal-plaċebo (hazard ratio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0.71, 95%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0.56-0.88,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0.002).</w:t>
      </w:r>
    </w:p>
    <w:p w14:paraId="1AF0814C" w14:textId="77777777" w:rsidR="003205DA" w:rsidRPr="00512DFF" w:rsidRDefault="003205DA" w:rsidP="003205DA">
      <w:pPr>
        <w:rPr>
          <w:szCs w:val="22"/>
          <w:lang w:val="mt-MT"/>
        </w:rPr>
      </w:pPr>
    </w:p>
    <w:p w14:paraId="179CFA4F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Ir-riżultati tal-PFS u l-OS f’pazjenti b’istoloġija ta’ ċelluli skwamużi ma jindikaw ebda vantaġġ ta’ pemetrexed fuq plaċebo.</w:t>
      </w:r>
    </w:p>
    <w:p w14:paraId="7C3B56ED" w14:textId="77777777" w:rsidR="003205DA" w:rsidRPr="00512DFF" w:rsidRDefault="003205DA" w:rsidP="003205DA">
      <w:pPr>
        <w:rPr>
          <w:szCs w:val="22"/>
          <w:lang w:val="mt-MT"/>
        </w:rPr>
      </w:pPr>
    </w:p>
    <w:p w14:paraId="0B82C513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Bejn is-sottogruppi ta’ istoloġija ma ġew osservati ebda differenzi klinikament rilevanti fil-profil ta’ sigurtà ta’ pemetrexed.</w:t>
      </w:r>
    </w:p>
    <w:p w14:paraId="32CF30DC" w14:textId="77777777" w:rsidR="003205DA" w:rsidRPr="00512DFF" w:rsidRDefault="003205DA" w:rsidP="003205DA">
      <w:pPr>
        <w:rPr>
          <w:szCs w:val="22"/>
          <w:u w:val="single"/>
          <w:lang w:val="mt-MT"/>
        </w:rPr>
      </w:pPr>
    </w:p>
    <w:p w14:paraId="51924249" w14:textId="77777777" w:rsidR="003205DA" w:rsidRPr="00512DFF" w:rsidRDefault="003205DA" w:rsidP="00C13C17">
      <w:pPr>
        <w:widowContro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JMEN: Dijagrammi Kaplan-Meier ta’ sopravivenza mingħajr progressjoni (PFS) u sopravivenza totali ta’ pemetrexed kontra plaċebo f’pazjenti b’ NSCLC minbarra d</w:t>
      </w:r>
      <w:r w:rsidR="00F247AB">
        <w:rPr>
          <w:b/>
          <w:szCs w:val="22"/>
          <w:lang w:val="mt-MT"/>
        </w:rPr>
        <w:t>aw</w:t>
      </w:r>
      <w:r w:rsidRPr="00512DFF">
        <w:rPr>
          <w:b/>
          <w:szCs w:val="22"/>
          <w:lang w:val="mt-MT"/>
        </w:rPr>
        <w:t>k fejn l</w:t>
      </w:r>
      <w:r w:rsidRPr="00512DFF">
        <w:rPr>
          <w:b/>
          <w:szCs w:val="22"/>
          <w:lang w:val="mt-MT"/>
        </w:rPr>
        <w:noBreakHyphen/>
        <w:t>istoloġija turi li ċ-ċelluli huma l-iżjed tat-tip skwamużi:</w:t>
      </w:r>
    </w:p>
    <w:p w14:paraId="7305C69B" w14:textId="77777777" w:rsidR="003205DA" w:rsidRPr="00512DFF" w:rsidRDefault="003205DA" w:rsidP="00227C83">
      <w:pPr>
        <w:widowControl w:val="0"/>
        <w:jc w:val="center"/>
        <w:rPr>
          <w:b/>
          <w:szCs w:val="22"/>
          <w:lang w:val="mt-MT"/>
        </w:rPr>
      </w:pPr>
    </w:p>
    <w:p w14:paraId="3FA10B37" w14:textId="7635DFC4" w:rsidR="003205DA" w:rsidRPr="00512DFF" w:rsidRDefault="00614660" w:rsidP="00227C83">
      <w:pPr>
        <w:widowControl w:val="0"/>
        <w:jc w:val="center"/>
        <w:rPr>
          <w:b/>
          <w:szCs w:val="22"/>
          <w:lang w:val="mt-MT"/>
        </w:rPr>
      </w:pPr>
      <w:r>
        <w:rPr>
          <w:noProof/>
          <w:szCs w:val="22"/>
          <w:lang w:val="mt-MT"/>
        </w:rPr>
        <w:drawing>
          <wp:inline distT="0" distB="0" distL="0" distR="0" wp14:anchorId="7AF14CB1" wp14:editId="5E296C8A">
            <wp:extent cx="5547360" cy="2385060"/>
            <wp:effectExtent l="0" t="0" r="0" b="0"/>
            <wp:docPr id="5" name="Picture 2" descr="9050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0502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80DD5" w14:textId="77777777" w:rsidR="003205DA" w:rsidRPr="00512DFF" w:rsidRDefault="003205DA" w:rsidP="00227C83">
      <w:pPr>
        <w:widowControl w:val="0"/>
        <w:rPr>
          <w:szCs w:val="22"/>
          <w:u w:val="single"/>
          <w:lang w:val="mt-MT"/>
        </w:rPr>
      </w:pPr>
    </w:p>
    <w:p w14:paraId="2177577B" w14:textId="77777777" w:rsidR="003205DA" w:rsidRPr="00512DFF" w:rsidRDefault="003205DA" w:rsidP="00227C83">
      <w:pPr>
        <w:widowControl w:val="0"/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 xml:space="preserve">PARAMOUNT </w:t>
      </w:r>
    </w:p>
    <w:p w14:paraId="7A63DEE0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Studju każwali, double-blind, multiċentriku, bi plaċebo bħala kontroll ta’ Fażi 3 (PARAMOUNT), qabbel l-effikaċja u s-sigurtà ta’ kura ta’ tkomplija ta’ manteniment bi pemetrexed flimkien ma’ BSC </w:t>
      </w:r>
      <w:r w:rsidRPr="00512DFF">
        <w:rPr>
          <w:szCs w:val="22"/>
          <w:lang w:val="mt-MT"/>
        </w:rPr>
        <w:lastRenderedPageBreak/>
        <w:t>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359) ma’ dik ta’ plaċebo flimkien ma’ BSC 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 xml:space="preserve">180) f’pazjenti li għandhom kanċer tal-pulmun mhux b’ċelluli żgħar u li jkun lokalment avvanzat (Stadju IIIB) jew metastatiku (Stadju IV), ħlief meta l-istoloġija turi li fil-biċċa l-kbira ċ-ċelluli jkunu tat-tip skwamużi u li ma wrew ebda progress wara 4 ċikli ta’ kura primarja doppja ta’ pemetrexed flimkien ma’ cisplatin. Mid-939 pazjent li bdew il-kura bi pemetrexed flimkien ma’ cisplatin, 539 pazjent ġew magħżula b’mod każwali biex jieħdu kura ta’ manteniment b’pemetrexed jew plaċebo. Mill-pazjenti li ġew magħżula b’mod każwali, 44.9 % kellhom rispons komplet/parzjali u 51.9 % kellhom rispons ta’ marda stabbli għall kura inizjali ta’ pemetrexed flimkien ma’ cisplatin. Pazjenti li b’mod każwali ġew magħżula biex jirċievu l-kura ta’ manteniment irid ikollhom stat ta’ għemil ECOG ta’ 0 jew 1. Iż-żmien medjan mill-bidu tal-kura inizjali b’pemetrexed flimkien ma’ cisplatin sal-bidu tal-kura ta’ manteniment kien ta’ 2.96 xhur kemm fil-fergħa ta’ pemetrexed u kemm fil-fergħa tal-plaċebo. Il-pazjenti li ġew magħżula b’mod każwali rċevew il-kura ta’ manteniment sakemm kien hemm avvanz fil-marda. L-effikaċja u s-sigurtà ġew </w:t>
      </w:r>
      <w:r w:rsidR="00FF64F5">
        <w:rPr>
          <w:szCs w:val="22"/>
          <w:lang w:val="mt-MT"/>
        </w:rPr>
        <w:t>i</w:t>
      </w:r>
      <w:r w:rsidRPr="00512DFF">
        <w:rPr>
          <w:szCs w:val="22"/>
          <w:lang w:val="mt-MT"/>
        </w:rPr>
        <w:t>mkejla minn meta bdiet l-għażla b’mod każwali wara li l-kura primarja (inizjali) kienet kompluta. Pazjenti rċevew medjan ta’ 4 ċikli ta’ kura ta’ manteniment bi pemetrexed u 4 ċikli ta’ plaċebo. Total ta’ 169 pazjent (47.1 %) spiċċaw ≥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6 ċikli ta’ kura ta’ manteniment b’pemetrexed, li jirrappreżentaw għallinqas 10 ċikli sħaħ ta’ pemetrexed.</w:t>
      </w:r>
    </w:p>
    <w:p w14:paraId="646A255E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572879DD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L-istudju laħaq il-punt aħħari primarju tiegħu u wera titjib statistikament sinifikanti fil-PFS fil-fergħa ta’ pemetrexed meta mqabbel mal-fergħa tal-plaċebo (</w:t>
      </w:r>
      <w:r w:rsidR="00016C0B">
        <w:rPr>
          <w:szCs w:val="22"/>
          <w:lang w:val="mt-MT"/>
        </w:rPr>
        <w:t xml:space="preserve">N = </w:t>
      </w:r>
      <w:r w:rsidRPr="00512DFF">
        <w:rPr>
          <w:szCs w:val="22"/>
          <w:lang w:val="mt-MT"/>
        </w:rPr>
        <w:t>472, popolazzjoni eżaminata b’mod indipendenti; medjan ta’ 3.9 ta’ xahar u 2.6 ta’ xahar rispettivament) (hazard ratio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0.64, 95%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0.51-0.81,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0.0002). L-istudju indipendenti tar-radjografi tal-pazjenti konferma r-riżultati tal</w:t>
      </w:r>
      <w:r w:rsidRPr="00512DFF">
        <w:rPr>
          <w:szCs w:val="22"/>
          <w:lang w:val="mt-MT"/>
        </w:rPr>
        <w:noBreakHyphen/>
        <w:t>investigatur dwar l-evalwazzjoni tal-PFS. Għal dawk il-pazjenti magħżula b’mod każwali, kif imkejjel mill-bidu tal-kura primarja inizjali bi pemetrexed flimkien ma’ cisplatin, il-medjan tal-PFS evalwat mill-investigatur kien ta’ 6.9 xhur għall-fergħa ta’ pemetrexed u ta’ 5.6  xhur għall-fergħa tal</w:t>
      </w:r>
      <w:r w:rsidRPr="00512DFF">
        <w:rPr>
          <w:szCs w:val="22"/>
          <w:lang w:val="mt-MT"/>
        </w:rPr>
        <w:noBreakHyphen/>
        <w:t>plaċebo (hazard ratio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0.59 95%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0.47-0.74).</w:t>
      </w:r>
    </w:p>
    <w:p w14:paraId="46D7F0A5" w14:textId="77777777" w:rsidR="00DA2933" w:rsidRPr="00512DFF" w:rsidRDefault="00DA2933" w:rsidP="00227C83">
      <w:pPr>
        <w:widowControl w:val="0"/>
        <w:rPr>
          <w:szCs w:val="22"/>
          <w:lang w:val="mt-MT"/>
        </w:rPr>
      </w:pPr>
    </w:p>
    <w:p w14:paraId="6537D037" w14:textId="77777777" w:rsidR="003205DA" w:rsidRPr="00512DFF" w:rsidRDefault="003205DA" w:rsidP="00C13C17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Wara li bdiet il-kura bi pemetrexed flimkien ma’ cisplatin (4 ċikli), il-kura bi pemetrexed kienet statistikament superjuri għal plaċebo għall-OS (medjan 13.9 xhur kontra 11.0 xhur, hazard ratio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0.78, 95%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0.64-0.96, p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0.0195). Fil-ħin ta’ din l-analiżi finali ta’ sopravivenza, 28.7% tal-pazjenti kienu ħajjin jew ma baqgħux jiġu segwiti fuq il-fergħa ta’ pemetrexed kontra 21.7% fuq il-fergħa ta’ plaċebo. Dan l-effett fil-kura bi pemetrexed kien konsistenti internament fis-sottogruppi varji (inklużi stadju tal-marda, rispons fil-bidu, ECOG PS, stat ta’ tipjip, sess, istoloġija u età) u simili għal dak osservat fl-analiżi mhux aġġustati ta’ OS u PFS. Ir-rati ta’ sopravivenza għall-ewwel sena u għat-tieni sena għal pazjenti fuq pemetrexed kienu ta’ 58% u 32% rispettivament meta mqabbla ma’ 45% u 21% għal pazjenti fuq plaċebo. Mill-bidu tal-kura primarja inizjali ta’ pemetrexed flimkien ma’ cisplatin, l-OS medjan tal-pazjenti kien ta’ 16.9 xhur għall-fergħa ta’ pemetrexed u ta’ 14.0 xhur għall-fergħa ta’ plaċebo (hazard ratio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0.78, 95%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CI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=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0.64-0.96).  Il-persentaġġ ta’ pazjenti li rċevew kura wara l-istudju kien ta’ 64.3% għal pemetrexed u 71.7% għal plaċebo.</w:t>
      </w:r>
    </w:p>
    <w:p w14:paraId="293BCBDD" w14:textId="77777777" w:rsidR="003205DA" w:rsidRPr="00512DFF" w:rsidRDefault="003205DA" w:rsidP="00C13C17">
      <w:pPr>
        <w:widowControl w:val="0"/>
        <w:rPr>
          <w:szCs w:val="22"/>
          <w:lang w:val="mt-MT"/>
        </w:rPr>
      </w:pPr>
    </w:p>
    <w:p w14:paraId="760896C1" w14:textId="77777777" w:rsidR="003205DA" w:rsidRPr="00512DFF" w:rsidRDefault="003205DA" w:rsidP="00C13C17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PARAMOUNT: Dijagrammi Kaplan-Meier ta’ sopravivenza mingħajr progressjoni (PFS) u Sopravivenza Totali (OS) għat-tkomplija ta’ manteniment bi pemetrexed kontra plaċebo </w:t>
      </w:r>
      <w:r w:rsidRPr="00512DFF">
        <w:rPr>
          <w:b/>
          <w:szCs w:val="22"/>
          <w:lang w:val="mt-MT"/>
        </w:rPr>
        <w:lastRenderedPageBreak/>
        <w:t>f’pazjenti b’NSCLC minbarra dawk fejn l-istoloġija turi li ċ-ċelluli huma l-iżjed tat-tip skwamużi (kwantifikat permezz ta’ għażla b’mod arbitrarju)</w:t>
      </w:r>
    </w:p>
    <w:p w14:paraId="428C502A" w14:textId="77777777" w:rsidR="003205DA" w:rsidRPr="00512DFF" w:rsidRDefault="003205DA" w:rsidP="003205DA">
      <w:pPr>
        <w:keepNext/>
        <w:rPr>
          <w:szCs w:val="22"/>
          <w:u w:val="single"/>
          <w:lang w:val="mt-MT"/>
        </w:rPr>
      </w:pPr>
    </w:p>
    <w:p w14:paraId="1BEC4462" w14:textId="0F019611" w:rsidR="003205DA" w:rsidRPr="00512DFF" w:rsidRDefault="00614660" w:rsidP="003205DA">
      <w:pPr>
        <w:keepNext/>
        <w:rPr>
          <w:szCs w:val="22"/>
          <w:u w:val="single"/>
          <w:lang w:val="mt-MT"/>
        </w:rPr>
      </w:pPr>
      <w:r>
        <w:rPr>
          <w:noProof/>
          <w:szCs w:val="22"/>
          <w:lang w:val="mt-MT"/>
        </w:rPr>
        <w:drawing>
          <wp:inline distT="0" distB="0" distL="0" distR="0" wp14:anchorId="16182E58" wp14:editId="2A11FC1C">
            <wp:extent cx="5554980" cy="2659380"/>
            <wp:effectExtent l="0" t="0" r="0" b="0"/>
            <wp:docPr id="6" name="Picture 1" descr="9050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0502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8375F" w14:textId="77777777" w:rsidR="003205DA" w:rsidRPr="00512DFF" w:rsidRDefault="003205DA" w:rsidP="003205DA">
      <w:pPr>
        <w:keepNext/>
        <w:rPr>
          <w:szCs w:val="22"/>
          <w:u w:val="single"/>
          <w:lang w:val="mt-MT"/>
        </w:rPr>
      </w:pPr>
    </w:p>
    <w:p w14:paraId="20411433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Il-profili ta’ sigurtà dwar il-manteniment bi pemetrexed kienu simili għaż-żewġ studji JMEN u PARAMOUNT.</w:t>
      </w:r>
    </w:p>
    <w:p w14:paraId="7BB0B673" w14:textId="77777777" w:rsidR="003205DA" w:rsidRPr="00512DFF" w:rsidRDefault="003205DA" w:rsidP="003205DA">
      <w:pPr>
        <w:rPr>
          <w:szCs w:val="22"/>
          <w:lang w:val="mt-MT"/>
        </w:rPr>
      </w:pPr>
    </w:p>
    <w:p w14:paraId="45545662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b/>
          <w:szCs w:val="22"/>
          <w:lang w:val="mt-MT"/>
        </w:rPr>
        <w:t>5.2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Tagħrif farmakokinetiku</w:t>
      </w:r>
    </w:p>
    <w:p w14:paraId="4F82CA23" w14:textId="77777777" w:rsidR="003205DA" w:rsidRPr="00512DFF" w:rsidRDefault="003205DA" w:rsidP="003205DA">
      <w:pPr>
        <w:rPr>
          <w:szCs w:val="22"/>
          <w:lang w:val="mt-MT"/>
        </w:rPr>
      </w:pPr>
    </w:p>
    <w:p w14:paraId="6791871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Wara l-għoti ta’ pemetrexed bħala mediċina weħidha, il-proprjetajiet farmakokinetiċi ta’ pemetrexed ġew evalwati f’dożi li jvarjaw bejn 0.2 sa 838 mg/m</w:t>
      </w:r>
      <w:r w:rsidRPr="00512DFF">
        <w:rPr>
          <w:szCs w:val="22"/>
          <w:vertAlign w:val="superscript"/>
          <w:lang w:val="mt-MT"/>
        </w:rPr>
        <w:t>2</w:t>
      </w:r>
      <w:r w:rsidRPr="00512DFF">
        <w:rPr>
          <w:szCs w:val="22"/>
          <w:lang w:val="mt-MT"/>
        </w:rPr>
        <w:t xml:space="preserve"> infużi fuq perijodu ta’ għaxar minuti f’ 426 pazjent bil-kanċer li kellhom diversi tumuri solidi. Pemetrexed għandu volum tad-distribuzzjoni fiss ta’ 9 l/m</w:t>
      </w:r>
      <w:r w:rsidRPr="00512DFF">
        <w:rPr>
          <w:szCs w:val="22"/>
          <w:vertAlign w:val="superscript"/>
          <w:lang w:val="mt-MT"/>
        </w:rPr>
        <w:t>2</w:t>
      </w:r>
      <w:r w:rsidRPr="00512DFF">
        <w:rPr>
          <w:szCs w:val="22"/>
          <w:lang w:val="mt-MT"/>
        </w:rPr>
        <w:t xml:space="preserve">. Studji </w:t>
      </w:r>
      <w:r w:rsidRPr="00767EE4">
        <w:rPr>
          <w:i/>
          <w:iCs/>
          <w:szCs w:val="22"/>
          <w:lang w:val="mt-MT"/>
        </w:rPr>
        <w:t>in vitro</w:t>
      </w:r>
      <w:r w:rsidRPr="00512DFF">
        <w:rPr>
          <w:szCs w:val="22"/>
          <w:lang w:val="mt-MT"/>
        </w:rPr>
        <w:t xml:space="preserve"> jindikaw li madwar 81% ta’ pemetrexed jintrabat mal-proteini tal-plażma. Ir</w:t>
      </w:r>
      <w:r w:rsidRPr="00512DFF">
        <w:rPr>
          <w:szCs w:val="22"/>
          <w:lang w:val="mt-MT"/>
        </w:rPr>
        <w:noBreakHyphen/>
        <w:t>rabta ma kinitx influwenzata b’mod partikolari minn gradi differenti ta’ indeboliment tal-kliewi. Pemetrexed jiġi metabolizzat b’mod limitat fil-fwied. Pemetrexed jiġi primarjament eliminat fl</w:t>
      </w:r>
      <w:r w:rsidRPr="00512DFF">
        <w:rPr>
          <w:szCs w:val="22"/>
          <w:lang w:val="mt-MT"/>
        </w:rPr>
        <w:noBreakHyphen/>
        <w:t xml:space="preserve">awrina, b’70% sa 90% tad-doża mgħotija rkuprata mingħajr ebda modifikazzjoni fl-awrina fl-ewwel 24 siegħa minn meta tkun </w:t>
      </w:r>
      <w:r w:rsidR="00767EE4">
        <w:rPr>
          <w:szCs w:val="22"/>
          <w:lang w:val="mt-MT"/>
        </w:rPr>
        <w:t>i</w:t>
      </w:r>
      <w:r w:rsidRPr="00512DFF">
        <w:rPr>
          <w:szCs w:val="22"/>
          <w:lang w:val="mt-MT"/>
        </w:rPr>
        <w:t xml:space="preserve">ngħatat id-doża. Studji </w:t>
      </w:r>
      <w:r w:rsidRPr="00767EE4">
        <w:rPr>
          <w:i/>
          <w:iCs/>
          <w:szCs w:val="22"/>
          <w:lang w:val="mt-MT"/>
        </w:rPr>
        <w:t>in vitro</w:t>
      </w:r>
      <w:r w:rsidRPr="00512DFF">
        <w:rPr>
          <w:szCs w:val="22"/>
          <w:lang w:val="mt-MT"/>
        </w:rPr>
        <w:t xml:space="preserve"> juru li b’mod attiv </w:t>
      </w:r>
      <w:r w:rsidR="00767EE4">
        <w:rPr>
          <w:szCs w:val="22"/>
          <w:lang w:val="mt-MT"/>
        </w:rPr>
        <w:t xml:space="preserve">li </w:t>
      </w:r>
      <w:r w:rsidRPr="00512DFF">
        <w:rPr>
          <w:szCs w:val="22"/>
          <w:lang w:val="mt-MT"/>
        </w:rPr>
        <w:t>OAT3 (organic anion transporter) inixxi lil pemetrexed.</w:t>
      </w:r>
    </w:p>
    <w:p w14:paraId="54F775A9" w14:textId="77777777" w:rsidR="003205DA" w:rsidRPr="00512DFF" w:rsidRDefault="003205DA" w:rsidP="003205DA">
      <w:pPr>
        <w:rPr>
          <w:szCs w:val="22"/>
          <w:lang w:val="mt-MT"/>
        </w:rPr>
      </w:pPr>
    </w:p>
    <w:p w14:paraId="3469B01C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It-tneħħija sistemika totali ta’ pemetrexed hija ta’ 91.8 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/min u l-half-life tal-eliminazzjoni mill</w:t>
      </w:r>
      <w:r w:rsidRPr="00512DFF">
        <w:rPr>
          <w:szCs w:val="22"/>
          <w:lang w:val="mt-MT"/>
        </w:rPr>
        <w:noBreakHyphen/>
        <w:t>plażma hija ta’ 3.5 sigħat f’pazjenti b’funzjoni tal-kliewi normali (tneħħija tal-kreatinina ta’ 90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/min).  Il-varjabilità fit-tneħħija bejn il-pazjenti hija moderata f’perċentwali ta’ 19.3 %. L</w:t>
      </w:r>
      <w:r w:rsidRPr="00512DFF">
        <w:rPr>
          <w:szCs w:val="22"/>
          <w:lang w:val="mt-MT"/>
        </w:rPr>
        <w:noBreakHyphen/>
        <w:t>espożizzjoni sistemika totali (AUC) u l-ogħla konċentrazzjoni fil-plażma ta’ pemetrexed jiżdiedu proporzjonalment mad-doża. Il-farmakokinetiċi ta’ pemetrexed huma konsistenti f’diversi ċikli ta’ kura.</w:t>
      </w:r>
    </w:p>
    <w:p w14:paraId="5595E23C" w14:textId="77777777" w:rsidR="003205DA" w:rsidRPr="00512DFF" w:rsidRDefault="003205DA" w:rsidP="003205DA">
      <w:pPr>
        <w:rPr>
          <w:szCs w:val="22"/>
          <w:lang w:val="mt-MT"/>
        </w:rPr>
      </w:pPr>
    </w:p>
    <w:p w14:paraId="7214FD3F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Il-proprjetajiet farmakokinetiċi ta’ pemetrexed mhumiex influwenzati bl-għoti fl-istess ħin ta’ cisplatin. Is-supplimentazzjoni ta’ folic acid b’mod orali u tal-vitamina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minn ġol-muskoli ma jinfluwenzawx il-farmakokinetika ta’ pemetrexed.</w:t>
      </w:r>
    </w:p>
    <w:p w14:paraId="2A4457D8" w14:textId="77777777" w:rsidR="003205DA" w:rsidRPr="00512DFF" w:rsidRDefault="003205DA" w:rsidP="003205DA">
      <w:pPr>
        <w:rPr>
          <w:szCs w:val="22"/>
          <w:lang w:val="mt-MT"/>
        </w:rPr>
      </w:pPr>
    </w:p>
    <w:p w14:paraId="1AEAB9FC" w14:textId="77777777" w:rsidR="003205DA" w:rsidRPr="00512DFF" w:rsidRDefault="003205DA" w:rsidP="003205D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5.3</w:t>
      </w:r>
      <w:r w:rsidRPr="00512DFF">
        <w:rPr>
          <w:b/>
          <w:szCs w:val="22"/>
          <w:lang w:val="mt-MT"/>
        </w:rPr>
        <w:tab/>
        <w:t>Tagħrif ta’ qabel l-użu kliniku dwar is-sigurtà</w:t>
      </w:r>
    </w:p>
    <w:p w14:paraId="39EDBB15" w14:textId="77777777" w:rsidR="003205DA" w:rsidRPr="00512DFF" w:rsidRDefault="003205DA" w:rsidP="003205DA">
      <w:pPr>
        <w:rPr>
          <w:szCs w:val="22"/>
          <w:lang w:val="mt-MT"/>
        </w:rPr>
      </w:pPr>
    </w:p>
    <w:p w14:paraId="702EF9DB" w14:textId="7F0E9544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L-għoti ta’ pemetrexed lill-ġrieden tqal irriżulta fi tnaqqis fil-vijabiltà tal-fetu, tnaqqis fil-piż tal-fetu, f’xi strutturi skeletriċi ma kinitx kompluta l-ossifikazzjoni u cleft palate.</w:t>
      </w:r>
    </w:p>
    <w:p w14:paraId="55342F9B" w14:textId="77777777" w:rsidR="003205DA" w:rsidRPr="00512DFF" w:rsidRDefault="003205DA" w:rsidP="003205DA">
      <w:pPr>
        <w:rPr>
          <w:szCs w:val="22"/>
          <w:lang w:val="mt-MT"/>
        </w:rPr>
      </w:pPr>
    </w:p>
    <w:p w14:paraId="4E13409F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L-għoti ta’ pemetrexed lill-ġrieden maskili rriżulta f’tossiċità fis-sistema riproduttiva, </w:t>
      </w:r>
      <w:r w:rsidR="006C4BC0">
        <w:rPr>
          <w:szCs w:val="22"/>
          <w:lang w:val="mt-MT"/>
        </w:rPr>
        <w:t>i</w:t>
      </w:r>
      <w:r w:rsidRPr="00512DFF">
        <w:rPr>
          <w:szCs w:val="22"/>
          <w:lang w:val="mt-MT"/>
        </w:rPr>
        <w:t>kkaratterizzata b’rati mnaqqsa ta’ fertilità u atrofija testikulari. Fi studju magħmul f’kelb tar-razza beagle, fejn ġiet mogħtija injezzjoni bolus minn ġol-vini għal 9 xhur, ġie osservat tibdil fit-testikoli (deġenerazzjoni/nekrożi tal-epitelju seminiferu). Dan jissuġġerixxi li pemetrexed jista’ jdgħajjef il</w:t>
      </w:r>
      <w:r w:rsidRPr="00512DFF">
        <w:rPr>
          <w:szCs w:val="22"/>
          <w:lang w:val="mt-MT"/>
        </w:rPr>
        <w:noBreakHyphen/>
        <w:t>fertilità maskili. Il-fertilità femminili ma ġietx investigata.</w:t>
      </w:r>
    </w:p>
    <w:p w14:paraId="53A30281" w14:textId="77777777" w:rsidR="003205DA" w:rsidRPr="00512DFF" w:rsidRDefault="003205DA" w:rsidP="003205DA">
      <w:pPr>
        <w:rPr>
          <w:szCs w:val="22"/>
          <w:lang w:val="mt-MT"/>
        </w:rPr>
      </w:pPr>
    </w:p>
    <w:p w14:paraId="2FA3FA89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 xml:space="preserve">Pemetrexed ma kienx mutaġeniku kemm fl-studju </w:t>
      </w:r>
      <w:r w:rsidRPr="006C4BC0">
        <w:rPr>
          <w:i/>
          <w:iCs/>
          <w:szCs w:val="22"/>
          <w:lang w:val="mt-MT"/>
        </w:rPr>
        <w:t>in vitro</w:t>
      </w:r>
      <w:r w:rsidRPr="00512DFF">
        <w:rPr>
          <w:szCs w:val="22"/>
          <w:lang w:val="mt-MT"/>
        </w:rPr>
        <w:t xml:space="preserve"> ta’ aberrazzjoni kromosomali li sar fuq iċ</w:t>
      </w:r>
      <w:r w:rsidRPr="00512DFF">
        <w:rPr>
          <w:szCs w:val="22"/>
          <w:lang w:val="mt-MT"/>
        </w:rPr>
        <w:noBreakHyphen/>
        <w:t xml:space="preserve">ċelluli ovarji tal-ħamster Ċiniż kif ukoll </w:t>
      </w:r>
      <w:r w:rsidR="006C4BC0">
        <w:rPr>
          <w:szCs w:val="22"/>
          <w:lang w:val="mt-MT"/>
        </w:rPr>
        <w:t>fit-test</w:t>
      </w:r>
      <w:r w:rsidRPr="00512DFF">
        <w:rPr>
          <w:szCs w:val="22"/>
          <w:lang w:val="mt-MT"/>
        </w:rPr>
        <w:t xml:space="preserve"> Ames. Fl-istudju mikronuklejiku </w:t>
      </w:r>
      <w:r w:rsidRPr="006C4BC0">
        <w:rPr>
          <w:i/>
          <w:iCs/>
          <w:szCs w:val="22"/>
          <w:lang w:val="mt-MT"/>
        </w:rPr>
        <w:t>in vivo</w:t>
      </w:r>
      <w:r w:rsidRPr="00512DFF">
        <w:rPr>
          <w:szCs w:val="22"/>
          <w:lang w:val="mt-MT"/>
        </w:rPr>
        <w:t xml:space="preserve"> li sar fil-ġurdien, deher li pemetrexed huwa klastoġeniku.</w:t>
      </w:r>
    </w:p>
    <w:p w14:paraId="40CF3448" w14:textId="77777777" w:rsidR="003205DA" w:rsidRPr="00512DFF" w:rsidRDefault="003205DA" w:rsidP="003205DA">
      <w:pPr>
        <w:rPr>
          <w:szCs w:val="22"/>
          <w:lang w:val="mt-MT"/>
        </w:rPr>
      </w:pPr>
    </w:p>
    <w:p w14:paraId="6815982D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Ma sarux studji biex jitkejjel il-potenzjal karċinoġeniku ta’ pemetrexed.</w:t>
      </w:r>
    </w:p>
    <w:p w14:paraId="1F7BF760" w14:textId="77777777" w:rsidR="003205DA" w:rsidRPr="00512DFF" w:rsidRDefault="003205DA" w:rsidP="003205DA">
      <w:pPr>
        <w:rPr>
          <w:szCs w:val="22"/>
          <w:lang w:val="mt-MT"/>
        </w:rPr>
      </w:pPr>
    </w:p>
    <w:p w14:paraId="71CDEF78" w14:textId="77777777" w:rsidR="003205DA" w:rsidRPr="00512DFF" w:rsidRDefault="003205DA" w:rsidP="003205DA">
      <w:pPr>
        <w:rPr>
          <w:szCs w:val="22"/>
          <w:lang w:val="mt-MT"/>
        </w:rPr>
      </w:pPr>
    </w:p>
    <w:p w14:paraId="0468C762" w14:textId="77777777" w:rsidR="003205DA" w:rsidRPr="00512DFF" w:rsidRDefault="003205DA" w:rsidP="003205D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6.</w:t>
      </w:r>
      <w:r w:rsidRPr="00512DFF">
        <w:rPr>
          <w:b/>
          <w:szCs w:val="22"/>
          <w:lang w:val="mt-MT"/>
        </w:rPr>
        <w:tab/>
        <w:t>TAGĦRIF FARMAĊEWTIKU</w:t>
      </w:r>
    </w:p>
    <w:p w14:paraId="42B5A696" w14:textId="77777777" w:rsidR="003205DA" w:rsidRPr="00512DFF" w:rsidRDefault="003205DA" w:rsidP="003205DA">
      <w:pPr>
        <w:rPr>
          <w:szCs w:val="22"/>
          <w:lang w:val="mt-MT"/>
        </w:rPr>
      </w:pPr>
    </w:p>
    <w:p w14:paraId="4DC493DF" w14:textId="77777777" w:rsidR="003205DA" w:rsidRPr="00512DFF" w:rsidRDefault="003205DA" w:rsidP="003205D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6.1</w:t>
      </w:r>
      <w:r w:rsidRPr="00512DFF">
        <w:rPr>
          <w:b/>
          <w:szCs w:val="22"/>
          <w:lang w:val="mt-MT"/>
        </w:rPr>
        <w:tab/>
        <w:t>Lista ta’ eċċipjenti</w:t>
      </w:r>
    </w:p>
    <w:p w14:paraId="0969A184" w14:textId="77777777" w:rsidR="003205DA" w:rsidRPr="00512DFF" w:rsidRDefault="003205DA" w:rsidP="003205DA">
      <w:pPr>
        <w:rPr>
          <w:b/>
          <w:szCs w:val="22"/>
          <w:lang w:val="mt-MT"/>
        </w:rPr>
      </w:pPr>
    </w:p>
    <w:p w14:paraId="3465EDB7" w14:textId="77777777" w:rsidR="00DA2933" w:rsidRPr="00512DFF" w:rsidRDefault="00DA2933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Monothioglycerol</w:t>
      </w:r>
    </w:p>
    <w:p w14:paraId="455D5820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Sodium hydroxide (għal aġġustament tal-pH)</w:t>
      </w:r>
    </w:p>
    <w:p w14:paraId="290AAAE1" w14:textId="77777777" w:rsidR="00DA2933" w:rsidRPr="00512DFF" w:rsidRDefault="00DA2933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Ilma għall-injezzjonijiet</w:t>
      </w:r>
    </w:p>
    <w:p w14:paraId="194A38C1" w14:textId="77777777" w:rsidR="003205DA" w:rsidRPr="00512DFF" w:rsidRDefault="003205DA" w:rsidP="003205DA">
      <w:pPr>
        <w:rPr>
          <w:szCs w:val="22"/>
          <w:lang w:val="mt-MT"/>
        </w:rPr>
      </w:pPr>
    </w:p>
    <w:p w14:paraId="4F7014BC" w14:textId="77777777" w:rsidR="003205DA" w:rsidRPr="00512DFF" w:rsidRDefault="003205DA" w:rsidP="003205D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6.2</w:t>
      </w:r>
      <w:r w:rsidRPr="00512DFF">
        <w:rPr>
          <w:b/>
          <w:szCs w:val="22"/>
          <w:lang w:val="mt-MT"/>
        </w:rPr>
        <w:tab/>
        <w:t>Inkompatibbilitajiet</w:t>
      </w:r>
    </w:p>
    <w:p w14:paraId="19D85B39" w14:textId="77777777" w:rsidR="003205DA" w:rsidRPr="00512DFF" w:rsidRDefault="003205DA" w:rsidP="003205DA">
      <w:pPr>
        <w:rPr>
          <w:b/>
          <w:szCs w:val="22"/>
          <w:lang w:val="mt-MT"/>
        </w:rPr>
      </w:pPr>
    </w:p>
    <w:p w14:paraId="1C3054E7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 huwa fiżikament inkompatibbli ma diluwenti li fihom il-kalċju, li jinkludu l-injezzjoni ta’ lactated Ringer u l-injezzjoni ta’ Ringer. Fin-nuqqas ta’ studji oħra ta’ kompatibilità, dan il-prodott mediċinali m’għandux jitħallat ma’ prodotti mediċinali oħra.</w:t>
      </w:r>
    </w:p>
    <w:p w14:paraId="0535E86E" w14:textId="77777777" w:rsidR="003205DA" w:rsidRPr="00512DFF" w:rsidRDefault="003205DA" w:rsidP="003205DA">
      <w:pPr>
        <w:rPr>
          <w:b/>
          <w:szCs w:val="22"/>
          <w:lang w:val="mt-MT"/>
        </w:rPr>
      </w:pPr>
    </w:p>
    <w:p w14:paraId="00227485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b/>
          <w:szCs w:val="22"/>
          <w:lang w:val="mt-MT"/>
        </w:rPr>
        <w:t>6.3</w:t>
      </w:r>
      <w:r w:rsidRPr="00512DFF">
        <w:rPr>
          <w:szCs w:val="22"/>
          <w:lang w:val="mt-MT"/>
        </w:rPr>
        <w:tab/>
      </w:r>
      <w:r w:rsidRPr="00512DFF">
        <w:rPr>
          <w:b/>
          <w:szCs w:val="22"/>
          <w:lang w:val="mt-MT"/>
        </w:rPr>
        <w:t>Żmien kemm idum tajjeb il-prodott mediċinali</w:t>
      </w:r>
    </w:p>
    <w:p w14:paraId="44DCBA67" w14:textId="77777777" w:rsidR="003205DA" w:rsidRPr="00512DFF" w:rsidRDefault="003205DA" w:rsidP="003205DA">
      <w:pPr>
        <w:rPr>
          <w:szCs w:val="22"/>
          <w:lang w:val="mt-MT"/>
        </w:rPr>
      </w:pPr>
    </w:p>
    <w:p w14:paraId="62E7E213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Kunjett mhux miftuħ</w:t>
      </w:r>
    </w:p>
    <w:p w14:paraId="74D8E743" w14:textId="77777777" w:rsidR="003205DA" w:rsidRPr="00512DFF" w:rsidRDefault="003205DA" w:rsidP="003205DA">
      <w:pPr>
        <w:rPr>
          <w:szCs w:val="22"/>
          <w:lang w:val="mt-MT"/>
        </w:rPr>
      </w:pPr>
    </w:p>
    <w:p w14:paraId="402CF8EA" w14:textId="77777777" w:rsidR="00DA2933" w:rsidRPr="00512DFF" w:rsidRDefault="00DA2933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Sentejn</w:t>
      </w:r>
    </w:p>
    <w:p w14:paraId="1856015A" w14:textId="77777777" w:rsidR="00DA2933" w:rsidRPr="00512DFF" w:rsidRDefault="00DA2933" w:rsidP="003205DA">
      <w:pPr>
        <w:rPr>
          <w:szCs w:val="22"/>
          <w:lang w:val="mt-MT"/>
        </w:rPr>
      </w:pPr>
    </w:p>
    <w:p w14:paraId="367E9317" w14:textId="77777777" w:rsidR="00DA2933" w:rsidRPr="00512DFF" w:rsidRDefault="00DA2933" w:rsidP="005C257A">
      <w:pPr>
        <w:keepNext/>
        <w:keepLines/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Soluzzjoni dilwita</w:t>
      </w:r>
    </w:p>
    <w:p w14:paraId="30DDB871" w14:textId="77777777" w:rsidR="00DA2933" w:rsidRPr="00512DFF" w:rsidRDefault="00DA2933" w:rsidP="005C257A">
      <w:pPr>
        <w:keepNext/>
        <w:keepLines/>
        <w:rPr>
          <w:szCs w:val="22"/>
          <w:lang w:val="mt-MT"/>
        </w:rPr>
      </w:pPr>
    </w:p>
    <w:p w14:paraId="44F98DC8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L-istabbilità kimika u fiżika ta’ waqt l-użu tas-soluzzjoni</w:t>
      </w:r>
      <w:r w:rsidR="00DA2933" w:rsidRPr="00512DFF">
        <w:rPr>
          <w:szCs w:val="22"/>
          <w:lang w:val="mt-MT"/>
        </w:rPr>
        <w:t xml:space="preserve"> għall-</w:t>
      </w:r>
      <w:r w:rsidRPr="00512DFF">
        <w:rPr>
          <w:szCs w:val="22"/>
          <w:lang w:val="mt-MT"/>
        </w:rPr>
        <w:t xml:space="preserve">infużjoni </w:t>
      </w:r>
      <w:r w:rsidR="00DA2933" w:rsidRPr="00512DFF">
        <w:rPr>
          <w:szCs w:val="22"/>
          <w:lang w:val="mt-MT"/>
        </w:rPr>
        <w:t>ta’ p</w:t>
      </w:r>
      <w:r w:rsidRPr="00512DFF">
        <w:rPr>
          <w:szCs w:val="22"/>
          <w:lang w:val="mt-MT"/>
        </w:rPr>
        <w:t xml:space="preserve">emetrexed ġiet </w:t>
      </w:r>
      <w:r w:rsidR="00D24358">
        <w:rPr>
          <w:szCs w:val="22"/>
          <w:lang w:val="mt-MT"/>
        </w:rPr>
        <w:t>pruvata</w:t>
      </w:r>
      <w:r w:rsidRPr="00512DFF">
        <w:rPr>
          <w:szCs w:val="22"/>
          <w:lang w:val="mt-MT"/>
        </w:rPr>
        <w:t xml:space="preserve"> għal 24</w:t>
      </w:r>
      <w:r w:rsidR="00DA2933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siegħa f’temperatura ta’ </w:t>
      </w:r>
      <w:r w:rsidR="00681A37" w:rsidRPr="00512DFF">
        <w:rPr>
          <w:szCs w:val="22"/>
          <w:lang w:val="mt-MT"/>
        </w:rPr>
        <w:t>2</w:t>
      </w:r>
      <w:r w:rsidR="00A72E25">
        <w:rPr>
          <w:szCs w:val="22"/>
          <w:lang w:val="mt-MT"/>
        </w:rPr>
        <w:t> </w:t>
      </w:r>
      <w:r w:rsidR="00681A37" w:rsidRPr="00512DFF">
        <w:rPr>
          <w:szCs w:val="22"/>
          <w:lang w:val="mt-MT"/>
        </w:rPr>
        <w:t>°C sa 8</w:t>
      </w:r>
      <w:r w:rsidR="00A72E25">
        <w:rPr>
          <w:szCs w:val="22"/>
          <w:lang w:val="mt-MT"/>
        </w:rPr>
        <w:t> </w:t>
      </w:r>
      <w:r w:rsidR="00681A37" w:rsidRPr="00512DFF">
        <w:rPr>
          <w:szCs w:val="22"/>
          <w:lang w:val="mt-MT"/>
        </w:rPr>
        <w:t>°C</w:t>
      </w:r>
      <w:r w:rsidRPr="00512DFF">
        <w:rPr>
          <w:szCs w:val="22"/>
          <w:lang w:val="mt-MT"/>
        </w:rPr>
        <w:t>.</w:t>
      </w:r>
    </w:p>
    <w:p w14:paraId="34C11D7B" w14:textId="77777777" w:rsidR="003205DA" w:rsidRPr="00512DFF" w:rsidRDefault="003205DA" w:rsidP="003205DA">
      <w:pPr>
        <w:rPr>
          <w:szCs w:val="22"/>
          <w:lang w:val="mt-MT"/>
        </w:rPr>
      </w:pPr>
    </w:p>
    <w:p w14:paraId="6F94B9C5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Mil-lat mikrobijoliġiku, il-prodott għandu jintuża immedjatament. Jekk ma jintużax immedjatament, iż-żminijiet ta’ ħażna waqt l-użu u l-kundizzjonijiet ta’ qabel l-użu huma r-responsabbiltà ta’ min qed juża l-prodott u m’għandhomx ikunu itwal minn 24</w:t>
      </w:r>
      <w:r w:rsidR="00F042E9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siegħa f’temperaturi ta’ bejn 2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°C u 8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°C.</w:t>
      </w:r>
    </w:p>
    <w:p w14:paraId="37A79C59" w14:textId="77777777" w:rsidR="003205DA" w:rsidRPr="00512DFF" w:rsidRDefault="003205DA" w:rsidP="003205DA">
      <w:pPr>
        <w:rPr>
          <w:szCs w:val="22"/>
          <w:lang w:val="mt-MT"/>
        </w:rPr>
      </w:pPr>
    </w:p>
    <w:p w14:paraId="3425DDD2" w14:textId="77777777" w:rsidR="003205DA" w:rsidRPr="00512DFF" w:rsidRDefault="003205DA" w:rsidP="003205D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6.4</w:t>
      </w:r>
      <w:r w:rsidRPr="00512DFF">
        <w:rPr>
          <w:b/>
          <w:szCs w:val="22"/>
          <w:lang w:val="mt-MT"/>
        </w:rPr>
        <w:tab/>
        <w:t>Prekawzjonijiet speċjali għall-ħażna</w:t>
      </w:r>
    </w:p>
    <w:p w14:paraId="2BBB92D0" w14:textId="77777777" w:rsidR="003205DA" w:rsidRPr="00512DFF" w:rsidRDefault="003205DA" w:rsidP="003205DA">
      <w:pPr>
        <w:rPr>
          <w:bCs/>
          <w:szCs w:val="22"/>
          <w:lang w:val="mt-MT"/>
        </w:rPr>
      </w:pPr>
    </w:p>
    <w:p w14:paraId="55FC0104" w14:textId="77777777" w:rsidR="003205DA" w:rsidRPr="00512DFF" w:rsidRDefault="00C35E0B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Dan il-prodott mediċinali m’għandux bżonn ħażna speċjali.</w:t>
      </w:r>
    </w:p>
    <w:p w14:paraId="3FBFCCEC" w14:textId="77777777" w:rsidR="00C35E0B" w:rsidRPr="00512DFF" w:rsidRDefault="00C35E0B" w:rsidP="003205DA">
      <w:pPr>
        <w:rPr>
          <w:szCs w:val="22"/>
          <w:lang w:val="mt-MT"/>
        </w:rPr>
      </w:pPr>
    </w:p>
    <w:p w14:paraId="3C2544BD" w14:textId="77777777" w:rsidR="00C35E0B" w:rsidRPr="00512DFF" w:rsidRDefault="00C35E0B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Għall-kondizzjonijiet ta’ ħażna wara d-dilwizzjoni tal-prodott mediċinali, ara sezzjoni 6.3</w:t>
      </w:r>
    </w:p>
    <w:p w14:paraId="7CCAD9AD" w14:textId="77777777" w:rsidR="00A8319E" w:rsidRPr="00512DFF" w:rsidRDefault="00A8319E" w:rsidP="003205DA">
      <w:pPr>
        <w:rPr>
          <w:szCs w:val="22"/>
          <w:lang w:val="mt-MT"/>
        </w:rPr>
      </w:pPr>
    </w:p>
    <w:p w14:paraId="0D0DCBF2" w14:textId="77777777" w:rsidR="003205DA" w:rsidRPr="00512DFF" w:rsidRDefault="003205DA" w:rsidP="003205D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6.5</w:t>
      </w:r>
      <w:r w:rsidRPr="00512DFF">
        <w:rPr>
          <w:b/>
          <w:szCs w:val="22"/>
          <w:lang w:val="mt-MT"/>
        </w:rPr>
        <w:tab/>
        <w:t>In-natura tal-kontenitur u ta’ dak li hemm ġo fih</w:t>
      </w:r>
    </w:p>
    <w:p w14:paraId="6555AD65" w14:textId="77777777" w:rsidR="003205DA" w:rsidRPr="00512DFF" w:rsidRDefault="003205DA" w:rsidP="003205DA">
      <w:pPr>
        <w:rPr>
          <w:szCs w:val="22"/>
          <w:lang w:val="mt-MT"/>
        </w:rPr>
      </w:pPr>
    </w:p>
    <w:p w14:paraId="22E9FB85" w14:textId="77777777" w:rsidR="00264FB3" w:rsidRPr="00B57C10" w:rsidRDefault="00264FB3" w:rsidP="003205DA">
      <w:pPr>
        <w:rPr>
          <w:szCs w:val="22"/>
          <w:lang w:val="mt-MT"/>
        </w:rPr>
      </w:pPr>
      <w:r w:rsidRPr="00B57C10">
        <w:rPr>
          <w:szCs w:val="22"/>
          <w:lang w:val="mt-MT"/>
        </w:rPr>
        <w:t xml:space="preserve">Kunjett tal-ħġieġ </w:t>
      </w:r>
      <w:r w:rsidR="00153F8A">
        <w:rPr>
          <w:szCs w:val="22"/>
          <w:lang w:val="mt-MT"/>
        </w:rPr>
        <w:t>trasparenti</w:t>
      </w:r>
      <w:r w:rsidRPr="00B57C10">
        <w:rPr>
          <w:szCs w:val="22"/>
          <w:lang w:val="mt-MT"/>
        </w:rPr>
        <w:t xml:space="preserve">, b’kisja ta’ silicion dioxide ta’ tip I </w:t>
      </w:r>
      <w:r w:rsidR="00F042E9">
        <w:rPr>
          <w:szCs w:val="22"/>
          <w:lang w:val="mt-MT"/>
        </w:rPr>
        <w:t>minn</w:t>
      </w:r>
      <w:r w:rsidRPr="00B57C10">
        <w:rPr>
          <w:szCs w:val="22"/>
          <w:lang w:val="mt-MT"/>
        </w:rPr>
        <w:t xml:space="preserve"> ġewwa, b’tapp tal-lasktu tal-bromobutyl u siġill tal-aluminium b’għatu tal-plastik tat-tip ‘flip-off’. Il-kunjetti jistgħu jkunu protetti bi sleeves tal-ONCO-TAIN.</w:t>
      </w:r>
    </w:p>
    <w:p w14:paraId="0562F284" w14:textId="77777777" w:rsidR="00264FB3" w:rsidRPr="00512DFF" w:rsidRDefault="00264FB3" w:rsidP="003205DA">
      <w:pPr>
        <w:rPr>
          <w:szCs w:val="22"/>
          <w:u w:val="single"/>
          <w:lang w:val="mt-MT"/>
        </w:rPr>
      </w:pPr>
    </w:p>
    <w:p w14:paraId="3FFE5339" w14:textId="77777777" w:rsidR="003205DA" w:rsidRPr="00512DFF" w:rsidRDefault="00264FB3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Kunjett wieħed fih konċentrat ta’ 4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, 20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jew 40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.</w:t>
      </w:r>
    </w:p>
    <w:p w14:paraId="1ACB7E10" w14:textId="77777777" w:rsidR="00264FB3" w:rsidRPr="00512DFF" w:rsidRDefault="00264FB3" w:rsidP="003205DA">
      <w:pPr>
        <w:rPr>
          <w:szCs w:val="22"/>
          <w:lang w:val="mt-MT"/>
        </w:rPr>
      </w:pPr>
    </w:p>
    <w:p w14:paraId="0BAFE2D0" w14:textId="77777777" w:rsidR="00264FB3" w:rsidRPr="00512DFF" w:rsidRDefault="00264FB3" w:rsidP="003205DA">
      <w:pPr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>Daqsijiet tal-pakkett</w:t>
      </w:r>
    </w:p>
    <w:p w14:paraId="759D0579" w14:textId="77777777" w:rsidR="00264FB3" w:rsidRPr="00512DFF" w:rsidRDefault="00264FB3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1 x kunjett ta’ 4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(100 mg/4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)</w:t>
      </w:r>
    </w:p>
    <w:p w14:paraId="23E7F0D7" w14:textId="77777777" w:rsidR="00264FB3" w:rsidRPr="00512DFF" w:rsidRDefault="00264FB3" w:rsidP="00264FB3">
      <w:pPr>
        <w:rPr>
          <w:szCs w:val="22"/>
          <w:lang w:val="mt-MT"/>
        </w:rPr>
      </w:pPr>
      <w:r w:rsidRPr="00512DFF">
        <w:rPr>
          <w:szCs w:val="22"/>
          <w:lang w:val="mt-MT"/>
        </w:rPr>
        <w:t>1 x kunjett ta’ 20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(500 mg/20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)</w:t>
      </w:r>
    </w:p>
    <w:p w14:paraId="140F2194" w14:textId="77777777" w:rsidR="00264FB3" w:rsidRPr="00512DFF" w:rsidRDefault="00264FB3" w:rsidP="00264FB3">
      <w:pPr>
        <w:rPr>
          <w:szCs w:val="22"/>
          <w:lang w:val="mt-MT"/>
        </w:rPr>
      </w:pPr>
      <w:r w:rsidRPr="00512DFF">
        <w:rPr>
          <w:szCs w:val="22"/>
          <w:lang w:val="mt-MT"/>
        </w:rPr>
        <w:t>1 x kunjett ta’ 40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(1,000 mg/40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)</w:t>
      </w:r>
    </w:p>
    <w:p w14:paraId="2387EA75" w14:textId="77777777" w:rsidR="00264FB3" w:rsidRPr="00512DFF" w:rsidRDefault="00264FB3" w:rsidP="003205DA">
      <w:pPr>
        <w:rPr>
          <w:szCs w:val="22"/>
          <w:lang w:val="mt-MT"/>
        </w:rPr>
      </w:pPr>
    </w:p>
    <w:p w14:paraId="303A4D1E" w14:textId="77777777" w:rsidR="00824758" w:rsidRDefault="00824758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Jista’ jkun li mhux il-pakketti tad-daqsijiet kollha jkunu fis-suq.</w:t>
      </w:r>
    </w:p>
    <w:p w14:paraId="47AD3DBB" w14:textId="77777777" w:rsidR="00C553B7" w:rsidRPr="00512DFF" w:rsidRDefault="00C553B7" w:rsidP="003205DA">
      <w:pPr>
        <w:rPr>
          <w:szCs w:val="22"/>
          <w:lang w:val="mt-MT"/>
        </w:rPr>
      </w:pPr>
    </w:p>
    <w:p w14:paraId="5C2613DC" w14:textId="77777777" w:rsidR="003205DA" w:rsidRPr="00512DFF" w:rsidRDefault="003205DA" w:rsidP="00227C83">
      <w:pPr>
        <w:widowContro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 xml:space="preserve">6.6 </w:t>
      </w:r>
      <w:r w:rsidRPr="00512DFF">
        <w:rPr>
          <w:b/>
          <w:szCs w:val="22"/>
          <w:lang w:val="mt-MT"/>
        </w:rPr>
        <w:tab/>
        <w:t xml:space="preserve">Prekawzjonijiet speċjali </w:t>
      </w:r>
      <w:r w:rsidR="00A8319E" w:rsidRPr="00512DFF">
        <w:rPr>
          <w:b/>
          <w:szCs w:val="22"/>
          <w:lang w:val="mt-MT"/>
        </w:rPr>
        <w:t>għar-rimi</w:t>
      </w:r>
      <w:r w:rsidRPr="00512DFF">
        <w:rPr>
          <w:b/>
          <w:szCs w:val="22"/>
          <w:lang w:val="mt-MT"/>
        </w:rPr>
        <w:t xml:space="preserve"> u għal immaniġġar ieħor</w:t>
      </w:r>
    </w:p>
    <w:p w14:paraId="3BD4D276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6E9AD627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1. Uża teknika </w:t>
      </w:r>
      <w:r w:rsidR="00D24358">
        <w:rPr>
          <w:szCs w:val="22"/>
          <w:lang w:val="mt-MT"/>
        </w:rPr>
        <w:t>asettika</w:t>
      </w:r>
      <w:r w:rsidRPr="00512DFF">
        <w:rPr>
          <w:szCs w:val="22"/>
          <w:lang w:val="mt-MT"/>
        </w:rPr>
        <w:t xml:space="preserve"> matul i</w:t>
      </w:r>
      <w:r w:rsidR="00824758" w:rsidRPr="00512DFF">
        <w:rPr>
          <w:szCs w:val="22"/>
          <w:lang w:val="mt-MT"/>
        </w:rPr>
        <w:t>d-dilwizzjoni</w:t>
      </w:r>
      <w:r w:rsidRPr="00512DFF">
        <w:rPr>
          <w:szCs w:val="22"/>
          <w:lang w:val="mt-MT"/>
        </w:rPr>
        <w:t xml:space="preserve"> ta’ pemetrexed għall-għoti ta</w:t>
      </w:r>
      <w:r w:rsidR="00F042E9">
        <w:rPr>
          <w:szCs w:val="22"/>
          <w:lang w:val="mt-MT"/>
        </w:rPr>
        <w:t xml:space="preserve">’ </w:t>
      </w:r>
      <w:r w:rsidRPr="00512DFF">
        <w:rPr>
          <w:szCs w:val="22"/>
          <w:lang w:val="mt-MT"/>
        </w:rPr>
        <w:t>infużjoni fil-vini.</w:t>
      </w:r>
    </w:p>
    <w:p w14:paraId="4516757A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09A5A4F6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2. Ikkalkula d-doża u n-numru ta’ kunjetti ta’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li hemm bżonn. Kull kunjett fih ammont żejjed ta’ pemetrexed sabiex jiffaċilita l-għoti tal-ammont miktub fuq it-tikketta.</w:t>
      </w:r>
    </w:p>
    <w:p w14:paraId="32B62A77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1187DA72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3. Il-volum xieraq </w:t>
      </w:r>
      <w:r w:rsidR="00B310F3" w:rsidRPr="00512DFF">
        <w:rPr>
          <w:szCs w:val="22"/>
          <w:lang w:val="mt-MT"/>
        </w:rPr>
        <w:t>ta</w:t>
      </w:r>
      <w:r w:rsidR="00F042E9">
        <w:rPr>
          <w:szCs w:val="22"/>
          <w:lang w:val="mt-MT"/>
        </w:rPr>
        <w:t xml:space="preserve">’ </w:t>
      </w:r>
      <w:r w:rsidR="00B310F3" w:rsidRPr="00512DFF">
        <w:rPr>
          <w:szCs w:val="22"/>
          <w:lang w:val="mt-MT"/>
        </w:rPr>
        <w:t>konċentrat</w:t>
      </w:r>
      <w:r w:rsidRPr="00512DFF">
        <w:rPr>
          <w:szCs w:val="22"/>
          <w:lang w:val="mt-MT"/>
        </w:rPr>
        <w:t xml:space="preserve"> ta’ pemetrexed irid jiġi dilwit sa 100</w:t>
      </w:r>
      <w:r w:rsidR="00B310F3" w:rsidRPr="00512DFF">
        <w:rPr>
          <w:szCs w:val="22"/>
          <w:lang w:val="mt-MT"/>
        </w:rPr>
        <w:t>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b’soluzzjoni għall-injezzjoni ta’ 9</w:t>
      </w:r>
      <w:r w:rsidR="00B310F3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mg/m</w:t>
      </w:r>
      <w:r w:rsidR="00B310F3" w:rsidRPr="00512DFF">
        <w:rPr>
          <w:szCs w:val="22"/>
          <w:lang w:val="mt-MT"/>
        </w:rPr>
        <w:t>L</w:t>
      </w:r>
      <w:r w:rsidRPr="00512DFF">
        <w:rPr>
          <w:szCs w:val="22"/>
          <w:lang w:val="mt-MT"/>
        </w:rPr>
        <w:t xml:space="preserve"> (0.9%) sodium chloride, mingħajr preżervattiv, u jingħata bħala infużjoni fil-vini għal 10</w:t>
      </w:r>
      <w:r w:rsidR="00B310F3" w:rsidRPr="00512DF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minuti.</w:t>
      </w:r>
    </w:p>
    <w:p w14:paraId="23D3F845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15E83307" w14:textId="77777777" w:rsidR="003205DA" w:rsidRPr="00512DFF" w:rsidRDefault="00824758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4</w:t>
      </w:r>
      <w:r w:rsidR="003205DA" w:rsidRPr="00512DFF">
        <w:rPr>
          <w:szCs w:val="22"/>
          <w:lang w:val="mt-MT"/>
        </w:rPr>
        <w:t>. Soluzzjonijiet ta’ infużjoni ta’ pemetrexed ippreparati kif indikat hawn fuq huma kompatibbli ma’ settijiet għall-għoti u boroż tal-infużjoni miksija bil-polyvinyl chloride u polyolefin.</w:t>
      </w:r>
    </w:p>
    <w:p w14:paraId="07FA63B8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2BD04AF5" w14:textId="77777777" w:rsidR="003205DA" w:rsidRPr="00512DFF" w:rsidRDefault="00824758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5</w:t>
      </w:r>
      <w:r w:rsidR="003205DA" w:rsidRPr="00512DFF">
        <w:rPr>
          <w:szCs w:val="22"/>
          <w:lang w:val="mt-MT"/>
        </w:rPr>
        <w:t>. Qabel ma jingħataw, prodotti mediċinali parenterali jridu jiġu eżaminati viżwalment għal preżenza ta’ xi frak u telf ta’ kulur. Tinjettax jekk jiġi osservat xi frak.</w:t>
      </w:r>
    </w:p>
    <w:p w14:paraId="70D86CEC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39D7845C" w14:textId="77777777" w:rsidR="003205DA" w:rsidRPr="00512DFF" w:rsidRDefault="00824758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6</w:t>
      </w:r>
      <w:r w:rsidR="003205DA" w:rsidRPr="00512DFF">
        <w:rPr>
          <w:szCs w:val="22"/>
          <w:lang w:val="mt-MT"/>
        </w:rPr>
        <w:t>. Soluzzjonijiet ta’ pemetrexed għandhom jintużaw darba biss. Kull fdal tal-prodott mediċinali li ma jkunx intuża jew skart li jibqa’ wara l-użu tal-prodott għandu jintrema kif jitolbu l-liġijiet lokali.</w:t>
      </w:r>
    </w:p>
    <w:p w14:paraId="1BFD832F" w14:textId="77777777" w:rsidR="003205DA" w:rsidRPr="00512DFF" w:rsidRDefault="003205DA" w:rsidP="00227C83">
      <w:pPr>
        <w:widowControl w:val="0"/>
        <w:rPr>
          <w:szCs w:val="22"/>
          <w:lang w:val="mt-MT"/>
        </w:rPr>
      </w:pPr>
    </w:p>
    <w:p w14:paraId="679E59AB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u w:val="single"/>
          <w:lang w:val="mt-MT"/>
        </w:rPr>
        <w:t>Prekawzjonijiet fil-preparazzjoni u l-amministrazzjoni</w:t>
      </w:r>
      <w:r w:rsidR="00DA2933" w:rsidRPr="00512DFF">
        <w:rPr>
          <w:szCs w:val="22"/>
          <w:u w:val="single"/>
          <w:lang w:val="mt-MT"/>
        </w:rPr>
        <w:t>.</w:t>
      </w:r>
    </w:p>
    <w:p w14:paraId="40E2ECC8" w14:textId="77777777" w:rsidR="003205DA" w:rsidRPr="00512DFF" w:rsidRDefault="003205DA" w:rsidP="00227C83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L-immaniġġar u l-preparazzjoni ta’ soluzzjonijiet ta’ infużjoni ta’ pemetrexed għandhom isiru b’attenzjoni kif isir b’sustanzi oħra ta’ kontra l-kanċer potenzjalment tossiċi. Hu rrakkomandat li jintużaw l-ingwanti. F’każ li s-soluzzjoni ta’ pemetrexed tiġi f’kuntatt mal-ġilda, aħsel sew il-ġilda bis</w:t>
      </w:r>
      <w:r w:rsidRPr="00512DFF">
        <w:rPr>
          <w:szCs w:val="22"/>
          <w:lang w:val="mt-MT"/>
        </w:rPr>
        <w:noBreakHyphen/>
        <w:t>sapun u bl-ilma immedjatament. Jekk soluzzjonijiet ta’ pemetrexed jiġu f’kuntatt mar-riti mukużi, laħlaħ sew bl-ilma. Pemetrexed mhuwiex vesikant. M’hemmx antidotu speċifiku għall-estravażjoni ta’ pemetrexed. Ġew irrapportati xi każijiet ta’ estravażjoni ta’ pemetrexed, li ma ġewx meqjusa bħala serji mill-investigatur. L-estravażjoni għandha tiġi kontrollata permezz tal-prattika lokali standardizzata kif issir b’sustanzi oħra li mhumiex visikanti.</w:t>
      </w:r>
    </w:p>
    <w:p w14:paraId="5CA29191" w14:textId="77777777" w:rsidR="003205DA" w:rsidRPr="00512DFF" w:rsidRDefault="003205DA" w:rsidP="00227C83">
      <w:pPr>
        <w:widowControl w:val="0"/>
        <w:rPr>
          <w:b/>
          <w:szCs w:val="22"/>
          <w:lang w:val="mt-MT"/>
        </w:rPr>
      </w:pPr>
    </w:p>
    <w:p w14:paraId="63B74A81" w14:textId="77777777" w:rsidR="003205DA" w:rsidRPr="00512DFF" w:rsidRDefault="003205DA" w:rsidP="00227C83">
      <w:pPr>
        <w:widowControl w:val="0"/>
        <w:rPr>
          <w:b/>
          <w:szCs w:val="22"/>
          <w:lang w:val="mt-MT"/>
        </w:rPr>
      </w:pPr>
    </w:p>
    <w:p w14:paraId="09B2271C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7. </w:t>
      </w:r>
      <w:r w:rsidRPr="00512DFF">
        <w:rPr>
          <w:b/>
          <w:szCs w:val="22"/>
          <w:lang w:val="mt-MT"/>
        </w:rPr>
        <w:tab/>
        <w:t>DETENTUR TAL-AWTORIZZAZZJONI GĦAT-TQEGĦID FIS-SUQ</w:t>
      </w:r>
    </w:p>
    <w:p w14:paraId="12931466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2F823B83" w14:textId="77777777" w:rsidR="003205DA" w:rsidRPr="00512DFF" w:rsidRDefault="003205DA" w:rsidP="003205D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Pfizer Europe MA EEIG</w:t>
      </w:r>
    </w:p>
    <w:p w14:paraId="3231DBBE" w14:textId="77777777" w:rsidR="003205DA" w:rsidRPr="00512DFF" w:rsidRDefault="003205DA" w:rsidP="003205D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Boulevard de la Plaine 17</w:t>
      </w:r>
    </w:p>
    <w:p w14:paraId="3DC7E8FB" w14:textId="77777777" w:rsidR="003205DA" w:rsidRPr="00512DFF" w:rsidRDefault="003205DA" w:rsidP="003205D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1050 Bruxelles</w:t>
      </w:r>
    </w:p>
    <w:p w14:paraId="3941C0AC" w14:textId="77777777" w:rsidR="003205DA" w:rsidRPr="00512DFF" w:rsidRDefault="003205DA" w:rsidP="003205D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Il-Belġju</w:t>
      </w:r>
    </w:p>
    <w:p w14:paraId="2A895802" w14:textId="77777777" w:rsidR="003205DA" w:rsidRPr="00512DFF" w:rsidRDefault="003205DA" w:rsidP="003205DA">
      <w:pPr>
        <w:rPr>
          <w:b/>
          <w:szCs w:val="22"/>
          <w:lang w:val="mt-MT"/>
        </w:rPr>
      </w:pPr>
    </w:p>
    <w:p w14:paraId="7202102D" w14:textId="77777777" w:rsidR="003205DA" w:rsidRPr="00512DFF" w:rsidRDefault="003205DA" w:rsidP="003205DA">
      <w:pPr>
        <w:rPr>
          <w:b/>
          <w:szCs w:val="22"/>
          <w:lang w:val="mt-MT"/>
        </w:rPr>
      </w:pPr>
    </w:p>
    <w:p w14:paraId="54338B2D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8. </w:t>
      </w:r>
      <w:r w:rsidRPr="00512DFF">
        <w:rPr>
          <w:b/>
          <w:szCs w:val="22"/>
          <w:lang w:val="mt-MT"/>
        </w:rPr>
        <w:tab/>
        <w:t>NUMRU</w:t>
      </w:r>
      <w:r w:rsidR="00153F8A">
        <w:rPr>
          <w:b/>
          <w:szCs w:val="22"/>
          <w:lang w:val="mt-MT"/>
        </w:rPr>
        <w:t>(I)</w:t>
      </w:r>
      <w:r w:rsidRPr="00512DFF">
        <w:rPr>
          <w:b/>
          <w:szCs w:val="22"/>
          <w:lang w:val="mt-MT"/>
        </w:rPr>
        <w:t xml:space="preserve"> TAL-AWTORIZZAZZJONI GĦAT-TQEGĦID FIS-SUQ</w:t>
      </w:r>
    </w:p>
    <w:p w14:paraId="586F2EDD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3C65B53E" w14:textId="77777777" w:rsidR="003205DA" w:rsidRPr="00512DFF" w:rsidRDefault="003205DA" w:rsidP="003205DA">
      <w:pPr>
        <w:rPr>
          <w:lang w:val="mt-MT"/>
        </w:rPr>
      </w:pPr>
      <w:r w:rsidRPr="00512DFF">
        <w:rPr>
          <w:lang w:val="mt-MT"/>
        </w:rPr>
        <w:t>EU/1/15/1057/00</w:t>
      </w:r>
      <w:r w:rsidR="00B310F3" w:rsidRPr="00512DFF">
        <w:rPr>
          <w:lang w:val="mt-MT"/>
        </w:rPr>
        <w:t>4</w:t>
      </w:r>
    </w:p>
    <w:p w14:paraId="24E6E703" w14:textId="77777777" w:rsidR="003205DA" w:rsidRPr="00512DFF" w:rsidRDefault="003205DA" w:rsidP="003205DA">
      <w:pPr>
        <w:rPr>
          <w:lang w:val="mt-MT"/>
        </w:rPr>
      </w:pPr>
      <w:r w:rsidRPr="00512DFF">
        <w:rPr>
          <w:lang w:val="mt-MT"/>
        </w:rPr>
        <w:t>EU/1/15/1057/00</w:t>
      </w:r>
      <w:r w:rsidR="00B310F3" w:rsidRPr="00512DFF">
        <w:rPr>
          <w:lang w:val="mt-MT"/>
        </w:rPr>
        <w:t>5</w:t>
      </w:r>
    </w:p>
    <w:p w14:paraId="49392F9D" w14:textId="77777777" w:rsidR="003205DA" w:rsidRDefault="003205DA" w:rsidP="003205DA">
      <w:pPr>
        <w:rPr>
          <w:lang w:val="mt-MT"/>
        </w:rPr>
      </w:pPr>
      <w:r w:rsidRPr="00512DFF">
        <w:rPr>
          <w:lang w:val="mt-MT"/>
        </w:rPr>
        <w:t>EU/1/15/1057/00</w:t>
      </w:r>
      <w:r w:rsidR="00B310F3" w:rsidRPr="00512DFF">
        <w:rPr>
          <w:lang w:val="mt-MT"/>
        </w:rPr>
        <w:t>6</w:t>
      </w:r>
    </w:p>
    <w:p w14:paraId="31E4657D" w14:textId="77777777" w:rsidR="00BD01E9" w:rsidRPr="00512DFF" w:rsidRDefault="00BD01E9" w:rsidP="003205DA">
      <w:pPr>
        <w:rPr>
          <w:szCs w:val="22"/>
          <w:lang w:val="mt-MT"/>
        </w:rPr>
      </w:pPr>
    </w:p>
    <w:p w14:paraId="221642E1" w14:textId="77777777" w:rsidR="003205DA" w:rsidRPr="00512DFF" w:rsidRDefault="003205DA" w:rsidP="00C13C17">
      <w:pPr>
        <w:widowControl w:val="0"/>
        <w:rPr>
          <w:szCs w:val="22"/>
          <w:lang w:val="mt-MT"/>
        </w:rPr>
      </w:pPr>
    </w:p>
    <w:p w14:paraId="4B107CBE" w14:textId="77777777" w:rsidR="003205DA" w:rsidRPr="00512DFF" w:rsidRDefault="003205DA" w:rsidP="00C13C17">
      <w:pPr>
        <w:widowContro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9. </w:t>
      </w:r>
      <w:r w:rsidRPr="00512DFF">
        <w:rPr>
          <w:b/>
          <w:szCs w:val="22"/>
          <w:lang w:val="mt-MT"/>
        </w:rPr>
        <w:tab/>
        <w:t>DATA TAL-EWWEL AWTORIZZAZZJONI/TIĠDID TAL-AWTORIZZAZZJONI</w:t>
      </w:r>
    </w:p>
    <w:p w14:paraId="528E580B" w14:textId="77777777" w:rsidR="00485B37" w:rsidRDefault="00485B37" w:rsidP="00C13C17">
      <w:pPr>
        <w:widowControl w:val="0"/>
        <w:rPr>
          <w:szCs w:val="22"/>
          <w:lang w:val="mt-MT"/>
        </w:rPr>
      </w:pPr>
    </w:p>
    <w:p w14:paraId="39D481BA" w14:textId="77777777" w:rsidR="00485B37" w:rsidRPr="00512DFF" w:rsidRDefault="00485B37" w:rsidP="00C13C17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>Data tal-ewwel awtorizzazzjoni: 20 ta’ Novembru 2015</w:t>
      </w:r>
    </w:p>
    <w:p w14:paraId="28818D58" w14:textId="77777777" w:rsidR="003205DA" w:rsidRPr="00512DFF" w:rsidRDefault="00485B37" w:rsidP="00C13C17">
      <w:pPr>
        <w:widowControl w:val="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Data tal-aħħar tiġdid: </w:t>
      </w:r>
      <w:r w:rsidR="00EA2BD6" w:rsidRPr="00E07DBE">
        <w:rPr>
          <w:szCs w:val="22"/>
          <w:lang w:val="mt-MT"/>
        </w:rPr>
        <w:t>10 ta’ Awwissu 2020</w:t>
      </w:r>
      <w:r w:rsidRPr="00512DFF">
        <w:rPr>
          <w:szCs w:val="22"/>
          <w:lang w:val="mt-MT"/>
        </w:rPr>
        <w:t xml:space="preserve"> </w:t>
      </w:r>
    </w:p>
    <w:p w14:paraId="0D183B78" w14:textId="77777777" w:rsidR="00B310F3" w:rsidRDefault="00B310F3" w:rsidP="00C13C17">
      <w:pPr>
        <w:widowControl w:val="0"/>
        <w:rPr>
          <w:szCs w:val="22"/>
          <w:lang w:val="mt-MT"/>
        </w:rPr>
      </w:pPr>
    </w:p>
    <w:p w14:paraId="75AE1D8B" w14:textId="77777777" w:rsidR="00315AC5" w:rsidRPr="00512DFF" w:rsidRDefault="00315AC5" w:rsidP="007A0DA8">
      <w:pPr>
        <w:keepNext/>
        <w:widowControl w:val="0"/>
        <w:rPr>
          <w:szCs w:val="22"/>
          <w:lang w:val="mt-MT"/>
        </w:rPr>
      </w:pPr>
    </w:p>
    <w:p w14:paraId="33B04B1E" w14:textId="77777777" w:rsidR="003205DA" w:rsidRPr="00512DFF" w:rsidRDefault="003205DA" w:rsidP="007A0DA8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10.</w:t>
      </w:r>
      <w:r w:rsidRPr="00512DFF">
        <w:rPr>
          <w:b/>
          <w:szCs w:val="22"/>
          <w:lang w:val="mt-MT"/>
        </w:rPr>
        <w:tab/>
        <w:t>DATA TA’ REVIŻJONI TAT-TEST</w:t>
      </w:r>
    </w:p>
    <w:p w14:paraId="0D3E8DDA" w14:textId="77777777" w:rsidR="003205DA" w:rsidRPr="00512DFF" w:rsidRDefault="003205DA" w:rsidP="007A0DA8">
      <w:pPr>
        <w:keepNext/>
        <w:rPr>
          <w:iCs/>
          <w:szCs w:val="22"/>
          <w:lang w:val="mt-MT"/>
        </w:rPr>
      </w:pPr>
    </w:p>
    <w:p w14:paraId="33D49067" w14:textId="1012A8AA" w:rsidR="003205DA" w:rsidRPr="00512DFF" w:rsidRDefault="003205DA" w:rsidP="007A0DA8">
      <w:pPr>
        <w:keepNext/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 xml:space="preserve">Informazzjoni dettaljata dwar dan il-prodott mediċinali tinsab fuq is-sit elettroniku tal-Aġenzija Ewropea għall-Mediċini </w:t>
      </w:r>
      <w:r w:rsidR="00013679" w:rsidRPr="00013679">
        <w:rPr>
          <w:iCs/>
          <w:color w:val="000000" w:themeColor="text1"/>
          <w:szCs w:val="22"/>
          <w:lang w:val="mt-MT"/>
        </w:rPr>
        <w:fldChar w:fldCharType="begin"/>
      </w:r>
      <w:r w:rsidR="00013679" w:rsidRPr="00013679">
        <w:rPr>
          <w:iCs/>
          <w:color w:val="000000" w:themeColor="text1"/>
          <w:szCs w:val="22"/>
          <w:lang w:val="mt-MT"/>
        </w:rPr>
        <w:instrText>HYPERLINK "https://www.ema.europa.eu"</w:instrText>
      </w:r>
      <w:r w:rsidR="00013679" w:rsidRPr="00013679">
        <w:rPr>
          <w:iCs/>
          <w:color w:val="000000" w:themeColor="text1"/>
          <w:szCs w:val="22"/>
          <w:lang w:val="mt-MT"/>
        </w:rPr>
      </w:r>
      <w:r w:rsidR="00013679" w:rsidRPr="00013679">
        <w:rPr>
          <w:iCs/>
          <w:color w:val="000000" w:themeColor="text1"/>
          <w:szCs w:val="22"/>
          <w:lang w:val="mt-MT"/>
        </w:rPr>
        <w:fldChar w:fldCharType="separate"/>
      </w:r>
      <w:r w:rsidR="00594992" w:rsidRPr="00013679">
        <w:rPr>
          <w:rStyle w:val="Hyperlink"/>
          <w:iCs/>
          <w:szCs w:val="22"/>
          <w:lang w:val="mt-MT"/>
        </w:rPr>
        <w:t>https://www.ema.europa.eu</w:t>
      </w:r>
      <w:r w:rsidR="00013679" w:rsidRPr="00013679">
        <w:rPr>
          <w:iCs/>
          <w:color w:val="000000" w:themeColor="text1"/>
          <w:szCs w:val="22"/>
          <w:lang w:val="mt-MT"/>
        </w:rPr>
        <w:fldChar w:fldCharType="end"/>
      </w:r>
      <w:r w:rsidRPr="00512DFF">
        <w:rPr>
          <w:iCs/>
          <w:szCs w:val="22"/>
          <w:lang w:val="mt-MT"/>
        </w:rPr>
        <w:t>.</w:t>
      </w:r>
    </w:p>
    <w:p w14:paraId="7CB49FB3" w14:textId="77777777" w:rsidR="00B01125" w:rsidRPr="00512DFF" w:rsidRDefault="003205DA" w:rsidP="00B01125">
      <w:pPr>
        <w:rPr>
          <w:b/>
          <w:szCs w:val="22"/>
          <w:lang w:val="mt-MT"/>
        </w:rPr>
      </w:pPr>
      <w:r w:rsidRPr="00512DFF">
        <w:rPr>
          <w:szCs w:val="22"/>
          <w:lang w:val="mt-MT"/>
        </w:rPr>
        <w:br w:type="page"/>
      </w:r>
    </w:p>
    <w:p w14:paraId="385F7F87" w14:textId="77777777" w:rsidR="00BF1EE3" w:rsidRPr="00512DFF" w:rsidRDefault="00BF1EE3" w:rsidP="00A20E3A">
      <w:pPr>
        <w:rPr>
          <w:b/>
          <w:szCs w:val="22"/>
          <w:lang w:val="mt-MT"/>
        </w:rPr>
      </w:pPr>
    </w:p>
    <w:p w14:paraId="42AC2E4B" w14:textId="77777777" w:rsidR="00B4323F" w:rsidRPr="00512DFF" w:rsidRDefault="00B4323F" w:rsidP="00B4323F">
      <w:pPr>
        <w:tabs>
          <w:tab w:val="clear" w:pos="567"/>
        </w:tabs>
        <w:ind w:right="566"/>
        <w:rPr>
          <w:noProof/>
          <w:szCs w:val="22"/>
          <w:lang w:val="mt-MT"/>
        </w:rPr>
      </w:pPr>
    </w:p>
    <w:p w14:paraId="6278BB53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4CB75550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3050C910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263E2CFA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3A503535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3216098C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12790ACA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489FB36F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31B3912D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50D53BBF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1F61E468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09843157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2F659BFE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681E1A64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65E7543B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76973678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22118E09" w14:textId="77777777" w:rsidR="00B4323F" w:rsidRPr="00512DF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1682AD3D" w14:textId="77777777" w:rsidR="00B4323F" w:rsidRDefault="00B4323F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59A6A3D9" w14:textId="77777777" w:rsidR="00D41408" w:rsidRPr="00512DFF" w:rsidRDefault="00D41408" w:rsidP="00B4323F">
      <w:pPr>
        <w:tabs>
          <w:tab w:val="clear" w:pos="567"/>
        </w:tabs>
        <w:rPr>
          <w:noProof/>
          <w:szCs w:val="22"/>
          <w:lang w:val="mt-MT"/>
        </w:rPr>
      </w:pPr>
    </w:p>
    <w:p w14:paraId="2E3CB8F4" w14:textId="77777777" w:rsidR="00B4323F" w:rsidRPr="00512DFF" w:rsidRDefault="00B4323F" w:rsidP="00B4323F">
      <w:pPr>
        <w:rPr>
          <w:noProof/>
          <w:szCs w:val="22"/>
          <w:lang w:val="mt-MT"/>
        </w:rPr>
      </w:pPr>
    </w:p>
    <w:p w14:paraId="6A904087" w14:textId="77777777" w:rsidR="00B4323F" w:rsidRPr="00512DFF" w:rsidRDefault="00B4323F" w:rsidP="00B4323F">
      <w:pPr>
        <w:rPr>
          <w:noProof/>
          <w:szCs w:val="22"/>
          <w:lang w:val="mt-MT"/>
        </w:rPr>
      </w:pPr>
    </w:p>
    <w:p w14:paraId="3B087DB8" w14:textId="77777777" w:rsidR="00B4323F" w:rsidRPr="00512DFF" w:rsidRDefault="00B4323F" w:rsidP="005D2E1B">
      <w:pPr>
        <w:tabs>
          <w:tab w:val="left" w:pos="3780"/>
          <w:tab w:val="center" w:pos="4535"/>
        </w:tabs>
        <w:jc w:val="center"/>
        <w:rPr>
          <w:noProof/>
          <w:szCs w:val="22"/>
          <w:lang w:val="mt-MT"/>
        </w:rPr>
      </w:pPr>
      <w:r w:rsidRPr="00512DFF">
        <w:rPr>
          <w:b/>
          <w:noProof/>
          <w:szCs w:val="22"/>
          <w:lang w:val="mt-MT"/>
        </w:rPr>
        <w:t>ANNESS II</w:t>
      </w:r>
    </w:p>
    <w:p w14:paraId="4FCBCD4A" w14:textId="77777777" w:rsidR="00B4323F" w:rsidRPr="00512DFF" w:rsidRDefault="00B4323F" w:rsidP="00B4323F">
      <w:pPr>
        <w:ind w:left="1701" w:right="1416" w:hanging="567"/>
        <w:rPr>
          <w:b/>
          <w:noProof/>
          <w:szCs w:val="22"/>
          <w:lang w:val="mt-MT"/>
        </w:rPr>
      </w:pPr>
    </w:p>
    <w:p w14:paraId="588F7ABB" w14:textId="77777777" w:rsidR="00B4323F" w:rsidRPr="00512DFF" w:rsidRDefault="00B4323F" w:rsidP="00307286">
      <w:pPr>
        <w:ind w:left="1559" w:right="992" w:hanging="567"/>
        <w:rPr>
          <w:b/>
          <w:szCs w:val="22"/>
          <w:lang w:val="mt-MT"/>
        </w:rPr>
      </w:pPr>
      <w:r w:rsidRPr="00512DFF">
        <w:rPr>
          <w:b/>
          <w:noProof/>
          <w:szCs w:val="22"/>
          <w:lang w:val="mt-MT"/>
        </w:rPr>
        <w:t>A.</w:t>
      </w:r>
      <w:r w:rsidRPr="00512DFF">
        <w:rPr>
          <w:b/>
          <w:noProof/>
          <w:szCs w:val="22"/>
          <w:lang w:val="mt-MT"/>
        </w:rPr>
        <w:tab/>
        <w:t>MANIFATTUR</w:t>
      </w:r>
      <w:r w:rsidR="00FE31BC" w:rsidRPr="00512DFF">
        <w:rPr>
          <w:b/>
          <w:noProof/>
          <w:szCs w:val="22"/>
          <w:lang w:val="mt-MT"/>
        </w:rPr>
        <w:t>I</w:t>
      </w:r>
      <w:r w:rsidRPr="00512DFF">
        <w:rPr>
          <w:b/>
          <w:noProof/>
          <w:szCs w:val="22"/>
          <w:lang w:val="mt-MT"/>
        </w:rPr>
        <w:t xml:space="preserve"> RESPONSABBLI GĦALL-ĦRUĠ TAL-LOTT</w:t>
      </w:r>
    </w:p>
    <w:p w14:paraId="13643286" w14:textId="77777777" w:rsidR="00B4323F" w:rsidRPr="00512DFF" w:rsidRDefault="00B4323F" w:rsidP="0049112E">
      <w:pPr>
        <w:ind w:left="1134" w:right="850" w:hanging="567"/>
        <w:rPr>
          <w:b/>
          <w:noProof/>
          <w:szCs w:val="22"/>
          <w:lang w:val="mt-MT"/>
        </w:rPr>
      </w:pPr>
    </w:p>
    <w:p w14:paraId="05F30950" w14:textId="77777777" w:rsidR="00B4323F" w:rsidRPr="00512DFF" w:rsidRDefault="00B4323F" w:rsidP="00307286">
      <w:pPr>
        <w:numPr>
          <w:ilvl w:val="12"/>
          <w:numId w:val="0"/>
        </w:numPr>
        <w:ind w:left="1559" w:right="992" w:hanging="567"/>
        <w:rPr>
          <w:b/>
          <w:szCs w:val="22"/>
          <w:lang w:val="mt-MT"/>
        </w:rPr>
      </w:pPr>
      <w:r w:rsidRPr="00512DFF">
        <w:rPr>
          <w:b/>
          <w:noProof/>
          <w:szCs w:val="22"/>
          <w:lang w:val="mt-MT"/>
        </w:rPr>
        <w:t xml:space="preserve">B. </w:t>
      </w:r>
      <w:r w:rsidRPr="00512DFF">
        <w:rPr>
          <w:b/>
          <w:noProof/>
          <w:szCs w:val="22"/>
          <w:lang w:val="mt-MT"/>
        </w:rPr>
        <w:tab/>
      </w:r>
      <w:r w:rsidRPr="00512DFF">
        <w:rPr>
          <w:b/>
          <w:szCs w:val="22"/>
          <w:lang w:val="mt-MT"/>
        </w:rPr>
        <w:t>KONDIZZJONIJIET JEW RESTRIZZJONIJIET RIGWARD IL</w:t>
      </w:r>
      <w:r w:rsidRPr="00512DFF">
        <w:rPr>
          <w:b/>
          <w:szCs w:val="22"/>
          <w:lang w:val="mt-MT"/>
        </w:rPr>
        <w:noBreakHyphen/>
        <w:t>PROVVISTA U L-UŻU</w:t>
      </w:r>
    </w:p>
    <w:p w14:paraId="57B8F23E" w14:textId="77777777" w:rsidR="00B4323F" w:rsidRPr="00512DFF" w:rsidRDefault="00B4323F" w:rsidP="00307286">
      <w:pPr>
        <w:numPr>
          <w:ilvl w:val="12"/>
          <w:numId w:val="0"/>
        </w:numPr>
        <w:ind w:left="992" w:right="992" w:hanging="525"/>
        <w:rPr>
          <w:b/>
          <w:noProof/>
          <w:szCs w:val="22"/>
          <w:lang w:val="mt-MT"/>
        </w:rPr>
      </w:pPr>
    </w:p>
    <w:p w14:paraId="6D32067E" w14:textId="77777777" w:rsidR="00B4323F" w:rsidRPr="00512DFF" w:rsidRDefault="00B4323F" w:rsidP="00307286">
      <w:pPr>
        <w:pStyle w:val="BlockText"/>
        <w:tabs>
          <w:tab w:val="clear" w:pos="567"/>
        </w:tabs>
        <w:spacing w:line="240" w:lineRule="auto"/>
        <w:ind w:left="1559" w:right="992" w:hanging="567"/>
        <w:rPr>
          <w:noProof/>
          <w:szCs w:val="22"/>
        </w:rPr>
      </w:pPr>
      <w:r w:rsidRPr="00512DFF">
        <w:rPr>
          <w:noProof/>
          <w:szCs w:val="22"/>
        </w:rPr>
        <w:t>C.</w:t>
      </w:r>
      <w:r w:rsidRPr="00512DFF">
        <w:rPr>
          <w:noProof/>
          <w:szCs w:val="22"/>
        </w:rPr>
        <w:tab/>
      </w:r>
      <w:r w:rsidRPr="00512DFF">
        <w:rPr>
          <w:szCs w:val="22"/>
        </w:rPr>
        <w:t>KONDIZZJONIJIET U REKWIŻITI OĦRA TAL</w:t>
      </w:r>
      <w:r w:rsidRPr="00512DFF">
        <w:rPr>
          <w:szCs w:val="22"/>
        </w:rPr>
        <w:noBreakHyphen/>
        <w:t>AWTORIZZAZZJONI GĦAT-TQEGĦID FIS-SUQ</w:t>
      </w:r>
      <w:r w:rsidRPr="00512DFF">
        <w:rPr>
          <w:noProof/>
          <w:szCs w:val="22"/>
        </w:rPr>
        <w:t xml:space="preserve"> </w:t>
      </w:r>
    </w:p>
    <w:p w14:paraId="3330050A" w14:textId="77777777" w:rsidR="00B4323F" w:rsidRPr="00512DFF" w:rsidRDefault="00B4323F" w:rsidP="00307286">
      <w:pPr>
        <w:numPr>
          <w:ilvl w:val="12"/>
          <w:numId w:val="0"/>
        </w:numPr>
        <w:ind w:left="992" w:right="992" w:hanging="666"/>
        <w:rPr>
          <w:b/>
          <w:noProof/>
          <w:szCs w:val="22"/>
          <w:lang w:val="mt-MT"/>
        </w:rPr>
      </w:pPr>
    </w:p>
    <w:p w14:paraId="543E0E73" w14:textId="77777777" w:rsidR="00B4323F" w:rsidRPr="00512DFF" w:rsidRDefault="00B4323F" w:rsidP="00307286">
      <w:pPr>
        <w:ind w:left="1559" w:right="992" w:hanging="567"/>
        <w:rPr>
          <w:b/>
          <w:caps/>
          <w:szCs w:val="22"/>
          <w:lang w:val="mt-MT"/>
        </w:rPr>
      </w:pPr>
      <w:r w:rsidRPr="00512DFF">
        <w:rPr>
          <w:b/>
          <w:noProof/>
          <w:szCs w:val="22"/>
          <w:lang w:val="mt-MT"/>
        </w:rPr>
        <w:t>D.</w:t>
      </w:r>
      <w:r w:rsidRPr="00512DFF">
        <w:rPr>
          <w:b/>
          <w:szCs w:val="22"/>
          <w:lang w:val="mt-MT"/>
        </w:rPr>
        <w:tab/>
      </w:r>
      <w:r w:rsidRPr="00512DFF">
        <w:rPr>
          <w:b/>
          <w:caps/>
          <w:szCs w:val="22"/>
          <w:lang w:val="mt-MT"/>
        </w:rPr>
        <w:t>KOndizzjonijiet jew restrizzjonijiet fir-rigward tal-użu siGur u effikaċi tal-prodott mediċinali</w:t>
      </w:r>
    </w:p>
    <w:p w14:paraId="6BBD25FF" w14:textId="77777777" w:rsidR="00B4323F" w:rsidRPr="00512DFF" w:rsidRDefault="00B4323F" w:rsidP="001011F2">
      <w:pPr>
        <w:pStyle w:val="Heading1"/>
        <w:rPr>
          <w:lang w:val="mt-MT"/>
        </w:rPr>
      </w:pPr>
      <w:r w:rsidRPr="00512DFF">
        <w:rPr>
          <w:noProof/>
          <w:lang w:val="mt-MT"/>
        </w:rPr>
        <w:br w:type="page"/>
      </w:r>
      <w:r w:rsidR="001011F2" w:rsidRPr="00512DFF">
        <w:rPr>
          <w:noProof/>
          <w:lang w:val="mt-MT"/>
        </w:rPr>
        <w:lastRenderedPageBreak/>
        <w:t>A.</w:t>
      </w:r>
      <w:r w:rsidR="001011F2" w:rsidRPr="00512DFF">
        <w:rPr>
          <w:noProof/>
          <w:lang w:val="mt-MT"/>
        </w:rPr>
        <w:tab/>
      </w:r>
      <w:r w:rsidRPr="00512DFF">
        <w:rPr>
          <w:noProof/>
          <w:lang w:val="mt-MT"/>
        </w:rPr>
        <w:t>MANIFATTUR</w:t>
      </w:r>
      <w:r w:rsidR="00D23007" w:rsidRPr="00512DFF">
        <w:rPr>
          <w:noProof/>
          <w:lang w:val="mt-MT"/>
        </w:rPr>
        <w:t>I</w:t>
      </w:r>
      <w:r w:rsidRPr="00512DFF">
        <w:rPr>
          <w:noProof/>
          <w:lang w:val="mt-MT"/>
        </w:rPr>
        <w:t xml:space="preserve"> R</w:t>
      </w:r>
      <w:r w:rsidR="00F45B8F" w:rsidRPr="00512DFF">
        <w:rPr>
          <w:noProof/>
          <w:lang w:val="mt-MT"/>
        </w:rPr>
        <w:t>ESPONSABBLI GĦALL-ĦRUĠ TAL-LOTT</w:t>
      </w:r>
    </w:p>
    <w:p w14:paraId="526787C5" w14:textId="77777777" w:rsidR="00B4323F" w:rsidRPr="00512DFF" w:rsidRDefault="00B4323F" w:rsidP="00B4323F">
      <w:pPr>
        <w:ind w:left="567" w:hanging="567"/>
        <w:rPr>
          <w:b/>
          <w:noProof/>
          <w:szCs w:val="22"/>
          <w:lang w:val="mt-MT"/>
        </w:rPr>
      </w:pPr>
    </w:p>
    <w:p w14:paraId="68D06C34" w14:textId="77777777" w:rsidR="00B4323F" w:rsidRPr="00512DFF" w:rsidRDefault="00B4323F" w:rsidP="00B4323F">
      <w:pPr>
        <w:rPr>
          <w:noProof/>
          <w:szCs w:val="22"/>
          <w:u w:val="single"/>
          <w:lang w:val="mt-MT"/>
        </w:rPr>
      </w:pPr>
      <w:r w:rsidRPr="00512DFF">
        <w:rPr>
          <w:noProof/>
          <w:szCs w:val="22"/>
          <w:u w:val="single"/>
          <w:lang w:val="mt-MT"/>
        </w:rPr>
        <w:t>Isem u indirizz tal-manifattur responsabbli għall-ħruġ tal-lott.</w:t>
      </w:r>
    </w:p>
    <w:p w14:paraId="1ED3E65A" w14:textId="77777777" w:rsidR="00B4323F" w:rsidRPr="00512DFF" w:rsidRDefault="00B4323F">
      <w:pPr>
        <w:rPr>
          <w:noProof/>
          <w:szCs w:val="22"/>
          <w:lang w:val="mt-MT"/>
        </w:rPr>
      </w:pPr>
    </w:p>
    <w:p w14:paraId="4238CDE8" w14:textId="77777777" w:rsidR="00D23007" w:rsidRPr="00512DFF" w:rsidRDefault="00D23007" w:rsidP="00D23007">
      <w:pPr>
        <w:widowControl w:val="0"/>
        <w:autoSpaceDE w:val="0"/>
        <w:autoSpaceDN w:val="0"/>
        <w:adjustRightInd w:val="0"/>
        <w:rPr>
          <w:lang w:val="mt-MT"/>
        </w:rPr>
      </w:pPr>
      <w:r w:rsidRPr="00512DFF">
        <w:rPr>
          <w:lang w:val="mt-MT"/>
        </w:rPr>
        <w:t>Pfizer Service Company BV</w:t>
      </w:r>
    </w:p>
    <w:p w14:paraId="18401480" w14:textId="2F6CB41F" w:rsidR="00D23007" w:rsidRPr="00512DFF" w:rsidRDefault="008C482A" w:rsidP="00D23007">
      <w:pPr>
        <w:widowControl w:val="0"/>
        <w:autoSpaceDE w:val="0"/>
        <w:autoSpaceDN w:val="0"/>
        <w:adjustRightInd w:val="0"/>
        <w:rPr>
          <w:lang w:val="mt-MT"/>
        </w:rPr>
      </w:pPr>
      <w:proofErr w:type="spellStart"/>
      <w:ins w:id="3" w:author="Pfizer-SK" w:date="2025-07-22T16:26:00Z">
        <w:r w:rsidRPr="008C482A">
          <w:t>Hermeslaan</w:t>
        </w:r>
        <w:proofErr w:type="spellEnd"/>
        <w:r w:rsidRPr="008C482A">
          <w:t xml:space="preserve"> 11</w:t>
        </w:r>
      </w:ins>
      <w:del w:id="4" w:author="Pfizer-SK" w:date="2025-07-22T16:26:00Z" w16du:dateUtc="2025-07-22T12:26:00Z">
        <w:r w:rsidR="00D23007" w:rsidRPr="00512DFF" w:rsidDel="008C482A">
          <w:rPr>
            <w:lang w:val="mt-MT"/>
          </w:rPr>
          <w:delText>Hoge Wei 10</w:delText>
        </w:r>
      </w:del>
    </w:p>
    <w:p w14:paraId="6D5F3675" w14:textId="248456D6" w:rsidR="00D23007" w:rsidRPr="00512DFF" w:rsidRDefault="008C482A" w:rsidP="00D23007">
      <w:pPr>
        <w:widowControl w:val="0"/>
        <w:autoSpaceDE w:val="0"/>
        <w:autoSpaceDN w:val="0"/>
        <w:adjustRightInd w:val="0"/>
        <w:rPr>
          <w:lang w:val="mt-MT"/>
        </w:rPr>
      </w:pPr>
      <w:ins w:id="5" w:author="Pfizer-SK" w:date="2025-07-22T16:26:00Z">
        <w:r w:rsidRPr="008C482A">
          <w:t>1932</w:t>
        </w:r>
      </w:ins>
      <w:del w:id="6" w:author="Pfizer-SK" w:date="2025-07-22T16:26:00Z" w16du:dateUtc="2025-07-22T12:26:00Z">
        <w:r w:rsidR="00D23007" w:rsidRPr="00512DFF" w:rsidDel="008C482A">
          <w:rPr>
            <w:lang w:val="mt-MT"/>
          </w:rPr>
          <w:delText>1930</w:delText>
        </w:r>
      </w:del>
      <w:r w:rsidR="00D23007" w:rsidRPr="00512DFF">
        <w:rPr>
          <w:lang w:val="mt-MT"/>
        </w:rPr>
        <w:t xml:space="preserve"> Zaventem</w:t>
      </w:r>
    </w:p>
    <w:p w14:paraId="78B91D0A" w14:textId="77777777" w:rsidR="00D23007" w:rsidRDefault="00D23007" w:rsidP="00D23007">
      <w:pPr>
        <w:widowControl w:val="0"/>
        <w:autoSpaceDE w:val="0"/>
        <w:autoSpaceDN w:val="0"/>
        <w:adjustRightInd w:val="0"/>
        <w:rPr>
          <w:lang w:val="mt-MT"/>
        </w:rPr>
      </w:pPr>
      <w:r w:rsidRPr="00512DFF">
        <w:rPr>
          <w:lang w:val="mt-MT"/>
        </w:rPr>
        <w:t>Il-Belġju</w:t>
      </w:r>
    </w:p>
    <w:p w14:paraId="709BF042" w14:textId="77777777" w:rsidR="00BF313E" w:rsidRPr="00512DFF" w:rsidRDefault="00BF313E" w:rsidP="00D23007">
      <w:pPr>
        <w:widowControl w:val="0"/>
        <w:autoSpaceDE w:val="0"/>
        <w:autoSpaceDN w:val="0"/>
        <w:adjustRightInd w:val="0"/>
        <w:rPr>
          <w:lang w:val="mt-MT"/>
        </w:rPr>
      </w:pPr>
    </w:p>
    <w:p w14:paraId="295CF5E9" w14:textId="77777777" w:rsidR="00B4323F" w:rsidRPr="00512DFF" w:rsidRDefault="00B4323F" w:rsidP="00B4323F">
      <w:pPr>
        <w:rPr>
          <w:noProof/>
          <w:szCs w:val="22"/>
          <w:lang w:val="mt-MT"/>
        </w:rPr>
      </w:pPr>
    </w:p>
    <w:p w14:paraId="6E52AEB4" w14:textId="77777777" w:rsidR="00B4323F" w:rsidRPr="00512DFF" w:rsidRDefault="001011F2" w:rsidP="001011F2">
      <w:pPr>
        <w:pStyle w:val="Heading1"/>
        <w:keepNext/>
        <w:keepLines/>
        <w:ind w:left="567" w:hanging="567"/>
        <w:rPr>
          <w:lang w:val="mt-MT"/>
        </w:rPr>
      </w:pPr>
      <w:r w:rsidRPr="00512DFF">
        <w:rPr>
          <w:noProof/>
          <w:lang w:val="mt-MT"/>
        </w:rPr>
        <w:t>B.</w:t>
      </w:r>
      <w:r w:rsidR="00B4323F" w:rsidRPr="00512DFF">
        <w:rPr>
          <w:noProof/>
          <w:lang w:val="mt-MT"/>
        </w:rPr>
        <w:tab/>
      </w:r>
      <w:r w:rsidR="00B4323F" w:rsidRPr="00512DFF">
        <w:rPr>
          <w:lang w:val="mt-MT"/>
        </w:rPr>
        <w:t>KONDIZZJONIJIET JEW RESTRIZZJONIJIET RIGWARD IL-PROVVISTA U L</w:t>
      </w:r>
      <w:r w:rsidR="00B4323F" w:rsidRPr="00512DFF">
        <w:rPr>
          <w:lang w:val="mt-MT"/>
        </w:rPr>
        <w:noBreakHyphen/>
      </w:r>
      <w:r w:rsidR="00B4323F" w:rsidRPr="00512DFF">
        <w:rPr>
          <w:noProof/>
          <w:lang w:val="mt-MT"/>
        </w:rPr>
        <w:t>UŻU</w:t>
      </w:r>
    </w:p>
    <w:p w14:paraId="75051F08" w14:textId="77777777" w:rsidR="00B4323F" w:rsidRPr="00512DFF" w:rsidRDefault="00B4323F" w:rsidP="00B4323F">
      <w:pPr>
        <w:rPr>
          <w:noProof/>
          <w:szCs w:val="22"/>
          <w:lang w:val="mt-MT"/>
        </w:rPr>
      </w:pPr>
    </w:p>
    <w:p w14:paraId="6084689F" w14:textId="77777777" w:rsidR="00B4323F" w:rsidRPr="00512DFF" w:rsidRDefault="00B4323F" w:rsidP="00B4323F">
      <w:pPr>
        <w:numPr>
          <w:ilvl w:val="12"/>
          <w:numId w:val="0"/>
        </w:numPr>
        <w:rPr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 xml:space="preserve">Prodott mediċinali li jingħata b’riċetta ristretta tat-tabib (ara Anness I: </w:t>
      </w:r>
      <w:r w:rsidRPr="00512DFF">
        <w:rPr>
          <w:szCs w:val="22"/>
          <w:lang w:val="mt-MT"/>
        </w:rPr>
        <w:t xml:space="preserve">Sommarju </w:t>
      </w:r>
      <w:r w:rsidRPr="00512DFF">
        <w:rPr>
          <w:noProof/>
          <w:szCs w:val="22"/>
          <w:lang w:val="mt-MT"/>
        </w:rPr>
        <w:t>tal-</w:t>
      </w:r>
      <w:r w:rsidRPr="00512DFF">
        <w:rPr>
          <w:szCs w:val="22"/>
          <w:lang w:val="mt-MT"/>
        </w:rPr>
        <w:t xml:space="preserve"> Karatteristiċi tal</w:t>
      </w:r>
      <w:r w:rsidRPr="00512DFF">
        <w:rPr>
          <w:noProof/>
          <w:szCs w:val="22"/>
          <w:lang w:val="mt-MT"/>
        </w:rPr>
        <w:noBreakHyphen/>
        <w:t>Prodott, sezzjoni 4.2).</w:t>
      </w:r>
    </w:p>
    <w:p w14:paraId="52AE7932" w14:textId="77777777" w:rsidR="00B4323F" w:rsidRPr="00512DFF" w:rsidRDefault="00B4323F" w:rsidP="00B4323F">
      <w:pPr>
        <w:numPr>
          <w:ilvl w:val="12"/>
          <w:numId w:val="0"/>
        </w:numPr>
        <w:rPr>
          <w:noProof/>
          <w:szCs w:val="22"/>
          <w:lang w:val="mt-MT"/>
        </w:rPr>
      </w:pPr>
    </w:p>
    <w:p w14:paraId="0A6C606A" w14:textId="77777777" w:rsidR="00B4323F" w:rsidRPr="00512DFF" w:rsidRDefault="00B4323F" w:rsidP="001011F2">
      <w:pPr>
        <w:numPr>
          <w:ilvl w:val="12"/>
          <w:numId w:val="0"/>
        </w:numPr>
        <w:rPr>
          <w:noProof/>
          <w:szCs w:val="32"/>
          <w:lang w:val="mt-MT"/>
        </w:rPr>
      </w:pPr>
    </w:p>
    <w:p w14:paraId="7ABB6F89" w14:textId="77777777" w:rsidR="00B4323F" w:rsidRPr="00512DFF" w:rsidRDefault="00B4323F" w:rsidP="001011F2">
      <w:pPr>
        <w:pStyle w:val="Heading1"/>
        <w:keepNext/>
        <w:keepLines/>
        <w:ind w:left="567" w:hanging="567"/>
        <w:rPr>
          <w:noProof/>
          <w:lang w:val="mt-MT"/>
        </w:rPr>
      </w:pPr>
      <w:r w:rsidRPr="00512DFF">
        <w:rPr>
          <w:noProof/>
          <w:lang w:val="mt-MT"/>
        </w:rPr>
        <w:t>C.</w:t>
      </w:r>
      <w:r w:rsidRPr="00512DFF">
        <w:rPr>
          <w:noProof/>
          <w:lang w:val="mt-MT"/>
        </w:rPr>
        <w:tab/>
        <w:t>KONDIZZJONIJIET U REKWIŻITI OĦRA TAL-AWTOR</w:t>
      </w:r>
      <w:r w:rsidR="00F45B8F" w:rsidRPr="00512DFF">
        <w:rPr>
          <w:noProof/>
          <w:lang w:val="mt-MT"/>
        </w:rPr>
        <w:t>IZZAZZJONI GĦAT</w:t>
      </w:r>
      <w:r w:rsidR="00F45B8F" w:rsidRPr="00512DFF">
        <w:rPr>
          <w:noProof/>
          <w:lang w:val="mt-MT"/>
        </w:rPr>
        <w:noBreakHyphen/>
        <w:t>TQEGĦID FIS-SUQ</w:t>
      </w:r>
    </w:p>
    <w:p w14:paraId="03B2E158" w14:textId="77777777" w:rsidR="00B4323F" w:rsidRPr="00512DFF" w:rsidRDefault="00B4323F" w:rsidP="00B4323F">
      <w:pPr>
        <w:ind w:right="567"/>
        <w:rPr>
          <w:noProof/>
          <w:szCs w:val="22"/>
          <w:lang w:val="mt-MT"/>
        </w:rPr>
      </w:pPr>
    </w:p>
    <w:p w14:paraId="007BA924" w14:textId="77777777" w:rsidR="00B4323F" w:rsidRPr="00512DFF" w:rsidRDefault="00B4323F" w:rsidP="00B4323F">
      <w:pPr>
        <w:numPr>
          <w:ilvl w:val="0"/>
          <w:numId w:val="19"/>
        </w:numPr>
        <w:ind w:right="-1" w:hanging="72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Rapporti Perjodiċi Aġġornati dwar is-Sigurtà</w:t>
      </w:r>
      <w:r w:rsidR="00FE31BC" w:rsidRPr="00512DFF">
        <w:rPr>
          <w:b/>
          <w:szCs w:val="22"/>
          <w:lang w:val="mt-MT"/>
        </w:rPr>
        <w:t xml:space="preserve"> (PSURs)</w:t>
      </w:r>
    </w:p>
    <w:p w14:paraId="23147816" w14:textId="77777777" w:rsidR="00B4323F" w:rsidRPr="00512DFF" w:rsidRDefault="00B4323F" w:rsidP="00B4323F">
      <w:pPr>
        <w:tabs>
          <w:tab w:val="left" w:pos="0"/>
        </w:tabs>
        <w:ind w:right="567"/>
        <w:rPr>
          <w:szCs w:val="22"/>
          <w:lang w:val="mt-MT"/>
        </w:rPr>
      </w:pPr>
    </w:p>
    <w:p w14:paraId="634FABB3" w14:textId="77777777" w:rsidR="00B4323F" w:rsidRPr="00512DFF" w:rsidRDefault="00B4323F" w:rsidP="00B4323F">
      <w:pPr>
        <w:tabs>
          <w:tab w:val="left" w:pos="0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Ir-rekwiżiti </w:t>
      </w:r>
      <w:r w:rsidR="00FE31BC" w:rsidRPr="00512DFF">
        <w:rPr>
          <w:szCs w:val="22"/>
          <w:lang w:val="mt-MT"/>
        </w:rPr>
        <w:t>biex jiġu ppreżentati PSURs</w:t>
      </w:r>
      <w:r w:rsidRPr="00512DFF">
        <w:rPr>
          <w:szCs w:val="22"/>
          <w:lang w:val="mt-MT"/>
        </w:rPr>
        <w:t xml:space="preserve"> għal dan il-prodott mediċinali huma mniżżla fil-lista tad-dati ta’ referenza tal-Unjoni (lista EURD) prevista skont l-Artikolu 107c(7) tad-Direttiva 2001/83/KE u kwalunke aġġornament sussegwenti ppubblikati fuq il-portal elettroniku Ewropew tal-mediċini.</w:t>
      </w:r>
    </w:p>
    <w:p w14:paraId="027AD0DA" w14:textId="77777777" w:rsidR="00B4323F" w:rsidRPr="00512DFF" w:rsidRDefault="00B4323F" w:rsidP="00B4323F">
      <w:pPr>
        <w:tabs>
          <w:tab w:val="left" w:pos="0"/>
        </w:tabs>
        <w:rPr>
          <w:i/>
          <w:szCs w:val="22"/>
          <w:lang w:val="mt-MT"/>
        </w:rPr>
      </w:pPr>
    </w:p>
    <w:p w14:paraId="3CAAFCAF" w14:textId="77777777" w:rsidR="00B4323F" w:rsidRPr="00512DFF" w:rsidRDefault="00B4323F" w:rsidP="00B4323F">
      <w:pPr>
        <w:ind w:right="-1"/>
        <w:rPr>
          <w:i/>
          <w:noProof/>
          <w:szCs w:val="22"/>
          <w:highlight w:val="green"/>
          <w:lang w:val="mt-MT"/>
        </w:rPr>
      </w:pPr>
    </w:p>
    <w:p w14:paraId="06AC95FA" w14:textId="77777777" w:rsidR="00B4323F" w:rsidRPr="00512DFF" w:rsidRDefault="00B4323F" w:rsidP="001011F2">
      <w:pPr>
        <w:pStyle w:val="Heading1"/>
        <w:keepNext/>
        <w:keepLines/>
        <w:ind w:left="567" w:hanging="567"/>
        <w:rPr>
          <w:noProof/>
          <w:lang w:val="mt-MT"/>
        </w:rPr>
      </w:pPr>
      <w:r w:rsidRPr="00512DFF">
        <w:rPr>
          <w:noProof/>
          <w:lang w:val="mt-MT"/>
        </w:rPr>
        <w:t>D.</w:t>
      </w:r>
      <w:r w:rsidRPr="00512DFF">
        <w:rPr>
          <w:noProof/>
          <w:lang w:val="mt-MT"/>
        </w:rPr>
        <w:tab/>
        <w:t>KONDIZZJONIJIET JEW RESTRIZZJONIJIET FIR-RIGWARD TAL-UŻU SIGUR U EFFIKAĊI TAL-PRODOTT MEDIĊINALI</w:t>
      </w:r>
    </w:p>
    <w:p w14:paraId="26025E7B" w14:textId="77777777" w:rsidR="00B4323F" w:rsidRPr="00512DFF" w:rsidRDefault="00B4323F" w:rsidP="00B4323F">
      <w:pPr>
        <w:ind w:right="-1"/>
        <w:rPr>
          <w:i/>
          <w:noProof/>
          <w:szCs w:val="22"/>
          <w:u w:val="single"/>
          <w:lang w:val="mt-MT"/>
        </w:rPr>
      </w:pPr>
    </w:p>
    <w:p w14:paraId="43EF532D" w14:textId="77777777" w:rsidR="00B4323F" w:rsidRPr="00512DFF" w:rsidRDefault="00B4323F" w:rsidP="00B4323F">
      <w:pPr>
        <w:numPr>
          <w:ilvl w:val="0"/>
          <w:numId w:val="19"/>
        </w:numPr>
        <w:ind w:right="-1" w:hanging="720"/>
        <w:rPr>
          <w:b/>
          <w:szCs w:val="22"/>
          <w:lang w:val="mt-MT"/>
        </w:rPr>
      </w:pPr>
      <w:r w:rsidRPr="00512DFF">
        <w:rPr>
          <w:b/>
          <w:noProof/>
          <w:szCs w:val="22"/>
          <w:lang w:val="mt-MT"/>
        </w:rPr>
        <w:t>Pjan tal-ġestjoni tar-riskju</w:t>
      </w:r>
      <w:r w:rsidRPr="00512DFF">
        <w:rPr>
          <w:noProof/>
          <w:szCs w:val="22"/>
          <w:lang w:val="mt-MT"/>
        </w:rPr>
        <w:t xml:space="preserve"> </w:t>
      </w:r>
      <w:r w:rsidRPr="00512DFF">
        <w:rPr>
          <w:b/>
          <w:szCs w:val="22"/>
          <w:lang w:val="mt-MT"/>
        </w:rPr>
        <w:t>(RMP)</w:t>
      </w:r>
    </w:p>
    <w:p w14:paraId="4F56AB8E" w14:textId="77777777" w:rsidR="00B4323F" w:rsidRPr="00512DFF" w:rsidRDefault="00B4323F" w:rsidP="00B4323F">
      <w:pPr>
        <w:ind w:right="-1"/>
        <w:rPr>
          <w:szCs w:val="22"/>
          <w:lang w:val="mt-MT"/>
        </w:rPr>
      </w:pPr>
    </w:p>
    <w:p w14:paraId="4B0047FE" w14:textId="77777777" w:rsidR="00B4323F" w:rsidRPr="00512DFF" w:rsidRDefault="00FE31BC" w:rsidP="00B4323F">
      <w:pPr>
        <w:tabs>
          <w:tab w:val="left" w:pos="0"/>
        </w:tabs>
        <w:rPr>
          <w:noProof/>
          <w:szCs w:val="22"/>
          <w:lang w:val="mt-MT"/>
        </w:rPr>
      </w:pPr>
      <w:r w:rsidRPr="00512DFF">
        <w:rPr>
          <w:szCs w:val="22"/>
          <w:lang w:val="mt-MT"/>
        </w:rPr>
        <w:t>Id-detentur tal-awtorizzazzjoni għat-tqegħid fis-suq (</w:t>
      </w:r>
      <w:r w:rsidR="00B4323F" w:rsidRPr="00512DFF">
        <w:rPr>
          <w:szCs w:val="22"/>
          <w:lang w:val="mt-MT"/>
        </w:rPr>
        <w:t>MAH</w:t>
      </w:r>
      <w:r w:rsidRPr="00512DFF">
        <w:rPr>
          <w:szCs w:val="22"/>
          <w:lang w:val="mt-MT"/>
        </w:rPr>
        <w:t>)</w:t>
      </w:r>
      <w:r w:rsidR="00B4323F" w:rsidRPr="00512DFF">
        <w:rPr>
          <w:szCs w:val="22"/>
          <w:lang w:val="mt-MT"/>
        </w:rPr>
        <w:t xml:space="preserve"> għandu jwettaq l-attivitajiet u l-interventi meħtieġa ta’ farmakoviġilanza dettaljati fl-RMP maqbul ippreżentat fil-Modulu 1.8.2 tal-</w:t>
      </w:r>
      <w:r w:rsidRPr="00512DFF">
        <w:rPr>
          <w:szCs w:val="22"/>
          <w:lang w:val="mt-MT"/>
        </w:rPr>
        <w:t>a</w:t>
      </w:r>
      <w:r w:rsidR="00B4323F" w:rsidRPr="00512DFF">
        <w:rPr>
          <w:szCs w:val="22"/>
          <w:lang w:val="mt-MT"/>
        </w:rPr>
        <w:t>wtorizzazzjoni għat-</w:t>
      </w:r>
      <w:r w:rsidRPr="00512DFF">
        <w:rPr>
          <w:szCs w:val="22"/>
          <w:lang w:val="mt-MT"/>
        </w:rPr>
        <w:t>t</w:t>
      </w:r>
      <w:r w:rsidR="00B4323F" w:rsidRPr="00512DFF">
        <w:rPr>
          <w:szCs w:val="22"/>
          <w:lang w:val="mt-MT"/>
        </w:rPr>
        <w:t>qegħid fis-</w:t>
      </w:r>
      <w:r w:rsidRPr="00512DFF">
        <w:rPr>
          <w:szCs w:val="22"/>
          <w:lang w:val="mt-MT"/>
        </w:rPr>
        <w:t>s</w:t>
      </w:r>
      <w:r w:rsidR="00B4323F" w:rsidRPr="00512DFF">
        <w:rPr>
          <w:szCs w:val="22"/>
          <w:lang w:val="mt-MT"/>
        </w:rPr>
        <w:t>uq u kwalunkwe aġġornament sussegwenti maqbul tal-RMP.</w:t>
      </w:r>
    </w:p>
    <w:p w14:paraId="64D6BA35" w14:textId="77777777" w:rsidR="00B4323F" w:rsidRPr="00512DFF" w:rsidRDefault="00B4323F" w:rsidP="00B4323F">
      <w:pPr>
        <w:ind w:right="-1"/>
        <w:rPr>
          <w:szCs w:val="22"/>
          <w:lang w:val="mt-MT"/>
        </w:rPr>
      </w:pPr>
    </w:p>
    <w:p w14:paraId="1CB2626A" w14:textId="77777777" w:rsidR="00B4323F" w:rsidRPr="00512DFF" w:rsidRDefault="00B4323F" w:rsidP="00B4323F">
      <w:pPr>
        <w:ind w:right="-1"/>
        <w:rPr>
          <w:i/>
          <w:szCs w:val="22"/>
          <w:lang w:val="mt-MT"/>
        </w:rPr>
      </w:pPr>
      <w:r w:rsidRPr="00512DFF">
        <w:rPr>
          <w:szCs w:val="22"/>
          <w:lang w:val="mt-MT"/>
        </w:rPr>
        <w:t>RMP aġġornat għandu jiġi ppreżentat:</w:t>
      </w:r>
    </w:p>
    <w:p w14:paraId="02764A36" w14:textId="77777777" w:rsidR="00B4323F" w:rsidRPr="00512DFF" w:rsidRDefault="00B4323F" w:rsidP="00B4323F">
      <w:pPr>
        <w:numPr>
          <w:ilvl w:val="0"/>
          <w:numId w:val="12"/>
        </w:numPr>
        <w:tabs>
          <w:tab w:val="clear" w:pos="567"/>
          <w:tab w:val="clear" w:pos="1080"/>
        </w:tabs>
        <w:ind w:left="567" w:hanging="21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Meta l-Aġenzija Ewropea għall-Mediċini titlob din l-informazzjoni; </w:t>
      </w:r>
    </w:p>
    <w:p w14:paraId="0F09BAF5" w14:textId="77777777" w:rsidR="00B4323F" w:rsidRPr="00512DFF" w:rsidRDefault="00B4323F" w:rsidP="00B4323F">
      <w:pPr>
        <w:tabs>
          <w:tab w:val="clear" w:pos="567"/>
        </w:tabs>
        <w:ind w:left="567"/>
        <w:rPr>
          <w:szCs w:val="22"/>
          <w:lang w:val="mt-MT"/>
        </w:rPr>
      </w:pPr>
    </w:p>
    <w:p w14:paraId="03560B79" w14:textId="77777777" w:rsidR="00B4323F" w:rsidRPr="00512DFF" w:rsidRDefault="00B4323F" w:rsidP="00B4323F">
      <w:pPr>
        <w:numPr>
          <w:ilvl w:val="0"/>
          <w:numId w:val="12"/>
        </w:numPr>
        <w:tabs>
          <w:tab w:val="clear" w:pos="567"/>
          <w:tab w:val="clear" w:pos="1080"/>
        </w:tabs>
        <w:ind w:left="567" w:hanging="21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Kull meta </w:t>
      </w:r>
      <w:r w:rsidRPr="00512DFF">
        <w:rPr>
          <w:noProof/>
          <w:szCs w:val="22"/>
          <w:lang w:val="mt-MT"/>
        </w:rPr>
        <w:t>s-sistema tal-ġestjoni tar-riskju</w:t>
      </w:r>
      <w:r w:rsidRPr="00512DFF" w:rsidDel="00C449EE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tiġi modifikata speċjalment minħabba li tasal informazzjoni ġdida li tista’ twassal għal bidla sinifikanti fil-profil bejn il-benefiċċjuu r-riskju jew minħabba li jintlaħaq għan importanti (farmakoviġilanza jew minimizzazzjoni tar-riskji)</w:t>
      </w:r>
      <w:r w:rsidRPr="00512DFF">
        <w:rPr>
          <w:i/>
          <w:szCs w:val="22"/>
          <w:lang w:val="mt-MT"/>
        </w:rPr>
        <w:t>.</w:t>
      </w:r>
      <w:r w:rsidRPr="00512DFF">
        <w:rPr>
          <w:szCs w:val="22"/>
          <w:lang w:val="mt-MT"/>
        </w:rPr>
        <w:t xml:space="preserve"> </w:t>
      </w:r>
    </w:p>
    <w:p w14:paraId="1702C97F" w14:textId="77777777" w:rsidR="00EF0164" w:rsidRPr="00512DFF" w:rsidRDefault="0049112E" w:rsidP="00B4323F">
      <w:pPr>
        <w:jc w:val="center"/>
        <w:rPr>
          <w:szCs w:val="22"/>
          <w:lang w:val="mt-MT"/>
        </w:rPr>
      </w:pPr>
      <w:r w:rsidRPr="00512DFF">
        <w:rPr>
          <w:szCs w:val="22"/>
          <w:lang w:val="mt-MT"/>
        </w:rPr>
        <w:br w:type="page"/>
      </w:r>
    </w:p>
    <w:p w14:paraId="60F8CAE0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438BE6FD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69295C29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72C19271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071BFB6E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57896089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4C493CBD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30ABF7C0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504C5977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1C110678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5431F412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1B6D4583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4A106671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7236CB33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3B1E4EAD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14BD1319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34926E2A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7099110E" w14:textId="77777777" w:rsidR="002F7629" w:rsidRPr="00512DFF" w:rsidRDefault="002F7629" w:rsidP="00BE2FEB">
      <w:pPr>
        <w:jc w:val="center"/>
        <w:outlineLvl w:val="0"/>
        <w:rPr>
          <w:szCs w:val="22"/>
          <w:lang w:val="mt-MT"/>
        </w:rPr>
      </w:pPr>
    </w:p>
    <w:p w14:paraId="3B303116" w14:textId="77777777" w:rsidR="002F7629" w:rsidRPr="00512DFF" w:rsidRDefault="002F7629" w:rsidP="00BE2FEB">
      <w:pPr>
        <w:jc w:val="center"/>
        <w:outlineLvl w:val="0"/>
        <w:rPr>
          <w:szCs w:val="22"/>
          <w:lang w:val="mt-MT"/>
        </w:rPr>
      </w:pPr>
    </w:p>
    <w:p w14:paraId="42D7DB27" w14:textId="77777777" w:rsidR="002F7629" w:rsidRDefault="002F7629" w:rsidP="00BE2FEB">
      <w:pPr>
        <w:jc w:val="center"/>
        <w:outlineLvl w:val="0"/>
        <w:rPr>
          <w:szCs w:val="22"/>
          <w:lang w:val="mt-MT"/>
        </w:rPr>
      </w:pPr>
    </w:p>
    <w:p w14:paraId="0628B04C" w14:textId="77777777" w:rsidR="00D41408" w:rsidRPr="00512DFF" w:rsidRDefault="00D41408" w:rsidP="00BE2FEB">
      <w:pPr>
        <w:jc w:val="center"/>
        <w:outlineLvl w:val="0"/>
        <w:rPr>
          <w:szCs w:val="22"/>
          <w:lang w:val="mt-MT"/>
        </w:rPr>
      </w:pPr>
    </w:p>
    <w:p w14:paraId="6DFF4FEA" w14:textId="77777777" w:rsidR="002F7629" w:rsidRPr="00512DFF" w:rsidRDefault="002F7629" w:rsidP="00BE2FEB">
      <w:pPr>
        <w:jc w:val="center"/>
        <w:outlineLvl w:val="0"/>
        <w:rPr>
          <w:szCs w:val="22"/>
          <w:lang w:val="mt-MT"/>
        </w:rPr>
      </w:pPr>
    </w:p>
    <w:p w14:paraId="76A9C1A9" w14:textId="77777777" w:rsidR="002F7629" w:rsidRPr="00512DFF" w:rsidRDefault="002F7629" w:rsidP="00BE2FEB">
      <w:pPr>
        <w:jc w:val="center"/>
        <w:outlineLvl w:val="0"/>
        <w:rPr>
          <w:szCs w:val="22"/>
          <w:lang w:val="mt-MT"/>
        </w:rPr>
      </w:pPr>
    </w:p>
    <w:p w14:paraId="697761C2" w14:textId="77777777" w:rsidR="00EF0164" w:rsidRPr="00512DFF" w:rsidRDefault="00755D6B" w:rsidP="005D2E1B">
      <w:pPr>
        <w:jc w:val="center"/>
        <w:outlineLv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ANNESS</w:t>
      </w:r>
      <w:r w:rsidR="005E243F" w:rsidRPr="00512DFF">
        <w:rPr>
          <w:b/>
          <w:szCs w:val="22"/>
          <w:lang w:val="mt-MT"/>
        </w:rPr>
        <w:t xml:space="preserve"> III</w:t>
      </w:r>
    </w:p>
    <w:p w14:paraId="23EE48F0" w14:textId="77777777" w:rsidR="005E243F" w:rsidRPr="00512DFF" w:rsidRDefault="005E243F" w:rsidP="00BE2FEB">
      <w:pPr>
        <w:jc w:val="center"/>
        <w:outlineLvl w:val="0"/>
        <w:rPr>
          <w:szCs w:val="22"/>
          <w:lang w:val="mt-MT"/>
        </w:rPr>
      </w:pPr>
    </w:p>
    <w:p w14:paraId="0770E387" w14:textId="77777777" w:rsidR="00D16836" w:rsidRPr="00512DFF" w:rsidRDefault="00D16836" w:rsidP="00B4324A">
      <w:pPr>
        <w:tabs>
          <w:tab w:val="clear" w:pos="567"/>
        </w:tabs>
        <w:jc w:val="center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TIKKETTAR U FULJETT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TAGĦRIF</w:t>
      </w:r>
    </w:p>
    <w:p w14:paraId="10D55856" w14:textId="77777777" w:rsidR="00205101" w:rsidRPr="00512DFF" w:rsidRDefault="00205101" w:rsidP="00013679">
      <w:pPr>
        <w:jc w:val="center"/>
        <w:rPr>
          <w:szCs w:val="22"/>
          <w:lang w:val="mt-MT"/>
        </w:rPr>
      </w:pPr>
      <w:r w:rsidRPr="00512DFF">
        <w:rPr>
          <w:b/>
          <w:szCs w:val="22"/>
          <w:lang w:val="mt-MT"/>
        </w:rPr>
        <w:br w:type="page"/>
      </w:r>
    </w:p>
    <w:p w14:paraId="63AA87BF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2026A68C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05CFFB84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16F0A257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28909D9A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4EFAE70C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0A7EA9DA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3846D8A7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10F24AF3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3A31FC4F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2AA926BC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363FD170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4952990B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00C60F4B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494570FC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080C4AFE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5AA5B03D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2166F652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06045952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6FE354BC" w14:textId="77777777" w:rsidR="00205101" w:rsidRDefault="00205101" w:rsidP="00BE2FEB">
      <w:pPr>
        <w:jc w:val="center"/>
        <w:outlineLvl w:val="0"/>
        <w:rPr>
          <w:szCs w:val="22"/>
          <w:lang w:val="mt-MT"/>
        </w:rPr>
      </w:pPr>
    </w:p>
    <w:p w14:paraId="49082582" w14:textId="77777777" w:rsidR="00F12EEF" w:rsidRPr="00512DFF" w:rsidRDefault="00F12EEF" w:rsidP="00BE2FEB">
      <w:pPr>
        <w:jc w:val="center"/>
        <w:outlineLvl w:val="0"/>
        <w:rPr>
          <w:szCs w:val="22"/>
          <w:lang w:val="mt-MT"/>
        </w:rPr>
      </w:pPr>
    </w:p>
    <w:p w14:paraId="7F36A81B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6EDBFEBB" w14:textId="77777777" w:rsidR="00205101" w:rsidRPr="00512DFF" w:rsidRDefault="00205101" w:rsidP="00BE2FEB">
      <w:pPr>
        <w:jc w:val="center"/>
        <w:outlineLvl w:val="0"/>
        <w:rPr>
          <w:szCs w:val="22"/>
          <w:lang w:val="mt-MT"/>
        </w:rPr>
      </w:pPr>
    </w:p>
    <w:p w14:paraId="08C82D92" w14:textId="77777777" w:rsidR="00755D6B" w:rsidRPr="00512DFF" w:rsidRDefault="00755D6B" w:rsidP="005D2E1B">
      <w:pPr>
        <w:pStyle w:val="Heading1"/>
        <w:jc w:val="center"/>
        <w:rPr>
          <w:snapToGrid w:val="0"/>
          <w:lang w:val="mt-MT" w:eastAsia="zh-CN"/>
        </w:rPr>
      </w:pPr>
      <w:r w:rsidRPr="00512DFF">
        <w:rPr>
          <w:snapToGrid w:val="0"/>
          <w:lang w:val="mt-MT" w:eastAsia="zh-CN"/>
        </w:rPr>
        <w:t>A. TIKKETTAR</w:t>
      </w:r>
    </w:p>
    <w:p w14:paraId="0288E13B" w14:textId="77777777" w:rsidR="00EF0164" w:rsidRPr="00512DFF" w:rsidRDefault="00EF0164" w:rsidP="00B43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mt-MT"/>
        </w:rPr>
      </w:pPr>
      <w:r w:rsidRPr="00512DFF">
        <w:rPr>
          <w:szCs w:val="22"/>
          <w:lang w:val="mt-MT"/>
        </w:rPr>
        <w:br w:type="page"/>
      </w:r>
      <w:r w:rsidR="00755D6B" w:rsidRPr="00512DFF">
        <w:rPr>
          <w:b/>
          <w:szCs w:val="22"/>
          <w:lang w:val="mt-MT"/>
        </w:rPr>
        <w:lastRenderedPageBreak/>
        <w:t>TAGĦRIF LI GĦANDU JIDHER FUQ IL-PAKKETT TA</w:t>
      </w:r>
      <w:r w:rsidR="000774CD" w:rsidRPr="00512DFF">
        <w:rPr>
          <w:b/>
          <w:szCs w:val="22"/>
          <w:lang w:val="mt-MT"/>
        </w:rPr>
        <w:t>’</w:t>
      </w:r>
      <w:r w:rsidR="00755D6B" w:rsidRPr="00512DFF">
        <w:rPr>
          <w:b/>
          <w:szCs w:val="22"/>
          <w:lang w:val="mt-MT"/>
        </w:rPr>
        <w:t xml:space="preserve"> BARRA</w:t>
      </w:r>
    </w:p>
    <w:p w14:paraId="583547D5" w14:textId="77777777" w:rsidR="00EF0164" w:rsidRPr="00512DFF" w:rsidRDefault="00EF0164" w:rsidP="00B43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Cs/>
          <w:szCs w:val="22"/>
          <w:lang w:val="mt-MT"/>
        </w:rPr>
      </w:pPr>
    </w:p>
    <w:p w14:paraId="0F11A774" w14:textId="77777777" w:rsidR="00EF0164" w:rsidRPr="00512DFF" w:rsidRDefault="00755D6B" w:rsidP="00B4324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Cs/>
          <w:szCs w:val="22"/>
          <w:lang w:val="mt-MT"/>
        </w:rPr>
      </w:pPr>
      <w:r w:rsidRPr="00512DFF">
        <w:rPr>
          <w:b/>
          <w:szCs w:val="22"/>
          <w:lang w:val="mt-MT"/>
        </w:rPr>
        <w:t>K</w:t>
      </w:r>
      <w:r w:rsidR="00B01125" w:rsidRPr="00512DFF">
        <w:rPr>
          <w:b/>
          <w:szCs w:val="22"/>
          <w:lang w:val="mt-MT"/>
        </w:rPr>
        <w:t>artuna ta</w:t>
      </w:r>
      <w:r w:rsidR="000774CD" w:rsidRPr="00512DFF">
        <w:rPr>
          <w:b/>
          <w:szCs w:val="22"/>
          <w:lang w:val="mt-MT"/>
        </w:rPr>
        <w:t>’</w:t>
      </w:r>
      <w:r w:rsidR="00B01125" w:rsidRPr="00512DFF">
        <w:rPr>
          <w:b/>
          <w:szCs w:val="22"/>
          <w:lang w:val="mt-MT"/>
        </w:rPr>
        <w:t xml:space="preserve"> barra tal-100 mg</w:t>
      </w:r>
    </w:p>
    <w:p w14:paraId="3351B4EE" w14:textId="77777777" w:rsidR="00EF0164" w:rsidRPr="00512DFF" w:rsidRDefault="00EF0164" w:rsidP="00B4324A">
      <w:pPr>
        <w:rPr>
          <w:szCs w:val="22"/>
          <w:lang w:val="mt-MT"/>
        </w:rPr>
      </w:pPr>
    </w:p>
    <w:p w14:paraId="6096D33E" w14:textId="77777777" w:rsidR="003952EF" w:rsidRPr="00512DFF" w:rsidRDefault="003952EF" w:rsidP="00B4324A">
      <w:pPr>
        <w:rPr>
          <w:szCs w:val="22"/>
          <w:lang w:val="mt-MT"/>
        </w:rPr>
      </w:pPr>
    </w:p>
    <w:p w14:paraId="1532E7FD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1.</w:t>
      </w:r>
      <w:r w:rsidRPr="00512DFF">
        <w:rPr>
          <w:b/>
          <w:szCs w:val="22"/>
          <w:lang w:val="mt-MT"/>
        </w:rPr>
        <w:tab/>
      </w:r>
      <w:r w:rsidR="00755D6B" w:rsidRPr="00512DFF">
        <w:rPr>
          <w:b/>
          <w:szCs w:val="22"/>
          <w:lang w:val="mt-MT"/>
        </w:rPr>
        <w:t>ISEM TAL-PRODOTT MEDIĊINALI</w:t>
      </w:r>
    </w:p>
    <w:p w14:paraId="5CFA8F0E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134EE421" w14:textId="77777777" w:rsidR="00EF0164" w:rsidRPr="00512DFF" w:rsidRDefault="00B01125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100 mg trab għal konċentrat għal soluzzjoni għall-infużjoni.</w:t>
      </w:r>
    </w:p>
    <w:p w14:paraId="549289DF" w14:textId="77777777" w:rsidR="00EF0164" w:rsidRPr="00512DFF" w:rsidRDefault="00EF0164" w:rsidP="00B4324A">
      <w:pPr>
        <w:rPr>
          <w:szCs w:val="22"/>
          <w:lang w:val="mt-MT"/>
        </w:rPr>
      </w:pPr>
    </w:p>
    <w:p w14:paraId="14C01F95" w14:textId="77777777" w:rsidR="00AE7B51" w:rsidRPr="00512DFF" w:rsidRDefault="003C6CFE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</w:t>
      </w:r>
    </w:p>
    <w:p w14:paraId="29885C5D" w14:textId="77777777" w:rsidR="00AE7B51" w:rsidRPr="00512DFF" w:rsidRDefault="00AE7B51" w:rsidP="00B4324A">
      <w:pPr>
        <w:rPr>
          <w:szCs w:val="22"/>
          <w:lang w:val="mt-MT"/>
        </w:rPr>
      </w:pPr>
    </w:p>
    <w:p w14:paraId="6F4C2F54" w14:textId="77777777" w:rsidR="00EF0164" w:rsidRPr="00512DFF" w:rsidRDefault="00EF0164" w:rsidP="00B4324A">
      <w:pPr>
        <w:rPr>
          <w:szCs w:val="22"/>
          <w:lang w:val="mt-MT"/>
        </w:rPr>
      </w:pPr>
    </w:p>
    <w:p w14:paraId="58C097A9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2.</w:t>
      </w:r>
      <w:r w:rsidRPr="00512DFF">
        <w:rPr>
          <w:b/>
          <w:szCs w:val="22"/>
          <w:lang w:val="mt-MT"/>
        </w:rPr>
        <w:tab/>
      </w:r>
      <w:r w:rsidR="00755D6B" w:rsidRPr="00512DFF">
        <w:rPr>
          <w:b/>
          <w:szCs w:val="22"/>
          <w:lang w:val="mt-MT"/>
        </w:rPr>
        <w:t>DIKJARAZZJONI TAS-SUSTANZA(I) ATTIVA(I)</w:t>
      </w:r>
    </w:p>
    <w:p w14:paraId="6F8708D5" w14:textId="77777777" w:rsidR="00EF0164" w:rsidRPr="00512DFF" w:rsidRDefault="00EF0164" w:rsidP="00F5413B">
      <w:pPr>
        <w:keepNext/>
        <w:rPr>
          <w:i/>
          <w:szCs w:val="22"/>
          <w:lang w:val="mt-MT"/>
        </w:rPr>
      </w:pPr>
    </w:p>
    <w:p w14:paraId="2A6AB670" w14:textId="77777777" w:rsidR="00EF0164" w:rsidRPr="00512DFF" w:rsidRDefault="00755D6B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Kull </w:t>
      </w:r>
      <w:r w:rsidR="00B01125" w:rsidRPr="00512DFF">
        <w:rPr>
          <w:szCs w:val="22"/>
          <w:lang w:val="mt-MT"/>
        </w:rPr>
        <w:t xml:space="preserve">kunjett fih 100 </w:t>
      </w:r>
      <w:r w:rsidR="00F324C6" w:rsidRPr="00512DFF">
        <w:rPr>
          <w:szCs w:val="22"/>
          <w:lang w:val="mt-MT"/>
        </w:rPr>
        <w:t xml:space="preserve">mg </w:t>
      </w:r>
      <w:r w:rsidR="00B01125" w:rsidRPr="00512DFF">
        <w:rPr>
          <w:szCs w:val="22"/>
          <w:lang w:val="mt-MT"/>
        </w:rPr>
        <w:t>pemetrexed (bħala pemetrexed disodium</w:t>
      </w:r>
      <w:r w:rsidR="00D45151" w:rsidRPr="00512DFF">
        <w:rPr>
          <w:szCs w:val="22"/>
          <w:lang w:val="mt-MT"/>
        </w:rPr>
        <w:t xml:space="preserve"> hemipentahydrate</w:t>
      </w:r>
      <w:r w:rsidR="00B01125" w:rsidRPr="00512DFF">
        <w:rPr>
          <w:szCs w:val="22"/>
          <w:lang w:val="mt-MT"/>
        </w:rPr>
        <w:t>)</w:t>
      </w:r>
      <w:r w:rsidR="00F324C6" w:rsidRPr="00512DFF">
        <w:rPr>
          <w:szCs w:val="22"/>
          <w:lang w:val="mt-MT"/>
        </w:rPr>
        <w:t>.</w:t>
      </w:r>
    </w:p>
    <w:p w14:paraId="5AE59F42" w14:textId="77777777" w:rsidR="00AE7B51" w:rsidRPr="00512DFF" w:rsidRDefault="00AE7B51" w:rsidP="00B4324A">
      <w:pPr>
        <w:rPr>
          <w:szCs w:val="22"/>
          <w:shd w:val="pct25" w:color="auto" w:fill="auto"/>
          <w:lang w:val="mt-MT"/>
        </w:rPr>
      </w:pPr>
    </w:p>
    <w:p w14:paraId="361B8623" w14:textId="77777777" w:rsidR="00B41D6C" w:rsidRPr="00512DFF" w:rsidRDefault="00B01125" w:rsidP="003C6CFE">
      <w:pPr>
        <w:rPr>
          <w:lang w:val="mt-MT"/>
        </w:rPr>
      </w:pPr>
      <w:r w:rsidRPr="00512DFF">
        <w:rPr>
          <w:lang w:val="mt-MT"/>
        </w:rPr>
        <w:t>Wara r</w:t>
      </w:r>
      <w:r w:rsidR="0007271E" w:rsidRPr="00512DFF">
        <w:rPr>
          <w:lang w:val="mt-MT"/>
        </w:rPr>
        <w:t>-</w:t>
      </w:r>
      <w:r w:rsidRPr="00512DFF">
        <w:rPr>
          <w:lang w:val="mt-MT"/>
        </w:rPr>
        <w:t xml:space="preserve">rikostituzzjoni </w:t>
      </w:r>
      <w:r w:rsidR="00AE7B51" w:rsidRPr="00512DFF">
        <w:rPr>
          <w:lang w:val="mt-MT"/>
        </w:rPr>
        <w:t xml:space="preserve">kull </w:t>
      </w:r>
      <w:r w:rsidR="0007271E" w:rsidRPr="00512DFF">
        <w:rPr>
          <w:lang w:val="mt-MT"/>
        </w:rPr>
        <w:t>kunjett</w:t>
      </w:r>
      <w:r w:rsidRPr="00512DFF">
        <w:rPr>
          <w:lang w:val="mt-MT"/>
        </w:rPr>
        <w:t xml:space="preserve"> fih 25 mg/ml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pemetrexed</w:t>
      </w:r>
      <w:r w:rsidR="00B41D6C" w:rsidRPr="00512DFF">
        <w:rPr>
          <w:lang w:val="mt-MT"/>
        </w:rPr>
        <w:t>.</w:t>
      </w:r>
    </w:p>
    <w:p w14:paraId="58F5BA6A" w14:textId="77777777" w:rsidR="00B41D6C" w:rsidRPr="00512DFF" w:rsidRDefault="00B41D6C" w:rsidP="00B4324A">
      <w:pPr>
        <w:rPr>
          <w:szCs w:val="22"/>
          <w:lang w:val="mt-MT"/>
        </w:rPr>
      </w:pPr>
    </w:p>
    <w:p w14:paraId="65FD5C35" w14:textId="77777777" w:rsidR="003952EF" w:rsidRPr="00512DFF" w:rsidRDefault="003952EF" w:rsidP="00B4324A">
      <w:pPr>
        <w:rPr>
          <w:szCs w:val="22"/>
          <w:lang w:val="mt-MT"/>
        </w:rPr>
      </w:pPr>
    </w:p>
    <w:p w14:paraId="43C74614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3.</w:t>
      </w:r>
      <w:r w:rsidRPr="00512DFF">
        <w:rPr>
          <w:b/>
          <w:szCs w:val="22"/>
          <w:lang w:val="mt-MT"/>
        </w:rPr>
        <w:tab/>
      </w:r>
      <w:r w:rsidR="00755D6B" w:rsidRPr="00512DFF">
        <w:rPr>
          <w:b/>
          <w:szCs w:val="22"/>
          <w:lang w:val="mt-MT"/>
        </w:rPr>
        <w:t>LISTA TA</w:t>
      </w:r>
      <w:r w:rsidR="000774CD" w:rsidRPr="00512DFF">
        <w:rPr>
          <w:b/>
          <w:szCs w:val="22"/>
          <w:lang w:val="mt-MT"/>
        </w:rPr>
        <w:t>’</w:t>
      </w:r>
      <w:r w:rsidR="00755D6B" w:rsidRPr="00512DFF">
        <w:rPr>
          <w:b/>
          <w:szCs w:val="22"/>
          <w:lang w:val="mt-MT"/>
        </w:rPr>
        <w:t xml:space="preserve"> EĊĊIPJENTI</w:t>
      </w:r>
    </w:p>
    <w:p w14:paraId="4ED84B86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5AD640D9" w14:textId="195FF7A5" w:rsidR="00F11D71" w:rsidRPr="00512DFF" w:rsidRDefault="00AE7B51" w:rsidP="003C6CFE">
      <w:pPr>
        <w:rPr>
          <w:lang w:val="mt-MT"/>
        </w:rPr>
      </w:pPr>
      <w:r w:rsidRPr="00512DFF">
        <w:rPr>
          <w:lang w:val="mt-MT"/>
        </w:rPr>
        <w:t>Eċċipjenti: m</w:t>
      </w:r>
      <w:r w:rsidR="00B01125" w:rsidRPr="00512DFF">
        <w:rPr>
          <w:lang w:val="mt-MT"/>
        </w:rPr>
        <w:t>annitol</w:t>
      </w:r>
      <w:r w:rsidRPr="00512DFF">
        <w:rPr>
          <w:lang w:val="mt-MT"/>
        </w:rPr>
        <w:t>,</w:t>
      </w:r>
      <w:r w:rsidR="00B01125" w:rsidRPr="00512DFF">
        <w:rPr>
          <w:lang w:val="mt-MT"/>
        </w:rPr>
        <w:t xml:space="preserve"> hydroc</w:t>
      </w:r>
      <w:r w:rsidR="003C6CFE" w:rsidRPr="00512DFF">
        <w:rPr>
          <w:lang w:val="mt-MT"/>
        </w:rPr>
        <w:t>h</w:t>
      </w:r>
      <w:r w:rsidR="00B01125" w:rsidRPr="00512DFF">
        <w:rPr>
          <w:lang w:val="mt-MT"/>
        </w:rPr>
        <w:t>loric acid</w:t>
      </w:r>
      <w:r w:rsidR="008D5C82" w:rsidRPr="00512DFF">
        <w:rPr>
          <w:lang w:val="mt-MT"/>
        </w:rPr>
        <w:t xml:space="preserve"> concentrated</w:t>
      </w:r>
      <w:r w:rsidR="00B01125" w:rsidRPr="00512DFF">
        <w:rPr>
          <w:lang w:val="mt-MT"/>
        </w:rPr>
        <w:t xml:space="preserve">, sodium hydroxide </w:t>
      </w:r>
      <w:r w:rsidR="00B01125" w:rsidRPr="00512DFF">
        <w:rPr>
          <w:color w:val="auto"/>
          <w:highlight w:val="lightGray"/>
          <w:lang w:val="mt-MT"/>
        </w:rPr>
        <w:t>(għal aktar informazzjoni a</w:t>
      </w:r>
      <w:r w:rsidR="00755D6B" w:rsidRPr="00512DFF">
        <w:rPr>
          <w:color w:val="auto"/>
          <w:highlight w:val="lightGray"/>
          <w:lang w:val="mt-MT"/>
        </w:rPr>
        <w:t>ra l-fuljett ta</w:t>
      </w:r>
      <w:r w:rsidR="000774CD" w:rsidRPr="00512DFF">
        <w:rPr>
          <w:color w:val="auto"/>
          <w:highlight w:val="lightGray"/>
          <w:lang w:val="mt-MT"/>
        </w:rPr>
        <w:t>’</w:t>
      </w:r>
      <w:r w:rsidR="00755D6B" w:rsidRPr="00512DFF">
        <w:rPr>
          <w:color w:val="auto"/>
          <w:highlight w:val="lightGray"/>
          <w:lang w:val="mt-MT"/>
        </w:rPr>
        <w:t xml:space="preserve"> tagħrif</w:t>
      </w:r>
      <w:r w:rsidR="00B01125" w:rsidRPr="00512DFF">
        <w:rPr>
          <w:color w:val="auto"/>
          <w:highlight w:val="lightGray"/>
          <w:lang w:val="mt-MT"/>
        </w:rPr>
        <w:t>)</w:t>
      </w:r>
      <w:r w:rsidR="0011494E">
        <w:rPr>
          <w:color w:val="auto"/>
          <w:highlight w:val="lightGray"/>
          <w:lang w:val="mt-MT"/>
        </w:rPr>
        <w:t>.</w:t>
      </w:r>
    </w:p>
    <w:p w14:paraId="6882B79F" w14:textId="77777777" w:rsidR="00F11D71" w:rsidRPr="00512DFF" w:rsidRDefault="00F11D71" w:rsidP="00B4324A">
      <w:pPr>
        <w:rPr>
          <w:szCs w:val="22"/>
          <w:lang w:val="mt-MT"/>
        </w:rPr>
      </w:pPr>
    </w:p>
    <w:p w14:paraId="79CB3316" w14:textId="77777777" w:rsidR="003952EF" w:rsidRPr="00512DFF" w:rsidRDefault="003952EF" w:rsidP="00B4324A">
      <w:pPr>
        <w:rPr>
          <w:szCs w:val="22"/>
          <w:lang w:val="mt-MT"/>
        </w:rPr>
      </w:pPr>
    </w:p>
    <w:p w14:paraId="0373DB84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4.</w:t>
      </w:r>
      <w:r w:rsidRPr="00512DFF">
        <w:rPr>
          <w:b/>
          <w:szCs w:val="22"/>
          <w:lang w:val="mt-MT"/>
        </w:rPr>
        <w:tab/>
      </w:r>
      <w:r w:rsidR="00755D6B" w:rsidRPr="00512DFF">
        <w:rPr>
          <w:b/>
          <w:szCs w:val="22"/>
          <w:lang w:val="mt-MT"/>
        </w:rPr>
        <w:t>GĦAMLA FARMAĊEWTIKA U KONTENUT</w:t>
      </w:r>
    </w:p>
    <w:p w14:paraId="0EB908A2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6B8CF2BC" w14:textId="77777777" w:rsidR="00B4324A" w:rsidRPr="00512DFF" w:rsidRDefault="00C56D95" w:rsidP="00B4324A">
      <w:pPr>
        <w:rPr>
          <w:szCs w:val="22"/>
          <w:shd w:val="pct25" w:color="auto" w:fill="auto"/>
          <w:lang w:val="mt-MT"/>
        </w:rPr>
      </w:pPr>
      <w:r w:rsidRPr="00512DFF">
        <w:rPr>
          <w:szCs w:val="22"/>
          <w:shd w:val="pct25" w:color="auto" w:fill="auto"/>
          <w:lang w:val="mt-MT"/>
        </w:rPr>
        <w:t>Trab għal konċentrat għal soluzzjoni għall-infużjoni.</w:t>
      </w:r>
    </w:p>
    <w:p w14:paraId="194905DE" w14:textId="77777777" w:rsidR="00482ACC" w:rsidRPr="00512DFF" w:rsidRDefault="00482ACC" w:rsidP="00B4324A">
      <w:pPr>
        <w:rPr>
          <w:szCs w:val="22"/>
          <w:lang w:val="mt-MT"/>
        </w:rPr>
      </w:pPr>
    </w:p>
    <w:p w14:paraId="2172DAF6" w14:textId="77777777" w:rsidR="00B4324A" w:rsidRPr="00512DFF" w:rsidRDefault="00C56D95" w:rsidP="00B4324A">
      <w:pPr>
        <w:rPr>
          <w:szCs w:val="22"/>
          <w:shd w:val="pct20" w:color="auto" w:fill="auto"/>
          <w:lang w:val="mt-MT"/>
        </w:rPr>
      </w:pPr>
      <w:r w:rsidRPr="00512DFF">
        <w:rPr>
          <w:szCs w:val="22"/>
          <w:lang w:val="mt-MT"/>
        </w:rPr>
        <w:t>Kunjett wieħed</w:t>
      </w:r>
    </w:p>
    <w:p w14:paraId="4E46C384" w14:textId="77777777" w:rsidR="00F324C6" w:rsidRPr="00512DFF" w:rsidRDefault="00F324C6" w:rsidP="00B4324A">
      <w:pPr>
        <w:rPr>
          <w:szCs w:val="22"/>
          <w:lang w:val="mt-MT"/>
        </w:rPr>
      </w:pPr>
    </w:p>
    <w:p w14:paraId="0BC788FB" w14:textId="77777777" w:rsidR="00AE7B51" w:rsidRPr="00512DFF" w:rsidRDefault="00AE7B51" w:rsidP="00B4324A">
      <w:pPr>
        <w:rPr>
          <w:szCs w:val="22"/>
          <w:lang w:val="mt-MT"/>
        </w:rPr>
      </w:pPr>
      <w:r w:rsidRPr="00512DFF">
        <w:rPr>
          <w:szCs w:val="22"/>
          <w:highlight w:val="lightGray"/>
          <w:lang w:val="mt-MT"/>
        </w:rPr>
        <w:t>ONCO-TAIN</w:t>
      </w:r>
    </w:p>
    <w:p w14:paraId="00DEB97D" w14:textId="77777777" w:rsidR="00AE7B51" w:rsidRPr="00512DFF" w:rsidRDefault="00AE7B51" w:rsidP="00B4324A">
      <w:pPr>
        <w:rPr>
          <w:szCs w:val="22"/>
          <w:lang w:val="mt-MT"/>
        </w:rPr>
      </w:pPr>
    </w:p>
    <w:p w14:paraId="7B7E9BA4" w14:textId="77777777" w:rsidR="00F324C6" w:rsidRPr="00512DFF" w:rsidRDefault="00F324C6" w:rsidP="00B4324A">
      <w:pPr>
        <w:rPr>
          <w:szCs w:val="22"/>
          <w:lang w:val="mt-MT"/>
        </w:rPr>
      </w:pPr>
    </w:p>
    <w:p w14:paraId="4325DB5D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5.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MOD TA</w:t>
      </w:r>
      <w:r w:rsidR="000774CD" w:rsidRPr="00512DFF">
        <w:rPr>
          <w:b/>
          <w:szCs w:val="22"/>
          <w:lang w:val="mt-MT"/>
        </w:rPr>
        <w:t>’</w:t>
      </w:r>
      <w:r w:rsidR="00794B70" w:rsidRPr="00512DFF">
        <w:rPr>
          <w:b/>
          <w:szCs w:val="22"/>
          <w:lang w:val="mt-MT"/>
        </w:rPr>
        <w:t xml:space="preserve"> KIF U MNEJN JINGĦATA</w:t>
      </w:r>
    </w:p>
    <w:p w14:paraId="1E5D5CAC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7EB8FCCF" w14:textId="77777777" w:rsidR="00EF0164" w:rsidRPr="00512DFF" w:rsidRDefault="00C56D95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Għall-użu għal ġol-vini wara r-rikostituzzjoni u dilwazzjoni</w:t>
      </w:r>
    </w:p>
    <w:p w14:paraId="19C79899" w14:textId="77777777" w:rsidR="00AE7B51" w:rsidRPr="00512DFF" w:rsidRDefault="00AE7B51" w:rsidP="00B4324A">
      <w:pPr>
        <w:rPr>
          <w:szCs w:val="22"/>
          <w:lang w:val="mt-MT"/>
        </w:rPr>
      </w:pPr>
    </w:p>
    <w:p w14:paraId="1935E1C1" w14:textId="77777777" w:rsidR="00AE7B51" w:rsidRPr="00512DFF" w:rsidRDefault="00AE7B51" w:rsidP="00482ACC">
      <w:pPr>
        <w:rPr>
          <w:szCs w:val="22"/>
          <w:lang w:val="mt-MT"/>
        </w:rPr>
      </w:pPr>
      <w:r w:rsidRPr="00512DFF">
        <w:rPr>
          <w:szCs w:val="22"/>
          <w:lang w:val="mt-MT"/>
        </w:rPr>
        <w:t>Irrikostitwixxi u ddilwa qabel ma tuża</w:t>
      </w:r>
      <w:r w:rsidR="00482ACC" w:rsidRPr="00512DFF">
        <w:rPr>
          <w:szCs w:val="22"/>
          <w:lang w:val="mt-MT"/>
        </w:rPr>
        <w:t>.</w:t>
      </w:r>
      <w:r w:rsidR="00482ACC" w:rsidRPr="00512DFF">
        <w:rPr>
          <w:szCs w:val="22"/>
          <w:lang w:val="mt-MT"/>
        </w:rPr>
        <w:br/>
        <w:t>Għall-użu ta’ darba biss.</w:t>
      </w:r>
    </w:p>
    <w:p w14:paraId="4322571F" w14:textId="77777777" w:rsidR="00AE7B51" w:rsidRPr="00512DFF" w:rsidRDefault="00AE7B51" w:rsidP="00B4324A">
      <w:pPr>
        <w:rPr>
          <w:szCs w:val="22"/>
          <w:lang w:val="mt-MT"/>
        </w:rPr>
      </w:pPr>
    </w:p>
    <w:p w14:paraId="177507F9" w14:textId="77777777" w:rsidR="00F324C6" w:rsidRPr="00512DFF" w:rsidRDefault="00C56D95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Aqra l-fuljett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tagħrif qabel l-użu</w:t>
      </w:r>
      <w:r w:rsidR="00F324C6" w:rsidRPr="00512DFF">
        <w:rPr>
          <w:szCs w:val="22"/>
          <w:lang w:val="mt-MT"/>
        </w:rPr>
        <w:t>.</w:t>
      </w:r>
    </w:p>
    <w:p w14:paraId="7FBF8869" w14:textId="77777777" w:rsidR="00EF0164" w:rsidRPr="00512DFF" w:rsidRDefault="00EF0164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71E123BF" w14:textId="77777777" w:rsidR="00EF0164" w:rsidRPr="00512DFF" w:rsidRDefault="00EF0164" w:rsidP="00B4324A">
      <w:pPr>
        <w:autoSpaceDE w:val="0"/>
        <w:autoSpaceDN w:val="0"/>
        <w:adjustRightInd w:val="0"/>
        <w:rPr>
          <w:szCs w:val="22"/>
          <w:lang w:val="mt-MT"/>
        </w:rPr>
      </w:pPr>
    </w:p>
    <w:p w14:paraId="65253D1D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  <w:lang w:val="mt-MT"/>
        </w:rPr>
      </w:pPr>
      <w:r w:rsidRPr="00512DFF">
        <w:rPr>
          <w:b/>
          <w:szCs w:val="22"/>
          <w:lang w:val="mt-MT"/>
        </w:rPr>
        <w:t>6.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TWISSIJA SPEĊJALI LI L-PRODOTT MEDIĊINALI GĦANDU JINŻAMM FEJN MA JIDHIRX U MA JINTLAĦAQX MIT-TFAL</w:t>
      </w:r>
    </w:p>
    <w:p w14:paraId="60A65C92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693A417A" w14:textId="77777777" w:rsidR="00B4324A" w:rsidRPr="00512DFF" w:rsidRDefault="00794B70" w:rsidP="00B4324A">
      <w:pPr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Żomm fejn ma jidhirx u ma jintlaħaqx mit-tfal.</w:t>
      </w:r>
    </w:p>
    <w:p w14:paraId="7AEEC97F" w14:textId="77777777" w:rsidR="00EF0164" w:rsidRPr="00512DFF" w:rsidRDefault="00EF0164" w:rsidP="00B4324A">
      <w:pPr>
        <w:rPr>
          <w:szCs w:val="22"/>
          <w:lang w:val="mt-MT"/>
        </w:rPr>
      </w:pPr>
    </w:p>
    <w:p w14:paraId="35B507B8" w14:textId="77777777" w:rsidR="00EF0164" w:rsidRPr="00512DFF" w:rsidRDefault="00EF0164" w:rsidP="00B4324A">
      <w:pPr>
        <w:rPr>
          <w:szCs w:val="22"/>
          <w:lang w:val="mt-MT"/>
        </w:rPr>
      </w:pPr>
    </w:p>
    <w:p w14:paraId="7CF5FDF9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7.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TWISSIJA(IET) SPEĊJALI OĦRA, JEKK MEĦTIEĠA</w:t>
      </w:r>
    </w:p>
    <w:p w14:paraId="041D3B63" w14:textId="77777777" w:rsidR="00EF0164" w:rsidRPr="00512DFF" w:rsidRDefault="00EF0164" w:rsidP="00F5413B">
      <w:pPr>
        <w:keepNext/>
        <w:tabs>
          <w:tab w:val="left" w:pos="749"/>
        </w:tabs>
        <w:rPr>
          <w:szCs w:val="22"/>
          <w:lang w:val="mt-MT"/>
        </w:rPr>
      </w:pPr>
    </w:p>
    <w:p w14:paraId="707BF73D" w14:textId="77777777" w:rsidR="00EF0164" w:rsidRPr="00512DFF" w:rsidRDefault="00EA225A" w:rsidP="00B4324A">
      <w:pPr>
        <w:tabs>
          <w:tab w:val="left" w:pos="749"/>
        </w:tabs>
        <w:rPr>
          <w:szCs w:val="22"/>
          <w:lang w:val="mt-MT"/>
        </w:rPr>
      </w:pPr>
      <w:r w:rsidRPr="00512DFF">
        <w:rPr>
          <w:szCs w:val="22"/>
          <w:lang w:val="mt-MT"/>
        </w:rPr>
        <w:t>Ċitotossiku</w:t>
      </w:r>
    </w:p>
    <w:p w14:paraId="5EC8DACA" w14:textId="77777777" w:rsidR="003952EF" w:rsidRPr="00512DFF" w:rsidRDefault="003952EF" w:rsidP="00B4324A">
      <w:pPr>
        <w:tabs>
          <w:tab w:val="left" w:pos="749"/>
        </w:tabs>
        <w:rPr>
          <w:szCs w:val="22"/>
          <w:lang w:val="mt-MT"/>
        </w:rPr>
      </w:pPr>
    </w:p>
    <w:p w14:paraId="5A7E6C7F" w14:textId="77777777" w:rsidR="0049112E" w:rsidRPr="00512DFF" w:rsidRDefault="0049112E" w:rsidP="00B4324A">
      <w:pPr>
        <w:tabs>
          <w:tab w:val="left" w:pos="749"/>
        </w:tabs>
        <w:rPr>
          <w:szCs w:val="22"/>
          <w:lang w:val="mt-MT"/>
        </w:rPr>
      </w:pPr>
    </w:p>
    <w:p w14:paraId="3F151A4E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>8.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DATA TA</w:t>
      </w:r>
      <w:r w:rsidR="000774CD" w:rsidRPr="00512DFF">
        <w:rPr>
          <w:b/>
          <w:szCs w:val="22"/>
          <w:lang w:val="mt-MT"/>
        </w:rPr>
        <w:t>’</w:t>
      </w:r>
      <w:r w:rsidR="00794B70" w:rsidRPr="00512DFF">
        <w:rPr>
          <w:b/>
          <w:szCs w:val="22"/>
          <w:lang w:val="mt-MT"/>
        </w:rPr>
        <w:t xml:space="preserve"> SKADENZA</w:t>
      </w:r>
    </w:p>
    <w:p w14:paraId="279EF7D5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18966386" w14:textId="77777777" w:rsidR="00B4324A" w:rsidRPr="00512DFF" w:rsidRDefault="00794B70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JIS</w:t>
      </w:r>
      <w:r w:rsidR="00C56D95" w:rsidRPr="00512DFF">
        <w:rPr>
          <w:szCs w:val="22"/>
          <w:lang w:val="mt-MT"/>
        </w:rPr>
        <w:t xml:space="preserve"> </w:t>
      </w:r>
    </w:p>
    <w:p w14:paraId="5C74C78C" w14:textId="77777777" w:rsidR="00C56D95" w:rsidRPr="00512DFF" w:rsidRDefault="00EA225A" w:rsidP="00B4324A">
      <w:pPr>
        <w:rPr>
          <w:szCs w:val="22"/>
          <w:lang w:val="mt-MT"/>
        </w:rPr>
      </w:pPr>
      <w:r w:rsidRPr="00512DFF">
        <w:rPr>
          <w:szCs w:val="22"/>
          <w:highlight w:val="lightGray"/>
          <w:lang w:val="mt-MT"/>
        </w:rPr>
        <w:t>Aqra l-fuljett ta</w:t>
      </w:r>
      <w:r w:rsidR="000774CD" w:rsidRPr="00512DFF">
        <w:rPr>
          <w:szCs w:val="22"/>
          <w:highlight w:val="lightGray"/>
          <w:lang w:val="mt-MT"/>
        </w:rPr>
        <w:t>’</w:t>
      </w:r>
      <w:r w:rsidRPr="00512DFF">
        <w:rPr>
          <w:szCs w:val="22"/>
          <w:highlight w:val="lightGray"/>
          <w:lang w:val="mt-MT"/>
        </w:rPr>
        <w:t xml:space="preserve"> tagħrif għad-data ta</w:t>
      </w:r>
      <w:r w:rsidR="000774CD" w:rsidRPr="00512DFF">
        <w:rPr>
          <w:szCs w:val="22"/>
          <w:highlight w:val="lightGray"/>
          <w:lang w:val="mt-MT"/>
        </w:rPr>
        <w:t>’</w:t>
      </w:r>
      <w:r w:rsidRPr="00512DFF">
        <w:rPr>
          <w:szCs w:val="22"/>
          <w:highlight w:val="lightGray"/>
          <w:lang w:val="mt-MT"/>
        </w:rPr>
        <w:t xml:space="preserve"> skadenza tal-prodott rikostitwit</w:t>
      </w:r>
    </w:p>
    <w:p w14:paraId="071824B9" w14:textId="77777777" w:rsidR="00F324C6" w:rsidRPr="00512DFF" w:rsidRDefault="00F324C6" w:rsidP="00B4324A">
      <w:pPr>
        <w:rPr>
          <w:szCs w:val="22"/>
          <w:lang w:val="mt-MT"/>
        </w:rPr>
      </w:pPr>
    </w:p>
    <w:p w14:paraId="44457F09" w14:textId="77777777" w:rsidR="00F324C6" w:rsidRPr="00512DFF" w:rsidRDefault="00F324C6" w:rsidP="00B4324A">
      <w:pPr>
        <w:rPr>
          <w:szCs w:val="22"/>
          <w:lang w:val="mt-MT"/>
        </w:rPr>
      </w:pPr>
    </w:p>
    <w:p w14:paraId="39274E18" w14:textId="77777777" w:rsidR="00EF0164" w:rsidRPr="00512DFF" w:rsidRDefault="00EF0164" w:rsidP="00CC329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9.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KONDIZZJONIJIET SPEĊJALI TA</w:t>
      </w:r>
      <w:r w:rsidR="000774CD" w:rsidRPr="00512DFF">
        <w:rPr>
          <w:b/>
          <w:szCs w:val="22"/>
          <w:lang w:val="mt-MT"/>
        </w:rPr>
        <w:t>’</w:t>
      </w:r>
      <w:r w:rsidR="00794B70" w:rsidRPr="00512DFF">
        <w:rPr>
          <w:b/>
          <w:szCs w:val="22"/>
          <w:lang w:val="mt-MT"/>
        </w:rPr>
        <w:t xml:space="preserve"> KIF JINĦAŻEN</w:t>
      </w:r>
    </w:p>
    <w:p w14:paraId="33EBAFAF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73BF928E" w14:textId="77777777" w:rsidR="00A41C35" w:rsidRPr="00512DFF" w:rsidRDefault="00A41C35" w:rsidP="00B4324A">
      <w:pPr>
        <w:ind w:left="567" w:hanging="567"/>
        <w:rPr>
          <w:szCs w:val="22"/>
          <w:lang w:val="mt-MT"/>
        </w:rPr>
      </w:pPr>
    </w:p>
    <w:p w14:paraId="17664474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10.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PREKAWZJONIJIET SPEĊJALI GĦAR-RIMI TA</w:t>
      </w:r>
      <w:r w:rsidR="000774CD" w:rsidRPr="00512DFF">
        <w:rPr>
          <w:b/>
          <w:szCs w:val="22"/>
          <w:lang w:val="mt-MT"/>
        </w:rPr>
        <w:t>’</w:t>
      </w:r>
      <w:r w:rsidR="00794B70" w:rsidRPr="00512DFF">
        <w:rPr>
          <w:b/>
          <w:szCs w:val="22"/>
          <w:lang w:val="mt-MT"/>
        </w:rPr>
        <w:t xml:space="preserve"> PRODOTTI MEDIĊINALI MHUX UŻATI JEW SKART MINN DAWN IL-PRODOTTI MEDIĊINALI, JEKK HEMM BŻONN</w:t>
      </w:r>
    </w:p>
    <w:p w14:paraId="495CDB26" w14:textId="77777777" w:rsidR="00EF0164" w:rsidRPr="00512DFF" w:rsidRDefault="00EF0164" w:rsidP="00482ACC">
      <w:pPr>
        <w:keepNext/>
        <w:tabs>
          <w:tab w:val="clear" w:pos="567"/>
          <w:tab w:val="left" w:pos="3425"/>
        </w:tabs>
        <w:rPr>
          <w:szCs w:val="22"/>
          <w:lang w:val="mt-MT"/>
        </w:rPr>
      </w:pPr>
    </w:p>
    <w:p w14:paraId="0A5025D0" w14:textId="77777777" w:rsidR="00482ACC" w:rsidRPr="00512DFF" w:rsidRDefault="00482ACC" w:rsidP="00A80D70">
      <w:pPr>
        <w:keepNext/>
        <w:tabs>
          <w:tab w:val="clear" w:pos="567"/>
          <w:tab w:val="left" w:pos="3425"/>
        </w:tabs>
        <w:rPr>
          <w:szCs w:val="22"/>
          <w:lang w:val="mt-MT"/>
        </w:rPr>
      </w:pPr>
      <w:r w:rsidRPr="00512DFF">
        <w:rPr>
          <w:rStyle w:val="text"/>
          <w:lang w:val="mt-MT"/>
        </w:rPr>
        <w:t>Armi l-kontenut mhux użat kif adattat.</w:t>
      </w:r>
    </w:p>
    <w:p w14:paraId="3FC74A58" w14:textId="77777777" w:rsidR="00EF0164" w:rsidRDefault="00EF0164" w:rsidP="00B4324A">
      <w:pPr>
        <w:rPr>
          <w:szCs w:val="22"/>
          <w:lang w:val="mt-MT"/>
        </w:rPr>
      </w:pPr>
    </w:p>
    <w:p w14:paraId="5B7BEB22" w14:textId="77777777" w:rsidR="00315AC5" w:rsidRPr="00512DFF" w:rsidRDefault="00315AC5" w:rsidP="00B4324A">
      <w:pPr>
        <w:rPr>
          <w:szCs w:val="22"/>
          <w:lang w:val="mt-MT"/>
        </w:rPr>
      </w:pPr>
    </w:p>
    <w:p w14:paraId="3BF85709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11.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ISEM U INDIRIZZ TAD-DETENTUR TAL-AWTORIZZAZZJONI GĦAT-TQEGĦID FIS-SUQ</w:t>
      </w:r>
    </w:p>
    <w:p w14:paraId="412FCC63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61C0BCD1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Pfizer Europe MA EEIG</w:t>
      </w:r>
    </w:p>
    <w:p w14:paraId="3A188960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Boulevard de la Plaine 17</w:t>
      </w:r>
    </w:p>
    <w:p w14:paraId="5A5AED7B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1050 Bruxelles</w:t>
      </w:r>
    </w:p>
    <w:p w14:paraId="6D557E11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Il-Belġju</w:t>
      </w:r>
    </w:p>
    <w:p w14:paraId="03D25215" w14:textId="77777777" w:rsidR="00C56D95" w:rsidRPr="00512DFF" w:rsidRDefault="00C56D95" w:rsidP="00F5413B">
      <w:pPr>
        <w:keepNext/>
        <w:rPr>
          <w:szCs w:val="22"/>
          <w:lang w:val="mt-MT"/>
        </w:rPr>
      </w:pPr>
    </w:p>
    <w:p w14:paraId="36A3A581" w14:textId="77777777" w:rsidR="00C56D95" w:rsidRPr="00512DFF" w:rsidRDefault="00C56D95" w:rsidP="00F5413B">
      <w:pPr>
        <w:keepNext/>
        <w:rPr>
          <w:szCs w:val="22"/>
          <w:lang w:val="mt-MT"/>
        </w:rPr>
      </w:pPr>
    </w:p>
    <w:p w14:paraId="3F111058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12.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NUMRU(I) TAL-AWTORIZZAZZJONI GĦAT-TQEGĦID FIS-SUQ</w:t>
      </w:r>
    </w:p>
    <w:p w14:paraId="0CACC894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5B97899D" w14:textId="77777777" w:rsidR="00C56D95" w:rsidRPr="00512DFF" w:rsidRDefault="00821453" w:rsidP="00C56D95">
      <w:pPr>
        <w:rPr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>EU/1/1</w:t>
      </w:r>
      <w:r w:rsidR="00C56D95" w:rsidRPr="00512DFF">
        <w:rPr>
          <w:noProof/>
          <w:szCs w:val="22"/>
          <w:lang w:val="mt-MT"/>
        </w:rPr>
        <w:t>5</w:t>
      </w:r>
      <w:r w:rsidRPr="00512DFF">
        <w:rPr>
          <w:noProof/>
          <w:szCs w:val="22"/>
          <w:lang w:val="mt-MT"/>
        </w:rPr>
        <w:t>/</w:t>
      </w:r>
      <w:r w:rsidR="00C56D95" w:rsidRPr="00512DFF">
        <w:rPr>
          <w:noProof/>
          <w:szCs w:val="22"/>
          <w:lang w:val="mt-MT"/>
        </w:rPr>
        <w:t>1057</w:t>
      </w:r>
      <w:r w:rsidRPr="00512DFF">
        <w:rPr>
          <w:noProof/>
          <w:szCs w:val="22"/>
          <w:lang w:val="mt-MT"/>
        </w:rPr>
        <w:t>/001</w:t>
      </w:r>
    </w:p>
    <w:p w14:paraId="5F87408C" w14:textId="77777777" w:rsidR="00821453" w:rsidRPr="00512DFF" w:rsidRDefault="00821453" w:rsidP="00B4324A">
      <w:pPr>
        <w:rPr>
          <w:noProof/>
          <w:szCs w:val="22"/>
          <w:lang w:val="mt-MT"/>
        </w:rPr>
      </w:pPr>
    </w:p>
    <w:p w14:paraId="62C42601" w14:textId="77777777" w:rsidR="00EF0164" w:rsidRPr="00512DFF" w:rsidRDefault="00EF0164" w:rsidP="00B4324A">
      <w:pPr>
        <w:rPr>
          <w:szCs w:val="22"/>
          <w:lang w:val="mt-MT"/>
        </w:rPr>
      </w:pPr>
    </w:p>
    <w:p w14:paraId="19F2EAD4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13.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NUMRU TAL-LOTT</w:t>
      </w:r>
    </w:p>
    <w:p w14:paraId="1727812A" w14:textId="77777777" w:rsidR="00EF0164" w:rsidRPr="00512DFF" w:rsidRDefault="00EF0164" w:rsidP="00F5413B">
      <w:pPr>
        <w:keepNext/>
        <w:rPr>
          <w:i/>
          <w:szCs w:val="22"/>
          <w:lang w:val="mt-MT"/>
        </w:rPr>
      </w:pPr>
    </w:p>
    <w:p w14:paraId="6192D9EF" w14:textId="77777777" w:rsidR="00EF0164" w:rsidRPr="00512DFF" w:rsidRDefault="00794B70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LOTT</w:t>
      </w:r>
    </w:p>
    <w:p w14:paraId="59BF9012" w14:textId="77777777" w:rsidR="00F324C6" w:rsidRPr="00512DFF" w:rsidRDefault="00F324C6" w:rsidP="00B4324A">
      <w:pPr>
        <w:rPr>
          <w:szCs w:val="22"/>
          <w:lang w:val="mt-MT"/>
        </w:rPr>
      </w:pPr>
    </w:p>
    <w:p w14:paraId="2506F21C" w14:textId="77777777" w:rsidR="00F324C6" w:rsidRPr="00512DFF" w:rsidRDefault="00F324C6" w:rsidP="00B4324A">
      <w:pPr>
        <w:rPr>
          <w:szCs w:val="22"/>
          <w:lang w:val="mt-MT"/>
        </w:rPr>
      </w:pPr>
    </w:p>
    <w:p w14:paraId="1682E169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14.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KLASSIFIKAZZJONI ĠENERALI TA</w:t>
      </w:r>
      <w:r w:rsidR="000774CD" w:rsidRPr="00512DFF">
        <w:rPr>
          <w:b/>
          <w:szCs w:val="22"/>
          <w:lang w:val="mt-MT"/>
        </w:rPr>
        <w:t>’</w:t>
      </w:r>
      <w:r w:rsidR="00794B70" w:rsidRPr="00512DFF">
        <w:rPr>
          <w:b/>
          <w:szCs w:val="22"/>
          <w:lang w:val="mt-MT"/>
        </w:rPr>
        <w:t xml:space="preserve"> KIF JINGĦATA</w:t>
      </w:r>
    </w:p>
    <w:p w14:paraId="360E2654" w14:textId="77777777" w:rsidR="00EF0164" w:rsidRPr="00512DFF" w:rsidRDefault="00EF0164" w:rsidP="00F5413B">
      <w:pPr>
        <w:keepNext/>
        <w:rPr>
          <w:i/>
          <w:szCs w:val="22"/>
          <w:lang w:val="mt-MT"/>
        </w:rPr>
      </w:pPr>
    </w:p>
    <w:p w14:paraId="57E12C4C" w14:textId="77777777" w:rsidR="00445CC3" w:rsidRPr="00512DFF" w:rsidRDefault="00445CC3" w:rsidP="00F5413B">
      <w:pPr>
        <w:keepNext/>
        <w:rPr>
          <w:i/>
          <w:szCs w:val="22"/>
          <w:lang w:val="mt-MT"/>
        </w:rPr>
      </w:pPr>
    </w:p>
    <w:p w14:paraId="746D39E5" w14:textId="77777777" w:rsidR="00EF0164" w:rsidRPr="00512DFF" w:rsidRDefault="00EF0164" w:rsidP="00F5413B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15.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ISTRUZZJONIJIET DWAR L-UŻU</w:t>
      </w:r>
    </w:p>
    <w:p w14:paraId="1D5301AD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14740A84" w14:textId="77777777" w:rsidR="00EF0164" w:rsidRPr="00512DFF" w:rsidRDefault="00EF0164" w:rsidP="00B4324A">
      <w:pPr>
        <w:rPr>
          <w:szCs w:val="22"/>
          <w:lang w:val="mt-MT"/>
        </w:rPr>
      </w:pPr>
    </w:p>
    <w:p w14:paraId="42C41410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16.</w:t>
      </w:r>
      <w:r w:rsidRPr="00512DFF">
        <w:rPr>
          <w:b/>
          <w:szCs w:val="22"/>
          <w:lang w:val="mt-MT"/>
        </w:rPr>
        <w:tab/>
      </w:r>
      <w:r w:rsidR="00794B70" w:rsidRPr="00512DFF">
        <w:rPr>
          <w:b/>
          <w:szCs w:val="22"/>
          <w:lang w:val="mt-MT"/>
        </w:rPr>
        <w:t>INFORMAZZJONI BIL-BRAILLE</w:t>
      </w:r>
    </w:p>
    <w:p w14:paraId="774286CC" w14:textId="77777777" w:rsidR="00C56D95" w:rsidRPr="00512DFF" w:rsidRDefault="00C56D95" w:rsidP="00C56D95">
      <w:pPr>
        <w:rPr>
          <w:b/>
          <w:szCs w:val="22"/>
          <w:lang w:val="mt-MT"/>
        </w:rPr>
      </w:pPr>
    </w:p>
    <w:p w14:paraId="4E3A29E8" w14:textId="77777777" w:rsidR="00912387" w:rsidRPr="00512DFF" w:rsidRDefault="00C56D95" w:rsidP="00C56D95">
      <w:pPr>
        <w:rPr>
          <w:szCs w:val="22"/>
          <w:lang w:val="mt-MT"/>
        </w:rPr>
      </w:pPr>
      <w:r w:rsidRPr="00512DFF">
        <w:rPr>
          <w:szCs w:val="22"/>
          <w:highlight w:val="lightGray"/>
          <w:lang w:val="mt-MT"/>
        </w:rPr>
        <w:t>Il-ġustifikazzjoni biex ma jkunx inkluż il-Braille hija aċċettata</w:t>
      </w:r>
      <w:r w:rsidR="00482ACC" w:rsidRPr="00512DFF">
        <w:rPr>
          <w:szCs w:val="22"/>
          <w:highlight w:val="lightGray"/>
          <w:lang w:val="mt-MT"/>
        </w:rPr>
        <w:t>.</w:t>
      </w:r>
    </w:p>
    <w:p w14:paraId="28669568" w14:textId="77777777" w:rsidR="00912387" w:rsidRPr="00512DFF" w:rsidRDefault="00912387" w:rsidP="00C56D95">
      <w:pPr>
        <w:rPr>
          <w:szCs w:val="22"/>
          <w:lang w:val="mt-MT"/>
        </w:rPr>
      </w:pPr>
    </w:p>
    <w:p w14:paraId="027E6E62" w14:textId="77777777" w:rsidR="00912387" w:rsidRPr="00512DFF" w:rsidRDefault="00912387" w:rsidP="00912387">
      <w:pPr>
        <w:rPr>
          <w:noProof/>
          <w:szCs w:val="22"/>
          <w:shd w:val="clear" w:color="auto" w:fill="CCCCCC"/>
          <w:lang w:val="mt-MT"/>
        </w:rPr>
      </w:pPr>
    </w:p>
    <w:p w14:paraId="475D5089" w14:textId="77777777" w:rsidR="00912387" w:rsidRPr="00512DFF" w:rsidRDefault="00912387" w:rsidP="0091238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outlineLvl w:val="0"/>
        <w:rPr>
          <w:i/>
          <w:noProof/>
          <w:lang w:val="mt-MT"/>
        </w:rPr>
      </w:pPr>
      <w:r w:rsidRPr="00512DFF">
        <w:rPr>
          <w:b/>
          <w:noProof/>
          <w:lang w:val="mt-MT"/>
        </w:rPr>
        <w:t>17.</w:t>
      </w:r>
      <w:r w:rsidRPr="00512DFF">
        <w:rPr>
          <w:b/>
          <w:noProof/>
          <w:lang w:val="mt-MT"/>
        </w:rPr>
        <w:tab/>
        <w:t>IDENTIFIKATUR UNIKU – BARCODE 2D</w:t>
      </w:r>
    </w:p>
    <w:p w14:paraId="61E774AE" w14:textId="77777777" w:rsidR="00912387" w:rsidRPr="00512DFF" w:rsidRDefault="00912387" w:rsidP="00912387">
      <w:pPr>
        <w:tabs>
          <w:tab w:val="clear" w:pos="567"/>
          <w:tab w:val="left" w:pos="720"/>
        </w:tabs>
        <w:rPr>
          <w:noProof/>
          <w:lang w:val="mt-MT"/>
        </w:rPr>
      </w:pPr>
    </w:p>
    <w:p w14:paraId="0774310C" w14:textId="77777777" w:rsidR="00912387" w:rsidRPr="00512DFF" w:rsidRDefault="00912387" w:rsidP="00912387">
      <w:pPr>
        <w:rPr>
          <w:noProof/>
          <w:szCs w:val="22"/>
          <w:shd w:val="clear" w:color="auto" w:fill="CCCCCC"/>
          <w:lang w:val="mt-MT"/>
        </w:rPr>
      </w:pPr>
      <w:r w:rsidRPr="00512DFF">
        <w:rPr>
          <w:noProof/>
          <w:highlight w:val="lightGray"/>
          <w:lang w:val="mt-MT"/>
        </w:rPr>
        <w:t>barcode 2D li jkollu l-identifikatur uniku inkluż.</w:t>
      </w:r>
    </w:p>
    <w:p w14:paraId="0F8A5A2D" w14:textId="77777777" w:rsidR="00912387" w:rsidRPr="00512DFF" w:rsidRDefault="00912387" w:rsidP="00912387">
      <w:pPr>
        <w:rPr>
          <w:noProof/>
          <w:szCs w:val="22"/>
          <w:shd w:val="clear" w:color="auto" w:fill="CCCCCC"/>
          <w:lang w:val="mt-MT"/>
        </w:rPr>
      </w:pPr>
    </w:p>
    <w:p w14:paraId="49B22865" w14:textId="77777777" w:rsidR="00912387" w:rsidRPr="00512DFF" w:rsidRDefault="00912387" w:rsidP="00912387">
      <w:pPr>
        <w:rPr>
          <w:noProof/>
          <w:lang w:val="mt-MT"/>
        </w:rPr>
      </w:pPr>
    </w:p>
    <w:p w14:paraId="52C47F6F" w14:textId="77777777" w:rsidR="00912387" w:rsidRPr="00512DFF" w:rsidRDefault="00912387" w:rsidP="00227C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outlineLvl w:val="0"/>
        <w:rPr>
          <w:i/>
          <w:noProof/>
          <w:lang w:val="mt-MT"/>
        </w:rPr>
      </w:pPr>
      <w:r w:rsidRPr="00512DFF">
        <w:rPr>
          <w:b/>
          <w:noProof/>
          <w:lang w:val="mt-MT"/>
        </w:rPr>
        <w:lastRenderedPageBreak/>
        <w:t>18.</w:t>
      </w:r>
      <w:r w:rsidRPr="00512DFF">
        <w:rPr>
          <w:b/>
          <w:noProof/>
          <w:lang w:val="mt-MT"/>
        </w:rPr>
        <w:tab/>
        <w:t xml:space="preserve">IDENTIFIKATUR UNIKU - </w:t>
      </w:r>
      <w:r w:rsidRPr="00512DFF">
        <w:rPr>
          <w:b/>
          <w:i/>
          <w:noProof/>
          <w:lang w:val="mt-MT"/>
        </w:rPr>
        <w:t>DATA</w:t>
      </w:r>
      <w:r w:rsidRPr="00512DFF">
        <w:rPr>
          <w:b/>
          <w:noProof/>
          <w:lang w:val="mt-MT"/>
        </w:rPr>
        <w:t xml:space="preserve"> LI TINQARA MILL-BNIEDEM</w:t>
      </w:r>
    </w:p>
    <w:p w14:paraId="5759AFDF" w14:textId="77777777" w:rsidR="00912387" w:rsidRPr="00512DFF" w:rsidRDefault="00912387" w:rsidP="00227C83">
      <w:pPr>
        <w:keepNext/>
        <w:keepLines/>
        <w:tabs>
          <w:tab w:val="clear" w:pos="567"/>
          <w:tab w:val="left" w:pos="720"/>
        </w:tabs>
        <w:rPr>
          <w:noProof/>
          <w:lang w:val="mt-MT"/>
        </w:rPr>
      </w:pPr>
    </w:p>
    <w:p w14:paraId="26BCE318" w14:textId="77777777" w:rsidR="00912387" w:rsidRPr="00512DFF" w:rsidRDefault="00912387" w:rsidP="00227C83">
      <w:pPr>
        <w:keepNext/>
        <w:keepLines/>
        <w:rPr>
          <w:szCs w:val="22"/>
          <w:lang w:val="mt-MT"/>
        </w:rPr>
      </w:pPr>
      <w:r w:rsidRPr="00512DFF">
        <w:rPr>
          <w:lang w:val="mt-MT"/>
        </w:rPr>
        <w:t xml:space="preserve">PC </w:t>
      </w:r>
    </w:p>
    <w:p w14:paraId="3760C478" w14:textId="77777777" w:rsidR="00912387" w:rsidRPr="00512DFF" w:rsidRDefault="00912387" w:rsidP="00227C83">
      <w:pPr>
        <w:keepNext/>
        <w:keepLines/>
        <w:rPr>
          <w:color w:val="auto"/>
          <w:szCs w:val="22"/>
          <w:lang w:val="mt-MT"/>
        </w:rPr>
      </w:pPr>
      <w:r w:rsidRPr="00512DFF">
        <w:rPr>
          <w:lang w:val="mt-MT"/>
        </w:rPr>
        <w:t xml:space="preserve">SN </w:t>
      </w:r>
    </w:p>
    <w:p w14:paraId="165E04A4" w14:textId="77777777" w:rsidR="00912387" w:rsidRPr="00512DFF" w:rsidRDefault="00912387" w:rsidP="00912387">
      <w:pPr>
        <w:rPr>
          <w:szCs w:val="22"/>
          <w:lang w:val="mt-MT"/>
        </w:rPr>
      </w:pPr>
      <w:r w:rsidRPr="00512DFF">
        <w:rPr>
          <w:lang w:val="mt-MT"/>
        </w:rPr>
        <w:t xml:space="preserve">NN </w:t>
      </w:r>
    </w:p>
    <w:p w14:paraId="2FE4C146" w14:textId="77777777" w:rsidR="00C56D95" w:rsidRPr="00512DFF" w:rsidRDefault="00A662A8" w:rsidP="00C56D95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br w:type="page"/>
      </w:r>
    </w:p>
    <w:p w14:paraId="75D76F05" w14:textId="77777777" w:rsidR="00EF0164" w:rsidRPr="00512DFF" w:rsidRDefault="00794B70" w:rsidP="00C56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>TAGĦRIF MINIMU LI GĦANDU JIDHER FUQ IL-</w:t>
      </w:r>
      <w:r w:rsidR="00C56D95" w:rsidRPr="00512DFF">
        <w:rPr>
          <w:b/>
          <w:szCs w:val="22"/>
          <w:lang w:val="mt-MT"/>
        </w:rPr>
        <w:t>PAKKETTI Ż-ŻGĦAR EWLENIN</w:t>
      </w:r>
    </w:p>
    <w:p w14:paraId="64CB15CA" w14:textId="77777777" w:rsidR="00EF0164" w:rsidRPr="00512DFF" w:rsidRDefault="00EF0164" w:rsidP="00C56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</w:p>
    <w:p w14:paraId="5E0FD3B4" w14:textId="77777777" w:rsidR="00B4324A" w:rsidRPr="00512DFF" w:rsidRDefault="00445CC3" w:rsidP="00C56D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Tikketta tal-kunjett tal-100 mg</w:t>
      </w:r>
    </w:p>
    <w:p w14:paraId="20397AC2" w14:textId="77777777" w:rsidR="00EF0164" w:rsidRPr="00512DFF" w:rsidRDefault="00EF0164" w:rsidP="00B4324A">
      <w:pPr>
        <w:rPr>
          <w:szCs w:val="22"/>
          <w:lang w:val="mt-MT"/>
        </w:rPr>
      </w:pPr>
    </w:p>
    <w:p w14:paraId="58271A33" w14:textId="77777777" w:rsidR="003077F3" w:rsidRPr="00512DFF" w:rsidRDefault="003077F3" w:rsidP="00B4324A">
      <w:pPr>
        <w:rPr>
          <w:szCs w:val="22"/>
          <w:lang w:val="mt-MT"/>
        </w:rPr>
      </w:pPr>
    </w:p>
    <w:p w14:paraId="6F24F96E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1.</w:t>
      </w:r>
      <w:r w:rsidRPr="00512DFF">
        <w:rPr>
          <w:b/>
          <w:szCs w:val="22"/>
          <w:lang w:val="mt-MT"/>
        </w:rPr>
        <w:tab/>
      </w:r>
      <w:r w:rsidR="007522EA" w:rsidRPr="00512DFF">
        <w:rPr>
          <w:b/>
          <w:szCs w:val="22"/>
          <w:lang w:val="mt-MT"/>
        </w:rPr>
        <w:t>ISEM TAL-PRODOTT MEDIĊINALI</w:t>
      </w:r>
      <w:r w:rsidR="00AE7B51" w:rsidRPr="00512DFF">
        <w:rPr>
          <w:b/>
          <w:szCs w:val="22"/>
          <w:lang w:val="mt-MT"/>
        </w:rPr>
        <w:t xml:space="preserve"> U MNEJ GĦANDU JINGĦATA</w:t>
      </w:r>
    </w:p>
    <w:p w14:paraId="7881E82B" w14:textId="77777777" w:rsidR="00EF0164" w:rsidRPr="00512DFF" w:rsidRDefault="00EF0164" w:rsidP="00F5413B">
      <w:pPr>
        <w:keepNext/>
        <w:rPr>
          <w:i/>
          <w:szCs w:val="22"/>
          <w:lang w:val="mt-MT"/>
        </w:rPr>
      </w:pPr>
    </w:p>
    <w:p w14:paraId="2AB4B986" w14:textId="77777777" w:rsidR="00EF0164" w:rsidRPr="00512DFF" w:rsidRDefault="00AE7B51" w:rsidP="00B4324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100 mg trab għal konċentrat għal soluzzjoni għall-infużjoni</w:t>
      </w:r>
    </w:p>
    <w:p w14:paraId="723E25EA" w14:textId="77777777" w:rsidR="00EF0164" w:rsidRPr="00512DFF" w:rsidRDefault="001E516E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</w:t>
      </w:r>
    </w:p>
    <w:p w14:paraId="554172D9" w14:textId="77777777" w:rsidR="00AE7B51" w:rsidRPr="00512DFF" w:rsidRDefault="00AE7B51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Biex jingħata ġol-vini biss</w:t>
      </w:r>
    </w:p>
    <w:p w14:paraId="4ADFDDF3" w14:textId="77777777" w:rsidR="00EF0164" w:rsidRPr="00512DFF" w:rsidRDefault="00EF0164" w:rsidP="00B4324A">
      <w:pPr>
        <w:rPr>
          <w:szCs w:val="22"/>
          <w:lang w:val="mt-MT"/>
        </w:rPr>
      </w:pPr>
    </w:p>
    <w:p w14:paraId="09529B6E" w14:textId="77777777" w:rsidR="00492945" w:rsidRPr="00512DFF" w:rsidRDefault="00492945" w:rsidP="00B4324A">
      <w:pPr>
        <w:rPr>
          <w:szCs w:val="22"/>
          <w:lang w:val="mt-MT"/>
        </w:rPr>
      </w:pPr>
    </w:p>
    <w:p w14:paraId="412190DF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2.</w:t>
      </w:r>
      <w:r w:rsidRPr="00512DFF">
        <w:rPr>
          <w:b/>
          <w:szCs w:val="22"/>
          <w:lang w:val="mt-MT"/>
        </w:rPr>
        <w:tab/>
      </w:r>
      <w:r w:rsidR="00AE7B51" w:rsidRPr="00512DFF">
        <w:rPr>
          <w:b/>
          <w:szCs w:val="22"/>
          <w:lang w:val="mt-MT"/>
        </w:rPr>
        <w:t>METODI TA</w:t>
      </w:r>
      <w:r w:rsidR="000774CD" w:rsidRPr="00512DFF">
        <w:rPr>
          <w:b/>
          <w:szCs w:val="22"/>
          <w:lang w:val="mt-MT"/>
        </w:rPr>
        <w:t>’</w:t>
      </w:r>
      <w:r w:rsidR="00AE7B51" w:rsidRPr="00512DFF">
        <w:rPr>
          <w:b/>
          <w:szCs w:val="22"/>
          <w:lang w:val="mt-MT"/>
        </w:rPr>
        <w:t xml:space="preserve"> KIF GĦANDU JINGĦATA</w:t>
      </w:r>
    </w:p>
    <w:p w14:paraId="3FBF808C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30B343EA" w14:textId="77777777" w:rsidR="00EF0164" w:rsidRPr="00512DFF" w:rsidRDefault="00262780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Irrikostitwixxi u ddilwa qabel tuża</w:t>
      </w:r>
      <w:r w:rsidR="007B7EE9" w:rsidRPr="00512DFF">
        <w:rPr>
          <w:szCs w:val="22"/>
          <w:lang w:val="mt-MT"/>
        </w:rPr>
        <w:t>.</w:t>
      </w:r>
    </w:p>
    <w:p w14:paraId="684145AB" w14:textId="77777777" w:rsidR="00262780" w:rsidRPr="00512DFF" w:rsidRDefault="00262780" w:rsidP="00B4324A">
      <w:pPr>
        <w:rPr>
          <w:szCs w:val="22"/>
          <w:lang w:val="mt-MT"/>
        </w:rPr>
      </w:pPr>
    </w:p>
    <w:p w14:paraId="2B1A8CE9" w14:textId="77777777" w:rsidR="00EF0164" w:rsidRPr="00512DFF" w:rsidRDefault="00EF0164" w:rsidP="00B4324A">
      <w:pPr>
        <w:rPr>
          <w:szCs w:val="22"/>
          <w:lang w:val="mt-MT"/>
        </w:rPr>
      </w:pPr>
    </w:p>
    <w:p w14:paraId="349C8DAD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3.</w:t>
      </w:r>
      <w:r w:rsidRPr="00512DFF">
        <w:rPr>
          <w:b/>
          <w:szCs w:val="22"/>
          <w:lang w:val="mt-MT"/>
        </w:rPr>
        <w:tab/>
      </w:r>
      <w:r w:rsidR="007522EA" w:rsidRPr="00512DFF">
        <w:rPr>
          <w:b/>
          <w:szCs w:val="22"/>
          <w:lang w:val="mt-MT"/>
        </w:rPr>
        <w:t>DATA TA</w:t>
      </w:r>
      <w:r w:rsidR="000774CD" w:rsidRPr="00512DFF">
        <w:rPr>
          <w:b/>
          <w:szCs w:val="22"/>
          <w:lang w:val="mt-MT"/>
        </w:rPr>
        <w:t>’</w:t>
      </w:r>
      <w:r w:rsidR="007522EA" w:rsidRPr="00512DFF">
        <w:rPr>
          <w:b/>
          <w:szCs w:val="22"/>
          <w:lang w:val="mt-MT"/>
        </w:rPr>
        <w:t xml:space="preserve"> SKADENZA</w:t>
      </w:r>
    </w:p>
    <w:p w14:paraId="74F4072D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50C447AD" w14:textId="77777777" w:rsidR="00B4324A" w:rsidRPr="00512DFF" w:rsidRDefault="007522EA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JIS</w:t>
      </w:r>
      <w:r w:rsidR="00AE7B51" w:rsidRPr="00512DFF">
        <w:rPr>
          <w:szCs w:val="22"/>
          <w:lang w:val="mt-MT"/>
        </w:rPr>
        <w:t xml:space="preserve"> </w:t>
      </w:r>
    </w:p>
    <w:p w14:paraId="14FE9B48" w14:textId="77777777" w:rsidR="00AE7B51" w:rsidRPr="00512DFF" w:rsidRDefault="00AE7B51" w:rsidP="00B4324A">
      <w:pPr>
        <w:rPr>
          <w:szCs w:val="22"/>
          <w:lang w:val="mt-MT"/>
        </w:rPr>
      </w:pPr>
    </w:p>
    <w:p w14:paraId="0697CE0F" w14:textId="77777777" w:rsidR="00F11D71" w:rsidRPr="00512DFF" w:rsidRDefault="00F11D71" w:rsidP="00B4324A">
      <w:pPr>
        <w:rPr>
          <w:szCs w:val="22"/>
          <w:lang w:val="mt-MT"/>
        </w:rPr>
      </w:pPr>
    </w:p>
    <w:p w14:paraId="08C8D212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</w:t>
      </w:r>
      <w:r w:rsidRPr="00512DFF">
        <w:rPr>
          <w:b/>
          <w:szCs w:val="22"/>
          <w:lang w:val="mt-MT"/>
        </w:rPr>
        <w:tab/>
      </w:r>
      <w:r w:rsidR="007522EA" w:rsidRPr="00512DFF">
        <w:rPr>
          <w:b/>
          <w:szCs w:val="22"/>
          <w:lang w:val="mt-MT"/>
        </w:rPr>
        <w:t>NUMRU TAL-LOTT</w:t>
      </w:r>
    </w:p>
    <w:p w14:paraId="1B2FADFF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0F32BE9F" w14:textId="77777777" w:rsidR="00BF1CAD" w:rsidRPr="00512DFF" w:rsidRDefault="007522EA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LOTT</w:t>
      </w:r>
    </w:p>
    <w:p w14:paraId="28C788F8" w14:textId="77777777" w:rsidR="00EF0164" w:rsidRPr="00512DFF" w:rsidRDefault="00EF0164" w:rsidP="00B4324A">
      <w:pPr>
        <w:rPr>
          <w:szCs w:val="22"/>
          <w:lang w:val="mt-MT"/>
        </w:rPr>
      </w:pPr>
    </w:p>
    <w:p w14:paraId="09DE5635" w14:textId="77777777" w:rsidR="00F11D71" w:rsidRPr="00512DFF" w:rsidRDefault="00F11D71" w:rsidP="00B4324A">
      <w:pPr>
        <w:rPr>
          <w:szCs w:val="22"/>
          <w:lang w:val="mt-MT"/>
        </w:rPr>
      </w:pPr>
    </w:p>
    <w:p w14:paraId="319DE700" w14:textId="77777777" w:rsidR="00EF0164" w:rsidRPr="00512DFF" w:rsidRDefault="00EF0164" w:rsidP="00F5413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5.</w:t>
      </w:r>
      <w:r w:rsidRPr="00512DFF">
        <w:rPr>
          <w:b/>
          <w:szCs w:val="22"/>
          <w:lang w:val="mt-MT"/>
        </w:rPr>
        <w:tab/>
      </w:r>
      <w:r w:rsidR="00AE7B51" w:rsidRPr="00512DFF">
        <w:rPr>
          <w:b/>
          <w:szCs w:val="22"/>
          <w:lang w:val="mt-MT"/>
        </w:rPr>
        <w:t>IL-KONTENUT SKONT IL-PIŻ, IL-VOLUM, JEW PARTI INDIVIDWALI</w:t>
      </w:r>
    </w:p>
    <w:p w14:paraId="11B3CA3D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39623477" w14:textId="77777777" w:rsidR="00AE7B51" w:rsidRPr="00512DFF" w:rsidRDefault="00AE7B51" w:rsidP="00F5413B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100 mg</w:t>
      </w:r>
    </w:p>
    <w:p w14:paraId="07839CD0" w14:textId="77777777" w:rsidR="00B41D6C" w:rsidRPr="00512DFF" w:rsidRDefault="00B41D6C" w:rsidP="00B4324A">
      <w:pPr>
        <w:rPr>
          <w:szCs w:val="22"/>
          <w:lang w:val="mt-MT"/>
        </w:rPr>
      </w:pPr>
    </w:p>
    <w:p w14:paraId="5F239A66" w14:textId="77777777" w:rsidR="00492945" w:rsidRPr="00512DFF" w:rsidRDefault="00492945" w:rsidP="00B4324A">
      <w:pPr>
        <w:rPr>
          <w:szCs w:val="22"/>
          <w:lang w:val="mt-MT"/>
        </w:rPr>
      </w:pPr>
    </w:p>
    <w:p w14:paraId="73E715CA" w14:textId="77777777" w:rsidR="00AE7B51" w:rsidRPr="00512DFF" w:rsidRDefault="00AE7B51" w:rsidP="00AE7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70"/>
        </w:tabs>
        <w:rPr>
          <w:noProof/>
          <w:szCs w:val="22"/>
          <w:lang w:val="mt-MT"/>
        </w:rPr>
      </w:pPr>
      <w:r w:rsidRPr="00512DFF">
        <w:rPr>
          <w:b/>
          <w:noProof/>
          <w:szCs w:val="22"/>
          <w:lang w:val="mt-MT"/>
        </w:rPr>
        <w:t>6.</w:t>
      </w:r>
      <w:r w:rsidRPr="00512DFF">
        <w:rPr>
          <w:b/>
          <w:noProof/>
          <w:szCs w:val="22"/>
          <w:lang w:val="mt-MT"/>
        </w:rPr>
        <w:tab/>
        <w:t>OĦRAJN</w:t>
      </w:r>
    </w:p>
    <w:p w14:paraId="033BE551" w14:textId="77777777" w:rsidR="00EA225A" w:rsidRPr="00512DFF" w:rsidRDefault="00B41D6C" w:rsidP="00EA225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mt-MT"/>
        </w:rPr>
      </w:pPr>
      <w:r w:rsidRPr="00512DFF">
        <w:rPr>
          <w:szCs w:val="22"/>
          <w:lang w:val="mt-MT"/>
        </w:rPr>
        <w:br w:type="page"/>
      </w:r>
      <w:r w:rsidR="00EA225A" w:rsidRPr="00512DFF">
        <w:rPr>
          <w:b/>
          <w:szCs w:val="22"/>
          <w:lang w:val="mt-MT"/>
        </w:rPr>
        <w:lastRenderedPageBreak/>
        <w:t>TAGĦRIF LI GĦANDU JIDHER FUQ IL-PAKKETT TA</w:t>
      </w:r>
      <w:r w:rsidR="000774CD" w:rsidRPr="00512DFF">
        <w:rPr>
          <w:b/>
          <w:szCs w:val="22"/>
          <w:lang w:val="mt-MT"/>
        </w:rPr>
        <w:t>’</w:t>
      </w:r>
      <w:r w:rsidR="00EA225A" w:rsidRPr="00512DFF">
        <w:rPr>
          <w:b/>
          <w:szCs w:val="22"/>
          <w:lang w:val="mt-MT"/>
        </w:rPr>
        <w:t xml:space="preserve"> BARRA</w:t>
      </w:r>
    </w:p>
    <w:p w14:paraId="2BD8FC84" w14:textId="77777777" w:rsidR="00EA225A" w:rsidRPr="00512DFF" w:rsidRDefault="00EA225A" w:rsidP="00EA225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Cs/>
          <w:szCs w:val="22"/>
          <w:lang w:val="mt-MT"/>
        </w:rPr>
      </w:pPr>
    </w:p>
    <w:p w14:paraId="3E5C0E40" w14:textId="77777777" w:rsidR="00EA225A" w:rsidRPr="00512DFF" w:rsidRDefault="00EA225A" w:rsidP="00EA225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Cs/>
          <w:szCs w:val="22"/>
          <w:lang w:val="mt-MT"/>
        </w:rPr>
      </w:pPr>
      <w:r w:rsidRPr="00512DFF">
        <w:rPr>
          <w:b/>
          <w:szCs w:val="22"/>
          <w:lang w:val="mt-MT"/>
        </w:rPr>
        <w:t>Kartuna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barra tal-</w:t>
      </w:r>
      <w:r w:rsidR="00445CC3" w:rsidRPr="00512DFF">
        <w:rPr>
          <w:b/>
          <w:szCs w:val="22"/>
          <w:lang w:val="mt-MT"/>
        </w:rPr>
        <w:t>5</w:t>
      </w:r>
      <w:r w:rsidRPr="00512DFF">
        <w:rPr>
          <w:b/>
          <w:szCs w:val="22"/>
          <w:lang w:val="mt-MT"/>
        </w:rPr>
        <w:t>00 mg</w:t>
      </w:r>
    </w:p>
    <w:p w14:paraId="6C9B83DD" w14:textId="77777777" w:rsidR="00EA225A" w:rsidRPr="00512DFF" w:rsidRDefault="00EA225A" w:rsidP="00EA225A">
      <w:pPr>
        <w:rPr>
          <w:szCs w:val="22"/>
          <w:lang w:val="mt-MT"/>
        </w:rPr>
      </w:pPr>
    </w:p>
    <w:p w14:paraId="251EB497" w14:textId="77777777" w:rsidR="00EA225A" w:rsidRPr="00512DFF" w:rsidRDefault="00EA225A" w:rsidP="00EA225A">
      <w:pPr>
        <w:rPr>
          <w:szCs w:val="22"/>
          <w:lang w:val="mt-MT"/>
        </w:rPr>
      </w:pPr>
    </w:p>
    <w:p w14:paraId="2602CFB6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1.</w:t>
      </w:r>
      <w:r w:rsidRPr="00512DFF">
        <w:rPr>
          <w:b/>
          <w:szCs w:val="22"/>
          <w:lang w:val="mt-MT"/>
        </w:rPr>
        <w:tab/>
        <w:t>ISEM TAL-PRODOTT MEDIĊINALI</w:t>
      </w:r>
    </w:p>
    <w:p w14:paraId="54E73E33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464A1680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</w:t>
      </w:r>
      <w:r w:rsidR="00445CC3" w:rsidRPr="00512DFF">
        <w:rPr>
          <w:szCs w:val="22"/>
          <w:lang w:val="mt-MT"/>
        </w:rPr>
        <w:t>5</w:t>
      </w:r>
      <w:r w:rsidRPr="00512DFF">
        <w:rPr>
          <w:szCs w:val="22"/>
          <w:lang w:val="mt-MT"/>
        </w:rPr>
        <w:t>00 mg trab għal konċentrat għal soluzzjoni għall-infużjoni.</w:t>
      </w:r>
    </w:p>
    <w:p w14:paraId="234DFC87" w14:textId="77777777" w:rsidR="00EA225A" w:rsidRPr="00512DFF" w:rsidRDefault="00EA225A" w:rsidP="00EA225A">
      <w:pPr>
        <w:rPr>
          <w:szCs w:val="22"/>
          <w:lang w:val="mt-MT"/>
        </w:rPr>
      </w:pPr>
    </w:p>
    <w:p w14:paraId="01DD7A39" w14:textId="77777777" w:rsidR="00EA225A" w:rsidRPr="00512DFF" w:rsidRDefault="003C6CFE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</w:t>
      </w:r>
    </w:p>
    <w:p w14:paraId="28A69282" w14:textId="77777777" w:rsidR="00EA225A" w:rsidRPr="00512DFF" w:rsidRDefault="00EA225A" w:rsidP="00EA225A">
      <w:pPr>
        <w:rPr>
          <w:szCs w:val="22"/>
          <w:lang w:val="mt-MT"/>
        </w:rPr>
      </w:pPr>
    </w:p>
    <w:p w14:paraId="194F48BE" w14:textId="77777777" w:rsidR="00EA225A" w:rsidRPr="00512DFF" w:rsidRDefault="00EA225A" w:rsidP="00EA225A">
      <w:pPr>
        <w:rPr>
          <w:szCs w:val="22"/>
          <w:lang w:val="mt-MT"/>
        </w:rPr>
      </w:pPr>
    </w:p>
    <w:p w14:paraId="11A65E65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2.</w:t>
      </w:r>
      <w:r w:rsidRPr="00512DFF">
        <w:rPr>
          <w:b/>
          <w:szCs w:val="22"/>
          <w:lang w:val="mt-MT"/>
        </w:rPr>
        <w:tab/>
        <w:t>DIKJARAZZJONI TAS-SUSTANZA(I) ATTIVA(I)</w:t>
      </w:r>
    </w:p>
    <w:p w14:paraId="367FF31A" w14:textId="77777777" w:rsidR="00EA225A" w:rsidRPr="00512DFF" w:rsidRDefault="00EA225A" w:rsidP="00EA225A">
      <w:pPr>
        <w:keepNext/>
        <w:rPr>
          <w:i/>
          <w:szCs w:val="22"/>
          <w:lang w:val="mt-MT"/>
        </w:rPr>
      </w:pPr>
    </w:p>
    <w:p w14:paraId="659DFEF0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Kull </w:t>
      </w:r>
      <w:r w:rsidR="00445CC3" w:rsidRPr="00512DFF">
        <w:rPr>
          <w:szCs w:val="22"/>
          <w:lang w:val="mt-MT"/>
        </w:rPr>
        <w:t>kunjett fih 5</w:t>
      </w:r>
      <w:r w:rsidRPr="00512DFF">
        <w:rPr>
          <w:szCs w:val="22"/>
          <w:lang w:val="mt-MT"/>
        </w:rPr>
        <w:t>00 mg pemetrexed (bħala pemetrexed disodium</w:t>
      </w:r>
      <w:r w:rsidR="00D45151" w:rsidRPr="00512DFF">
        <w:rPr>
          <w:szCs w:val="22"/>
          <w:lang w:val="mt-MT"/>
        </w:rPr>
        <w:t xml:space="preserve"> hemipentahydrate</w:t>
      </w:r>
      <w:r w:rsidRPr="00512DFF">
        <w:rPr>
          <w:szCs w:val="22"/>
          <w:lang w:val="mt-MT"/>
        </w:rPr>
        <w:t>).</w:t>
      </w:r>
    </w:p>
    <w:p w14:paraId="794A3CDD" w14:textId="77777777" w:rsidR="00EA225A" w:rsidRPr="00512DFF" w:rsidRDefault="00EA225A" w:rsidP="00EA225A">
      <w:pPr>
        <w:rPr>
          <w:szCs w:val="22"/>
          <w:shd w:val="pct25" w:color="auto" w:fill="auto"/>
          <w:lang w:val="mt-MT"/>
        </w:rPr>
      </w:pPr>
    </w:p>
    <w:p w14:paraId="300DD7E8" w14:textId="77777777" w:rsidR="00EA225A" w:rsidRPr="00512DFF" w:rsidRDefault="00EA225A" w:rsidP="003C6CFE">
      <w:pPr>
        <w:rPr>
          <w:lang w:val="mt-MT"/>
        </w:rPr>
      </w:pPr>
      <w:r w:rsidRPr="00512DFF">
        <w:rPr>
          <w:lang w:val="mt-MT"/>
        </w:rPr>
        <w:t>Wara r</w:t>
      </w:r>
      <w:r w:rsidR="0007271E" w:rsidRPr="00512DFF">
        <w:rPr>
          <w:lang w:val="mt-MT"/>
        </w:rPr>
        <w:t>-</w:t>
      </w:r>
      <w:r w:rsidRPr="00512DFF">
        <w:rPr>
          <w:lang w:val="mt-MT"/>
        </w:rPr>
        <w:t xml:space="preserve">rikostituzzjoni kull </w:t>
      </w:r>
      <w:r w:rsidR="0007271E" w:rsidRPr="00512DFF">
        <w:rPr>
          <w:lang w:val="mt-MT"/>
        </w:rPr>
        <w:t>kunjett</w:t>
      </w:r>
      <w:r w:rsidRPr="00512DFF">
        <w:rPr>
          <w:lang w:val="mt-MT"/>
        </w:rPr>
        <w:t xml:space="preserve"> fih 25 mg/ml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pemetrexed.</w:t>
      </w:r>
    </w:p>
    <w:p w14:paraId="1E20AF3B" w14:textId="77777777" w:rsidR="00EA225A" w:rsidRPr="00512DFF" w:rsidRDefault="00EA225A" w:rsidP="00EA225A">
      <w:pPr>
        <w:rPr>
          <w:szCs w:val="22"/>
          <w:lang w:val="mt-MT"/>
        </w:rPr>
      </w:pPr>
    </w:p>
    <w:p w14:paraId="66EF3D01" w14:textId="77777777" w:rsidR="00EA225A" w:rsidRPr="00512DFF" w:rsidRDefault="00EA225A" w:rsidP="00EA225A">
      <w:pPr>
        <w:rPr>
          <w:szCs w:val="22"/>
          <w:lang w:val="mt-MT"/>
        </w:rPr>
      </w:pPr>
    </w:p>
    <w:p w14:paraId="03042FA6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3.</w:t>
      </w:r>
      <w:r w:rsidRPr="00512DFF">
        <w:rPr>
          <w:b/>
          <w:szCs w:val="22"/>
          <w:lang w:val="mt-MT"/>
        </w:rPr>
        <w:tab/>
        <w:t>LISTA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EĊĊIPJENTI</w:t>
      </w:r>
    </w:p>
    <w:p w14:paraId="52A4B671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13F7DD4E" w14:textId="11AC2E0A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Eċċipjenti: mannitol, hydroc</w:t>
      </w:r>
      <w:r w:rsidR="003C6CFE" w:rsidRPr="00512DFF">
        <w:rPr>
          <w:szCs w:val="22"/>
          <w:lang w:val="mt-MT"/>
        </w:rPr>
        <w:t>h</w:t>
      </w:r>
      <w:r w:rsidRPr="00512DFF">
        <w:rPr>
          <w:szCs w:val="22"/>
          <w:lang w:val="mt-MT"/>
        </w:rPr>
        <w:t>loric acid</w:t>
      </w:r>
      <w:r w:rsidR="008D5C82" w:rsidRPr="00512DFF">
        <w:rPr>
          <w:szCs w:val="22"/>
          <w:lang w:val="mt-MT"/>
        </w:rPr>
        <w:t xml:space="preserve"> concentrated</w:t>
      </w:r>
      <w:r w:rsidRPr="00512DFF">
        <w:rPr>
          <w:szCs w:val="22"/>
          <w:lang w:val="mt-MT"/>
        </w:rPr>
        <w:t xml:space="preserve">, sodium hydroxide </w:t>
      </w:r>
      <w:r w:rsidRPr="00512DFF">
        <w:rPr>
          <w:szCs w:val="22"/>
          <w:highlight w:val="lightGray"/>
          <w:lang w:val="mt-MT"/>
        </w:rPr>
        <w:t>(għal aktar informazzjoni ara l-fuljett ta</w:t>
      </w:r>
      <w:r w:rsidR="000774CD" w:rsidRPr="00512DFF">
        <w:rPr>
          <w:szCs w:val="22"/>
          <w:highlight w:val="lightGray"/>
          <w:lang w:val="mt-MT"/>
        </w:rPr>
        <w:t>’</w:t>
      </w:r>
      <w:r w:rsidRPr="00512DFF">
        <w:rPr>
          <w:szCs w:val="22"/>
          <w:highlight w:val="lightGray"/>
          <w:lang w:val="mt-MT"/>
        </w:rPr>
        <w:t xml:space="preserve"> tagħrif).</w:t>
      </w:r>
    </w:p>
    <w:p w14:paraId="26F1B20F" w14:textId="77777777" w:rsidR="00EA225A" w:rsidRPr="00512DFF" w:rsidRDefault="00EA225A" w:rsidP="00EA225A">
      <w:pPr>
        <w:rPr>
          <w:szCs w:val="22"/>
          <w:lang w:val="mt-MT"/>
        </w:rPr>
      </w:pPr>
    </w:p>
    <w:p w14:paraId="2148B02F" w14:textId="77777777" w:rsidR="00EA225A" w:rsidRPr="00512DFF" w:rsidRDefault="00EA225A" w:rsidP="00EA225A">
      <w:pPr>
        <w:rPr>
          <w:szCs w:val="22"/>
          <w:lang w:val="mt-MT"/>
        </w:rPr>
      </w:pPr>
    </w:p>
    <w:p w14:paraId="7C9BC088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4.</w:t>
      </w:r>
      <w:r w:rsidRPr="00512DFF">
        <w:rPr>
          <w:b/>
          <w:szCs w:val="22"/>
          <w:lang w:val="mt-MT"/>
        </w:rPr>
        <w:tab/>
        <w:t>GĦAMLA FARMAĊEWTIKA U KONTENUT</w:t>
      </w:r>
    </w:p>
    <w:p w14:paraId="7E3609DA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7A24F87D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shd w:val="pct25" w:color="auto" w:fill="auto"/>
          <w:lang w:val="mt-MT"/>
        </w:rPr>
        <w:t>Trab għal konċentrat għal soluzzjoni għall-infużjoni.</w:t>
      </w:r>
      <w:r w:rsidR="007B7EE9" w:rsidRPr="00512DFF">
        <w:rPr>
          <w:szCs w:val="22"/>
          <w:shd w:val="pct25" w:color="auto" w:fill="auto"/>
          <w:lang w:val="mt-MT"/>
        </w:rPr>
        <w:br/>
      </w:r>
    </w:p>
    <w:p w14:paraId="775DBCD5" w14:textId="77777777" w:rsidR="00EA225A" w:rsidRPr="00512DFF" w:rsidRDefault="00EA225A" w:rsidP="00EA225A">
      <w:pPr>
        <w:rPr>
          <w:szCs w:val="22"/>
          <w:shd w:val="pct20" w:color="auto" w:fill="auto"/>
          <w:lang w:val="mt-MT"/>
        </w:rPr>
      </w:pPr>
      <w:r w:rsidRPr="00512DFF">
        <w:rPr>
          <w:szCs w:val="22"/>
          <w:lang w:val="mt-MT"/>
        </w:rPr>
        <w:t>Kunjett wieħed</w:t>
      </w:r>
    </w:p>
    <w:p w14:paraId="62222718" w14:textId="77777777" w:rsidR="00EA225A" w:rsidRPr="00512DFF" w:rsidRDefault="00EA225A" w:rsidP="00EA225A">
      <w:pPr>
        <w:rPr>
          <w:szCs w:val="22"/>
          <w:lang w:val="mt-MT"/>
        </w:rPr>
      </w:pPr>
    </w:p>
    <w:p w14:paraId="5342BD54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highlight w:val="lightGray"/>
          <w:lang w:val="mt-MT"/>
        </w:rPr>
        <w:t>ONCO-TAIN</w:t>
      </w:r>
    </w:p>
    <w:p w14:paraId="426611C9" w14:textId="77777777" w:rsidR="00EA225A" w:rsidRPr="00512DFF" w:rsidRDefault="00EA225A" w:rsidP="00EA225A">
      <w:pPr>
        <w:rPr>
          <w:szCs w:val="22"/>
          <w:lang w:val="mt-MT"/>
        </w:rPr>
      </w:pPr>
    </w:p>
    <w:p w14:paraId="60C536CA" w14:textId="77777777" w:rsidR="00EA225A" w:rsidRPr="00512DFF" w:rsidRDefault="00EA225A" w:rsidP="00EA225A">
      <w:pPr>
        <w:rPr>
          <w:szCs w:val="22"/>
          <w:lang w:val="mt-MT"/>
        </w:rPr>
      </w:pPr>
    </w:p>
    <w:p w14:paraId="08D3DD5F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5.</w:t>
      </w:r>
      <w:r w:rsidRPr="00512DFF">
        <w:rPr>
          <w:b/>
          <w:szCs w:val="22"/>
          <w:lang w:val="mt-MT"/>
        </w:rPr>
        <w:tab/>
        <w:t>MOD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KIF U MNEJN JINGĦATA</w:t>
      </w:r>
    </w:p>
    <w:p w14:paraId="42E02DE6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2D4DA6B9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Għall-użu għal ġol-vini wara r-rikostituzzjoni u dilwazzjoni</w:t>
      </w:r>
    </w:p>
    <w:p w14:paraId="1701DCB4" w14:textId="77777777" w:rsidR="00EA225A" w:rsidRPr="00512DFF" w:rsidRDefault="00EA225A" w:rsidP="00EA225A">
      <w:pPr>
        <w:rPr>
          <w:szCs w:val="22"/>
          <w:lang w:val="mt-MT"/>
        </w:rPr>
      </w:pPr>
    </w:p>
    <w:p w14:paraId="3D7CA288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Irrikostitwixxi u ddilwa qabel ma tuża</w:t>
      </w:r>
    </w:p>
    <w:p w14:paraId="71741DA2" w14:textId="77777777" w:rsidR="007B7EE9" w:rsidRPr="00512DFF" w:rsidRDefault="007B7EE9" w:rsidP="007B7EE9">
      <w:pPr>
        <w:rPr>
          <w:szCs w:val="22"/>
          <w:lang w:val="mt-MT"/>
        </w:rPr>
      </w:pPr>
      <w:r w:rsidRPr="00512DFF">
        <w:rPr>
          <w:szCs w:val="22"/>
          <w:lang w:val="mt-MT"/>
        </w:rPr>
        <w:t>Għall-użu ta’ darba biss.</w:t>
      </w:r>
    </w:p>
    <w:p w14:paraId="0EA1D514" w14:textId="77777777" w:rsidR="00EA225A" w:rsidRPr="00512DFF" w:rsidRDefault="00EA225A" w:rsidP="00EA225A">
      <w:pPr>
        <w:rPr>
          <w:szCs w:val="22"/>
          <w:lang w:val="mt-MT"/>
        </w:rPr>
      </w:pPr>
    </w:p>
    <w:p w14:paraId="7178123D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Aqra l-fuljett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tagħrif qabel l-użu.</w:t>
      </w:r>
    </w:p>
    <w:p w14:paraId="2660B449" w14:textId="77777777" w:rsidR="00EA225A" w:rsidRPr="00512DFF" w:rsidRDefault="00EA225A" w:rsidP="00EA225A">
      <w:pPr>
        <w:autoSpaceDE w:val="0"/>
        <w:autoSpaceDN w:val="0"/>
        <w:adjustRightInd w:val="0"/>
        <w:rPr>
          <w:szCs w:val="22"/>
          <w:lang w:val="mt-MT"/>
        </w:rPr>
      </w:pPr>
    </w:p>
    <w:p w14:paraId="66F10D63" w14:textId="77777777" w:rsidR="00EA225A" w:rsidRPr="00512DFF" w:rsidRDefault="00EA225A" w:rsidP="00EA225A">
      <w:pPr>
        <w:autoSpaceDE w:val="0"/>
        <w:autoSpaceDN w:val="0"/>
        <w:adjustRightInd w:val="0"/>
        <w:rPr>
          <w:szCs w:val="22"/>
          <w:lang w:val="mt-MT"/>
        </w:rPr>
      </w:pPr>
    </w:p>
    <w:p w14:paraId="489B89FF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  <w:lang w:val="mt-MT"/>
        </w:rPr>
      </w:pPr>
      <w:r w:rsidRPr="00512DFF">
        <w:rPr>
          <w:b/>
          <w:szCs w:val="22"/>
          <w:lang w:val="mt-MT"/>
        </w:rPr>
        <w:t>6.</w:t>
      </w:r>
      <w:r w:rsidRPr="00512DFF">
        <w:rPr>
          <w:b/>
          <w:szCs w:val="22"/>
          <w:lang w:val="mt-MT"/>
        </w:rPr>
        <w:tab/>
        <w:t>TWISSIJA SPEĊJALI LI L-PRODOTT MEDIĊINALI GĦANDU JINŻAMM FEJN MA JIDHIRX U MA JINTLAĦAQX MIT-TFAL</w:t>
      </w:r>
    </w:p>
    <w:p w14:paraId="1209DF38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1FC52A2F" w14:textId="77777777" w:rsidR="00EA225A" w:rsidRPr="00512DFF" w:rsidRDefault="00EA225A" w:rsidP="00EA225A">
      <w:pPr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Żomm fejn ma jidhirx u ma jintlaħaqx mit-tfal.</w:t>
      </w:r>
    </w:p>
    <w:p w14:paraId="69F00172" w14:textId="77777777" w:rsidR="00EA225A" w:rsidRPr="00512DFF" w:rsidRDefault="00EA225A" w:rsidP="00EA225A">
      <w:pPr>
        <w:rPr>
          <w:szCs w:val="22"/>
          <w:lang w:val="mt-MT"/>
        </w:rPr>
      </w:pPr>
    </w:p>
    <w:p w14:paraId="37747158" w14:textId="77777777" w:rsidR="00EA225A" w:rsidRPr="00512DFF" w:rsidRDefault="00EA225A" w:rsidP="00EA225A">
      <w:pPr>
        <w:rPr>
          <w:szCs w:val="22"/>
          <w:lang w:val="mt-MT"/>
        </w:rPr>
      </w:pPr>
    </w:p>
    <w:p w14:paraId="092D0B46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7.</w:t>
      </w:r>
      <w:r w:rsidRPr="00512DFF">
        <w:rPr>
          <w:b/>
          <w:szCs w:val="22"/>
          <w:lang w:val="mt-MT"/>
        </w:rPr>
        <w:tab/>
        <w:t>TWISSIJA(IET) SPEĊJALI OĦRA, JEKK MEĦTIEĠA</w:t>
      </w:r>
    </w:p>
    <w:p w14:paraId="201628CA" w14:textId="77777777" w:rsidR="00EA225A" w:rsidRPr="00512DFF" w:rsidRDefault="00EA225A" w:rsidP="00EA225A">
      <w:pPr>
        <w:keepNext/>
        <w:tabs>
          <w:tab w:val="left" w:pos="749"/>
        </w:tabs>
        <w:rPr>
          <w:szCs w:val="22"/>
          <w:lang w:val="mt-MT"/>
        </w:rPr>
      </w:pPr>
    </w:p>
    <w:p w14:paraId="0D27953E" w14:textId="77777777" w:rsidR="00EA225A" w:rsidRPr="00512DFF" w:rsidRDefault="00EA225A" w:rsidP="00EA225A">
      <w:pPr>
        <w:tabs>
          <w:tab w:val="left" w:pos="749"/>
        </w:tabs>
        <w:rPr>
          <w:szCs w:val="22"/>
          <w:lang w:val="mt-MT"/>
        </w:rPr>
      </w:pPr>
      <w:r w:rsidRPr="00512DFF">
        <w:rPr>
          <w:szCs w:val="22"/>
          <w:lang w:val="mt-MT"/>
        </w:rPr>
        <w:t>Ċitotossiku</w:t>
      </w:r>
    </w:p>
    <w:p w14:paraId="4295266B" w14:textId="77777777" w:rsidR="00EA225A" w:rsidRPr="00512DFF" w:rsidRDefault="00EA225A" w:rsidP="00EA225A">
      <w:pPr>
        <w:tabs>
          <w:tab w:val="left" w:pos="749"/>
        </w:tabs>
        <w:rPr>
          <w:szCs w:val="22"/>
          <w:lang w:val="mt-MT"/>
        </w:rPr>
      </w:pPr>
    </w:p>
    <w:p w14:paraId="6EEFA7DE" w14:textId="77777777" w:rsidR="0049112E" w:rsidRPr="00512DFF" w:rsidRDefault="0049112E" w:rsidP="00EA225A">
      <w:pPr>
        <w:tabs>
          <w:tab w:val="left" w:pos="749"/>
        </w:tabs>
        <w:rPr>
          <w:szCs w:val="22"/>
          <w:lang w:val="mt-MT"/>
        </w:rPr>
      </w:pPr>
    </w:p>
    <w:p w14:paraId="7B07D70C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>8.</w:t>
      </w:r>
      <w:r w:rsidRPr="00512DFF">
        <w:rPr>
          <w:b/>
          <w:szCs w:val="22"/>
          <w:lang w:val="mt-MT"/>
        </w:rPr>
        <w:tab/>
        <w:t>DATA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SKADENZA</w:t>
      </w:r>
    </w:p>
    <w:p w14:paraId="76D1DAAC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6BBEE74D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JIS </w:t>
      </w:r>
    </w:p>
    <w:p w14:paraId="15BC67B1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highlight w:val="lightGray"/>
          <w:lang w:val="mt-MT"/>
        </w:rPr>
        <w:t>Aqra l-fuljett ta</w:t>
      </w:r>
      <w:r w:rsidR="000774CD" w:rsidRPr="00512DFF">
        <w:rPr>
          <w:szCs w:val="22"/>
          <w:highlight w:val="lightGray"/>
          <w:lang w:val="mt-MT"/>
        </w:rPr>
        <w:t>’</w:t>
      </w:r>
      <w:r w:rsidRPr="00512DFF">
        <w:rPr>
          <w:szCs w:val="22"/>
          <w:highlight w:val="lightGray"/>
          <w:lang w:val="mt-MT"/>
        </w:rPr>
        <w:t xml:space="preserve"> tagħrif għad-data ta</w:t>
      </w:r>
      <w:r w:rsidR="000774CD" w:rsidRPr="00512DFF">
        <w:rPr>
          <w:szCs w:val="22"/>
          <w:highlight w:val="lightGray"/>
          <w:lang w:val="mt-MT"/>
        </w:rPr>
        <w:t>’</w:t>
      </w:r>
      <w:r w:rsidRPr="00512DFF">
        <w:rPr>
          <w:szCs w:val="22"/>
          <w:highlight w:val="lightGray"/>
          <w:lang w:val="mt-MT"/>
        </w:rPr>
        <w:t xml:space="preserve"> skadenza tal-prodott rikostitwit</w:t>
      </w:r>
      <w:r w:rsidR="007B7EE9" w:rsidRPr="00512DFF">
        <w:rPr>
          <w:szCs w:val="22"/>
          <w:highlight w:val="lightGray"/>
          <w:lang w:val="mt-MT"/>
        </w:rPr>
        <w:t>.</w:t>
      </w:r>
    </w:p>
    <w:p w14:paraId="77E2A85F" w14:textId="77777777" w:rsidR="00EA225A" w:rsidRPr="00512DFF" w:rsidRDefault="00EA225A" w:rsidP="00EA225A">
      <w:pPr>
        <w:rPr>
          <w:szCs w:val="22"/>
          <w:lang w:val="mt-MT"/>
        </w:rPr>
      </w:pPr>
    </w:p>
    <w:p w14:paraId="4D6231C2" w14:textId="77777777" w:rsidR="00EA225A" w:rsidRPr="00512DFF" w:rsidRDefault="00EA225A" w:rsidP="00EA225A">
      <w:pPr>
        <w:rPr>
          <w:szCs w:val="22"/>
          <w:lang w:val="mt-MT"/>
        </w:rPr>
      </w:pPr>
    </w:p>
    <w:p w14:paraId="4B1BB305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9.</w:t>
      </w:r>
      <w:r w:rsidRPr="00512DFF">
        <w:rPr>
          <w:b/>
          <w:szCs w:val="22"/>
          <w:lang w:val="mt-MT"/>
        </w:rPr>
        <w:tab/>
        <w:t>KONDIZZJONIJIET SPEĊJALI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KIF JINĦAŻEN</w:t>
      </w:r>
    </w:p>
    <w:p w14:paraId="00AFB4F7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6FBE1BA7" w14:textId="77777777" w:rsidR="00EA225A" w:rsidRPr="00512DFF" w:rsidRDefault="00EA225A" w:rsidP="00EA225A">
      <w:pPr>
        <w:ind w:left="567" w:hanging="567"/>
        <w:rPr>
          <w:szCs w:val="22"/>
          <w:lang w:val="mt-MT"/>
        </w:rPr>
      </w:pPr>
    </w:p>
    <w:p w14:paraId="6B37D126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10.</w:t>
      </w:r>
      <w:r w:rsidRPr="00512DFF">
        <w:rPr>
          <w:b/>
          <w:szCs w:val="22"/>
          <w:lang w:val="mt-MT"/>
        </w:rPr>
        <w:tab/>
        <w:t>PREKAWZJONIJIET SPEĊJALI GĦAR-RIMI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PRODOTTI MEDIĊINALI MHUX UŻATI JEW SKART MINN DAWN IL-PRODOTTI MEDIĊINALI, JEKK HEMM BŻONN</w:t>
      </w:r>
    </w:p>
    <w:p w14:paraId="575F915E" w14:textId="77777777" w:rsidR="00EA225A" w:rsidRPr="00512DFF" w:rsidRDefault="00EA225A" w:rsidP="00EA225A">
      <w:pPr>
        <w:rPr>
          <w:szCs w:val="22"/>
          <w:lang w:val="mt-MT"/>
        </w:rPr>
      </w:pPr>
    </w:p>
    <w:p w14:paraId="0858B904" w14:textId="77777777" w:rsidR="007B7EE9" w:rsidRPr="00512DFF" w:rsidRDefault="007B7EE9" w:rsidP="00EA225A">
      <w:pPr>
        <w:rPr>
          <w:szCs w:val="22"/>
          <w:lang w:val="mt-MT"/>
        </w:rPr>
      </w:pPr>
      <w:r w:rsidRPr="00512DFF">
        <w:rPr>
          <w:rStyle w:val="text"/>
          <w:lang w:val="mt-MT"/>
        </w:rPr>
        <w:t>Armi l-kontenut mhux użat kif adattat.</w:t>
      </w:r>
    </w:p>
    <w:p w14:paraId="4EBE7737" w14:textId="77777777" w:rsidR="00EA225A" w:rsidRDefault="00EA225A" w:rsidP="00EA225A">
      <w:pPr>
        <w:rPr>
          <w:szCs w:val="22"/>
          <w:lang w:val="mt-MT"/>
        </w:rPr>
      </w:pPr>
    </w:p>
    <w:p w14:paraId="7BF04B9F" w14:textId="77777777" w:rsidR="005C257A" w:rsidRPr="00512DFF" w:rsidRDefault="005C257A" w:rsidP="00EA225A">
      <w:pPr>
        <w:rPr>
          <w:szCs w:val="22"/>
          <w:lang w:val="mt-MT"/>
        </w:rPr>
      </w:pPr>
    </w:p>
    <w:p w14:paraId="4C922060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11.</w:t>
      </w:r>
      <w:r w:rsidRPr="00512DFF">
        <w:rPr>
          <w:b/>
          <w:szCs w:val="22"/>
          <w:lang w:val="mt-MT"/>
        </w:rPr>
        <w:tab/>
        <w:t>ISEM U INDIRIZZ TAD-DETENTUR TAL-AWTORIZZAZZJONI GĦAT-TQEGĦID FIS-SUQ</w:t>
      </w:r>
    </w:p>
    <w:p w14:paraId="1CF0E868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611095FA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Pfizer Europe MA EEIG</w:t>
      </w:r>
    </w:p>
    <w:p w14:paraId="54567A80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Boulevard de la Plaine 17</w:t>
      </w:r>
    </w:p>
    <w:p w14:paraId="14A662CF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1050 Bruxelles</w:t>
      </w:r>
    </w:p>
    <w:p w14:paraId="4E295EAA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Il-Belġju</w:t>
      </w:r>
    </w:p>
    <w:p w14:paraId="242173D4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32655E37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75DC216B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12.</w:t>
      </w:r>
      <w:r w:rsidRPr="00512DFF">
        <w:rPr>
          <w:b/>
          <w:szCs w:val="22"/>
          <w:lang w:val="mt-MT"/>
        </w:rPr>
        <w:tab/>
        <w:t>NUMRU(I) TAL-AWTORIZZAZZJONI GĦAT-TQEGĦID FIS-SUQ</w:t>
      </w:r>
    </w:p>
    <w:p w14:paraId="18FB03FA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70D45C45" w14:textId="77777777" w:rsidR="00EA225A" w:rsidRPr="00512DFF" w:rsidRDefault="00EA225A" w:rsidP="00EA225A">
      <w:pPr>
        <w:rPr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>EU/1/15/1057/00</w:t>
      </w:r>
      <w:r w:rsidR="00445CC3" w:rsidRPr="00512DFF">
        <w:rPr>
          <w:noProof/>
          <w:szCs w:val="22"/>
          <w:lang w:val="mt-MT"/>
        </w:rPr>
        <w:t>2</w:t>
      </w:r>
    </w:p>
    <w:p w14:paraId="1DE4A3BA" w14:textId="77777777" w:rsidR="00EA225A" w:rsidRPr="00512DFF" w:rsidRDefault="00EA225A" w:rsidP="00EA225A">
      <w:pPr>
        <w:rPr>
          <w:noProof/>
          <w:szCs w:val="22"/>
          <w:lang w:val="mt-MT"/>
        </w:rPr>
      </w:pPr>
    </w:p>
    <w:p w14:paraId="6769D655" w14:textId="77777777" w:rsidR="00EA225A" w:rsidRPr="00512DFF" w:rsidRDefault="00EA225A" w:rsidP="00EA225A">
      <w:pPr>
        <w:rPr>
          <w:szCs w:val="22"/>
          <w:lang w:val="mt-MT"/>
        </w:rPr>
      </w:pPr>
    </w:p>
    <w:p w14:paraId="62506AD2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13.</w:t>
      </w:r>
      <w:r w:rsidRPr="00512DFF">
        <w:rPr>
          <w:b/>
          <w:szCs w:val="22"/>
          <w:lang w:val="mt-MT"/>
        </w:rPr>
        <w:tab/>
        <w:t>NUMRU TAL-LOTT</w:t>
      </w:r>
    </w:p>
    <w:p w14:paraId="421EE25D" w14:textId="77777777" w:rsidR="00EA225A" w:rsidRPr="00512DFF" w:rsidRDefault="00EA225A" w:rsidP="00EA225A">
      <w:pPr>
        <w:keepNext/>
        <w:rPr>
          <w:i/>
          <w:szCs w:val="22"/>
          <w:lang w:val="mt-MT"/>
        </w:rPr>
      </w:pPr>
    </w:p>
    <w:p w14:paraId="35DEEF17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LOTT</w:t>
      </w:r>
    </w:p>
    <w:p w14:paraId="44870F03" w14:textId="77777777" w:rsidR="00EA225A" w:rsidRPr="00512DFF" w:rsidRDefault="00EA225A" w:rsidP="00EA225A">
      <w:pPr>
        <w:rPr>
          <w:szCs w:val="22"/>
          <w:lang w:val="mt-MT"/>
        </w:rPr>
      </w:pPr>
    </w:p>
    <w:p w14:paraId="0C57AEC6" w14:textId="77777777" w:rsidR="00EA225A" w:rsidRPr="00512DFF" w:rsidRDefault="00EA225A" w:rsidP="00EA225A">
      <w:pPr>
        <w:rPr>
          <w:szCs w:val="22"/>
          <w:lang w:val="mt-MT"/>
        </w:rPr>
      </w:pPr>
    </w:p>
    <w:p w14:paraId="1AD89CC0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14.</w:t>
      </w:r>
      <w:r w:rsidRPr="00512DFF">
        <w:rPr>
          <w:b/>
          <w:szCs w:val="22"/>
          <w:lang w:val="mt-MT"/>
        </w:rPr>
        <w:tab/>
        <w:t>KLASSIFIKAZZJONI ĠENERALI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KIF JINGĦATA</w:t>
      </w:r>
    </w:p>
    <w:p w14:paraId="03023BC8" w14:textId="77777777" w:rsidR="00EA225A" w:rsidRPr="00512DFF" w:rsidRDefault="00EA225A" w:rsidP="00EA225A">
      <w:pPr>
        <w:keepNext/>
        <w:rPr>
          <w:i/>
          <w:szCs w:val="22"/>
          <w:lang w:val="mt-MT"/>
        </w:rPr>
      </w:pPr>
    </w:p>
    <w:p w14:paraId="07BC2CD2" w14:textId="77777777" w:rsidR="00445CC3" w:rsidRPr="00512DFF" w:rsidRDefault="00445CC3" w:rsidP="00EA225A">
      <w:pPr>
        <w:keepNext/>
        <w:rPr>
          <w:i/>
          <w:szCs w:val="22"/>
          <w:lang w:val="mt-MT"/>
        </w:rPr>
      </w:pPr>
    </w:p>
    <w:p w14:paraId="59101A81" w14:textId="77777777" w:rsidR="00EA225A" w:rsidRPr="00512DFF" w:rsidRDefault="00EA225A" w:rsidP="00EA225A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15.</w:t>
      </w:r>
      <w:r w:rsidRPr="00512DFF">
        <w:rPr>
          <w:b/>
          <w:szCs w:val="22"/>
          <w:lang w:val="mt-MT"/>
        </w:rPr>
        <w:tab/>
        <w:t>ISTRUZZJONIJIET DWAR L-UŻU</w:t>
      </w:r>
    </w:p>
    <w:p w14:paraId="59D5A9C2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74DE5F66" w14:textId="77777777" w:rsidR="00EA225A" w:rsidRPr="00512DFF" w:rsidRDefault="00EA225A" w:rsidP="00EA225A">
      <w:pPr>
        <w:rPr>
          <w:szCs w:val="22"/>
          <w:lang w:val="mt-MT"/>
        </w:rPr>
      </w:pPr>
    </w:p>
    <w:p w14:paraId="11FEC9CA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16.</w:t>
      </w:r>
      <w:r w:rsidRPr="00512DFF">
        <w:rPr>
          <w:b/>
          <w:szCs w:val="22"/>
          <w:lang w:val="mt-MT"/>
        </w:rPr>
        <w:tab/>
        <w:t>INFORMAZZJONI BIL-BRAILLE</w:t>
      </w:r>
    </w:p>
    <w:p w14:paraId="768FF610" w14:textId="77777777" w:rsidR="00EA225A" w:rsidRPr="00512DFF" w:rsidRDefault="00EA225A" w:rsidP="00EA225A">
      <w:pPr>
        <w:rPr>
          <w:b/>
          <w:szCs w:val="22"/>
          <w:lang w:val="mt-MT"/>
        </w:rPr>
      </w:pPr>
    </w:p>
    <w:p w14:paraId="0BDFC00C" w14:textId="77777777" w:rsidR="00912387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highlight w:val="lightGray"/>
          <w:lang w:val="mt-MT"/>
        </w:rPr>
        <w:t>Il-ġustifikazzjoni biex ma jkunx inkluż il-Braille hija aċċettata</w:t>
      </w:r>
      <w:r w:rsidR="007E5080" w:rsidRPr="00512DFF">
        <w:rPr>
          <w:szCs w:val="22"/>
          <w:highlight w:val="lightGray"/>
          <w:lang w:val="mt-MT"/>
        </w:rPr>
        <w:t>.</w:t>
      </w:r>
    </w:p>
    <w:p w14:paraId="21D74622" w14:textId="77777777" w:rsidR="00912387" w:rsidRPr="00512DFF" w:rsidRDefault="00912387" w:rsidP="00EA225A">
      <w:pPr>
        <w:rPr>
          <w:szCs w:val="22"/>
          <w:lang w:val="mt-MT"/>
        </w:rPr>
      </w:pPr>
    </w:p>
    <w:p w14:paraId="5AAA3B8D" w14:textId="77777777" w:rsidR="00912387" w:rsidRPr="00512DFF" w:rsidRDefault="00912387" w:rsidP="00912387">
      <w:pPr>
        <w:rPr>
          <w:noProof/>
          <w:szCs w:val="22"/>
          <w:shd w:val="clear" w:color="auto" w:fill="CCCCCC"/>
          <w:lang w:val="mt-MT"/>
        </w:rPr>
      </w:pPr>
    </w:p>
    <w:p w14:paraId="4FBB68B6" w14:textId="77777777" w:rsidR="00912387" w:rsidRPr="00512DFF" w:rsidRDefault="00912387" w:rsidP="0091238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outlineLvl w:val="0"/>
        <w:rPr>
          <w:i/>
          <w:noProof/>
          <w:lang w:val="mt-MT"/>
        </w:rPr>
      </w:pPr>
      <w:r w:rsidRPr="00512DFF">
        <w:rPr>
          <w:b/>
          <w:noProof/>
          <w:lang w:val="mt-MT"/>
        </w:rPr>
        <w:t>17.</w:t>
      </w:r>
      <w:r w:rsidRPr="00512DFF">
        <w:rPr>
          <w:b/>
          <w:noProof/>
          <w:lang w:val="mt-MT"/>
        </w:rPr>
        <w:tab/>
        <w:t>IDENTIFIKATUR UNIKU – BARCODE 2D</w:t>
      </w:r>
    </w:p>
    <w:p w14:paraId="63ACFBCF" w14:textId="77777777" w:rsidR="00912387" w:rsidRPr="00512DFF" w:rsidRDefault="00912387" w:rsidP="00912387">
      <w:pPr>
        <w:tabs>
          <w:tab w:val="clear" w:pos="567"/>
          <w:tab w:val="left" w:pos="720"/>
        </w:tabs>
        <w:rPr>
          <w:noProof/>
          <w:lang w:val="mt-MT"/>
        </w:rPr>
      </w:pPr>
    </w:p>
    <w:p w14:paraId="7E453167" w14:textId="77777777" w:rsidR="00912387" w:rsidRPr="00512DFF" w:rsidRDefault="00912387" w:rsidP="00912387">
      <w:pPr>
        <w:rPr>
          <w:noProof/>
          <w:szCs w:val="22"/>
          <w:shd w:val="clear" w:color="auto" w:fill="CCCCCC"/>
          <w:lang w:val="mt-MT"/>
        </w:rPr>
      </w:pPr>
      <w:r w:rsidRPr="00512DFF">
        <w:rPr>
          <w:noProof/>
          <w:highlight w:val="lightGray"/>
          <w:lang w:val="mt-MT"/>
        </w:rPr>
        <w:t>barcode 2D li jkollu l-identifikatur uniku inkluż.</w:t>
      </w:r>
    </w:p>
    <w:p w14:paraId="3F852A43" w14:textId="77777777" w:rsidR="00912387" w:rsidRPr="00512DFF" w:rsidRDefault="00912387" w:rsidP="00912387">
      <w:pPr>
        <w:rPr>
          <w:noProof/>
          <w:szCs w:val="22"/>
          <w:shd w:val="clear" w:color="auto" w:fill="CCCCCC"/>
          <w:lang w:val="mt-MT"/>
        </w:rPr>
      </w:pPr>
    </w:p>
    <w:p w14:paraId="72B33144" w14:textId="77777777" w:rsidR="00912387" w:rsidRPr="00512DFF" w:rsidRDefault="00912387" w:rsidP="00912387">
      <w:pPr>
        <w:rPr>
          <w:noProof/>
          <w:lang w:val="mt-MT"/>
        </w:rPr>
      </w:pPr>
    </w:p>
    <w:p w14:paraId="5F75F13E" w14:textId="77777777" w:rsidR="00912387" w:rsidRPr="00512DFF" w:rsidRDefault="00912387" w:rsidP="00161B07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outlineLvl w:val="0"/>
        <w:rPr>
          <w:i/>
          <w:noProof/>
          <w:lang w:val="mt-MT"/>
        </w:rPr>
      </w:pPr>
      <w:r w:rsidRPr="00512DFF">
        <w:rPr>
          <w:b/>
          <w:noProof/>
          <w:lang w:val="mt-MT"/>
        </w:rPr>
        <w:lastRenderedPageBreak/>
        <w:t>18.</w:t>
      </w:r>
      <w:r w:rsidRPr="00512DFF">
        <w:rPr>
          <w:b/>
          <w:noProof/>
          <w:lang w:val="mt-MT"/>
        </w:rPr>
        <w:tab/>
        <w:t xml:space="preserve">IDENTIFIKATUR UNIKU - </w:t>
      </w:r>
      <w:r w:rsidRPr="00512DFF">
        <w:rPr>
          <w:b/>
          <w:i/>
          <w:noProof/>
          <w:lang w:val="mt-MT"/>
        </w:rPr>
        <w:t>DATA</w:t>
      </w:r>
      <w:r w:rsidRPr="00512DFF">
        <w:rPr>
          <w:b/>
          <w:noProof/>
          <w:lang w:val="mt-MT"/>
        </w:rPr>
        <w:t xml:space="preserve"> LI TINQARA MILL-BNIEDEM</w:t>
      </w:r>
    </w:p>
    <w:p w14:paraId="4AB4B4F5" w14:textId="77777777" w:rsidR="00912387" w:rsidRPr="00512DFF" w:rsidRDefault="00912387" w:rsidP="00161B07">
      <w:pPr>
        <w:keepNext/>
        <w:tabs>
          <w:tab w:val="clear" w:pos="567"/>
          <w:tab w:val="left" w:pos="720"/>
        </w:tabs>
        <w:rPr>
          <w:noProof/>
          <w:lang w:val="mt-MT"/>
        </w:rPr>
      </w:pPr>
    </w:p>
    <w:p w14:paraId="118F0841" w14:textId="77777777" w:rsidR="00912387" w:rsidRPr="00512DFF" w:rsidRDefault="00912387" w:rsidP="00161B07">
      <w:pPr>
        <w:keepNext/>
        <w:rPr>
          <w:szCs w:val="22"/>
          <w:lang w:val="mt-MT"/>
        </w:rPr>
      </w:pPr>
      <w:r w:rsidRPr="00512DFF">
        <w:rPr>
          <w:lang w:val="mt-MT"/>
        </w:rPr>
        <w:t xml:space="preserve">PC </w:t>
      </w:r>
    </w:p>
    <w:p w14:paraId="373C52A5" w14:textId="77777777" w:rsidR="00912387" w:rsidRPr="00512DFF" w:rsidRDefault="00912387" w:rsidP="00161B07">
      <w:pPr>
        <w:keepNext/>
        <w:rPr>
          <w:color w:val="auto"/>
          <w:szCs w:val="22"/>
          <w:lang w:val="mt-MT"/>
        </w:rPr>
      </w:pPr>
      <w:r w:rsidRPr="00512DFF">
        <w:rPr>
          <w:lang w:val="mt-MT"/>
        </w:rPr>
        <w:t xml:space="preserve">SN </w:t>
      </w:r>
    </w:p>
    <w:p w14:paraId="203B6427" w14:textId="77777777" w:rsidR="00912387" w:rsidRPr="00512DFF" w:rsidRDefault="00912387" w:rsidP="00161B07">
      <w:pPr>
        <w:keepNext/>
        <w:rPr>
          <w:szCs w:val="22"/>
          <w:lang w:val="mt-MT"/>
        </w:rPr>
      </w:pPr>
      <w:r w:rsidRPr="00512DFF">
        <w:rPr>
          <w:lang w:val="mt-MT"/>
        </w:rPr>
        <w:t xml:space="preserve">NN </w:t>
      </w:r>
    </w:p>
    <w:p w14:paraId="217DE856" w14:textId="77777777" w:rsidR="00EA225A" w:rsidRPr="00512DFF" w:rsidRDefault="00EA225A" w:rsidP="00EA225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br w:type="page"/>
      </w:r>
    </w:p>
    <w:p w14:paraId="7646FF9C" w14:textId="77777777" w:rsidR="00EA225A" w:rsidRPr="00512DFF" w:rsidRDefault="00EA225A" w:rsidP="00EA2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>TAGĦRIF MINIMU LI GĦANDU JIDHER FUQ IL-PAKKETTI Ż-ŻGĦAR EWLENIN</w:t>
      </w:r>
    </w:p>
    <w:p w14:paraId="1CC8F1BE" w14:textId="77777777" w:rsidR="00EA225A" w:rsidRPr="00512DFF" w:rsidRDefault="00EA225A" w:rsidP="00EA2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</w:p>
    <w:p w14:paraId="63EED96B" w14:textId="77777777" w:rsidR="00EA225A" w:rsidRPr="00512DFF" w:rsidRDefault="00445CC3" w:rsidP="00EA2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Tikketta tal-kunjett tal-500 mg</w:t>
      </w:r>
    </w:p>
    <w:p w14:paraId="5D17BE14" w14:textId="77777777" w:rsidR="00EA225A" w:rsidRPr="00512DFF" w:rsidRDefault="00EA225A" w:rsidP="00EA225A">
      <w:pPr>
        <w:rPr>
          <w:szCs w:val="22"/>
          <w:lang w:val="mt-MT"/>
        </w:rPr>
      </w:pPr>
    </w:p>
    <w:p w14:paraId="72E3E7CB" w14:textId="77777777" w:rsidR="00EA225A" w:rsidRPr="00512DFF" w:rsidRDefault="00EA225A" w:rsidP="00EA225A">
      <w:pPr>
        <w:rPr>
          <w:szCs w:val="22"/>
          <w:lang w:val="mt-MT"/>
        </w:rPr>
      </w:pPr>
    </w:p>
    <w:p w14:paraId="2C40517B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1.</w:t>
      </w:r>
      <w:r w:rsidRPr="00512DFF">
        <w:rPr>
          <w:b/>
          <w:szCs w:val="22"/>
          <w:lang w:val="mt-MT"/>
        </w:rPr>
        <w:tab/>
        <w:t>ISEM TAL-PRODOTT MEDIĊINALI U MNEJ GĦANDU JINGĦATA</w:t>
      </w:r>
    </w:p>
    <w:p w14:paraId="3A82A38A" w14:textId="77777777" w:rsidR="00EA225A" w:rsidRPr="00512DFF" w:rsidRDefault="00EA225A" w:rsidP="00EA225A">
      <w:pPr>
        <w:keepNext/>
        <w:rPr>
          <w:i/>
          <w:szCs w:val="22"/>
          <w:lang w:val="mt-MT"/>
        </w:rPr>
      </w:pPr>
    </w:p>
    <w:p w14:paraId="40C8C664" w14:textId="77777777" w:rsidR="00EA225A" w:rsidRPr="00512DFF" w:rsidRDefault="00EA225A" w:rsidP="00EA225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="00445CC3" w:rsidRPr="00512DFF">
        <w:rPr>
          <w:szCs w:val="22"/>
          <w:lang w:val="mt-MT"/>
        </w:rPr>
        <w:t xml:space="preserve"> 5</w:t>
      </w:r>
      <w:r w:rsidRPr="00512DFF">
        <w:rPr>
          <w:szCs w:val="22"/>
          <w:lang w:val="mt-MT"/>
        </w:rPr>
        <w:t>00 mg trab għal konċentrat għal soluzzjoni għall-infużjoni</w:t>
      </w:r>
    </w:p>
    <w:p w14:paraId="716FBB53" w14:textId="77777777" w:rsidR="00EA225A" w:rsidRPr="00512DFF" w:rsidRDefault="001E516E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</w:t>
      </w:r>
    </w:p>
    <w:p w14:paraId="6672468D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Biex jingħata ġol-vini biss</w:t>
      </w:r>
    </w:p>
    <w:p w14:paraId="49098289" w14:textId="77777777" w:rsidR="00EA225A" w:rsidRPr="00512DFF" w:rsidRDefault="00EA225A" w:rsidP="00EA225A">
      <w:pPr>
        <w:rPr>
          <w:szCs w:val="22"/>
          <w:lang w:val="mt-MT"/>
        </w:rPr>
      </w:pPr>
    </w:p>
    <w:p w14:paraId="0CE1B084" w14:textId="77777777" w:rsidR="00492945" w:rsidRPr="00512DFF" w:rsidRDefault="00492945" w:rsidP="00EA225A">
      <w:pPr>
        <w:rPr>
          <w:szCs w:val="22"/>
          <w:lang w:val="mt-MT"/>
        </w:rPr>
      </w:pPr>
    </w:p>
    <w:p w14:paraId="493D7D43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2.</w:t>
      </w:r>
      <w:r w:rsidRPr="00512DFF">
        <w:rPr>
          <w:b/>
          <w:szCs w:val="22"/>
          <w:lang w:val="mt-MT"/>
        </w:rPr>
        <w:tab/>
        <w:t>METODI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KIF GĦANDU JINGĦATA</w:t>
      </w:r>
    </w:p>
    <w:p w14:paraId="56FB4DDA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01E68E39" w14:textId="77777777" w:rsidR="00EA225A" w:rsidRPr="00512DFF" w:rsidRDefault="00262780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Irrikostitwixxi u ddilwa qabel tuża</w:t>
      </w:r>
      <w:r w:rsidR="007E5080" w:rsidRPr="00512DFF">
        <w:rPr>
          <w:szCs w:val="22"/>
          <w:lang w:val="mt-MT"/>
        </w:rPr>
        <w:t>.</w:t>
      </w:r>
    </w:p>
    <w:p w14:paraId="04EAD503" w14:textId="77777777" w:rsidR="00262780" w:rsidRPr="00512DFF" w:rsidRDefault="00262780" w:rsidP="00EA225A">
      <w:pPr>
        <w:rPr>
          <w:szCs w:val="22"/>
          <w:lang w:val="mt-MT"/>
        </w:rPr>
      </w:pPr>
    </w:p>
    <w:p w14:paraId="3FFA7F53" w14:textId="77777777" w:rsidR="00EA225A" w:rsidRPr="00512DFF" w:rsidRDefault="00EA225A" w:rsidP="00EA225A">
      <w:pPr>
        <w:rPr>
          <w:szCs w:val="22"/>
          <w:lang w:val="mt-MT"/>
        </w:rPr>
      </w:pPr>
    </w:p>
    <w:p w14:paraId="07F37C92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3.</w:t>
      </w:r>
      <w:r w:rsidRPr="00512DFF">
        <w:rPr>
          <w:b/>
          <w:szCs w:val="22"/>
          <w:lang w:val="mt-MT"/>
        </w:rPr>
        <w:tab/>
        <w:t>DATA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SKADENZA</w:t>
      </w:r>
    </w:p>
    <w:p w14:paraId="22FEA709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1E5ACE60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JIS </w:t>
      </w:r>
    </w:p>
    <w:p w14:paraId="1CAC0501" w14:textId="77777777" w:rsidR="00EA225A" w:rsidRPr="00512DFF" w:rsidRDefault="00EA225A" w:rsidP="00EA225A">
      <w:pPr>
        <w:rPr>
          <w:szCs w:val="22"/>
          <w:lang w:val="mt-MT"/>
        </w:rPr>
      </w:pPr>
    </w:p>
    <w:p w14:paraId="0E48BFD3" w14:textId="77777777" w:rsidR="00EA225A" w:rsidRPr="00512DFF" w:rsidRDefault="00EA225A" w:rsidP="00EA225A">
      <w:pPr>
        <w:rPr>
          <w:szCs w:val="22"/>
          <w:lang w:val="mt-MT"/>
        </w:rPr>
      </w:pPr>
    </w:p>
    <w:p w14:paraId="17F3A792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</w:t>
      </w:r>
      <w:r w:rsidRPr="00512DFF">
        <w:rPr>
          <w:b/>
          <w:szCs w:val="22"/>
          <w:lang w:val="mt-MT"/>
        </w:rPr>
        <w:tab/>
        <w:t>NUMRU TAL-LOTT</w:t>
      </w:r>
    </w:p>
    <w:p w14:paraId="79703C11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61BD4292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LOTT</w:t>
      </w:r>
    </w:p>
    <w:p w14:paraId="34AFD88C" w14:textId="77777777" w:rsidR="00EA225A" w:rsidRPr="00512DFF" w:rsidRDefault="00EA225A" w:rsidP="00EA225A">
      <w:pPr>
        <w:rPr>
          <w:szCs w:val="22"/>
          <w:lang w:val="mt-MT"/>
        </w:rPr>
      </w:pPr>
    </w:p>
    <w:p w14:paraId="59132FDA" w14:textId="77777777" w:rsidR="00EA225A" w:rsidRPr="00512DFF" w:rsidRDefault="00EA225A" w:rsidP="00EA225A">
      <w:pPr>
        <w:rPr>
          <w:szCs w:val="22"/>
          <w:lang w:val="mt-MT"/>
        </w:rPr>
      </w:pPr>
    </w:p>
    <w:p w14:paraId="501F927D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5.</w:t>
      </w:r>
      <w:r w:rsidRPr="00512DFF">
        <w:rPr>
          <w:b/>
          <w:szCs w:val="22"/>
          <w:lang w:val="mt-MT"/>
        </w:rPr>
        <w:tab/>
        <w:t>IL-KONTENUT SKONT IL-PIŻ, IL-VOLUM, JEW PARTI INDIVIDWALI</w:t>
      </w:r>
    </w:p>
    <w:p w14:paraId="6643AC82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4D3DF508" w14:textId="77777777" w:rsidR="00EA225A" w:rsidRPr="00512DFF" w:rsidRDefault="00445CC3" w:rsidP="00EA225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5</w:t>
      </w:r>
      <w:r w:rsidR="00EA225A" w:rsidRPr="00512DFF">
        <w:rPr>
          <w:szCs w:val="22"/>
          <w:lang w:val="mt-MT"/>
        </w:rPr>
        <w:t>00 mg</w:t>
      </w:r>
    </w:p>
    <w:p w14:paraId="5CEE0CC5" w14:textId="77777777" w:rsidR="00EA225A" w:rsidRPr="00512DFF" w:rsidRDefault="00EA225A" w:rsidP="00EA225A">
      <w:pPr>
        <w:rPr>
          <w:szCs w:val="22"/>
          <w:lang w:val="mt-MT"/>
        </w:rPr>
      </w:pPr>
    </w:p>
    <w:p w14:paraId="336CCBBE" w14:textId="77777777" w:rsidR="00492945" w:rsidRPr="00512DFF" w:rsidRDefault="00492945" w:rsidP="00EA225A">
      <w:pPr>
        <w:rPr>
          <w:szCs w:val="22"/>
          <w:lang w:val="mt-MT"/>
        </w:rPr>
      </w:pPr>
    </w:p>
    <w:p w14:paraId="6FD0FA42" w14:textId="77777777" w:rsidR="00EA225A" w:rsidRPr="00512DFF" w:rsidRDefault="00EA225A" w:rsidP="00EA2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70"/>
        </w:tabs>
        <w:rPr>
          <w:noProof/>
          <w:szCs w:val="22"/>
          <w:lang w:val="mt-MT"/>
        </w:rPr>
      </w:pPr>
      <w:r w:rsidRPr="00512DFF">
        <w:rPr>
          <w:b/>
          <w:noProof/>
          <w:szCs w:val="22"/>
          <w:lang w:val="mt-MT"/>
        </w:rPr>
        <w:t>6.</w:t>
      </w:r>
      <w:r w:rsidRPr="00512DFF">
        <w:rPr>
          <w:b/>
          <w:noProof/>
          <w:szCs w:val="22"/>
          <w:lang w:val="mt-MT"/>
        </w:rPr>
        <w:tab/>
        <w:t>OĦRAJN</w:t>
      </w:r>
    </w:p>
    <w:p w14:paraId="3F1DA5B2" w14:textId="77777777" w:rsidR="00EA225A" w:rsidRPr="00512DFF" w:rsidRDefault="00EA225A" w:rsidP="00EA225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Cs w:val="22"/>
          <w:lang w:val="mt-MT"/>
        </w:rPr>
      </w:pPr>
      <w:r w:rsidRPr="00512DFF">
        <w:rPr>
          <w:szCs w:val="22"/>
          <w:lang w:val="mt-MT"/>
        </w:rPr>
        <w:br w:type="page"/>
      </w:r>
      <w:r w:rsidRPr="00512DFF">
        <w:rPr>
          <w:b/>
          <w:szCs w:val="22"/>
          <w:lang w:val="mt-MT"/>
        </w:rPr>
        <w:lastRenderedPageBreak/>
        <w:t>TAGĦRIF LI GĦANDU JIDHER FUQ IL-PAKKETT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BARRA</w:t>
      </w:r>
    </w:p>
    <w:p w14:paraId="6F6A70E8" w14:textId="77777777" w:rsidR="00EA225A" w:rsidRPr="00512DFF" w:rsidRDefault="00EA225A" w:rsidP="00EA225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Cs/>
          <w:szCs w:val="22"/>
          <w:lang w:val="mt-MT"/>
        </w:rPr>
      </w:pPr>
    </w:p>
    <w:p w14:paraId="617A6CEA" w14:textId="77777777" w:rsidR="00EA225A" w:rsidRPr="00512DFF" w:rsidRDefault="00EA225A" w:rsidP="00EA225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Cs/>
          <w:szCs w:val="22"/>
          <w:lang w:val="mt-MT"/>
        </w:rPr>
      </w:pPr>
      <w:r w:rsidRPr="00512DFF">
        <w:rPr>
          <w:b/>
          <w:szCs w:val="22"/>
          <w:lang w:val="mt-MT"/>
        </w:rPr>
        <w:t>Kartuna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barra tal-</w:t>
      </w:r>
      <w:r w:rsidR="00445CC3" w:rsidRPr="00512DFF">
        <w:rPr>
          <w:b/>
          <w:szCs w:val="22"/>
          <w:lang w:val="mt-MT"/>
        </w:rPr>
        <w:t>10</w:t>
      </w:r>
      <w:r w:rsidRPr="00512DFF">
        <w:rPr>
          <w:b/>
          <w:szCs w:val="22"/>
          <w:lang w:val="mt-MT"/>
        </w:rPr>
        <w:t>00 mg</w:t>
      </w:r>
    </w:p>
    <w:p w14:paraId="30B137EF" w14:textId="77777777" w:rsidR="00EA225A" w:rsidRPr="00512DFF" w:rsidRDefault="00EA225A" w:rsidP="00EA225A">
      <w:pPr>
        <w:rPr>
          <w:szCs w:val="22"/>
          <w:lang w:val="mt-MT"/>
        </w:rPr>
      </w:pPr>
    </w:p>
    <w:p w14:paraId="19BB8705" w14:textId="77777777" w:rsidR="00EA225A" w:rsidRPr="00512DFF" w:rsidRDefault="00EA225A" w:rsidP="00EA225A">
      <w:pPr>
        <w:rPr>
          <w:szCs w:val="22"/>
          <w:lang w:val="mt-MT"/>
        </w:rPr>
      </w:pPr>
    </w:p>
    <w:p w14:paraId="4A379153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1.</w:t>
      </w:r>
      <w:r w:rsidRPr="00512DFF">
        <w:rPr>
          <w:b/>
          <w:szCs w:val="22"/>
          <w:lang w:val="mt-MT"/>
        </w:rPr>
        <w:tab/>
        <w:t>ISEM TAL-PRODOTT MEDIĊINALI</w:t>
      </w:r>
    </w:p>
    <w:p w14:paraId="50CEF412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2E7624FE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</w:t>
      </w:r>
      <w:r w:rsidR="00445CC3" w:rsidRPr="00512DFF">
        <w:rPr>
          <w:szCs w:val="22"/>
          <w:lang w:val="mt-MT"/>
        </w:rPr>
        <w:t>10</w:t>
      </w:r>
      <w:r w:rsidRPr="00512DFF">
        <w:rPr>
          <w:szCs w:val="22"/>
          <w:lang w:val="mt-MT"/>
        </w:rPr>
        <w:t>00 mg trab għal konċentrat għal soluzzjoni għall-infużjoni.</w:t>
      </w:r>
    </w:p>
    <w:p w14:paraId="0575DE92" w14:textId="77777777" w:rsidR="00EA225A" w:rsidRPr="00512DFF" w:rsidRDefault="00EA225A" w:rsidP="00EA225A">
      <w:pPr>
        <w:rPr>
          <w:szCs w:val="22"/>
          <w:lang w:val="mt-MT"/>
        </w:rPr>
      </w:pPr>
    </w:p>
    <w:p w14:paraId="15E846A8" w14:textId="77777777" w:rsidR="00EA225A" w:rsidRPr="00512DFF" w:rsidRDefault="00445CC3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p</w:t>
      </w:r>
      <w:r w:rsidR="00EA225A" w:rsidRPr="00512DFF">
        <w:rPr>
          <w:szCs w:val="22"/>
          <w:lang w:val="mt-MT"/>
        </w:rPr>
        <w:t>emetrexed</w:t>
      </w:r>
    </w:p>
    <w:p w14:paraId="0AEB56AE" w14:textId="77777777" w:rsidR="00EA225A" w:rsidRPr="00512DFF" w:rsidRDefault="00EA225A" w:rsidP="00EA225A">
      <w:pPr>
        <w:rPr>
          <w:szCs w:val="22"/>
          <w:lang w:val="mt-MT"/>
        </w:rPr>
      </w:pPr>
    </w:p>
    <w:p w14:paraId="0168F4CE" w14:textId="77777777" w:rsidR="00EA225A" w:rsidRPr="00512DFF" w:rsidRDefault="00EA225A" w:rsidP="00EA225A">
      <w:pPr>
        <w:rPr>
          <w:szCs w:val="22"/>
          <w:lang w:val="mt-MT"/>
        </w:rPr>
      </w:pPr>
    </w:p>
    <w:p w14:paraId="32844107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2.</w:t>
      </w:r>
      <w:r w:rsidRPr="00512DFF">
        <w:rPr>
          <w:b/>
          <w:szCs w:val="22"/>
          <w:lang w:val="mt-MT"/>
        </w:rPr>
        <w:tab/>
        <w:t>DIKJARAZZJONI TAS-SUSTANZA(I) ATTIVA(I)</w:t>
      </w:r>
    </w:p>
    <w:p w14:paraId="16BF7A3F" w14:textId="77777777" w:rsidR="00EA225A" w:rsidRPr="00512DFF" w:rsidRDefault="00EA225A" w:rsidP="00EA225A">
      <w:pPr>
        <w:keepNext/>
        <w:rPr>
          <w:i/>
          <w:szCs w:val="22"/>
          <w:lang w:val="mt-MT"/>
        </w:rPr>
      </w:pPr>
    </w:p>
    <w:p w14:paraId="4AC1738D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Kull kunjett fih </w:t>
      </w:r>
      <w:r w:rsidR="00445CC3" w:rsidRPr="00512DFF">
        <w:rPr>
          <w:szCs w:val="22"/>
          <w:lang w:val="mt-MT"/>
        </w:rPr>
        <w:t>10</w:t>
      </w:r>
      <w:r w:rsidRPr="00512DFF">
        <w:rPr>
          <w:szCs w:val="22"/>
          <w:lang w:val="mt-MT"/>
        </w:rPr>
        <w:t>00 mg pemetrexed (bħala pemetrexed disodium</w:t>
      </w:r>
      <w:r w:rsidR="00D45151" w:rsidRPr="00512DFF">
        <w:rPr>
          <w:szCs w:val="22"/>
          <w:lang w:val="mt-MT"/>
        </w:rPr>
        <w:t xml:space="preserve"> hemipentahydrate</w:t>
      </w:r>
      <w:r w:rsidRPr="00512DFF">
        <w:rPr>
          <w:szCs w:val="22"/>
          <w:lang w:val="mt-MT"/>
        </w:rPr>
        <w:t>).</w:t>
      </w:r>
    </w:p>
    <w:p w14:paraId="7A7AD44E" w14:textId="77777777" w:rsidR="00EA225A" w:rsidRPr="00512DFF" w:rsidRDefault="00EA225A" w:rsidP="00EA225A">
      <w:pPr>
        <w:rPr>
          <w:szCs w:val="22"/>
          <w:shd w:val="pct25" w:color="auto" w:fill="auto"/>
          <w:lang w:val="mt-MT"/>
        </w:rPr>
      </w:pPr>
    </w:p>
    <w:p w14:paraId="552FA208" w14:textId="77777777" w:rsidR="00EA225A" w:rsidRPr="00512DFF" w:rsidRDefault="00EA225A" w:rsidP="003C6CFE">
      <w:pPr>
        <w:rPr>
          <w:lang w:val="mt-MT"/>
        </w:rPr>
      </w:pPr>
      <w:r w:rsidRPr="00512DFF">
        <w:rPr>
          <w:lang w:val="mt-MT"/>
        </w:rPr>
        <w:t>Wara r</w:t>
      </w:r>
      <w:r w:rsidR="0007271E" w:rsidRPr="00512DFF">
        <w:rPr>
          <w:lang w:val="mt-MT"/>
        </w:rPr>
        <w:t>-</w:t>
      </w:r>
      <w:r w:rsidRPr="00512DFF">
        <w:rPr>
          <w:lang w:val="mt-MT"/>
        </w:rPr>
        <w:t>rikostituzzjoni kull kun</w:t>
      </w:r>
      <w:r w:rsidR="0007271E" w:rsidRPr="00512DFF">
        <w:rPr>
          <w:lang w:val="mt-MT"/>
        </w:rPr>
        <w:t>j</w:t>
      </w:r>
      <w:r w:rsidRPr="00512DFF">
        <w:rPr>
          <w:lang w:val="mt-MT"/>
        </w:rPr>
        <w:t>ett fih 25 mg/ml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pemetrexed.</w:t>
      </w:r>
    </w:p>
    <w:p w14:paraId="1F67E3C0" w14:textId="77777777" w:rsidR="00EA225A" w:rsidRPr="00512DFF" w:rsidRDefault="00EA225A" w:rsidP="00EA225A">
      <w:pPr>
        <w:rPr>
          <w:szCs w:val="22"/>
          <w:lang w:val="mt-MT"/>
        </w:rPr>
      </w:pPr>
    </w:p>
    <w:p w14:paraId="6F99043B" w14:textId="77777777" w:rsidR="00EA225A" w:rsidRPr="00512DFF" w:rsidRDefault="00EA225A" w:rsidP="00EA225A">
      <w:pPr>
        <w:rPr>
          <w:szCs w:val="22"/>
          <w:lang w:val="mt-MT"/>
        </w:rPr>
      </w:pPr>
    </w:p>
    <w:p w14:paraId="5C443036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3.</w:t>
      </w:r>
      <w:r w:rsidRPr="00512DFF">
        <w:rPr>
          <w:b/>
          <w:szCs w:val="22"/>
          <w:lang w:val="mt-MT"/>
        </w:rPr>
        <w:tab/>
        <w:t>LISTA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EĊĊIPJENTI</w:t>
      </w:r>
    </w:p>
    <w:p w14:paraId="3EFA6D4C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283FC2BE" w14:textId="156EF8D9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Eċċipjenti: mannitol, hydroc</w:t>
      </w:r>
      <w:r w:rsidR="003C6CFE" w:rsidRPr="00512DFF">
        <w:rPr>
          <w:szCs w:val="22"/>
          <w:lang w:val="mt-MT"/>
        </w:rPr>
        <w:t>h</w:t>
      </w:r>
      <w:r w:rsidRPr="00512DFF">
        <w:rPr>
          <w:szCs w:val="22"/>
          <w:lang w:val="mt-MT"/>
        </w:rPr>
        <w:t>loric acid</w:t>
      </w:r>
      <w:r w:rsidR="008D5C82" w:rsidRPr="00512DFF">
        <w:rPr>
          <w:szCs w:val="22"/>
          <w:lang w:val="mt-MT"/>
        </w:rPr>
        <w:t xml:space="preserve"> concentrated</w:t>
      </w:r>
      <w:r w:rsidRPr="00512DFF">
        <w:rPr>
          <w:szCs w:val="22"/>
          <w:lang w:val="mt-MT"/>
        </w:rPr>
        <w:t xml:space="preserve">, sodium hydroxide </w:t>
      </w:r>
      <w:r w:rsidRPr="00512DFF">
        <w:rPr>
          <w:szCs w:val="22"/>
          <w:highlight w:val="lightGray"/>
          <w:lang w:val="mt-MT"/>
        </w:rPr>
        <w:t>(għal aktar informazzjoni ara l-fuljett ta</w:t>
      </w:r>
      <w:r w:rsidR="000774CD" w:rsidRPr="00512DFF">
        <w:rPr>
          <w:szCs w:val="22"/>
          <w:highlight w:val="lightGray"/>
          <w:lang w:val="mt-MT"/>
        </w:rPr>
        <w:t>’</w:t>
      </w:r>
      <w:r w:rsidRPr="00512DFF">
        <w:rPr>
          <w:szCs w:val="22"/>
          <w:highlight w:val="lightGray"/>
          <w:lang w:val="mt-MT"/>
        </w:rPr>
        <w:t xml:space="preserve"> tagħrif).</w:t>
      </w:r>
    </w:p>
    <w:p w14:paraId="311ECD77" w14:textId="77777777" w:rsidR="00EA225A" w:rsidRPr="00512DFF" w:rsidRDefault="00EA225A" w:rsidP="00EA225A">
      <w:pPr>
        <w:rPr>
          <w:szCs w:val="22"/>
          <w:lang w:val="mt-MT"/>
        </w:rPr>
      </w:pPr>
    </w:p>
    <w:p w14:paraId="05BD0AED" w14:textId="77777777" w:rsidR="00EA225A" w:rsidRPr="00512DFF" w:rsidRDefault="00EA225A" w:rsidP="00EA225A">
      <w:pPr>
        <w:rPr>
          <w:szCs w:val="22"/>
          <w:lang w:val="mt-MT"/>
        </w:rPr>
      </w:pPr>
    </w:p>
    <w:p w14:paraId="4058DE85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4.</w:t>
      </w:r>
      <w:r w:rsidRPr="00512DFF">
        <w:rPr>
          <w:b/>
          <w:szCs w:val="22"/>
          <w:lang w:val="mt-MT"/>
        </w:rPr>
        <w:tab/>
        <w:t>GĦAMLA FARMAĊEWTIKA U KONTENUT</w:t>
      </w:r>
    </w:p>
    <w:p w14:paraId="2C5D658A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160D3514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shd w:val="pct25" w:color="auto" w:fill="auto"/>
          <w:lang w:val="mt-MT"/>
        </w:rPr>
        <w:t>Trab għal konċentrat għal soluzzjoni għall-infużjoni.</w:t>
      </w:r>
    </w:p>
    <w:p w14:paraId="13BA00DB" w14:textId="77777777" w:rsidR="00445CC3" w:rsidRPr="00512DFF" w:rsidRDefault="00445CC3" w:rsidP="00EA225A">
      <w:pPr>
        <w:rPr>
          <w:szCs w:val="22"/>
          <w:lang w:val="mt-MT"/>
        </w:rPr>
      </w:pPr>
    </w:p>
    <w:p w14:paraId="61BF9B10" w14:textId="77777777" w:rsidR="00EA225A" w:rsidRPr="00512DFF" w:rsidRDefault="00EA225A" w:rsidP="00EA225A">
      <w:pPr>
        <w:rPr>
          <w:szCs w:val="22"/>
          <w:shd w:val="pct20" w:color="auto" w:fill="auto"/>
          <w:lang w:val="mt-MT"/>
        </w:rPr>
      </w:pPr>
      <w:r w:rsidRPr="00512DFF">
        <w:rPr>
          <w:szCs w:val="22"/>
          <w:lang w:val="mt-MT"/>
        </w:rPr>
        <w:t>Kunjett wieħed</w:t>
      </w:r>
    </w:p>
    <w:p w14:paraId="0EAC95EC" w14:textId="77777777" w:rsidR="00EA225A" w:rsidRPr="00512DFF" w:rsidRDefault="00EA225A" w:rsidP="00EA225A">
      <w:pPr>
        <w:rPr>
          <w:szCs w:val="22"/>
          <w:lang w:val="mt-MT"/>
        </w:rPr>
      </w:pPr>
    </w:p>
    <w:p w14:paraId="0E0041CC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highlight w:val="lightGray"/>
          <w:lang w:val="mt-MT"/>
        </w:rPr>
        <w:t>ONCO-TAIN</w:t>
      </w:r>
    </w:p>
    <w:p w14:paraId="3AE8F864" w14:textId="77777777" w:rsidR="00EA225A" w:rsidRPr="00512DFF" w:rsidRDefault="00EA225A" w:rsidP="00EA225A">
      <w:pPr>
        <w:rPr>
          <w:szCs w:val="22"/>
          <w:lang w:val="mt-MT"/>
        </w:rPr>
      </w:pPr>
    </w:p>
    <w:p w14:paraId="168DE088" w14:textId="77777777" w:rsidR="00EA225A" w:rsidRPr="00512DFF" w:rsidRDefault="00EA225A" w:rsidP="00EA225A">
      <w:pPr>
        <w:rPr>
          <w:szCs w:val="22"/>
          <w:lang w:val="mt-MT"/>
        </w:rPr>
      </w:pPr>
    </w:p>
    <w:p w14:paraId="5BEB90D4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5.</w:t>
      </w:r>
      <w:r w:rsidRPr="00512DFF">
        <w:rPr>
          <w:b/>
          <w:szCs w:val="22"/>
          <w:lang w:val="mt-MT"/>
        </w:rPr>
        <w:tab/>
        <w:t>MOD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KIF U MNEJN JINGĦATA</w:t>
      </w:r>
    </w:p>
    <w:p w14:paraId="77200388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2234758A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Għall-użu għal ġol-vini wara r-rikostituzzjoni u dilwazzjoni</w:t>
      </w:r>
    </w:p>
    <w:p w14:paraId="518DEFCC" w14:textId="77777777" w:rsidR="00EA225A" w:rsidRPr="00512DFF" w:rsidRDefault="00EA225A" w:rsidP="00EA225A">
      <w:pPr>
        <w:rPr>
          <w:szCs w:val="22"/>
          <w:lang w:val="mt-MT"/>
        </w:rPr>
      </w:pPr>
    </w:p>
    <w:p w14:paraId="4D353595" w14:textId="77777777" w:rsidR="00FA0F20" w:rsidRPr="00512DFF" w:rsidRDefault="00EA225A" w:rsidP="00FA0F20">
      <w:pPr>
        <w:rPr>
          <w:szCs w:val="22"/>
          <w:lang w:val="mt-MT"/>
        </w:rPr>
      </w:pPr>
      <w:r w:rsidRPr="00512DFF">
        <w:rPr>
          <w:szCs w:val="22"/>
          <w:lang w:val="mt-MT"/>
        </w:rPr>
        <w:t>Irrikostitwixxi u ddilwa qabel ma tuża</w:t>
      </w:r>
      <w:r w:rsidR="00FA0F20" w:rsidRPr="00512DFF">
        <w:rPr>
          <w:szCs w:val="22"/>
          <w:lang w:val="mt-MT"/>
        </w:rPr>
        <w:t>.</w:t>
      </w:r>
      <w:r w:rsidR="00FA0F20" w:rsidRPr="00512DFF">
        <w:rPr>
          <w:szCs w:val="22"/>
          <w:lang w:val="mt-MT"/>
        </w:rPr>
        <w:br/>
        <w:t>Għall-użu ta’ darba biss.</w:t>
      </w:r>
    </w:p>
    <w:p w14:paraId="0D55721E" w14:textId="77777777" w:rsidR="00EA225A" w:rsidRPr="00512DFF" w:rsidRDefault="00EA225A" w:rsidP="00EA225A">
      <w:pPr>
        <w:rPr>
          <w:szCs w:val="22"/>
          <w:lang w:val="mt-MT"/>
        </w:rPr>
      </w:pPr>
    </w:p>
    <w:p w14:paraId="2207AC56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Aqra l-fuljett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tagħrif qabel l-użu.</w:t>
      </w:r>
    </w:p>
    <w:p w14:paraId="1B6B2501" w14:textId="77777777" w:rsidR="00EA225A" w:rsidRPr="00512DFF" w:rsidRDefault="00EA225A" w:rsidP="00EA225A">
      <w:pPr>
        <w:autoSpaceDE w:val="0"/>
        <w:autoSpaceDN w:val="0"/>
        <w:adjustRightInd w:val="0"/>
        <w:rPr>
          <w:szCs w:val="22"/>
          <w:lang w:val="mt-MT"/>
        </w:rPr>
      </w:pPr>
    </w:p>
    <w:p w14:paraId="78774EF5" w14:textId="77777777" w:rsidR="00EA225A" w:rsidRPr="00512DFF" w:rsidRDefault="00EA225A" w:rsidP="00EA225A">
      <w:pPr>
        <w:autoSpaceDE w:val="0"/>
        <w:autoSpaceDN w:val="0"/>
        <w:adjustRightInd w:val="0"/>
        <w:rPr>
          <w:szCs w:val="22"/>
          <w:lang w:val="mt-MT"/>
        </w:rPr>
      </w:pPr>
    </w:p>
    <w:p w14:paraId="141D04AB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  <w:lang w:val="mt-MT"/>
        </w:rPr>
      </w:pPr>
      <w:r w:rsidRPr="00512DFF">
        <w:rPr>
          <w:b/>
          <w:szCs w:val="22"/>
          <w:lang w:val="mt-MT"/>
        </w:rPr>
        <w:t>6.</w:t>
      </w:r>
      <w:r w:rsidRPr="00512DFF">
        <w:rPr>
          <w:b/>
          <w:szCs w:val="22"/>
          <w:lang w:val="mt-MT"/>
        </w:rPr>
        <w:tab/>
        <w:t>TWISSIJA SPEĊJALI LI L-PRODOTT MEDIĊINALI GĦANDU JINŻAMM FEJN MA JIDHIRX U MA JINTLAĦAQX MIT-TFAL</w:t>
      </w:r>
    </w:p>
    <w:p w14:paraId="3848CABF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5B96C4D2" w14:textId="77777777" w:rsidR="00EA225A" w:rsidRPr="00512DFF" w:rsidRDefault="00EA225A" w:rsidP="00EA225A">
      <w:pPr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Żomm fejn ma jidhirx u ma jintlaħaqx mit-tfal.</w:t>
      </w:r>
    </w:p>
    <w:p w14:paraId="42099869" w14:textId="77777777" w:rsidR="00EA225A" w:rsidRPr="00512DFF" w:rsidRDefault="00EA225A" w:rsidP="00EA225A">
      <w:pPr>
        <w:rPr>
          <w:szCs w:val="22"/>
          <w:lang w:val="mt-MT"/>
        </w:rPr>
      </w:pPr>
    </w:p>
    <w:p w14:paraId="0528D21C" w14:textId="77777777" w:rsidR="00EA225A" w:rsidRPr="00512DFF" w:rsidRDefault="00EA225A" w:rsidP="00EA225A">
      <w:pPr>
        <w:rPr>
          <w:szCs w:val="22"/>
          <w:lang w:val="mt-MT"/>
        </w:rPr>
      </w:pPr>
    </w:p>
    <w:p w14:paraId="0A11271C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7.</w:t>
      </w:r>
      <w:r w:rsidRPr="00512DFF">
        <w:rPr>
          <w:b/>
          <w:szCs w:val="22"/>
          <w:lang w:val="mt-MT"/>
        </w:rPr>
        <w:tab/>
        <w:t>TWISSIJA(IET) SPEĊJALI OĦRA, JEKK MEĦTIEĠA</w:t>
      </w:r>
    </w:p>
    <w:p w14:paraId="4F1613B8" w14:textId="77777777" w:rsidR="00EA225A" w:rsidRPr="00512DFF" w:rsidRDefault="00EA225A" w:rsidP="00EA225A">
      <w:pPr>
        <w:keepNext/>
        <w:tabs>
          <w:tab w:val="left" w:pos="749"/>
        </w:tabs>
        <w:rPr>
          <w:szCs w:val="22"/>
          <w:lang w:val="mt-MT"/>
        </w:rPr>
      </w:pPr>
    </w:p>
    <w:p w14:paraId="1CFF5CAD" w14:textId="77777777" w:rsidR="00EA225A" w:rsidRPr="00512DFF" w:rsidRDefault="00EA225A" w:rsidP="00EA225A">
      <w:pPr>
        <w:tabs>
          <w:tab w:val="left" w:pos="749"/>
        </w:tabs>
        <w:rPr>
          <w:szCs w:val="22"/>
          <w:lang w:val="mt-MT"/>
        </w:rPr>
      </w:pPr>
      <w:r w:rsidRPr="00512DFF">
        <w:rPr>
          <w:szCs w:val="22"/>
          <w:lang w:val="mt-MT"/>
        </w:rPr>
        <w:t>Ċitotossiku</w:t>
      </w:r>
    </w:p>
    <w:p w14:paraId="0B9322BB" w14:textId="77777777" w:rsidR="00EA225A" w:rsidRPr="00512DFF" w:rsidRDefault="00EA225A" w:rsidP="00EA225A">
      <w:pPr>
        <w:tabs>
          <w:tab w:val="left" w:pos="749"/>
        </w:tabs>
        <w:rPr>
          <w:szCs w:val="22"/>
          <w:lang w:val="mt-MT"/>
        </w:rPr>
      </w:pPr>
    </w:p>
    <w:p w14:paraId="26A81728" w14:textId="77777777" w:rsidR="00523866" w:rsidRPr="00512DFF" w:rsidRDefault="00523866" w:rsidP="00EA225A">
      <w:pPr>
        <w:tabs>
          <w:tab w:val="left" w:pos="749"/>
        </w:tabs>
        <w:rPr>
          <w:szCs w:val="22"/>
          <w:lang w:val="mt-MT"/>
        </w:rPr>
      </w:pPr>
    </w:p>
    <w:p w14:paraId="198D2E5A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>8.</w:t>
      </w:r>
      <w:r w:rsidRPr="00512DFF">
        <w:rPr>
          <w:b/>
          <w:szCs w:val="22"/>
          <w:lang w:val="mt-MT"/>
        </w:rPr>
        <w:tab/>
        <w:t>DATA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SKADENZA</w:t>
      </w:r>
    </w:p>
    <w:p w14:paraId="5837FDD9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77124EC9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JIS </w:t>
      </w:r>
    </w:p>
    <w:p w14:paraId="146576E0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highlight w:val="lightGray"/>
          <w:lang w:val="mt-MT"/>
        </w:rPr>
        <w:t>Aqra l-fuljett ta</w:t>
      </w:r>
      <w:r w:rsidR="000774CD" w:rsidRPr="00512DFF">
        <w:rPr>
          <w:szCs w:val="22"/>
          <w:highlight w:val="lightGray"/>
          <w:lang w:val="mt-MT"/>
        </w:rPr>
        <w:t>’</w:t>
      </w:r>
      <w:r w:rsidRPr="00512DFF">
        <w:rPr>
          <w:szCs w:val="22"/>
          <w:highlight w:val="lightGray"/>
          <w:lang w:val="mt-MT"/>
        </w:rPr>
        <w:t xml:space="preserve"> tagħrif għad-data ta</w:t>
      </w:r>
      <w:r w:rsidR="000774CD" w:rsidRPr="00512DFF">
        <w:rPr>
          <w:szCs w:val="22"/>
          <w:highlight w:val="lightGray"/>
          <w:lang w:val="mt-MT"/>
        </w:rPr>
        <w:t>’</w:t>
      </w:r>
      <w:r w:rsidRPr="00512DFF">
        <w:rPr>
          <w:szCs w:val="22"/>
          <w:highlight w:val="lightGray"/>
          <w:lang w:val="mt-MT"/>
        </w:rPr>
        <w:t xml:space="preserve"> skadenza tal-prodott rikostitwit</w:t>
      </w:r>
    </w:p>
    <w:p w14:paraId="138E1A9D" w14:textId="77777777" w:rsidR="00EA225A" w:rsidRPr="00512DFF" w:rsidRDefault="00EA225A" w:rsidP="00EA225A">
      <w:pPr>
        <w:rPr>
          <w:szCs w:val="22"/>
          <w:lang w:val="mt-MT"/>
        </w:rPr>
      </w:pPr>
    </w:p>
    <w:p w14:paraId="4D9FA518" w14:textId="77777777" w:rsidR="00EA225A" w:rsidRPr="00512DFF" w:rsidRDefault="00EA225A" w:rsidP="00EA225A">
      <w:pPr>
        <w:rPr>
          <w:szCs w:val="22"/>
          <w:lang w:val="mt-MT"/>
        </w:rPr>
      </w:pPr>
    </w:p>
    <w:p w14:paraId="008D5C12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9.</w:t>
      </w:r>
      <w:r w:rsidRPr="00512DFF">
        <w:rPr>
          <w:b/>
          <w:szCs w:val="22"/>
          <w:lang w:val="mt-MT"/>
        </w:rPr>
        <w:tab/>
        <w:t>KONDIZZJONIJIET SPEĊJALI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KIF JINĦAŻEN</w:t>
      </w:r>
    </w:p>
    <w:p w14:paraId="4A11C38E" w14:textId="77777777" w:rsidR="00EA225A" w:rsidRPr="00512DFF" w:rsidRDefault="00EA225A" w:rsidP="00EA225A">
      <w:pPr>
        <w:ind w:left="567" w:hanging="567"/>
        <w:rPr>
          <w:szCs w:val="22"/>
          <w:lang w:val="mt-MT"/>
        </w:rPr>
      </w:pPr>
    </w:p>
    <w:p w14:paraId="2687EE17" w14:textId="77777777" w:rsidR="00EA225A" w:rsidRPr="00512DFF" w:rsidRDefault="00EA225A" w:rsidP="00EA225A">
      <w:pPr>
        <w:ind w:left="567" w:hanging="567"/>
        <w:rPr>
          <w:szCs w:val="22"/>
          <w:lang w:val="mt-MT"/>
        </w:rPr>
      </w:pPr>
    </w:p>
    <w:p w14:paraId="47C59C95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10.</w:t>
      </w:r>
      <w:r w:rsidRPr="00512DFF">
        <w:rPr>
          <w:b/>
          <w:szCs w:val="22"/>
          <w:lang w:val="mt-MT"/>
        </w:rPr>
        <w:tab/>
        <w:t>PREKAWZJONIJIET SPEĊJALI GĦAR-RIMI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PRODOTTI MEDIĊINALI MHUX UŻATI JEW SKART MINN DAWN IL-PRODOTTI MEDIĊINALI, JEKK HEMM BŻONN</w:t>
      </w:r>
    </w:p>
    <w:p w14:paraId="0314CAC3" w14:textId="77777777" w:rsidR="00EA225A" w:rsidRPr="00512DFF" w:rsidRDefault="009F4FB8" w:rsidP="00A80D70">
      <w:pPr>
        <w:keepNext/>
        <w:tabs>
          <w:tab w:val="clear" w:pos="567"/>
          <w:tab w:val="left" w:pos="988"/>
        </w:tabs>
        <w:rPr>
          <w:szCs w:val="22"/>
          <w:lang w:val="mt-MT"/>
        </w:rPr>
      </w:pPr>
      <w:r w:rsidRPr="00512DFF">
        <w:rPr>
          <w:szCs w:val="22"/>
          <w:lang w:val="mt-MT"/>
        </w:rPr>
        <w:tab/>
      </w:r>
      <w:r w:rsidRPr="00512DFF">
        <w:rPr>
          <w:szCs w:val="22"/>
          <w:lang w:val="mt-MT"/>
        </w:rPr>
        <w:br/>
      </w:r>
      <w:r w:rsidRPr="00512DFF">
        <w:rPr>
          <w:rStyle w:val="text"/>
          <w:lang w:val="mt-MT"/>
        </w:rPr>
        <w:t>Armi l-kontenut mhux użat kif adattat.</w:t>
      </w:r>
    </w:p>
    <w:p w14:paraId="4FB34B05" w14:textId="77777777" w:rsidR="00EA225A" w:rsidRDefault="00EA225A" w:rsidP="00EA225A">
      <w:pPr>
        <w:rPr>
          <w:szCs w:val="22"/>
          <w:lang w:val="mt-MT"/>
        </w:rPr>
      </w:pPr>
    </w:p>
    <w:p w14:paraId="2C51D0CB" w14:textId="77777777" w:rsidR="005C257A" w:rsidRPr="00512DFF" w:rsidRDefault="005C257A" w:rsidP="00EA225A">
      <w:pPr>
        <w:rPr>
          <w:szCs w:val="22"/>
          <w:lang w:val="mt-MT"/>
        </w:rPr>
      </w:pPr>
    </w:p>
    <w:p w14:paraId="59C3BB49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11.</w:t>
      </w:r>
      <w:r w:rsidRPr="00512DFF">
        <w:rPr>
          <w:b/>
          <w:szCs w:val="22"/>
          <w:lang w:val="mt-MT"/>
        </w:rPr>
        <w:tab/>
        <w:t>ISEM U INDIRIZZ TAD-DETENTUR TAL-AWTORIZZAZZJONI GĦAT-TQEGĦID FIS-SUQ</w:t>
      </w:r>
    </w:p>
    <w:p w14:paraId="44F4BA8F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7BA5CE05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Pfizer Europe MA EEIG</w:t>
      </w:r>
    </w:p>
    <w:p w14:paraId="22DDA05C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Boulevard de la Plaine 17</w:t>
      </w:r>
    </w:p>
    <w:p w14:paraId="2B5DBDB8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1050 Bruxelles</w:t>
      </w:r>
    </w:p>
    <w:p w14:paraId="4643FC95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Il-Belġju</w:t>
      </w:r>
    </w:p>
    <w:p w14:paraId="393DB792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0FB834E8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28D26C18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12.</w:t>
      </w:r>
      <w:r w:rsidRPr="00512DFF">
        <w:rPr>
          <w:b/>
          <w:szCs w:val="22"/>
          <w:lang w:val="mt-MT"/>
        </w:rPr>
        <w:tab/>
        <w:t>NUMRU(I) TAL-AWTORIZZAZZJONI GĦAT-TQEGĦID FIS-SUQ</w:t>
      </w:r>
    </w:p>
    <w:p w14:paraId="2B8996F5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5870FE5C" w14:textId="77777777" w:rsidR="00EA225A" w:rsidRPr="00512DFF" w:rsidRDefault="00EA225A" w:rsidP="00EA225A">
      <w:pPr>
        <w:rPr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>EU/1/15/1057/00</w:t>
      </w:r>
      <w:r w:rsidR="00445CC3" w:rsidRPr="00512DFF">
        <w:rPr>
          <w:noProof/>
          <w:szCs w:val="22"/>
          <w:lang w:val="mt-MT"/>
        </w:rPr>
        <w:t>3</w:t>
      </w:r>
    </w:p>
    <w:p w14:paraId="01DAE299" w14:textId="77777777" w:rsidR="00EA225A" w:rsidRPr="00512DFF" w:rsidRDefault="00EA225A" w:rsidP="00EA225A">
      <w:pPr>
        <w:rPr>
          <w:noProof/>
          <w:szCs w:val="22"/>
          <w:lang w:val="mt-MT"/>
        </w:rPr>
      </w:pPr>
    </w:p>
    <w:p w14:paraId="4533AC86" w14:textId="77777777" w:rsidR="00EA225A" w:rsidRPr="00512DFF" w:rsidRDefault="00EA225A" w:rsidP="00EA225A">
      <w:pPr>
        <w:rPr>
          <w:szCs w:val="22"/>
          <w:lang w:val="mt-MT"/>
        </w:rPr>
      </w:pPr>
    </w:p>
    <w:p w14:paraId="6A6E5936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13.</w:t>
      </w:r>
      <w:r w:rsidRPr="00512DFF">
        <w:rPr>
          <w:b/>
          <w:szCs w:val="22"/>
          <w:lang w:val="mt-MT"/>
        </w:rPr>
        <w:tab/>
        <w:t>NUMRU TAL-LOTT</w:t>
      </w:r>
    </w:p>
    <w:p w14:paraId="266156DE" w14:textId="77777777" w:rsidR="00EA225A" w:rsidRPr="00512DFF" w:rsidRDefault="00EA225A" w:rsidP="00EA225A">
      <w:pPr>
        <w:keepNext/>
        <w:rPr>
          <w:i/>
          <w:szCs w:val="22"/>
          <w:lang w:val="mt-MT"/>
        </w:rPr>
      </w:pPr>
    </w:p>
    <w:p w14:paraId="7F4E4BDA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LOTT</w:t>
      </w:r>
    </w:p>
    <w:p w14:paraId="79C0D5CA" w14:textId="77777777" w:rsidR="00EA225A" w:rsidRPr="00512DFF" w:rsidRDefault="00EA225A" w:rsidP="00EA225A">
      <w:pPr>
        <w:rPr>
          <w:szCs w:val="22"/>
          <w:lang w:val="mt-MT"/>
        </w:rPr>
      </w:pPr>
    </w:p>
    <w:p w14:paraId="75D6A04A" w14:textId="77777777" w:rsidR="00EA225A" w:rsidRPr="00512DFF" w:rsidRDefault="00EA225A" w:rsidP="00EA225A">
      <w:pPr>
        <w:rPr>
          <w:szCs w:val="22"/>
          <w:lang w:val="mt-MT"/>
        </w:rPr>
      </w:pPr>
    </w:p>
    <w:p w14:paraId="45D0251A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14.</w:t>
      </w:r>
      <w:r w:rsidRPr="00512DFF">
        <w:rPr>
          <w:b/>
          <w:szCs w:val="22"/>
          <w:lang w:val="mt-MT"/>
        </w:rPr>
        <w:tab/>
        <w:t>KLASSIFIKAZZJONI ĠENERALI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KIF JINGĦATA</w:t>
      </w:r>
    </w:p>
    <w:p w14:paraId="5D2C37C7" w14:textId="77777777" w:rsidR="00EA225A" w:rsidRPr="00512DFF" w:rsidRDefault="00EA225A" w:rsidP="00EA225A">
      <w:pPr>
        <w:keepNext/>
        <w:rPr>
          <w:i/>
          <w:szCs w:val="22"/>
          <w:lang w:val="mt-MT"/>
        </w:rPr>
      </w:pPr>
    </w:p>
    <w:p w14:paraId="0464A543" w14:textId="77777777" w:rsidR="00445CC3" w:rsidRPr="00512DFF" w:rsidRDefault="00445CC3" w:rsidP="00EA225A">
      <w:pPr>
        <w:keepNext/>
        <w:rPr>
          <w:i/>
          <w:szCs w:val="22"/>
          <w:lang w:val="mt-MT"/>
        </w:rPr>
      </w:pPr>
    </w:p>
    <w:p w14:paraId="2424B842" w14:textId="77777777" w:rsidR="00EA225A" w:rsidRPr="00512DFF" w:rsidRDefault="00EA225A" w:rsidP="00EA225A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15.</w:t>
      </w:r>
      <w:r w:rsidRPr="00512DFF">
        <w:rPr>
          <w:b/>
          <w:szCs w:val="22"/>
          <w:lang w:val="mt-MT"/>
        </w:rPr>
        <w:tab/>
        <w:t>ISTRUZZJONIJIET DWAR L-UŻU</w:t>
      </w:r>
    </w:p>
    <w:p w14:paraId="2FBD894E" w14:textId="77777777" w:rsidR="00EA225A" w:rsidRPr="00512DFF" w:rsidRDefault="00EA225A" w:rsidP="00EA225A">
      <w:pPr>
        <w:rPr>
          <w:szCs w:val="22"/>
          <w:lang w:val="mt-MT"/>
        </w:rPr>
      </w:pPr>
    </w:p>
    <w:p w14:paraId="15493A33" w14:textId="77777777" w:rsidR="00EA225A" w:rsidRPr="00512DFF" w:rsidRDefault="00EA225A" w:rsidP="00EA225A">
      <w:pPr>
        <w:rPr>
          <w:szCs w:val="22"/>
          <w:lang w:val="mt-MT"/>
        </w:rPr>
      </w:pPr>
    </w:p>
    <w:p w14:paraId="354A673B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Cs w:val="22"/>
          <w:lang w:val="mt-MT"/>
        </w:rPr>
      </w:pPr>
      <w:r w:rsidRPr="00512DFF">
        <w:rPr>
          <w:b/>
          <w:szCs w:val="22"/>
          <w:lang w:val="mt-MT"/>
        </w:rPr>
        <w:t>16.</w:t>
      </w:r>
      <w:r w:rsidRPr="00512DFF">
        <w:rPr>
          <w:b/>
          <w:szCs w:val="22"/>
          <w:lang w:val="mt-MT"/>
        </w:rPr>
        <w:tab/>
        <w:t>INFORMAZZJONI BIL-BRAILLE</w:t>
      </w:r>
    </w:p>
    <w:p w14:paraId="02671ED3" w14:textId="77777777" w:rsidR="00EA225A" w:rsidRPr="00512DFF" w:rsidRDefault="00EA225A" w:rsidP="00EA225A">
      <w:pPr>
        <w:rPr>
          <w:b/>
          <w:szCs w:val="22"/>
          <w:lang w:val="mt-MT"/>
        </w:rPr>
      </w:pPr>
    </w:p>
    <w:p w14:paraId="491636B4" w14:textId="77777777" w:rsidR="00912387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highlight w:val="lightGray"/>
          <w:lang w:val="mt-MT"/>
        </w:rPr>
        <w:t>Il-ġustifikazzjoni biex ma jkunx inkluż il-Braille hija aċċettata</w:t>
      </w:r>
      <w:r w:rsidR="009F4FB8" w:rsidRPr="00512DFF">
        <w:rPr>
          <w:szCs w:val="22"/>
          <w:highlight w:val="lightGray"/>
          <w:lang w:val="mt-MT"/>
        </w:rPr>
        <w:t>.</w:t>
      </w:r>
    </w:p>
    <w:p w14:paraId="743D7E1E" w14:textId="77777777" w:rsidR="00912387" w:rsidRPr="00512DFF" w:rsidRDefault="00912387" w:rsidP="00EA225A">
      <w:pPr>
        <w:rPr>
          <w:szCs w:val="22"/>
          <w:lang w:val="mt-MT"/>
        </w:rPr>
      </w:pPr>
    </w:p>
    <w:p w14:paraId="761C36DD" w14:textId="77777777" w:rsidR="00912387" w:rsidRPr="00512DFF" w:rsidRDefault="00912387" w:rsidP="00912387">
      <w:pPr>
        <w:rPr>
          <w:noProof/>
          <w:szCs w:val="22"/>
          <w:shd w:val="clear" w:color="auto" w:fill="CCCCCC"/>
          <w:lang w:val="mt-MT"/>
        </w:rPr>
      </w:pPr>
    </w:p>
    <w:p w14:paraId="3371A0C4" w14:textId="77777777" w:rsidR="00912387" w:rsidRPr="00512DFF" w:rsidRDefault="00912387" w:rsidP="0091238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outlineLvl w:val="0"/>
        <w:rPr>
          <w:i/>
          <w:noProof/>
          <w:lang w:val="mt-MT"/>
        </w:rPr>
      </w:pPr>
      <w:r w:rsidRPr="00512DFF">
        <w:rPr>
          <w:b/>
          <w:noProof/>
          <w:lang w:val="mt-MT"/>
        </w:rPr>
        <w:t>17.</w:t>
      </w:r>
      <w:r w:rsidRPr="00512DFF">
        <w:rPr>
          <w:b/>
          <w:noProof/>
          <w:lang w:val="mt-MT"/>
        </w:rPr>
        <w:tab/>
        <w:t>IDENTIFIKATUR UNIKU – BARCODE 2D</w:t>
      </w:r>
    </w:p>
    <w:p w14:paraId="29314902" w14:textId="77777777" w:rsidR="00912387" w:rsidRPr="00512DFF" w:rsidRDefault="00912387" w:rsidP="00912387">
      <w:pPr>
        <w:tabs>
          <w:tab w:val="clear" w:pos="567"/>
          <w:tab w:val="left" w:pos="720"/>
        </w:tabs>
        <w:rPr>
          <w:noProof/>
          <w:lang w:val="mt-MT"/>
        </w:rPr>
      </w:pPr>
    </w:p>
    <w:p w14:paraId="62CAA858" w14:textId="77777777" w:rsidR="00912387" w:rsidRPr="00512DFF" w:rsidRDefault="00912387" w:rsidP="00912387">
      <w:pPr>
        <w:rPr>
          <w:noProof/>
          <w:szCs w:val="22"/>
          <w:shd w:val="clear" w:color="auto" w:fill="CCCCCC"/>
          <w:lang w:val="mt-MT"/>
        </w:rPr>
      </w:pPr>
      <w:r w:rsidRPr="00512DFF">
        <w:rPr>
          <w:noProof/>
          <w:highlight w:val="lightGray"/>
          <w:lang w:val="mt-MT"/>
        </w:rPr>
        <w:t>barcode 2D li jkollu l-identifikatur uniku inkluż.</w:t>
      </w:r>
    </w:p>
    <w:p w14:paraId="13A910E9" w14:textId="77777777" w:rsidR="00912387" w:rsidRPr="00512DFF" w:rsidRDefault="00912387" w:rsidP="00912387">
      <w:pPr>
        <w:rPr>
          <w:noProof/>
          <w:lang w:val="mt-MT"/>
        </w:rPr>
      </w:pPr>
    </w:p>
    <w:p w14:paraId="57FA856C" w14:textId="77777777" w:rsidR="00912387" w:rsidRPr="00512DFF" w:rsidRDefault="00912387" w:rsidP="00912387">
      <w:pPr>
        <w:rPr>
          <w:noProof/>
          <w:lang w:val="mt-MT"/>
        </w:rPr>
      </w:pPr>
    </w:p>
    <w:p w14:paraId="40DD64B7" w14:textId="77777777" w:rsidR="00912387" w:rsidRPr="00512DFF" w:rsidRDefault="00912387" w:rsidP="0052386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outlineLvl w:val="0"/>
        <w:rPr>
          <w:i/>
          <w:noProof/>
          <w:lang w:val="mt-MT"/>
        </w:rPr>
      </w:pPr>
      <w:r w:rsidRPr="00512DFF">
        <w:rPr>
          <w:b/>
          <w:noProof/>
          <w:lang w:val="mt-MT"/>
        </w:rPr>
        <w:lastRenderedPageBreak/>
        <w:t>18.</w:t>
      </w:r>
      <w:r w:rsidRPr="00512DFF">
        <w:rPr>
          <w:b/>
          <w:noProof/>
          <w:lang w:val="mt-MT"/>
        </w:rPr>
        <w:tab/>
        <w:t xml:space="preserve">IDENTIFIKATUR UNIKU - </w:t>
      </w:r>
      <w:r w:rsidRPr="00512DFF">
        <w:rPr>
          <w:b/>
          <w:i/>
          <w:noProof/>
          <w:lang w:val="mt-MT"/>
        </w:rPr>
        <w:t>DATA</w:t>
      </w:r>
      <w:r w:rsidRPr="00512DFF">
        <w:rPr>
          <w:b/>
          <w:noProof/>
          <w:lang w:val="mt-MT"/>
        </w:rPr>
        <w:t xml:space="preserve"> LI TINQARA MILL-BNIEDEM</w:t>
      </w:r>
    </w:p>
    <w:p w14:paraId="086D8A37" w14:textId="77777777" w:rsidR="00912387" w:rsidRPr="00512DFF" w:rsidRDefault="00912387" w:rsidP="00523866">
      <w:pPr>
        <w:keepNext/>
        <w:keepLines/>
        <w:tabs>
          <w:tab w:val="clear" w:pos="567"/>
          <w:tab w:val="left" w:pos="720"/>
        </w:tabs>
        <w:rPr>
          <w:noProof/>
          <w:lang w:val="mt-MT"/>
        </w:rPr>
      </w:pPr>
    </w:p>
    <w:p w14:paraId="6D5C0943" w14:textId="77777777" w:rsidR="00912387" w:rsidRPr="00512DFF" w:rsidRDefault="00912387" w:rsidP="00523866">
      <w:pPr>
        <w:keepNext/>
        <w:keepLines/>
        <w:rPr>
          <w:szCs w:val="22"/>
          <w:lang w:val="mt-MT"/>
        </w:rPr>
      </w:pPr>
      <w:r w:rsidRPr="00512DFF">
        <w:rPr>
          <w:lang w:val="mt-MT"/>
        </w:rPr>
        <w:t xml:space="preserve">PC </w:t>
      </w:r>
    </w:p>
    <w:p w14:paraId="7EDC52C3" w14:textId="77777777" w:rsidR="00912387" w:rsidRPr="00512DFF" w:rsidRDefault="00912387" w:rsidP="00523866">
      <w:pPr>
        <w:keepNext/>
        <w:keepLines/>
        <w:rPr>
          <w:color w:val="auto"/>
          <w:szCs w:val="22"/>
          <w:lang w:val="mt-MT"/>
        </w:rPr>
      </w:pPr>
      <w:r w:rsidRPr="00512DFF">
        <w:rPr>
          <w:lang w:val="mt-MT"/>
        </w:rPr>
        <w:t xml:space="preserve">SN </w:t>
      </w:r>
    </w:p>
    <w:p w14:paraId="655FF3C1" w14:textId="77777777" w:rsidR="00912387" w:rsidRPr="00512DFF" w:rsidRDefault="00912387" w:rsidP="00523866">
      <w:pPr>
        <w:keepNext/>
        <w:keepLines/>
        <w:rPr>
          <w:szCs w:val="22"/>
          <w:lang w:val="mt-MT"/>
        </w:rPr>
      </w:pPr>
      <w:r w:rsidRPr="00512DFF">
        <w:rPr>
          <w:lang w:val="mt-MT"/>
        </w:rPr>
        <w:t xml:space="preserve">NN </w:t>
      </w:r>
    </w:p>
    <w:p w14:paraId="2D172920" w14:textId="77777777" w:rsidR="00EA225A" w:rsidRPr="00512DFF" w:rsidRDefault="00EA225A" w:rsidP="00EA225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br w:type="page"/>
      </w:r>
    </w:p>
    <w:p w14:paraId="6C918DAF" w14:textId="77777777" w:rsidR="00EA225A" w:rsidRPr="00512DFF" w:rsidRDefault="00EA225A" w:rsidP="00EA2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>TAGĦRIF MINIMU LI GĦANDU JIDHER FUQ IL-PAKKETTI Ż-ŻGĦAR EWLENIN</w:t>
      </w:r>
    </w:p>
    <w:p w14:paraId="26F56358" w14:textId="77777777" w:rsidR="00EA225A" w:rsidRPr="00512DFF" w:rsidRDefault="00EA225A" w:rsidP="00EA2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</w:p>
    <w:p w14:paraId="2EF0E8AF" w14:textId="77777777" w:rsidR="00EA225A" w:rsidRPr="00512DFF" w:rsidRDefault="00445CC3" w:rsidP="00EA2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Tikketta tal-kunjett tal-1000 mg</w:t>
      </w:r>
    </w:p>
    <w:p w14:paraId="6B1B4083" w14:textId="77777777" w:rsidR="00EA225A" w:rsidRPr="00512DFF" w:rsidRDefault="00EA225A" w:rsidP="00EA225A">
      <w:pPr>
        <w:rPr>
          <w:szCs w:val="22"/>
          <w:lang w:val="mt-MT"/>
        </w:rPr>
      </w:pPr>
    </w:p>
    <w:p w14:paraId="0F86D19C" w14:textId="77777777" w:rsidR="00EA225A" w:rsidRPr="00512DFF" w:rsidRDefault="00EA225A" w:rsidP="00EA225A">
      <w:pPr>
        <w:rPr>
          <w:szCs w:val="22"/>
          <w:lang w:val="mt-MT"/>
        </w:rPr>
      </w:pPr>
    </w:p>
    <w:p w14:paraId="4224166D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1.</w:t>
      </w:r>
      <w:r w:rsidRPr="00512DFF">
        <w:rPr>
          <w:b/>
          <w:szCs w:val="22"/>
          <w:lang w:val="mt-MT"/>
        </w:rPr>
        <w:tab/>
        <w:t>ISEM TAL-PRODOTT MEDIĊINALI U MNEJ GĦANDU JINGĦATA</w:t>
      </w:r>
    </w:p>
    <w:p w14:paraId="7D7D3BBF" w14:textId="77777777" w:rsidR="00EA225A" w:rsidRPr="00512DFF" w:rsidRDefault="00EA225A" w:rsidP="00EA225A">
      <w:pPr>
        <w:keepNext/>
        <w:rPr>
          <w:i/>
          <w:szCs w:val="22"/>
          <w:lang w:val="mt-MT"/>
        </w:rPr>
      </w:pPr>
    </w:p>
    <w:p w14:paraId="4869FAA8" w14:textId="77777777" w:rsidR="00EA225A" w:rsidRPr="00512DFF" w:rsidRDefault="00EA225A" w:rsidP="00EA225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="00445CC3" w:rsidRPr="00512DFF">
        <w:rPr>
          <w:szCs w:val="22"/>
          <w:lang w:val="mt-MT"/>
        </w:rPr>
        <w:t xml:space="preserve"> 1000</w:t>
      </w:r>
      <w:r w:rsidRPr="00512DFF">
        <w:rPr>
          <w:szCs w:val="22"/>
          <w:lang w:val="mt-MT"/>
        </w:rPr>
        <w:t xml:space="preserve"> mg trab għal konċentrat għal soluzzjoni għall-infużjoni</w:t>
      </w:r>
    </w:p>
    <w:p w14:paraId="24C1EB01" w14:textId="77777777" w:rsidR="00EA225A" w:rsidRPr="00512DFF" w:rsidRDefault="001E516E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pemetrexed</w:t>
      </w:r>
    </w:p>
    <w:p w14:paraId="3E615563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Biex jingħata ġol-vini biss</w:t>
      </w:r>
    </w:p>
    <w:p w14:paraId="37159081" w14:textId="77777777" w:rsidR="00EA225A" w:rsidRPr="00512DFF" w:rsidRDefault="00EA225A" w:rsidP="00EA225A">
      <w:pPr>
        <w:rPr>
          <w:szCs w:val="22"/>
          <w:lang w:val="mt-MT"/>
        </w:rPr>
      </w:pPr>
    </w:p>
    <w:p w14:paraId="51558106" w14:textId="77777777" w:rsidR="00492945" w:rsidRPr="00512DFF" w:rsidRDefault="00492945" w:rsidP="00EA225A">
      <w:pPr>
        <w:rPr>
          <w:szCs w:val="22"/>
          <w:lang w:val="mt-MT"/>
        </w:rPr>
      </w:pPr>
    </w:p>
    <w:p w14:paraId="5843AD0D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2.</w:t>
      </w:r>
      <w:r w:rsidRPr="00512DFF">
        <w:rPr>
          <w:b/>
          <w:szCs w:val="22"/>
          <w:lang w:val="mt-MT"/>
        </w:rPr>
        <w:tab/>
        <w:t>METODI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KIF GĦANDU JINGĦATA</w:t>
      </w:r>
    </w:p>
    <w:p w14:paraId="3752BED0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7C6F0B66" w14:textId="77777777" w:rsidR="00EA225A" w:rsidRPr="00512DFF" w:rsidRDefault="00262780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Irrikostitwixxi u ddilwa qabel tuża</w:t>
      </w:r>
      <w:r w:rsidR="009F4FB8" w:rsidRPr="00512DFF">
        <w:rPr>
          <w:szCs w:val="22"/>
          <w:lang w:val="mt-MT"/>
        </w:rPr>
        <w:t>.</w:t>
      </w:r>
    </w:p>
    <w:p w14:paraId="4B154017" w14:textId="77777777" w:rsidR="00262780" w:rsidRPr="00512DFF" w:rsidRDefault="00262780" w:rsidP="00EA225A">
      <w:pPr>
        <w:rPr>
          <w:szCs w:val="22"/>
          <w:lang w:val="mt-MT"/>
        </w:rPr>
      </w:pPr>
    </w:p>
    <w:p w14:paraId="09488BE6" w14:textId="77777777" w:rsidR="00EA225A" w:rsidRPr="00512DFF" w:rsidRDefault="00EA225A" w:rsidP="00EA225A">
      <w:pPr>
        <w:rPr>
          <w:szCs w:val="22"/>
          <w:lang w:val="mt-MT"/>
        </w:rPr>
      </w:pPr>
    </w:p>
    <w:p w14:paraId="3F2BAC5B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3.</w:t>
      </w:r>
      <w:r w:rsidRPr="00512DFF">
        <w:rPr>
          <w:b/>
          <w:szCs w:val="22"/>
          <w:lang w:val="mt-MT"/>
        </w:rPr>
        <w:tab/>
        <w:t>DATA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SKADENZA</w:t>
      </w:r>
    </w:p>
    <w:p w14:paraId="097FE293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0A23C7C5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JIS </w:t>
      </w:r>
    </w:p>
    <w:p w14:paraId="19B3840B" w14:textId="77777777" w:rsidR="00EA225A" w:rsidRPr="00512DFF" w:rsidRDefault="00EA225A" w:rsidP="00EA225A">
      <w:pPr>
        <w:rPr>
          <w:szCs w:val="22"/>
          <w:lang w:val="mt-MT"/>
        </w:rPr>
      </w:pPr>
    </w:p>
    <w:p w14:paraId="16DD6BAC" w14:textId="77777777" w:rsidR="00EA225A" w:rsidRPr="00512DFF" w:rsidRDefault="00EA225A" w:rsidP="00EA225A">
      <w:pPr>
        <w:rPr>
          <w:szCs w:val="22"/>
          <w:lang w:val="mt-MT"/>
        </w:rPr>
      </w:pPr>
    </w:p>
    <w:p w14:paraId="47785883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4.</w:t>
      </w:r>
      <w:r w:rsidRPr="00512DFF">
        <w:rPr>
          <w:b/>
          <w:szCs w:val="22"/>
          <w:lang w:val="mt-MT"/>
        </w:rPr>
        <w:tab/>
        <w:t>NUMRU TAL-LOTT</w:t>
      </w:r>
    </w:p>
    <w:p w14:paraId="6EE867D0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64E388AD" w14:textId="77777777" w:rsidR="00EA225A" w:rsidRPr="00512DFF" w:rsidRDefault="00EA225A" w:rsidP="00EA225A">
      <w:pPr>
        <w:rPr>
          <w:szCs w:val="22"/>
          <w:lang w:val="mt-MT"/>
        </w:rPr>
      </w:pPr>
      <w:r w:rsidRPr="00512DFF">
        <w:rPr>
          <w:szCs w:val="22"/>
          <w:lang w:val="mt-MT"/>
        </w:rPr>
        <w:t>LOTT</w:t>
      </w:r>
    </w:p>
    <w:p w14:paraId="07FF4744" w14:textId="77777777" w:rsidR="00EA225A" w:rsidRPr="00512DFF" w:rsidRDefault="00EA225A" w:rsidP="00EA225A">
      <w:pPr>
        <w:rPr>
          <w:szCs w:val="22"/>
          <w:lang w:val="mt-MT"/>
        </w:rPr>
      </w:pPr>
    </w:p>
    <w:p w14:paraId="675DBD30" w14:textId="77777777" w:rsidR="00EA225A" w:rsidRPr="00512DFF" w:rsidRDefault="00EA225A" w:rsidP="00EA225A">
      <w:pPr>
        <w:rPr>
          <w:szCs w:val="22"/>
          <w:lang w:val="mt-MT"/>
        </w:rPr>
      </w:pPr>
    </w:p>
    <w:p w14:paraId="122FD134" w14:textId="77777777" w:rsidR="00EA225A" w:rsidRPr="00512DFF" w:rsidRDefault="00EA225A" w:rsidP="00EA225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5.</w:t>
      </w:r>
      <w:r w:rsidRPr="00512DFF">
        <w:rPr>
          <w:b/>
          <w:szCs w:val="22"/>
          <w:lang w:val="mt-MT"/>
        </w:rPr>
        <w:tab/>
        <w:t>IL-KONTENUT SKONT IL-PIŻ, IL-VOLUM, JEW PARTI INDIVIDWALI</w:t>
      </w:r>
    </w:p>
    <w:p w14:paraId="4F79678B" w14:textId="77777777" w:rsidR="00EA225A" w:rsidRPr="00512DFF" w:rsidRDefault="00EA225A" w:rsidP="00EA225A">
      <w:pPr>
        <w:keepNext/>
        <w:rPr>
          <w:szCs w:val="22"/>
          <w:lang w:val="mt-MT"/>
        </w:rPr>
      </w:pPr>
    </w:p>
    <w:p w14:paraId="7F862D6A" w14:textId="77777777" w:rsidR="00EA225A" w:rsidRPr="00512DFF" w:rsidRDefault="00445CC3" w:rsidP="00EA225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1000</w:t>
      </w:r>
      <w:r w:rsidR="00EA225A" w:rsidRPr="00512DFF">
        <w:rPr>
          <w:szCs w:val="22"/>
          <w:lang w:val="mt-MT"/>
        </w:rPr>
        <w:t xml:space="preserve"> mg</w:t>
      </w:r>
    </w:p>
    <w:p w14:paraId="59892741" w14:textId="77777777" w:rsidR="00445CC3" w:rsidRPr="00512DFF" w:rsidRDefault="00445CC3" w:rsidP="00EA225A">
      <w:pPr>
        <w:keepNext/>
        <w:rPr>
          <w:szCs w:val="22"/>
          <w:lang w:val="mt-MT"/>
        </w:rPr>
      </w:pPr>
    </w:p>
    <w:p w14:paraId="7DB3CA3E" w14:textId="77777777" w:rsidR="00EA225A" w:rsidRPr="00512DFF" w:rsidRDefault="00EA225A" w:rsidP="00EA225A">
      <w:pPr>
        <w:rPr>
          <w:szCs w:val="22"/>
          <w:lang w:val="mt-MT"/>
        </w:rPr>
      </w:pPr>
    </w:p>
    <w:p w14:paraId="7562A05C" w14:textId="77777777" w:rsidR="00EA225A" w:rsidRPr="00512DFF" w:rsidRDefault="00EA225A" w:rsidP="00EA2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570"/>
        </w:tabs>
        <w:rPr>
          <w:noProof/>
          <w:szCs w:val="22"/>
          <w:lang w:val="mt-MT"/>
        </w:rPr>
      </w:pPr>
      <w:r w:rsidRPr="00512DFF">
        <w:rPr>
          <w:b/>
          <w:noProof/>
          <w:szCs w:val="22"/>
          <w:lang w:val="mt-MT"/>
        </w:rPr>
        <w:t>6.</w:t>
      </w:r>
      <w:r w:rsidRPr="00512DFF">
        <w:rPr>
          <w:b/>
          <w:noProof/>
          <w:szCs w:val="22"/>
          <w:lang w:val="mt-MT"/>
        </w:rPr>
        <w:tab/>
        <w:t>OĦRAJN</w:t>
      </w:r>
    </w:p>
    <w:p w14:paraId="63AEE2BB" w14:textId="77777777" w:rsidR="00512DFF" w:rsidRPr="00512DFF" w:rsidRDefault="00EA225A" w:rsidP="00512DFF">
      <w:pPr>
        <w:shd w:val="clear" w:color="auto" w:fill="FFFFFF"/>
        <w:rPr>
          <w:lang w:val="mt-MT"/>
        </w:rPr>
      </w:pPr>
      <w:r w:rsidRPr="00512DFF">
        <w:rPr>
          <w:szCs w:val="22"/>
          <w:lang w:val="mt-MT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512DFF" w14:paraId="079F5495" w14:textId="77777777" w:rsidTr="00F042E9">
        <w:trPr>
          <w:trHeight w:val="871"/>
        </w:trPr>
        <w:tc>
          <w:tcPr>
            <w:tcW w:w="9889" w:type="dxa"/>
          </w:tcPr>
          <w:p w14:paraId="473CFCC5" w14:textId="77777777" w:rsidR="00512DFF" w:rsidRPr="00512DFF" w:rsidRDefault="00512DFF" w:rsidP="005C153E">
            <w:pPr>
              <w:tabs>
                <w:tab w:val="clear" w:pos="567"/>
              </w:tabs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lastRenderedPageBreak/>
              <w:t>TAGĦRIF LI GĦANDU JIDHER FUQ IL-PAKKETT TA’ BARRA</w:t>
            </w:r>
          </w:p>
          <w:p w14:paraId="09B9ED6F" w14:textId="77777777" w:rsidR="00512DFF" w:rsidRPr="00512DFF" w:rsidRDefault="00512DFF" w:rsidP="005C153E">
            <w:pPr>
              <w:tabs>
                <w:tab w:val="clear" w:pos="567"/>
              </w:tabs>
              <w:rPr>
                <w:b/>
                <w:noProof/>
                <w:szCs w:val="22"/>
                <w:lang w:val="mt-MT"/>
              </w:rPr>
            </w:pPr>
          </w:p>
          <w:p w14:paraId="3CD662F6" w14:textId="77777777" w:rsidR="00512DFF" w:rsidRPr="00512DFF" w:rsidRDefault="00512DFF" w:rsidP="005C153E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KARTUNA TA’ BARRA</w:t>
            </w:r>
          </w:p>
        </w:tc>
      </w:tr>
    </w:tbl>
    <w:p w14:paraId="067C8A1C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72CB0D90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512DFF" w14:paraId="5677C9A5" w14:textId="77777777" w:rsidTr="005C153E">
        <w:tc>
          <w:tcPr>
            <w:tcW w:w="9889" w:type="dxa"/>
          </w:tcPr>
          <w:p w14:paraId="72D452C2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1.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ISEM TAL-PRODOTT MEDIĊINALI</w:t>
            </w:r>
          </w:p>
        </w:tc>
      </w:tr>
    </w:tbl>
    <w:p w14:paraId="4C7FB1CE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59D51722" w14:textId="77777777" w:rsidR="00512DFF" w:rsidRPr="00512DFF" w:rsidRDefault="00512DFF" w:rsidP="00512DFF">
      <w:pPr>
        <w:rPr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 xml:space="preserve">Pemetrexed </w:t>
      </w:r>
      <w:r w:rsidR="00A12969">
        <w:rPr>
          <w:noProof/>
          <w:szCs w:val="22"/>
          <w:lang w:val="mt-MT"/>
        </w:rPr>
        <w:t>Pfizer</w:t>
      </w:r>
      <w:r w:rsidRPr="00512DFF">
        <w:rPr>
          <w:noProof/>
          <w:szCs w:val="22"/>
          <w:lang w:val="mt-MT"/>
        </w:rPr>
        <w:t xml:space="preserve"> 25 mg/</w:t>
      </w:r>
      <w:r w:rsidR="009B3494">
        <w:rPr>
          <w:noProof/>
          <w:szCs w:val="22"/>
          <w:lang w:val="mt-MT"/>
        </w:rPr>
        <w:t>mL</w:t>
      </w:r>
      <w:r w:rsidRPr="00512DFF">
        <w:rPr>
          <w:noProof/>
          <w:szCs w:val="22"/>
          <w:lang w:val="mt-MT"/>
        </w:rPr>
        <w:t xml:space="preserve"> </w:t>
      </w:r>
      <w:r>
        <w:rPr>
          <w:noProof/>
          <w:szCs w:val="22"/>
          <w:lang w:val="mt-MT"/>
        </w:rPr>
        <w:t>konċentrat għal soluzzjoni għall-infużjoni</w:t>
      </w:r>
    </w:p>
    <w:p w14:paraId="5EE55163" w14:textId="77777777" w:rsidR="00512DFF" w:rsidRPr="00512DFF" w:rsidRDefault="00512DFF" w:rsidP="00512DFF">
      <w:pPr>
        <w:rPr>
          <w:b/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>pemetrexed</w:t>
      </w:r>
    </w:p>
    <w:p w14:paraId="1E701B3C" w14:textId="77777777" w:rsidR="00512DFF" w:rsidRPr="00512DFF" w:rsidRDefault="00512DFF" w:rsidP="00512DFF">
      <w:pPr>
        <w:rPr>
          <w:lang w:val="mt-MT"/>
        </w:rPr>
      </w:pPr>
    </w:p>
    <w:p w14:paraId="4DD17F39" w14:textId="77777777" w:rsidR="00512DFF" w:rsidRPr="00512DFF" w:rsidRDefault="00512DFF" w:rsidP="00512DFF">
      <w:pPr>
        <w:rPr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405488" w14:paraId="2566275E" w14:textId="77777777" w:rsidTr="005C153E">
        <w:tc>
          <w:tcPr>
            <w:tcW w:w="9889" w:type="dxa"/>
          </w:tcPr>
          <w:p w14:paraId="790A90E9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2.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DIKJARAZZJONI TAS-SUSTANZA(I) ATTIVA(I)</w:t>
            </w:r>
          </w:p>
        </w:tc>
      </w:tr>
    </w:tbl>
    <w:p w14:paraId="5B010A34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51F14A8D" w14:textId="77777777" w:rsidR="00512DFF" w:rsidRPr="00512DFF" w:rsidRDefault="009B3494" w:rsidP="00512DFF">
      <w:pPr>
        <w:rPr>
          <w:szCs w:val="22"/>
          <w:lang w:val="mt-MT"/>
        </w:rPr>
      </w:pPr>
      <w:r>
        <w:rPr>
          <w:szCs w:val="22"/>
          <w:lang w:val="mt-MT"/>
        </w:rPr>
        <w:t>mL</w:t>
      </w:r>
      <w:r w:rsidR="00512DFF" w:rsidRPr="00512DFF">
        <w:rPr>
          <w:szCs w:val="22"/>
          <w:lang w:val="mt-MT"/>
        </w:rPr>
        <w:t xml:space="preserve"> wieħed fih pemetrexed disodium ekwivalenti għal 25 mg ta’ pemetrexed.</w:t>
      </w:r>
    </w:p>
    <w:p w14:paraId="30C5DF03" w14:textId="77777777" w:rsidR="00512DFF" w:rsidRPr="00512DFF" w:rsidRDefault="00512DFF" w:rsidP="00512DFF">
      <w:pPr>
        <w:autoSpaceDE w:val="0"/>
        <w:autoSpaceDN w:val="0"/>
        <w:adjustRightInd w:val="0"/>
        <w:rPr>
          <w:szCs w:val="22"/>
          <w:lang w:val="mt-MT"/>
        </w:rPr>
      </w:pPr>
    </w:p>
    <w:p w14:paraId="32093D1F" w14:textId="77777777" w:rsidR="00512DFF" w:rsidRPr="00512DFF" w:rsidRDefault="00512DFF" w:rsidP="00512DFF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Kunjett wieħed ta’ 4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fih pemetrexed disodium ekwivalenti għal 100 mg ta’ pemetrexed.</w:t>
      </w:r>
    </w:p>
    <w:p w14:paraId="277AAF98" w14:textId="77777777" w:rsidR="00512DFF" w:rsidRPr="002D5123" w:rsidRDefault="00512DFF" w:rsidP="00512DFF">
      <w:pPr>
        <w:autoSpaceDE w:val="0"/>
        <w:autoSpaceDN w:val="0"/>
        <w:adjustRightInd w:val="0"/>
        <w:rPr>
          <w:szCs w:val="22"/>
          <w:highlight w:val="lightGray"/>
          <w:lang w:val="mt-MT"/>
        </w:rPr>
      </w:pPr>
      <w:r w:rsidRPr="002D5123">
        <w:rPr>
          <w:szCs w:val="22"/>
          <w:highlight w:val="lightGray"/>
          <w:lang w:val="mt-MT"/>
        </w:rPr>
        <w:t>Kunjett wieħed ta’ 20 </w:t>
      </w:r>
      <w:r w:rsidR="009B3494" w:rsidRPr="002D5123">
        <w:rPr>
          <w:szCs w:val="22"/>
          <w:highlight w:val="lightGray"/>
          <w:lang w:val="mt-MT"/>
        </w:rPr>
        <w:t>mL</w:t>
      </w:r>
      <w:r w:rsidRPr="002D5123">
        <w:rPr>
          <w:szCs w:val="22"/>
          <w:highlight w:val="lightGray"/>
          <w:lang w:val="mt-MT"/>
        </w:rPr>
        <w:t xml:space="preserve"> fih pemetrexed disodium ekwivalenti għal 500 mg ta’ pemetrexed.</w:t>
      </w:r>
    </w:p>
    <w:p w14:paraId="28AF3230" w14:textId="77777777" w:rsidR="00512DFF" w:rsidRPr="00512DFF" w:rsidRDefault="00512DFF" w:rsidP="00512DFF">
      <w:pPr>
        <w:autoSpaceDE w:val="0"/>
        <w:autoSpaceDN w:val="0"/>
        <w:adjustRightInd w:val="0"/>
        <w:rPr>
          <w:szCs w:val="22"/>
          <w:lang w:val="mt-MT"/>
        </w:rPr>
      </w:pPr>
      <w:r w:rsidRPr="002D5123">
        <w:rPr>
          <w:szCs w:val="22"/>
          <w:highlight w:val="lightGray"/>
          <w:lang w:val="mt-MT"/>
        </w:rPr>
        <w:t>Kunjett wieħed ta’ 40 </w:t>
      </w:r>
      <w:r w:rsidR="009B3494" w:rsidRPr="002D5123">
        <w:rPr>
          <w:szCs w:val="22"/>
          <w:highlight w:val="lightGray"/>
          <w:lang w:val="mt-MT"/>
        </w:rPr>
        <w:t>mL</w:t>
      </w:r>
      <w:r w:rsidRPr="002D5123">
        <w:rPr>
          <w:szCs w:val="22"/>
          <w:highlight w:val="lightGray"/>
          <w:lang w:val="mt-MT"/>
        </w:rPr>
        <w:t xml:space="preserve"> fih pemetrexed disodium ekwivalenti għal 1,000 mg ta’ pemetrexed.</w:t>
      </w:r>
    </w:p>
    <w:p w14:paraId="6425185A" w14:textId="77777777" w:rsidR="00512DFF" w:rsidRPr="00512DFF" w:rsidRDefault="00512DFF" w:rsidP="00512DFF">
      <w:pPr>
        <w:autoSpaceDE w:val="0"/>
        <w:autoSpaceDN w:val="0"/>
        <w:adjustRightInd w:val="0"/>
        <w:rPr>
          <w:szCs w:val="22"/>
          <w:lang w:val="mt-MT"/>
        </w:rPr>
      </w:pPr>
    </w:p>
    <w:p w14:paraId="7E242862" w14:textId="77777777" w:rsidR="00512DFF" w:rsidRPr="00512DFF" w:rsidRDefault="00512DFF" w:rsidP="00512DFF">
      <w:pPr>
        <w:rPr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512DFF" w14:paraId="20FACFCC" w14:textId="77777777" w:rsidTr="005C153E">
        <w:tc>
          <w:tcPr>
            <w:tcW w:w="9889" w:type="dxa"/>
          </w:tcPr>
          <w:p w14:paraId="4C2E22D3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3.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LISTA TA’ EĊĊIPJENTI</w:t>
            </w:r>
          </w:p>
        </w:tc>
      </w:tr>
    </w:tbl>
    <w:p w14:paraId="5102821A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6845F3BD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 xml:space="preserve">Eċċipjenti: </w:t>
      </w:r>
      <w:r w:rsidRPr="00512DFF">
        <w:rPr>
          <w:noProof/>
          <w:szCs w:val="22"/>
          <w:lang w:val="mt-MT"/>
        </w:rPr>
        <w:t xml:space="preserve">monothioglycerol, sodium hydroxide </w:t>
      </w:r>
      <w:r>
        <w:rPr>
          <w:noProof/>
          <w:szCs w:val="22"/>
          <w:lang w:val="mt-MT"/>
        </w:rPr>
        <w:t>u ilma għall-injezzjonijiet</w:t>
      </w:r>
      <w:r w:rsidRPr="00512DFF">
        <w:rPr>
          <w:noProof/>
          <w:szCs w:val="22"/>
          <w:lang w:val="mt-MT"/>
        </w:rPr>
        <w:t xml:space="preserve"> </w:t>
      </w:r>
      <w:r w:rsidRPr="002D5123">
        <w:rPr>
          <w:noProof/>
          <w:szCs w:val="22"/>
          <w:highlight w:val="lightGray"/>
          <w:lang w:val="mt-MT"/>
        </w:rPr>
        <w:t>(għal aktar informazzjoni ara l-fuljett ta’ tagħrif)</w:t>
      </w:r>
    </w:p>
    <w:p w14:paraId="5EA480C3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67EC9047" w14:textId="77777777" w:rsidR="003A1063" w:rsidRPr="00512DFF" w:rsidRDefault="003A1063" w:rsidP="00512DFF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512DFF" w14:paraId="23E2F0FE" w14:textId="77777777" w:rsidTr="005C153E">
        <w:tc>
          <w:tcPr>
            <w:tcW w:w="9889" w:type="dxa"/>
          </w:tcPr>
          <w:p w14:paraId="7967F305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4.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GĦAMLA FARMAĊEWTIKA U KONTENUT</w:t>
            </w:r>
          </w:p>
        </w:tc>
      </w:tr>
    </w:tbl>
    <w:p w14:paraId="54440296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502404D1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  <w:r w:rsidRPr="002D5123">
        <w:rPr>
          <w:noProof/>
          <w:szCs w:val="22"/>
          <w:highlight w:val="lightGray"/>
          <w:lang w:val="mt-MT"/>
        </w:rPr>
        <w:t>Konċentrat għal soluzzjoni għall-infużjoni</w:t>
      </w:r>
    </w:p>
    <w:p w14:paraId="10D994FA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100 mg/4 </w:t>
      </w:r>
      <w:r w:rsidR="009B3494">
        <w:rPr>
          <w:noProof/>
          <w:szCs w:val="22"/>
          <w:lang w:val="mt-MT"/>
        </w:rPr>
        <w:t>mL</w:t>
      </w:r>
    </w:p>
    <w:p w14:paraId="06350680" w14:textId="77777777" w:rsidR="00512DFF" w:rsidRPr="002D5123" w:rsidRDefault="00512DFF" w:rsidP="00512DFF">
      <w:pPr>
        <w:tabs>
          <w:tab w:val="clear" w:pos="567"/>
        </w:tabs>
        <w:rPr>
          <w:noProof/>
          <w:szCs w:val="22"/>
          <w:highlight w:val="lightGray"/>
          <w:lang w:val="mt-MT"/>
        </w:rPr>
      </w:pPr>
      <w:r w:rsidRPr="002D5123">
        <w:rPr>
          <w:noProof/>
          <w:szCs w:val="22"/>
          <w:highlight w:val="lightGray"/>
          <w:lang w:val="mt-MT"/>
        </w:rPr>
        <w:t>500 mg/20 </w:t>
      </w:r>
      <w:r w:rsidR="009B3494" w:rsidRPr="002D5123">
        <w:rPr>
          <w:noProof/>
          <w:szCs w:val="22"/>
          <w:highlight w:val="lightGray"/>
          <w:lang w:val="mt-MT"/>
        </w:rPr>
        <w:t>mL</w:t>
      </w:r>
    </w:p>
    <w:p w14:paraId="3B472182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  <w:r w:rsidRPr="002D5123">
        <w:rPr>
          <w:noProof/>
          <w:szCs w:val="22"/>
          <w:highlight w:val="lightGray"/>
          <w:lang w:val="mt-MT"/>
        </w:rPr>
        <w:t>1,000 mg/40 </w:t>
      </w:r>
      <w:r w:rsidR="009B3494" w:rsidRPr="002D5123">
        <w:rPr>
          <w:noProof/>
          <w:szCs w:val="22"/>
          <w:highlight w:val="lightGray"/>
          <w:lang w:val="mt-MT"/>
        </w:rPr>
        <w:t>mL</w:t>
      </w:r>
    </w:p>
    <w:p w14:paraId="32DD5D3B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714E7493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Kunjett wieħed</w:t>
      </w:r>
    </w:p>
    <w:p w14:paraId="69DB2AEE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180ACC4C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  <w:r w:rsidRPr="002D5123">
        <w:rPr>
          <w:noProof/>
          <w:szCs w:val="22"/>
          <w:highlight w:val="lightGray"/>
          <w:lang w:val="mt-MT"/>
        </w:rPr>
        <w:t>ONCO-TAIN</w:t>
      </w:r>
    </w:p>
    <w:p w14:paraId="714C3F4C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15252F96" w14:textId="77777777" w:rsidR="003A1063" w:rsidRPr="00512DFF" w:rsidRDefault="003A1063" w:rsidP="00512DFF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405488" w14:paraId="514F5BF3" w14:textId="77777777" w:rsidTr="005C153E">
        <w:tc>
          <w:tcPr>
            <w:tcW w:w="9889" w:type="dxa"/>
          </w:tcPr>
          <w:p w14:paraId="4E9F5366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5.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MOD TA’ KIF U MNEJN JINGĦATA</w:t>
            </w:r>
          </w:p>
        </w:tc>
      </w:tr>
    </w:tbl>
    <w:p w14:paraId="6C8768B1" w14:textId="77777777" w:rsidR="00512DFF" w:rsidRPr="00512DFF" w:rsidRDefault="00512DFF" w:rsidP="00512DFF">
      <w:pPr>
        <w:keepNext/>
        <w:rPr>
          <w:lang w:val="mt-MT"/>
        </w:rPr>
      </w:pPr>
    </w:p>
    <w:p w14:paraId="21C85254" w14:textId="77777777" w:rsidR="00512DFF" w:rsidRDefault="00F042E9" w:rsidP="00512DFF">
      <w:pPr>
        <w:rPr>
          <w:lang w:val="mt-MT"/>
        </w:rPr>
      </w:pPr>
      <w:r>
        <w:rPr>
          <w:lang w:val="mt-MT"/>
        </w:rPr>
        <w:t>Għall-użu għal ġol-</w:t>
      </w:r>
      <w:r w:rsidR="00512DFF">
        <w:rPr>
          <w:lang w:val="mt-MT"/>
        </w:rPr>
        <w:t>vin</w:t>
      </w:r>
      <w:r>
        <w:rPr>
          <w:lang w:val="mt-MT"/>
        </w:rPr>
        <w:t>i</w:t>
      </w:r>
      <w:r w:rsidR="00512DFF">
        <w:rPr>
          <w:lang w:val="mt-MT"/>
        </w:rPr>
        <w:t>. Iddilwixxi qabel l-użu.</w:t>
      </w:r>
    </w:p>
    <w:p w14:paraId="1D0B1618" w14:textId="77777777" w:rsidR="00512DFF" w:rsidRDefault="00512DFF" w:rsidP="00512DFF">
      <w:pPr>
        <w:rPr>
          <w:lang w:val="mt-MT"/>
        </w:rPr>
      </w:pPr>
      <w:r>
        <w:rPr>
          <w:lang w:val="mt-MT"/>
        </w:rPr>
        <w:t>Biex jintuża darba biss.</w:t>
      </w:r>
    </w:p>
    <w:p w14:paraId="4D5B4553" w14:textId="77777777" w:rsidR="00512DFF" w:rsidRDefault="00512DFF" w:rsidP="00512DFF">
      <w:pPr>
        <w:rPr>
          <w:lang w:val="mt-MT"/>
        </w:rPr>
      </w:pPr>
    </w:p>
    <w:p w14:paraId="417F5A3E" w14:textId="77777777" w:rsidR="00512DFF" w:rsidRPr="00512DFF" w:rsidRDefault="00512DFF" w:rsidP="00512DFF">
      <w:pPr>
        <w:rPr>
          <w:lang w:val="mt-MT"/>
        </w:rPr>
      </w:pPr>
      <w:r w:rsidRPr="00512DFF">
        <w:rPr>
          <w:lang w:val="mt-MT"/>
        </w:rPr>
        <w:t>Aqra l-fuljett ta’ tagħrif qabel l-użu.</w:t>
      </w:r>
    </w:p>
    <w:p w14:paraId="4DB5D53D" w14:textId="77777777" w:rsidR="00512DFF" w:rsidRPr="00512DFF" w:rsidRDefault="00512DFF" w:rsidP="00512DFF">
      <w:pPr>
        <w:rPr>
          <w:lang w:val="mt-MT"/>
        </w:rPr>
      </w:pPr>
    </w:p>
    <w:p w14:paraId="53C26165" w14:textId="77777777" w:rsidR="00512DFF" w:rsidRPr="00512DFF" w:rsidRDefault="00512DFF" w:rsidP="00512DFF">
      <w:pPr>
        <w:rPr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6534B2" w14:paraId="43616060" w14:textId="77777777" w:rsidTr="005C153E">
        <w:tc>
          <w:tcPr>
            <w:tcW w:w="9889" w:type="dxa"/>
          </w:tcPr>
          <w:p w14:paraId="631F5088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6.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TWISSIJA SPEĊJALI LI L-PRODOTT MEDIĊINALI GĦANDU JINŻAMM FEJN MA JIDHIRX U MA JINTLAĦAQX MIT-TFAL</w:t>
            </w:r>
          </w:p>
        </w:tc>
      </w:tr>
    </w:tbl>
    <w:p w14:paraId="09BB1D18" w14:textId="77777777" w:rsidR="00512DFF" w:rsidRPr="00512DFF" w:rsidRDefault="00512DFF" w:rsidP="00512DFF">
      <w:pPr>
        <w:keepNext/>
        <w:rPr>
          <w:lang w:val="mt-MT"/>
        </w:rPr>
      </w:pPr>
    </w:p>
    <w:p w14:paraId="6A57C981" w14:textId="77777777" w:rsidR="00512DFF" w:rsidRPr="00512DFF" w:rsidRDefault="00512DFF" w:rsidP="00512DFF">
      <w:pPr>
        <w:outlineLvl w:val="0"/>
        <w:rPr>
          <w:lang w:val="mt-MT"/>
        </w:rPr>
      </w:pPr>
      <w:r w:rsidRPr="00B57C10">
        <w:rPr>
          <w:highlight w:val="lightGray"/>
          <w:lang w:val="mt-MT"/>
        </w:rPr>
        <w:t>Żomm fejn ma jidhirx u ma jintlaħaqx mit-tfal.</w:t>
      </w:r>
    </w:p>
    <w:p w14:paraId="44DA4503" w14:textId="77777777" w:rsidR="00512DFF" w:rsidRPr="00512DFF" w:rsidRDefault="00512DFF" w:rsidP="00512DFF">
      <w:pPr>
        <w:rPr>
          <w:lang w:val="mt-MT"/>
        </w:rPr>
      </w:pPr>
    </w:p>
    <w:p w14:paraId="04965431" w14:textId="77777777" w:rsidR="00512DFF" w:rsidRPr="00512DFF" w:rsidRDefault="00512DFF" w:rsidP="00512DFF">
      <w:pPr>
        <w:rPr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6534B2" w14:paraId="2E0D3CF5" w14:textId="77777777" w:rsidTr="005C153E">
        <w:tc>
          <w:tcPr>
            <w:tcW w:w="9889" w:type="dxa"/>
          </w:tcPr>
          <w:p w14:paraId="162895F3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7.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TWISSIJA(IET) SPEĊJALI OĦRA, JEKK MEĦTIEĠA</w:t>
            </w:r>
          </w:p>
        </w:tc>
      </w:tr>
    </w:tbl>
    <w:p w14:paraId="4CE846E3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05F46209" w14:textId="77777777" w:rsidR="00512DFF" w:rsidRPr="00512DFF" w:rsidRDefault="00512DFF" w:rsidP="00512DFF">
      <w:pPr>
        <w:rPr>
          <w:lang w:val="mt-MT"/>
        </w:rPr>
      </w:pPr>
      <w:r>
        <w:rPr>
          <w:noProof/>
          <w:szCs w:val="22"/>
          <w:lang w:val="mt-MT"/>
        </w:rPr>
        <w:t>Ċitotossiku</w:t>
      </w:r>
    </w:p>
    <w:p w14:paraId="0B61B882" w14:textId="77777777" w:rsidR="00512DFF" w:rsidRPr="00512DFF" w:rsidRDefault="00512DFF" w:rsidP="00512DFF">
      <w:pPr>
        <w:tabs>
          <w:tab w:val="left" w:pos="749"/>
        </w:tabs>
        <w:rPr>
          <w:lang w:val="mt-MT"/>
        </w:rPr>
      </w:pPr>
    </w:p>
    <w:p w14:paraId="3EF00069" w14:textId="77777777" w:rsidR="00512DFF" w:rsidRPr="00512DFF" w:rsidRDefault="00512DFF" w:rsidP="00512DFF">
      <w:pPr>
        <w:tabs>
          <w:tab w:val="left" w:pos="749"/>
        </w:tabs>
        <w:rPr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512DFF" w14:paraId="4A6DF563" w14:textId="77777777" w:rsidTr="005C153E">
        <w:tc>
          <w:tcPr>
            <w:tcW w:w="9889" w:type="dxa"/>
          </w:tcPr>
          <w:p w14:paraId="184C83EE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8.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 xml:space="preserve">DATA TA’ SKADENZA </w:t>
            </w:r>
          </w:p>
        </w:tc>
      </w:tr>
    </w:tbl>
    <w:p w14:paraId="776BAC15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78B588A7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EXP</w:t>
      </w:r>
    </w:p>
    <w:p w14:paraId="67486594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5F6DC2CB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405488" w14:paraId="1C522EB5" w14:textId="77777777" w:rsidTr="005C153E">
        <w:tc>
          <w:tcPr>
            <w:tcW w:w="9889" w:type="dxa"/>
          </w:tcPr>
          <w:p w14:paraId="10D6D265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9.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KONDIZZJONIJIET SPEĊJALI TA’ KIF JINĦAŻEN</w:t>
            </w:r>
          </w:p>
        </w:tc>
      </w:tr>
    </w:tbl>
    <w:p w14:paraId="17D68A35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1C80CC6D" w14:textId="77777777" w:rsidR="00F042E9" w:rsidRPr="00512DFF" w:rsidRDefault="00F042E9" w:rsidP="00512DFF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6534B2" w14:paraId="73151463" w14:textId="77777777" w:rsidTr="005C153E">
        <w:tc>
          <w:tcPr>
            <w:tcW w:w="9889" w:type="dxa"/>
          </w:tcPr>
          <w:p w14:paraId="142F3BC8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10.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PREKAWZJONIJIET SPEĊJALI GĦAR-RIMI TA’ PRODOTTI MEDIĊINALI MHUX UŻATI JEW SKART MINN DAWN IL-PRODOTTI MEDIĊINALI,  JEKK HEMM BŻONN</w:t>
            </w:r>
          </w:p>
        </w:tc>
      </w:tr>
    </w:tbl>
    <w:p w14:paraId="0ABC04AB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6A0BBA68" w14:textId="77777777" w:rsidR="00F042E9" w:rsidRPr="00512DFF" w:rsidRDefault="00F042E9" w:rsidP="00512DFF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405488" w14:paraId="632E6C3F" w14:textId="77777777" w:rsidTr="005C153E">
        <w:tc>
          <w:tcPr>
            <w:tcW w:w="9889" w:type="dxa"/>
          </w:tcPr>
          <w:p w14:paraId="5EFB2103" w14:textId="77777777" w:rsidR="00512DFF" w:rsidRPr="00512DFF" w:rsidRDefault="00512DFF" w:rsidP="005C153E">
            <w:pPr>
              <w:tabs>
                <w:tab w:val="clear" w:pos="567"/>
              </w:tabs>
              <w:ind w:left="567" w:hanging="567"/>
              <w:rPr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11.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 xml:space="preserve">ISEM U INDIRIZZ TAD-DETENTUR TAL-AWTORIZZAZZJONI GĦAT-TQEGĦID FIS-SUQ </w:t>
            </w:r>
          </w:p>
        </w:tc>
      </w:tr>
    </w:tbl>
    <w:p w14:paraId="06FB85E8" w14:textId="77777777" w:rsidR="00512DFF" w:rsidRPr="00512DFF" w:rsidRDefault="00512DFF" w:rsidP="00512DFF">
      <w:pPr>
        <w:rPr>
          <w:lang w:val="mt-MT"/>
        </w:rPr>
      </w:pPr>
    </w:p>
    <w:p w14:paraId="7A4CC0A9" w14:textId="77777777" w:rsidR="00512DFF" w:rsidRPr="00512DFF" w:rsidRDefault="00512DFF" w:rsidP="00512DFF">
      <w:pPr>
        <w:tabs>
          <w:tab w:val="clear" w:pos="567"/>
        </w:tabs>
        <w:rPr>
          <w:lang w:val="mt-MT"/>
        </w:rPr>
      </w:pPr>
      <w:r w:rsidRPr="00512DFF">
        <w:rPr>
          <w:lang w:val="mt-MT"/>
        </w:rPr>
        <w:t>Pfizer Europe MA EEIG</w:t>
      </w:r>
    </w:p>
    <w:p w14:paraId="6D881A1D" w14:textId="77777777" w:rsidR="00512DFF" w:rsidRPr="00512DFF" w:rsidRDefault="00512DFF" w:rsidP="00512DFF">
      <w:pPr>
        <w:tabs>
          <w:tab w:val="clear" w:pos="567"/>
        </w:tabs>
        <w:rPr>
          <w:lang w:val="mt-MT"/>
        </w:rPr>
      </w:pPr>
      <w:r w:rsidRPr="00512DFF">
        <w:rPr>
          <w:lang w:val="mt-MT"/>
        </w:rPr>
        <w:t>Boulevard de la Plaine 17</w:t>
      </w:r>
    </w:p>
    <w:p w14:paraId="195EBB28" w14:textId="77777777" w:rsidR="00512DFF" w:rsidRPr="00512DFF" w:rsidRDefault="00512DFF" w:rsidP="00512DFF">
      <w:pPr>
        <w:tabs>
          <w:tab w:val="clear" w:pos="567"/>
        </w:tabs>
        <w:rPr>
          <w:lang w:val="mt-MT"/>
        </w:rPr>
      </w:pPr>
      <w:r w:rsidRPr="00512DFF">
        <w:rPr>
          <w:lang w:val="mt-MT"/>
        </w:rPr>
        <w:t>1050 Bruxelles</w:t>
      </w:r>
    </w:p>
    <w:p w14:paraId="623EA14E" w14:textId="77777777" w:rsidR="00512DFF" w:rsidRDefault="00512DFF" w:rsidP="00512DFF">
      <w:pPr>
        <w:tabs>
          <w:tab w:val="clear" w:pos="567"/>
        </w:tabs>
        <w:rPr>
          <w:lang w:val="mt-MT"/>
        </w:rPr>
      </w:pPr>
      <w:r>
        <w:rPr>
          <w:lang w:val="mt-MT"/>
        </w:rPr>
        <w:t>Il-Belġju</w:t>
      </w:r>
    </w:p>
    <w:p w14:paraId="17BF1AE2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19771902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405488" w14:paraId="7400ECCE" w14:textId="77777777" w:rsidTr="005C153E">
        <w:tc>
          <w:tcPr>
            <w:tcW w:w="9889" w:type="dxa"/>
          </w:tcPr>
          <w:p w14:paraId="09073174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12.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NUMRU(I) TAL-AWTORIZZAZZJONI GĦAT-TQEGĦID FIS-SUQ</w:t>
            </w:r>
          </w:p>
        </w:tc>
      </w:tr>
    </w:tbl>
    <w:p w14:paraId="6289877B" w14:textId="77777777" w:rsidR="00512DFF" w:rsidRPr="00512DFF" w:rsidRDefault="00512DFF" w:rsidP="00512DFF">
      <w:pPr>
        <w:rPr>
          <w:lang w:val="mt-MT"/>
        </w:rPr>
      </w:pPr>
    </w:p>
    <w:p w14:paraId="511F6235" w14:textId="77777777" w:rsidR="00512DFF" w:rsidRPr="002D5123" w:rsidRDefault="00512DFF" w:rsidP="00512DFF">
      <w:pPr>
        <w:rPr>
          <w:highlight w:val="lightGray"/>
          <w:lang w:val="mt-MT"/>
        </w:rPr>
      </w:pPr>
      <w:r w:rsidRPr="00512DFF">
        <w:rPr>
          <w:lang w:val="mt-MT"/>
        </w:rPr>
        <w:t xml:space="preserve">EU/1/15/1057/004 </w:t>
      </w:r>
      <w:r w:rsidRPr="002D5123">
        <w:rPr>
          <w:highlight w:val="lightGray"/>
          <w:lang w:val="mt-MT"/>
        </w:rPr>
        <w:t>kunjett ta’ 100 mg/4 </w:t>
      </w:r>
      <w:r w:rsidR="009B3494" w:rsidRPr="002D5123">
        <w:rPr>
          <w:highlight w:val="lightGray"/>
          <w:lang w:val="mt-MT"/>
        </w:rPr>
        <w:t>mL</w:t>
      </w:r>
    </w:p>
    <w:p w14:paraId="3C077401" w14:textId="77777777" w:rsidR="00512DFF" w:rsidRPr="002D5123" w:rsidRDefault="00512DFF" w:rsidP="00512DFF">
      <w:pPr>
        <w:rPr>
          <w:highlight w:val="lightGray"/>
          <w:lang w:val="mt-MT"/>
        </w:rPr>
      </w:pPr>
      <w:r w:rsidRPr="002D5123">
        <w:rPr>
          <w:highlight w:val="lightGray"/>
          <w:lang w:val="mt-MT"/>
        </w:rPr>
        <w:t>EU/1/15/1057/005 kunjett ta’ 500 mg/20 </w:t>
      </w:r>
      <w:r w:rsidR="009B3494" w:rsidRPr="002D5123">
        <w:rPr>
          <w:highlight w:val="lightGray"/>
          <w:lang w:val="mt-MT"/>
        </w:rPr>
        <w:t>mL</w:t>
      </w:r>
    </w:p>
    <w:p w14:paraId="04FA21A9" w14:textId="77777777" w:rsidR="00512DFF" w:rsidRPr="00512DFF" w:rsidRDefault="00512DFF" w:rsidP="00512DFF">
      <w:pPr>
        <w:rPr>
          <w:lang w:val="mt-MT"/>
        </w:rPr>
      </w:pPr>
      <w:r w:rsidRPr="002D5123">
        <w:rPr>
          <w:highlight w:val="lightGray"/>
          <w:lang w:val="mt-MT"/>
        </w:rPr>
        <w:t>EU/1/15/1057/006 kunjett ta’ 1,000 mg/40 </w:t>
      </w:r>
      <w:r w:rsidR="009B3494" w:rsidRPr="002D5123">
        <w:rPr>
          <w:highlight w:val="lightGray"/>
          <w:lang w:val="mt-MT"/>
        </w:rPr>
        <w:t>mL</w:t>
      </w:r>
    </w:p>
    <w:p w14:paraId="0AE9F4F7" w14:textId="77777777" w:rsidR="00512DFF" w:rsidRDefault="00512DFF" w:rsidP="00512DFF">
      <w:pPr>
        <w:rPr>
          <w:lang w:val="mt-MT"/>
        </w:rPr>
      </w:pPr>
    </w:p>
    <w:p w14:paraId="4C674D6B" w14:textId="77777777" w:rsidR="00F042E9" w:rsidRPr="00512DFF" w:rsidRDefault="00F042E9" w:rsidP="00512DFF">
      <w:pPr>
        <w:rPr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512DFF" w14:paraId="74402E9A" w14:textId="77777777" w:rsidTr="005C153E">
        <w:tc>
          <w:tcPr>
            <w:tcW w:w="9889" w:type="dxa"/>
          </w:tcPr>
          <w:p w14:paraId="3211E9B9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13.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NUMRU TAL-LOTT</w:t>
            </w:r>
          </w:p>
        </w:tc>
      </w:tr>
    </w:tbl>
    <w:p w14:paraId="5D48C653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4BED4C12" w14:textId="77777777" w:rsid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L</w:t>
      </w:r>
      <w:r w:rsidR="00D15C46">
        <w:rPr>
          <w:noProof/>
          <w:szCs w:val="22"/>
          <w:lang w:val="mt-MT"/>
        </w:rPr>
        <w:t>OTT</w:t>
      </w:r>
    </w:p>
    <w:p w14:paraId="698C3A49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43A4E400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512DFF" w14:paraId="4DA7ADF5" w14:textId="77777777" w:rsidTr="005C153E">
        <w:tc>
          <w:tcPr>
            <w:tcW w:w="9889" w:type="dxa"/>
          </w:tcPr>
          <w:p w14:paraId="27CBB9E7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14.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KLASSIFIKAZZJONI ĠENERALI TA’ KIF JINGĦATA</w:t>
            </w:r>
          </w:p>
        </w:tc>
      </w:tr>
    </w:tbl>
    <w:p w14:paraId="34C95E15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2C2B0972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12DFF" w:rsidRPr="00512DFF" w14:paraId="1007DCFD" w14:textId="77777777" w:rsidTr="005C153E">
        <w:tc>
          <w:tcPr>
            <w:tcW w:w="9889" w:type="dxa"/>
          </w:tcPr>
          <w:p w14:paraId="0A162EA3" w14:textId="77777777" w:rsidR="00512DFF" w:rsidRPr="00512DFF" w:rsidRDefault="00512DFF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15.</w:t>
            </w:r>
            <w:r w:rsidRPr="00512DFF">
              <w:rPr>
                <w:b/>
                <w:noProof/>
                <w:szCs w:val="22"/>
                <w:lang w:val="mt-MT"/>
              </w:rPr>
              <w:tab/>
              <w:t>ISTRUZZJONIJIET DWAR L-UŻU</w:t>
            </w:r>
          </w:p>
        </w:tc>
      </w:tr>
    </w:tbl>
    <w:p w14:paraId="18B58B1D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07A689AA" w14:textId="77777777" w:rsidR="00512DFF" w:rsidRPr="00512DFF" w:rsidRDefault="00512DFF" w:rsidP="00512DFF">
      <w:pPr>
        <w:tabs>
          <w:tab w:val="clear" w:pos="567"/>
        </w:tabs>
        <w:rPr>
          <w:noProof/>
          <w:szCs w:val="22"/>
          <w:lang w:val="mt-MT"/>
        </w:rPr>
      </w:pPr>
    </w:p>
    <w:p w14:paraId="1AFC0618" w14:textId="77777777" w:rsidR="00512DFF" w:rsidRPr="00512DFF" w:rsidRDefault="00512DFF" w:rsidP="00512DF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lang w:val="mt-MT"/>
        </w:rPr>
      </w:pPr>
      <w:r w:rsidRPr="00512DFF">
        <w:rPr>
          <w:b/>
          <w:noProof/>
          <w:szCs w:val="22"/>
          <w:lang w:val="mt-MT"/>
        </w:rPr>
        <w:t>16.</w:t>
      </w:r>
      <w:r w:rsidRPr="00512DFF">
        <w:rPr>
          <w:b/>
          <w:noProof/>
          <w:szCs w:val="22"/>
          <w:lang w:val="mt-MT"/>
        </w:rPr>
        <w:tab/>
      </w:r>
      <w:r w:rsidRPr="00512DFF">
        <w:rPr>
          <w:b/>
          <w:lang w:val="mt-MT"/>
        </w:rPr>
        <w:t>INFORMAZZJONI BIL-BRAILLE</w:t>
      </w:r>
    </w:p>
    <w:p w14:paraId="51827732" w14:textId="77777777" w:rsidR="00512DFF" w:rsidRPr="00512DFF" w:rsidRDefault="00512DFF" w:rsidP="00512DFF">
      <w:pPr>
        <w:rPr>
          <w:lang w:val="mt-MT"/>
        </w:rPr>
      </w:pPr>
    </w:p>
    <w:p w14:paraId="1523A703" w14:textId="77777777" w:rsidR="00512DFF" w:rsidRPr="00512DFF" w:rsidRDefault="00512DFF" w:rsidP="00512DFF">
      <w:pPr>
        <w:rPr>
          <w:highlight w:val="lightGray"/>
          <w:lang w:val="mt-MT"/>
        </w:rPr>
      </w:pPr>
      <w:r w:rsidRPr="00512DFF">
        <w:rPr>
          <w:highlight w:val="lightGray"/>
          <w:lang w:val="mt-MT"/>
        </w:rPr>
        <w:t>Il-ġustifikazzjoni biex ma jkunx inkluż il-Braille hija aċċettata</w:t>
      </w:r>
      <w:r w:rsidRPr="00512DFF">
        <w:rPr>
          <w:noProof/>
          <w:highlight w:val="lightGray"/>
          <w:lang w:val="mt-MT"/>
        </w:rPr>
        <w:t>.</w:t>
      </w:r>
    </w:p>
    <w:p w14:paraId="13CADC82" w14:textId="77777777" w:rsidR="00512DFF" w:rsidRPr="00512DFF" w:rsidRDefault="00512DFF" w:rsidP="00512DFF">
      <w:pPr>
        <w:rPr>
          <w:shd w:val="clear" w:color="auto" w:fill="CCCCCC"/>
          <w:lang w:val="mt-MT"/>
        </w:rPr>
      </w:pPr>
    </w:p>
    <w:p w14:paraId="687A2677" w14:textId="77777777" w:rsidR="00512DFF" w:rsidRPr="00512DFF" w:rsidRDefault="00512DFF" w:rsidP="00512DFF">
      <w:pPr>
        <w:rPr>
          <w:noProof/>
          <w:szCs w:val="22"/>
          <w:shd w:val="clear" w:color="auto" w:fill="CCCCCC"/>
          <w:lang w:val="mt-MT"/>
        </w:rPr>
      </w:pPr>
    </w:p>
    <w:p w14:paraId="312288C2" w14:textId="77777777" w:rsidR="00512DFF" w:rsidRPr="00512DFF" w:rsidRDefault="00512DFF" w:rsidP="00512DF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noProof/>
          <w:lang w:val="mt-MT"/>
        </w:rPr>
      </w:pPr>
      <w:r w:rsidRPr="00512DFF">
        <w:rPr>
          <w:b/>
          <w:noProof/>
          <w:lang w:val="mt-MT"/>
        </w:rPr>
        <w:t>17.</w:t>
      </w:r>
      <w:r w:rsidRPr="00512DFF">
        <w:rPr>
          <w:b/>
          <w:noProof/>
          <w:lang w:val="mt-MT"/>
        </w:rPr>
        <w:tab/>
        <w:t>IDENTIFIKATUR UNIKU – BARCODE 2D</w:t>
      </w:r>
    </w:p>
    <w:p w14:paraId="14E5590A" w14:textId="77777777" w:rsidR="00512DFF" w:rsidRPr="00512DFF" w:rsidRDefault="00512DFF" w:rsidP="00512DFF">
      <w:pPr>
        <w:tabs>
          <w:tab w:val="clear" w:pos="567"/>
        </w:tabs>
        <w:rPr>
          <w:noProof/>
          <w:lang w:val="mt-MT"/>
        </w:rPr>
      </w:pPr>
    </w:p>
    <w:p w14:paraId="3D9590F3" w14:textId="77777777" w:rsidR="00512DFF" w:rsidRPr="00512DFF" w:rsidRDefault="00512DFF" w:rsidP="00512DFF">
      <w:pPr>
        <w:rPr>
          <w:noProof/>
          <w:szCs w:val="22"/>
          <w:shd w:val="clear" w:color="auto" w:fill="CCCCCC"/>
          <w:lang w:val="mt-MT"/>
        </w:rPr>
      </w:pPr>
      <w:r w:rsidRPr="00512DFF">
        <w:rPr>
          <w:noProof/>
          <w:highlight w:val="lightGray"/>
          <w:lang w:val="mt-MT"/>
        </w:rPr>
        <w:t>barcode 2D li jkollu l-identifikatur uniku inkluż.</w:t>
      </w:r>
    </w:p>
    <w:p w14:paraId="2DE69C96" w14:textId="77777777" w:rsidR="00512DFF" w:rsidRPr="00512DFF" w:rsidRDefault="00512DFF" w:rsidP="00512DFF">
      <w:pPr>
        <w:rPr>
          <w:noProof/>
          <w:szCs w:val="22"/>
          <w:shd w:val="clear" w:color="auto" w:fill="CCCCCC"/>
          <w:lang w:val="mt-MT"/>
        </w:rPr>
      </w:pPr>
    </w:p>
    <w:p w14:paraId="0311E5F6" w14:textId="77777777" w:rsidR="00512DFF" w:rsidRPr="00512DFF" w:rsidRDefault="00512DFF" w:rsidP="00512DFF">
      <w:pPr>
        <w:tabs>
          <w:tab w:val="clear" w:pos="567"/>
        </w:tabs>
        <w:rPr>
          <w:noProof/>
          <w:lang w:val="mt-MT"/>
        </w:rPr>
      </w:pPr>
    </w:p>
    <w:p w14:paraId="60AFBC12" w14:textId="77777777" w:rsidR="00512DFF" w:rsidRPr="00512DFF" w:rsidRDefault="00512DFF" w:rsidP="00227C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i/>
          <w:noProof/>
          <w:lang w:val="mt-MT"/>
        </w:rPr>
      </w:pPr>
      <w:r w:rsidRPr="00512DFF">
        <w:rPr>
          <w:b/>
          <w:noProof/>
          <w:lang w:val="mt-MT"/>
        </w:rPr>
        <w:t>18.</w:t>
      </w:r>
      <w:r w:rsidRPr="00512DFF">
        <w:rPr>
          <w:b/>
          <w:noProof/>
          <w:lang w:val="mt-MT"/>
        </w:rPr>
        <w:tab/>
        <w:t xml:space="preserve">IDENTIFIKATUR UNIKU - </w:t>
      </w:r>
      <w:r w:rsidRPr="00512DFF">
        <w:rPr>
          <w:b/>
          <w:i/>
          <w:noProof/>
          <w:lang w:val="mt-MT"/>
        </w:rPr>
        <w:t>DATA</w:t>
      </w:r>
      <w:r w:rsidRPr="00512DFF">
        <w:rPr>
          <w:b/>
          <w:noProof/>
          <w:lang w:val="mt-MT"/>
        </w:rPr>
        <w:t xml:space="preserve"> LI TINQARA MILL-BNIEDEM</w:t>
      </w:r>
    </w:p>
    <w:p w14:paraId="50CEF71A" w14:textId="77777777" w:rsidR="00512DFF" w:rsidRPr="00512DFF" w:rsidRDefault="00512DFF" w:rsidP="00227C83">
      <w:pPr>
        <w:keepNext/>
        <w:keepLines/>
        <w:tabs>
          <w:tab w:val="clear" w:pos="567"/>
        </w:tabs>
        <w:rPr>
          <w:noProof/>
          <w:lang w:val="mt-MT"/>
        </w:rPr>
      </w:pPr>
    </w:p>
    <w:p w14:paraId="2EEA74E4" w14:textId="77777777" w:rsidR="00512DFF" w:rsidRPr="009D3DFF" w:rsidRDefault="00512DFF" w:rsidP="00227C83">
      <w:pPr>
        <w:keepNext/>
        <w:keepLines/>
        <w:rPr>
          <w:szCs w:val="22"/>
          <w:lang w:val="mt-MT"/>
        </w:rPr>
      </w:pPr>
      <w:r w:rsidRPr="00512DFF">
        <w:rPr>
          <w:lang w:val="mt-MT"/>
        </w:rPr>
        <w:t>PC</w:t>
      </w:r>
    </w:p>
    <w:p w14:paraId="73931D80" w14:textId="77777777" w:rsidR="00512DFF" w:rsidRPr="00512DFF" w:rsidRDefault="00512DFF" w:rsidP="00512DFF">
      <w:pPr>
        <w:rPr>
          <w:szCs w:val="22"/>
          <w:lang w:val="mt-MT"/>
        </w:rPr>
      </w:pPr>
      <w:r w:rsidRPr="00512DFF">
        <w:rPr>
          <w:lang w:val="mt-MT"/>
        </w:rPr>
        <w:t>SN</w:t>
      </w:r>
    </w:p>
    <w:p w14:paraId="6DDFAD0F" w14:textId="77777777" w:rsidR="00512DFF" w:rsidRDefault="00512DFF" w:rsidP="00512DFF">
      <w:pPr>
        <w:shd w:val="clear" w:color="auto" w:fill="FFFFFF"/>
        <w:rPr>
          <w:lang w:val="mt-MT"/>
        </w:rPr>
      </w:pPr>
      <w:r w:rsidRPr="00512DFF">
        <w:rPr>
          <w:lang w:val="mt-MT"/>
        </w:rPr>
        <w:t>NN</w:t>
      </w:r>
    </w:p>
    <w:p w14:paraId="38FF1881" w14:textId="77777777" w:rsidR="00D7698E" w:rsidRPr="004977B0" w:rsidRDefault="003205DA" w:rsidP="00D7698E">
      <w:pPr>
        <w:rPr>
          <w:b/>
          <w:noProof/>
          <w:szCs w:val="22"/>
          <w:lang w:val="mt-MT"/>
        </w:rPr>
      </w:pPr>
      <w:r w:rsidRPr="00512DFF">
        <w:rPr>
          <w:noProof/>
          <w:szCs w:val="22"/>
          <w:shd w:val="clear" w:color="auto" w:fill="CCCCCC"/>
          <w:lang w:val="mt-MT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7698E" w:rsidRPr="004977B0" w14:paraId="51ED4180" w14:textId="77777777" w:rsidTr="005C153E">
        <w:trPr>
          <w:trHeight w:val="785"/>
        </w:trPr>
        <w:tc>
          <w:tcPr>
            <w:tcW w:w="9889" w:type="dxa"/>
          </w:tcPr>
          <w:p w14:paraId="2D5BD0AD" w14:textId="77777777" w:rsidR="00D7698E" w:rsidRPr="004977B0" w:rsidRDefault="00D7698E" w:rsidP="005C153E">
            <w:pPr>
              <w:rPr>
                <w:b/>
                <w:noProof/>
                <w:szCs w:val="22"/>
                <w:lang w:val="mt-MT"/>
              </w:rPr>
            </w:pPr>
            <w:r w:rsidRPr="004977B0">
              <w:rPr>
                <w:b/>
                <w:noProof/>
                <w:szCs w:val="22"/>
                <w:lang w:val="mt-MT"/>
              </w:rPr>
              <w:lastRenderedPageBreak/>
              <w:t>TAGĦRIF MINIMU LI GĦANDU JIDHER FUQ IL-PAKKETTI Ż-ŻGĦAR EWLENIN</w:t>
            </w:r>
          </w:p>
          <w:p w14:paraId="36613F16" w14:textId="77777777" w:rsidR="00D7698E" w:rsidRPr="004977B0" w:rsidRDefault="00D7698E" w:rsidP="005C153E">
            <w:pPr>
              <w:rPr>
                <w:b/>
                <w:noProof/>
                <w:szCs w:val="22"/>
                <w:lang w:val="mt-MT"/>
              </w:rPr>
            </w:pPr>
          </w:p>
          <w:p w14:paraId="4BBDF859" w14:textId="77777777" w:rsidR="00D7698E" w:rsidRPr="004977B0" w:rsidRDefault="004977B0" w:rsidP="005C153E">
            <w:pPr>
              <w:rPr>
                <w:b/>
                <w:noProof/>
                <w:szCs w:val="22"/>
                <w:lang w:val="mt-MT"/>
              </w:rPr>
            </w:pPr>
            <w:r>
              <w:rPr>
                <w:b/>
                <w:noProof/>
                <w:szCs w:val="22"/>
                <w:lang w:val="mt-MT"/>
              </w:rPr>
              <w:t>TIKKETTA TAL-KUNJETT</w:t>
            </w:r>
          </w:p>
        </w:tc>
      </w:tr>
    </w:tbl>
    <w:p w14:paraId="15F6BD2B" w14:textId="77777777" w:rsidR="00D7698E" w:rsidRPr="004977B0" w:rsidRDefault="00D7698E" w:rsidP="00D7698E">
      <w:pPr>
        <w:tabs>
          <w:tab w:val="clear" w:pos="567"/>
        </w:tabs>
        <w:rPr>
          <w:noProof/>
          <w:szCs w:val="22"/>
          <w:lang w:val="mt-MT"/>
        </w:rPr>
      </w:pPr>
    </w:p>
    <w:p w14:paraId="35C3E327" w14:textId="77777777" w:rsidR="00D7698E" w:rsidRPr="004977B0" w:rsidRDefault="00D7698E" w:rsidP="00D7698E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7698E" w:rsidRPr="00405488" w14:paraId="68AB0EC7" w14:textId="77777777" w:rsidTr="005C153E">
        <w:tc>
          <w:tcPr>
            <w:tcW w:w="9889" w:type="dxa"/>
          </w:tcPr>
          <w:p w14:paraId="36EE226A" w14:textId="77777777" w:rsidR="00D7698E" w:rsidRPr="004977B0" w:rsidRDefault="00D7698E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b/>
                <w:noProof/>
                <w:szCs w:val="22"/>
                <w:lang w:val="mt-MT"/>
              </w:rPr>
            </w:pPr>
            <w:r w:rsidRPr="004977B0">
              <w:rPr>
                <w:b/>
                <w:noProof/>
                <w:szCs w:val="22"/>
                <w:lang w:val="mt-MT"/>
              </w:rPr>
              <w:t>1.</w:t>
            </w:r>
            <w:r w:rsidRPr="004977B0">
              <w:rPr>
                <w:b/>
                <w:noProof/>
                <w:szCs w:val="22"/>
                <w:lang w:val="mt-MT"/>
              </w:rPr>
              <w:tab/>
              <w:t>ISEM TAL-PRODOTT MEDIĊINALI U MNEJN GĦANDU JINGĦATA</w:t>
            </w:r>
          </w:p>
        </w:tc>
      </w:tr>
    </w:tbl>
    <w:p w14:paraId="0562D312" w14:textId="77777777" w:rsidR="00D7698E" w:rsidRPr="004977B0" w:rsidRDefault="00D7698E" w:rsidP="00D7698E">
      <w:pPr>
        <w:tabs>
          <w:tab w:val="clear" w:pos="567"/>
        </w:tabs>
        <w:ind w:left="567" w:hanging="567"/>
        <w:rPr>
          <w:noProof/>
          <w:szCs w:val="22"/>
          <w:lang w:val="mt-MT"/>
        </w:rPr>
      </w:pPr>
    </w:p>
    <w:p w14:paraId="3B4806CC" w14:textId="77777777" w:rsidR="004977B0" w:rsidRPr="00512DFF" w:rsidRDefault="004977B0" w:rsidP="004977B0">
      <w:pPr>
        <w:rPr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 xml:space="preserve">Pemetrexed </w:t>
      </w:r>
      <w:r w:rsidR="00A12969">
        <w:rPr>
          <w:noProof/>
          <w:szCs w:val="22"/>
          <w:lang w:val="mt-MT"/>
        </w:rPr>
        <w:t>Pfizer</w:t>
      </w:r>
      <w:r w:rsidRPr="00512DFF">
        <w:rPr>
          <w:noProof/>
          <w:szCs w:val="22"/>
          <w:lang w:val="mt-MT"/>
        </w:rPr>
        <w:t xml:space="preserve"> 25 mg/</w:t>
      </w:r>
      <w:r w:rsidR="009B3494">
        <w:rPr>
          <w:noProof/>
          <w:szCs w:val="22"/>
          <w:lang w:val="mt-MT"/>
        </w:rPr>
        <w:t>mL</w:t>
      </w:r>
      <w:r w:rsidRPr="00512DFF">
        <w:rPr>
          <w:noProof/>
          <w:szCs w:val="22"/>
          <w:lang w:val="mt-MT"/>
        </w:rPr>
        <w:t xml:space="preserve"> </w:t>
      </w:r>
      <w:r>
        <w:rPr>
          <w:noProof/>
          <w:szCs w:val="22"/>
          <w:lang w:val="mt-MT"/>
        </w:rPr>
        <w:t>konċentrat sterili</w:t>
      </w:r>
    </w:p>
    <w:p w14:paraId="55398EDC" w14:textId="77777777" w:rsidR="004977B0" w:rsidRPr="004977B0" w:rsidRDefault="004977B0" w:rsidP="004977B0">
      <w:pPr>
        <w:rPr>
          <w:bCs/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>pemetrexed</w:t>
      </w:r>
    </w:p>
    <w:p w14:paraId="1C2A6418" w14:textId="77777777" w:rsidR="00D7698E" w:rsidRPr="004977B0" w:rsidRDefault="004977B0" w:rsidP="00D7698E">
      <w:pPr>
        <w:tabs>
          <w:tab w:val="clear" w:pos="567"/>
        </w:tabs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IV</w:t>
      </w:r>
    </w:p>
    <w:p w14:paraId="214E9BDA" w14:textId="77777777" w:rsidR="00D7698E" w:rsidRPr="004977B0" w:rsidRDefault="00D7698E" w:rsidP="00D7698E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7698E" w:rsidRPr="00405488" w14:paraId="0C2F407A" w14:textId="77777777" w:rsidTr="005C153E">
        <w:tc>
          <w:tcPr>
            <w:tcW w:w="9889" w:type="dxa"/>
          </w:tcPr>
          <w:p w14:paraId="5FBDB756" w14:textId="77777777" w:rsidR="00D7698E" w:rsidRPr="004977B0" w:rsidRDefault="00D7698E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4977B0">
              <w:rPr>
                <w:b/>
                <w:noProof/>
                <w:szCs w:val="22"/>
                <w:lang w:val="mt-MT"/>
              </w:rPr>
              <w:t>2.</w:t>
            </w:r>
            <w:r w:rsidRPr="004977B0">
              <w:rPr>
                <w:b/>
                <w:noProof/>
                <w:szCs w:val="22"/>
                <w:lang w:val="mt-MT"/>
              </w:rPr>
              <w:tab/>
              <w:t>METODU TA’ KIF GĦANDU JINGĦATA</w:t>
            </w:r>
          </w:p>
        </w:tc>
      </w:tr>
    </w:tbl>
    <w:p w14:paraId="0BC940D2" w14:textId="77777777" w:rsidR="00D7698E" w:rsidRDefault="00D7698E" w:rsidP="00D7698E">
      <w:pPr>
        <w:tabs>
          <w:tab w:val="clear" w:pos="567"/>
        </w:tabs>
        <w:rPr>
          <w:noProof/>
          <w:szCs w:val="22"/>
          <w:lang w:val="mt-MT"/>
        </w:rPr>
      </w:pPr>
    </w:p>
    <w:p w14:paraId="42C86A1E" w14:textId="77777777" w:rsidR="004977B0" w:rsidRDefault="004977B0" w:rsidP="00D7698E">
      <w:pPr>
        <w:tabs>
          <w:tab w:val="clear" w:pos="567"/>
        </w:tabs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Iddilwixxi qabel l-użu</w:t>
      </w:r>
    </w:p>
    <w:p w14:paraId="1D9BD2B9" w14:textId="77777777" w:rsidR="004977B0" w:rsidRPr="004977B0" w:rsidRDefault="004977B0" w:rsidP="00D7698E">
      <w:pPr>
        <w:tabs>
          <w:tab w:val="clear" w:pos="567"/>
        </w:tabs>
        <w:rPr>
          <w:noProof/>
          <w:szCs w:val="22"/>
          <w:lang w:val="mt-MT"/>
        </w:rPr>
      </w:pPr>
    </w:p>
    <w:p w14:paraId="7DEFC42B" w14:textId="77777777" w:rsidR="00D7698E" w:rsidRPr="004977B0" w:rsidRDefault="00D7698E" w:rsidP="00D7698E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7698E" w:rsidRPr="004977B0" w14:paraId="71FDA3BE" w14:textId="77777777" w:rsidTr="005C153E">
        <w:tc>
          <w:tcPr>
            <w:tcW w:w="9889" w:type="dxa"/>
          </w:tcPr>
          <w:p w14:paraId="724591F7" w14:textId="77777777" w:rsidR="00D7698E" w:rsidRPr="004977B0" w:rsidRDefault="00D7698E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4977B0">
              <w:rPr>
                <w:b/>
                <w:noProof/>
                <w:szCs w:val="22"/>
                <w:lang w:val="mt-MT"/>
              </w:rPr>
              <w:t>3.</w:t>
            </w:r>
            <w:r w:rsidRPr="004977B0">
              <w:rPr>
                <w:b/>
                <w:noProof/>
                <w:szCs w:val="22"/>
                <w:lang w:val="mt-MT"/>
              </w:rPr>
              <w:tab/>
              <w:t>DATA TA’ SKADENZA</w:t>
            </w:r>
          </w:p>
        </w:tc>
      </w:tr>
    </w:tbl>
    <w:p w14:paraId="2A7FA956" w14:textId="77777777" w:rsidR="00D7698E" w:rsidRPr="004977B0" w:rsidRDefault="00D7698E" w:rsidP="00D7698E">
      <w:pPr>
        <w:tabs>
          <w:tab w:val="clear" w:pos="567"/>
        </w:tabs>
        <w:rPr>
          <w:noProof/>
          <w:szCs w:val="22"/>
          <w:lang w:val="mt-MT"/>
        </w:rPr>
      </w:pPr>
    </w:p>
    <w:p w14:paraId="7E8FFEB6" w14:textId="77777777" w:rsidR="00D7698E" w:rsidRDefault="004977B0" w:rsidP="00D7698E">
      <w:pPr>
        <w:tabs>
          <w:tab w:val="clear" w:pos="567"/>
        </w:tabs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EXP</w:t>
      </w:r>
    </w:p>
    <w:p w14:paraId="752B8E57" w14:textId="77777777" w:rsidR="004977B0" w:rsidRDefault="004977B0" w:rsidP="00D7698E">
      <w:pPr>
        <w:tabs>
          <w:tab w:val="clear" w:pos="567"/>
        </w:tabs>
        <w:rPr>
          <w:noProof/>
          <w:szCs w:val="22"/>
          <w:lang w:val="mt-MT"/>
        </w:rPr>
      </w:pPr>
    </w:p>
    <w:p w14:paraId="2300941F" w14:textId="77777777" w:rsidR="004977B0" w:rsidRPr="004977B0" w:rsidRDefault="004977B0" w:rsidP="00D7698E">
      <w:pPr>
        <w:tabs>
          <w:tab w:val="clear" w:pos="567"/>
        </w:tabs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7698E" w:rsidRPr="004977B0" w14:paraId="5AD93254" w14:textId="77777777" w:rsidTr="005C153E">
        <w:tc>
          <w:tcPr>
            <w:tcW w:w="9889" w:type="dxa"/>
          </w:tcPr>
          <w:p w14:paraId="683F2E1E" w14:textId="77777777" w:rsidR="00D7698E" w:rsidRPr="004977B0" w:rsidRDefault="00D7698E" w:rsidP="005C15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clear" w:pos="567"/>
                <w:tab w:val="left" w:pos="570"/>
              </w:tabs>
              <w:outlineLvl w:val="0"/>
              <w:rPr>
                <w:b/>
                <w:noProof/>
                <w:szCs w:val="22"/>
                <w:lang w:val="mt-MT"/>
              </w:rPr>
            </w:pPr>
            <w:r w:rsidRPr="004977B0">
              <w:rPr>
                <w:b/>
                <w:noProof/>
                <w:szCs w:val="22"/>
                <w:lang w:val="mt-MT"/>
              </w:rPr>
              <w:t>4.</w:t>
            </w:r>
            <w:r w:rsidRPr="004977B0">
              <w:rPr>
                <w:b/>
                <w:noProof/>
                <w:szCs w:val="22"/>
                <w:lang w:val="mt-MT"/>
              </w:rPr>
              <w:tab/>
              <w:t>NUMRU TAL-LOTT</w:t>
            </w:r>
          </w:p>
        </w:tc>
      </w:tr>
    </w:tbl>
    <w:p w14:paraId="596C9CE7" w14:textId="77777777" w:rsidR="00D7698E" w:rsidRPr="004977B0" w:rsidRDefault="00D7698E" w:rsidP="00D7698E">
      <w:pPr>
        <w:ind w:right="113"/>
        <w:rPr>
          <w:noProof/>
          <w:szCs w:val="22"/>
          <w:lang w:val="mt-MT"/>
        </w:rPr>
      </w:pPr>
    </w:p>
    <w:p w14:paraId="36CC2256" w14:textId="77777777" w:rsidR="00D7698E" w:rsidRDefault="004977B0" w:rsidP="00D7698E">
      <w:pPr>
        <w:tabs>
          <w:tab w:val="clear" w:pos="567"/>
        </w:tabs>
        <w:ind w:right="113"/>
        <w:rPr>
          <w:noProof/>
          <w:szCs w:val="22"/>
          <w:lang w:val="mt-MT"/>
        </w:rPr>
      </w:pPr>
      <w:r>
        <w:rPr>
          <w:noProof/>
          <w:szCs w:val="22"/>
          <w:lang w:val="mt-MT"/>
        </w:rPr>
        <w:t>L</w:t>
      </w:r>
      <w:r w:rsidR="00E55731">
        <w:rPr>
          <w:noProof/>
          <w:szCs w:val="22"/>
          <w:lang w:val="mt-MT"/>
        </w:rPr>
        <w:t>OTT</w:t>
      </w:r>
    </w:p>
    <w:p w14:paraId="504DFD9B" w14:textId="77777777" w:rsidR="004977B0" w:rsidRDefault="004977B0" w:rsidP="00D7698E">
      <w:pPr>
        <w:tabs>
          <w:tab w:val="clear" w:pos="567"/>
        </w:tabs>
        <w:ind w:right="113"/>
        <w:rPr>
          <w:noProof/>
          <w:szCs w:val="22"/>
          <w:lang w:val="mt-MT"/>
        </w:rPr>
      </w:pPr>
    </w:p>
    <w:p w14:paraId="5B06FE45" w14:textId="77777777" w:rsidR="004977B0" w:rsidRPr="004977B0" w:rsidRDefault="004977B0" w:rsidP="00D7698E">
      <w:pPr>
        <w:tabs>
          <w:tab w:val="clear" w:pos="567"/>
        </w:tabs>
        <w:ind w:right="113"/>
        <w:rPr>
          <w:noProof/>
          <w:szCs w:val="22"/>
          <w:lang w:val="mt-M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7698E" w:rsidRPr="00405488" w14:paraId="0AB09213" w14:textId="77777777" w:rsidTr="005C153E">
        <w:tc>
          <w:tcPr>
            <w:tcW w:w="9889" w:type="dxa"/>
          </w:tcPr>
          <w:p w14:paraId="36558A8A" w14:textId="77777777" w:rsidR="00D7698E" w:rsidRPr="004977B0" w:rsidRDefault="00D7698E" w:rsidP="005C153E">
            <w:pPr>
              <w:tabs>
                <w:tab w:val="clear" w:pos="567"/>
                <w:tab w:val="left" w:pos="142"/>
              </w:tabs>
              <w:ind w:left="567" w:hanging="567"/>
              <w:rPr>
                <w:szCs w:val="22"/>
                <w:lang w:val="mt-MT"/>
              </w:rPr>
            </w:pPr>
            <w:r w:rsidRPr="004977B0">
              <w:rPr>
                <w:b/>
                <w:noProof/>
                <w:szCs w:val="22"/>
                <w:lang w:val="mt-MT"/>
              </w:rPr>
              <w:t>5.</w:t>
            </w:r>
            <w:r w:rsidRPr="004977B0">
              <w:rPr>
                <w:b/>
                <w:noProof/>
                <w:szCs w:val="22"/>
                <w:lang w:val="mt-MT"/>
              </w:rPr>
              <w:tab/>
              <w:t>IL-KONTENUT SKONT IL-PIŻ, IL-VOLUM, JEW PARTI INDIVIDWALI</w:t>
            </w:r>
          </w:p>
        </w:tc>
      </w:tr>
    </w:tbl>
    <w:p w14:paraId="32E09063" w14:textId="77777777" w:rsidR="00D7698E" w:rsidRPr="004977B0" w:rsidRDefault="00D7698E" w:rsidP="00D7698E">
      <w:pPr>
        <w:tabs>
          <w:tab w:val="clear" w:pos="567"/>
        </w:tabs>
        <w:rPr>
          <w:noProof/>
          <w:szCs w:val="22"/>
          <w:lang w:val="mt-MT"/>
        </w:rPr>
      </w:pPr>
    </w:p>
    <w:p w14:paraId="6C0FE341" w14:textId="77777777" w:rsidR="004977B0" w:rsidRPr="004977B0" w:rsidRDefault="004977B0" w:rsidP="004977B0">
      <w:pPr>
        <w:tabs>
          <w:tab w:val="clear" w:pos="567"/>
        </w:tabs>
        <w:rPr>
          <w:noProof/>
          <w:szCs w:val="22"/>
          <w:lang w:val="mt-MT"/>
        </w:rPr>
      </w:pPr>
      <w:r w:rsidRPr="004977B0">
        <w:rPr>
          <w:noProof/>
          <w:szCs w:val="22"/>
          <w:lang w:val="mt-MT"/>
        </w:rPr>
        <w:t>100</w:t>
      </w:r>
      <w:r>
        <w:rPr>
          <w:noProof/>
          <w:szCs w:val="22"/>
          <w:lang w:val="mt-MT"/>
        </w:rPr>
        <w:t> </w:t>
      </w:r>
      <w:r w:rsidRPr="004977B0">
        <w:rPr>
          <w:noProof/>
          <w:szCs w:val="22"/>
          <w:lang w:val="mt-MT"/>
        </w:rPr>
        <w:t>mg/4</w:t>
      </w:r>
      <w:r>
        <w:rPr>
          <w:noProof/>
          <w:szCs w:val="22"/>
          <w:lang w:val="mt-MT"/>
        </w:rPr>
        <w:t> </w:t>
      </w:r>
      <w:r w:rsidR="009B3494">
        <w:rPr>
          <w:noProof/>
          <w:szCs w:val="22"/>
          <w:lang w:val="mt-MT"/>
        </w:rPr>
        <w:t>mL</w:t>
      </w:r>
    </w:p>
    <w:p w14:paraId="388E24C8" w14:textId="77777777" w:rsidR="004977B0" w:rsidRPr="002D5123" w:rsidRDefault="004977B0" w:rsidP="004977B0">
      <w:pPr>
        <w:tabs>
          <w:tab w:val="clear" w:pos="567"/>
        </w:tabs>
        <w:rPr>
          <w:noProof/>
          <w:szCs w:val="22"/>
          <w:highlight w:val="lightGray"/>
          <w:lang w:val="mt-MT"/>
        </w:rPr>
      </w:pPr>
      <w:r w:rsidRPr="002D5123">
        <w:rPr>
          <w:noProof/>
          <w:szCs w:val="22"/>
          <w:highlight w:val="lightGray"/>
          <w:lang w:val="mt-MT"/>
        </w:rPr>
        <w:t>500 mg/20 </w:t>
      </w:r>
      <w:r w:rsidR="009B3494" w:rsidRPr="002D5123">
        <w:rPr>
          <w:noProof/>
          <w:szCs w:val="22"/>
          <w:highlight w:val="lightGray"/>
          <w:lang w:val="mt-MT"/>
        </w:rPr>
        <w:t>mL</w:t>
      </w:r>
    </w:p>
    <w:p w14:paraId="4025E359" w14:textId="77777777" w:rsidR="004977B0" w:rsidRPr="004977B0" w:rsidRDefault="004977B0" w:rsidP="004977B0">
      <w:pPr>
        <w:tabs>
          <w:tab w:val="clear" w:pos="567"/>
        </w:tabs>
        <w:rPr>
          <w:noProof/>
          <w:szCs w:val="22"/>
          <w:lang w:val="mt-MT"/>
        </w:rPr>
      </w:pPr>
      <w:r w:rsidRPr="002D5123">
        <w:rPr>
          <w:noProof/>
          <w:szCs w:val="22"/>
          <w:highlight w:val="lightGray"/>
          <w:lang w:val="mt-MT"/>
        </w:rPr>
        <w:t>1,000 mg/40 </w:t>
      </w:r>
      <w:r w:rsidR="009B3494" w:rsidRPr="002D5123">
        <w:rPr>
          <w:noProof/>
          <w:szCs w:val="22"/>
          <w:highlight w:val="lightGray"/>
          <w:lang w:val="mt-MT"/>
        </w:rPr>
        <w:t>mL</w:t>
      </w:r>
    </w:p>
    <w:p w14:paraId="088FAD3E" w14:textId="77777777" w:rsidR="004977B0" w:rsidRDefault="004977B0" w:rsidP="00D7698E">
      <w:pPr>
        <w:tabs>
          <w:tab w:val="clear" w:pos="567"/>
        </w:tabs>
        <w:rPr>
          <w:noProof/>
          <w:szCs w:val="22"/>
          <w:lang w:val="mt-MT"/>
        </w:rPr>
      </w:pPr>
    </w:p>
    <w:p w14:paraId="0AF5EA2F" w14:textId="77777777" w:rsidR="004977B0" w:rsidRPr="004977B0" w:rsidRDefault="004977B0" w:rsidP="00D7698E">
      <w:pPr>
        <w:tabs>
          <w:tab w:val="clear" w:pos="567"/>
        </w:tabs>
        <w:rPr>
          <w:noProof/>
          <w:szCs w:val="22"/>
          <w:lang w:val="mt-MT"/>
        </w:rPr>
      </w:pPr>
    </w:p>
    <w:p w14:paraId="1725CB91" w14:textId="77777777" w:rsidR="00D7698E" w:rsidRPr="004977B0" w:rsidRDefault="00D7698E" w:rsidP="00D769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outlineLvl w:val="0"/>
        <w:rPr>
          <w:b/>
          <w:lang w:val="mt-MT"/>
        </w:rPr>
      </w:pPr>
      <w:r w:rsidRPr="004977B0">
        <w:rPr>
          <w:b/>
          <w:noProof/>
          <w:szCs w:val="22"/>
          <w:lang w:val="mt-MT"/>
        </w:rPr>
        <w:t>6.</w:t>
      </w:r>
      <w:r w:rsidRPr="004977B0">
        <w:rPr>
          <w:b/>
          <w:noProof/>
          <w:szCs w:val="22"/>
          <w:lang w:val="mt-MT"/>
        </w:rPr>
        <w:tab/>
      </w:r>
      <w:r w:rsidRPr="004977B0">
        <w:rPr>
          <w:b/>
          <w:lang w:val="mt-MT"/>
        </w:rPr>
        <w:t>OĦRAJN</w:t>
      </w:r>
    </w:p>
    <w:p w14:paraId="1FFF3FE3" w14:textId="77777777" w:rsidR="00D7698E" w:rsidRPr="004977B0" w:rsidRDefault="00D7698E" w:rsidP="00D7698E">
      <w:pPr>
        <w:ind w:right="113"/>
        <w:rPr>
          <w:lang w:val="mt-MT"/>
        </w:rPr>
      </w:pPr>
    </w:p>
    <w:p w14:paraId="1E42A283" w14:textId="77777777" w:rsidR="00B41D6C" w:rsidRPr="00512DFF" w:rsidRDefault="003205DA" w:rsidP="00D7698E">
      <w:pPr>
        <w:shd w:val="clear" w:color="auto" w:fill="FFFFFF"/>
        <w:rPr>
          <w:szCs w:val="22"/>
          <w:lang w:val="mt-MT"/>
        </w:rPr>
      </w:pPr>
      <w:r w:rsidRPr="004977B0">
        <w:rPr>
          <w:szCs w:val="22"/>
          <w:lang w:val="mt-MT"/>
        </w:rPr>
        <w:br w:type="page"/>
      </w:r>
    </w:p>
    <w:p w14:paraId="7D613428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151AE80E" w14:textId="77777777" w:rsidR="001E1D8F" w:rsidRPr="00512DFF" w:rsidRDefault="001E1D8F" w:rsidP="00BE2FEB">
      <w:pPr>
        <w:jc w:val="center"/>
        <w:outlineLvl w:val="0"/>
        <w:rPr>
          <w:szCs w:val="22"/>
          <w:lang w:val="mt-MT"/>
        </w:rPr>
      </w:pPr>
    </w:p>
    <w:p w14:paraId="44452EF0" w14:textId="77777777" w:rsidR="001E1D8F" w:rsidRPr="00512DFF" w:rsidRDefault="001E1D8F" w:rsidP="00BE2FEB">
      <w:pPr>
        <w:jc w:val="center"/>
        <w:outlineLvl w:val="0"/>
        <w:rPr>
          <w:szCs w:val="22"/>
          <w:lang w:val="mt-MT"/>
        </w:rPr>
      </w:pPr>
    </w:p>
    <w:p w14:paraId="2D267C77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38819B73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5F3569C9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1F282A26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62E5BD62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229F40AE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52811226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3CA22BD3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34780655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7B97CC0F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097C4BD8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007662A2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58B28710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53F46314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6189DBA4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00BC1992" w14:textId="77777777" w:rsidR="00EF0164" w:rsidRDefault="00EF0164" w:rsidP="00BE2FEB">
      <w:pPr>
        <w:jc w:val="center"/>
        <w:outlineLvl w:val="0"/>
        <w:rPr>
          <w:szCs w:val="22"/>
          <w:lang w:val="mt-MT"/>
        </w:rPr>
      </w:pPr>
    </w:p>
    <w:p w14:paraId="7A454580" w14:textId="77777777" w:rsidR="00F12EEF" w:rsidRPr="00512DFF" w:rsidRDefault="00F12EEF" w:rsidP="00BE2FEB">
      <w:pPr>
        <w:jc w:val="center"/>
        <w:outlineLvl w:val="0"/>
        <w:rPr>
          <w:szCs w:val="22"/>
          <w:lang w:val="mt-MT"/>
        </w:rPr>
      </w:pPr>
    </w:p>
    <w:p w14:paraId="4B2D943C" w14:textId="77777777" w:rsidR="00EF0164" w:rsidRPr="00512DFF" w:rsidRDefault="00EF0164" w:rsidP="00BE2FEB">
      <w:pPr>
        <w:jc w:val="center"/>
        <w:outlineLvl w:val="0"/>
        <w:rPr>
          <w:szCs w:val="22"/>
          <w:lang w:val="mt-MT"/>
        </w:rPr>
      </w:pPr>
    </w:p>
    <w:p w14:paraId="2E9CA35B" w14:textId="77777777" w:rsidR="001E1D8F" w:rsidRPr="00512DFF" w:rsidRDefault="001E1D8F" w:rsidP="00BE2FEB">
      <w:pPr>
        <w:jc w:val="center"/>
        <w:outlineLvl w:val="0"/>
        <w:rPr>
          <w:szCs w:val="22"/>
          <w:lang w:val="mt-MT"/>
        </w:rPr>
      </w:pPr>
    </w:p>
    <w:p w14:paraId="4A33AC08" w14:textId="77777777" w:rsidR="00AA3797" w:rsidRPr="00512DFF" w:rsidRDefault="00AA3797" w:rsidP="00BE2FEB">
      <w:pPr>
        <w:jc w:val="center"/>
        <w:outlineLvl w:val="0"/>
        <w:rPr>
          <w:szCs w:val="22"/>
          <w:lang w:val="mt-MT"/>
        </w:rPr>
      </w:pPr>
    </w:p>
    <w:p w14:paraId="3B5B7DCE" w14:textId="77777777" w:rsidR="00EF0164" w:rsidRPr="00512DFF" w:rsidRDefault="00EF0164" w:rsidP="005D2E1B">
      <w:pPr>
        <w:pStyle w:val="Heading1"/>
        <w:jc w:val="center"/>
        <w:rPr>
          <w:lang w:val="mt-MT"/>
        </w:rPr>
      </w:pPr>
      <w:r w:rsidRPr="00512DFF">
        <w:rPr>
          <w:lang w:val="mt-MT"/>
        </w:rPr>
        <w:t xml:space="preserve">B. </w:t>
      </w:r>
      <w:r w:rsidR="007522EA" w:rsidRPr="00512DFF">
        <w:rPr>
          <w:lang w:val="mt-MT"/>
        </w:rPr>
        <w:t>FULJETT TA</w:t>
      </w:r>
      <w:r w:rsidR="000774CD" w:rsidRPr="00512DFF">
        <w:rPr>
          <w:lang w:val="mt-MT"/>
        </w:rPr>
        <w:t>’</w:t>
      </w:r>
      <w:r w:rsidR="007522EA" w:rsidRPr="00512DFF">
        <w:rPr>
          <w:lang w:val="mt-MT"/>
        </w:rPr>
        <w:t xml:space="preserve"> TAGĦRIF</w:t>
      </w:r>
    </w:p>
    <w:p w14:paraId="3FF62BF1" w14:textId="77777777" w:rsidR="00EF0164" w:rsidRPr="00512DFF" w:rsidRDefault="00AA3797" w:rsidP="00B4324A">
      <w:pPr>
        <w:jc w:val="center"/>
        <w:rPr>
          <w:szCs w:val="22"/>
          <w:lang w:val="mt-MT"/>
        </w:rPr>
      </w:pPr>
      <w:r w:rsidRPr="00512DFF">
        <w:rPr>
          <w:szCs w:val="22"/>
          <w:lang w:val="mt-MT"/>
        </w:rPr>
        <w:br w:type="page"/>
      </w:r>
      <w:r w:rsidR="007522EA" w:rsidRPr="00512DFF">
        <w:rPr>
          <w:b/>
          <w:szCs w:val="22"/>
          <w:lang w:val="mt-MT"/>
        </w:rPr>
        <w:lastRenderedPageBreak/>
        <w:t>Fuljett ta</w:t>
      </w:r>
      <w:r w:rsidR="000774CD" w:rsidRPr="00512DFF">
        <w:rPr>
          <w:b/>
          <w:szCs w:val="22"/>
          <w:lang w:val="mt-MT"/>
        </w:rPr>
        <w:t>’</w:t>
      </w:r>
      <w:r w:rsidR="007522EA" w:rsidRPr="00512DFF">
        <w:rPr>
          <w:b/>
          <w:szCs w:val="22"/>
          <w:lang w:val="mt-MT"/>
        </w:rPr>
        <w:t xml:space="preserve"> tagħrif: Informazzjoni għall-pazjent</w:t>
      </w:r>
    </w:p>
    <w:p w14:paraId="620089CD" w14:textId="77777777" w:rsidR="00EF0164" w:rsidRPr="00512DFF" w:rsidRDefault="00EF0164" w:rsidP="00B4324A">
      <w:pPr>
        <w:rPr>
          <w:szCs w:val="22"/>
          <w:lang w:val="mt-MT"/>
        </w:rPr>
      </w:pPr>
    </w:p>
    <w:p w14:paraId="49B361BA" w14:textId="77777777" w:rsidR="00B4324A" w:rsidRPr="00512DFF" w:rsidRDefault="00C478D0" w:rsidP="00B4324A">
      <w:pPr>
        <w:jc w:val="center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Pemetrexed </w:t>
      </w:r>
      <w:r w:rsidR="00A12969">
        <w:rPr>
          <w:b/>
          <w:szCs w:val="22"/>
          <w:lang w:val="mt-MT"/>
        </w:rPr>
        <w:t>Pfizer</w:t>
      </w:r>
      <w:r w:rsidR="00A24F5F" w:rsidRPr="00512DFF">
        <w:rPr>
          <w:b/>
          <w:szCs w:val="22"/>
          <w:lang w:val="mt-MT"/>
        </w:rPr>
        <w:t xml:space="preserve"> </w:t>
      </w:r>
      <w:r w:rsidR="001E317F" w:rsidRPr="00512DFF">
        <w:rPr>
          <w:b/>
          <w:szCs w:val="22"/>
          <w:lang w:val="mt-MT"/>
        </w:rPr>
        <w:t xml:space="preserve">100 mg </w:t>
      </w:r>
      <w:r w:rsidRPr="00512DFF">
        <w:rPr>
          <w:b/>
          <w:szCs w:val="22"/>
          <w:lang w:val="mt-MT"/>
        </w:rPr>
        <w:t>trab għal konċentrat għal soluzzjoni għall-infużjoni</w:t>
      </w:r>
    </w:p>
    <w:p w14:paraId="01B8F7C3" w14:textId="77777777" w:rsidR="00B4324A" w:rsidRPr="00512DFF" w:rsidRDefault="00C478D0" w:rsidP="00B4324A">
      <w:pPr>
        <w:tabs>
          <w:tab w:val="left" w:pos="993"/>
        </w:tabs>
        <w:jc w:val="center"/>
        <w:outlineLvl w:val="0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Pemetrexed </w:t>
      </w:r>
      <w:r w:rsidR="00A12969">
        <w:rPr>
          <w:b/>
          <w:szCs w:val="22"/>
          <w:lang w:val="mt-MT"/>
        </w:rPr>
        <w:t>Pfizer</w:t>
      </w:r>
      <w:r w:rsidRPr="00512DFF">
        <w:rPr>
          <w:b/>
          <w:szCs w:val="22"/>
          <w:lang w:val="mt-MT"/>
        </w:rPr>
        <w:t xml:space="preserve"> </w:t>
      </w:r>
      <w:r w:rsidR="003C6CFE" w:rsidRPr="00512DFF">
        <w:rPr>
          <w:b/>
          <w:szCs w:val="22"/>
          <w:lang w:val="mt-MT"/>
        </w:rPr>
        <w:t>5</w:t>
      </w:r>
      <w:r w:rsidRPr="00512DFF">
        <w:rPr>
          <w:b/>
          <w:szCs w:val="22"/>
          <w:lang w:val="mt-MT"/>
        </w:rPr>
        <w:t>00 mg trab għal konċentrat għal soluzzjoni għall-infużjoni</w:t>
      </w:r>
    </w:p>
    <w:p w14:paraId="3005A97D" w14:textId="77777777" w:rsidR="00C478D0" w:rsidRPr="00512DFF" w:rsidRDefault="00C478D0" w:rsidP="00B4324A">
      <w:pPr>
        <w:tabs>
          <w:tab w:val="left" w:pos="993"/>
        </w:tabs>
        <w:jc w:val="center"/>
        <w:outlineLvl w:val="0"/>
        <w:rPr>
          <w:b/>
          <w:szCs w:val="22"/>
          <w:shd w:val="pct25" w:color="auto" w:fill="auto"/>
          <w:lang w:val="mt-MT"/>
        </w:rPr>
      </w:pPr>
      <w:r w:rsidRPr="00512DFF">
        <w:rPr>
          <w:b/>
          <w:szCs w:val="22"/>
          <w:lang w:val="mt-MT"/>
        </w:rPr>
        <w:t xml:space="preserve">Pemetrexed </w:t>
      </w:r>
      <w:r w:rsidR="00A12969">
        <w:rPr>
          <w:b/>
          <w:szCs w:val="22"/>
          <w:lang w:val="mt-MT"/>
        </w:rPr>
        <w:t>Pfizer</w:t>
      </w:r>
      <w:r w:rsidRPr="00512DFF">
        <w:rPr>
          <w:b/>
          <w:szCs w:val="22"/>
          <w:lang w:val="mt-MT"/>
        </w:rPr>
        <w:t xml:space="preserve"> 1</w:t>
      </w:r>
      <w:r w:rsidR="003C6CFE" w:rsidRPr="00512DFF">
        <w:rPr>
          <w:b/>
          <w:szCs w:val="22"/>
          <w:lang w:val="mt-MT"/>
        </w:rPr>
        <w:t>,0</w:t>
      </w:r>
      <w:r w:rsidRPr="00512DFF">
        <w:rPr>
          <w:b/>
          <w:szCs w:val="22"/>
          <w:lang w:val="mt-MT"/>
        </w:rPr>
        <w:t>00 mg trab għal konċentrat għal soluzzjoni għall-infużjoni</w:t>
      </w:r>
    </w:p>
    <w:p w14:paraId="6443FC59" w14:textId="77777777" w:rsidR="00EF0164" w:rsidRPr="00512DFF" w:rsidRDefault="00C478D0" w:rsidP="00B4324A">
      <w:pPr>
        <w:tabs>
          <w:tab w:val="left" w:pos="993"/>
        </w:tabs>
        <w:jc w:val="center"/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pemetrexed</w:t>
      </w:r>
    </w:p>
    <w:p w14:paraId="1F34CE4E" w14:textId="77777777" w:rsidR="00C478D0" w:rsidRPr="00512DFF" w:rsidRDefault="00C478D0" w:rsidP="00CC329E">
      <w:pPr>
        <w:keepNext/>
        <w:rPr>
          <w:szCs w:val="22"/>
          <w:lang w:val="mt-MT"/>
        </w:rPr>
      </w:pPr>
    </w:p>
    <w:p w14:paraId="47DB565C" w14:textId="77777777" w:rsidR="00EF0164" w:rsidRPr="00512DFF" w:rsidRDefault="007522EA" w:rsidP="00CC329E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Aqra sew dan il-fuljett kollu qabel tibda tieħu din il-mediċina peress li fih informazzjoni importanti għalik</w:t>
      </w:r>
      <w:r w:rsidR="00EF0164" w:rsidRPr="00512DFF">
        <w:rPr>
          <w:b/>
          <w:szCs w:val="22"/>
          <w:lang w:val="mt-MT"/>
        </w:rPr>
        <w:t>.</w:t>
      </w:r>
    </w:p>
    <w:p w14:paraId="448CE0F6" w14:textId="77777777" w:rsidR="00EF0164" w:rsidRPr="00512DFF" w:rsidRDefault="00B3140E" w:rsidP="00B4324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-</w:t>
      </w:r>
      <w:r w:rsidR="00311463" w:rsidRPr="00512DFF">
        <w:rPr>
          <w:szCs w:val="22"/>
          <w:lang w:val="mt-MT"/>
        </w:rPr>
        <w:tab/>
      </w:r>
      <w:r w:rsidR="007522EA" w:rsidRPr="00512DFF">
        <w:rPr>
          <w:szCs w:val="22"/>
          <w:lang w:val="mt-MT"/>
        </w:rPr>
        <w:t>Żomm dan il-fuljett. Jista</w:t>
      </w:r>
      <w:r w:rsidR="000774CD" w:rsidRPr="00512DFF">
        <w:rPr>
          <w:szCs w:val="22"/>
          <w:lang w:val="mt-MT"/>
        </w:rPr>
        <w:t>’</w:t>
      </w:r>
      <w:r w:rsidR="007522EA" w:rsidRPr="00512DFF">
        <w:rPr>
          <w:szCs w:val="22"/>
          <w:lang w:val="mt-MT"/>
        </w:rPr>
        <w:t xml:space="preserve"> jkollok bżonn terġa</w:t>
      </w:r>
      <w:r w:rsidR="000774CD" w:rsidRPr="00512DFF">
        <w:rPr>
          <w:szCs w:val="22"/>
          <w:lang w:val="mt-MT"/>
        </w:rPr>
        <w:t>’</w:t>
      </w:r>
      <w:r w:rsidR="007522EA" w:rsidRPr="00512DFF">
        <w:rPr>
          <w:szCs w:val="22"/>
          <w:lang w:val="mt-MT"/>
        </w:rPr>
        <w:t xml:space="preserve"> taqrah</w:t>
      </w:r>
      <w:r w:rsidR="003077F3" w:rsidRPr="00512DFF">
        <w:rPr>
          <w:szCs w:val="22"/>
          <w:lang w:val="mt-MT"/>
        </w:rPr>
        <w:t>.</w:t>
      </w:r>
    </w:p>
    <w:p w14:paraId="6B9F1987" w14:textId="77777777" w:rsidR="00EF0164" w:rsidRPr="00512DFF" w:rsidRDefault="00B3140E" w:rsidP="00B4324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-</w:t>
      </w:r>
      <w:r w:rsidR="00311463" w:rsidRPr="00512DFF">
        <w:rPr>
          <w:szCs w:val="22"/>
          <w:lang w:val="mt-MT"/>
        </w:rPr>
        <w:tab/>
      </w:r>
      <w:r w:rsidR="007522EA" w:rsidRPr="00512DFF">
        <w:rPr>
          <w:szCs w:val="22"/>
          <w:lang w:val="mt-MT"/>
        </w:rPr>
        <w:t>Jekk ikollok aktar mistoqsijiet, staqsi lit-tabib, lill-ispiżjar jew l-infermier tiegħek</w:t>
      </w:r>
      <w:r w:rsidR="00EF0164" w:rsidRPr="00512DFF">
        <w:rPr>
          <w:szCs w:val="22"/>
          <w:lang w:val="mt-MT"/>
        </w:rPr>
        <w:t>.</w:t>
      </w:r>
    </w:p>
    <w:p w14:paraId="51A339EA" w14:textId="77777777" w:rsidR="00EF0164" w:rsidRPr="00512DFF" w:rsidRDefault="00B3140E" w:rsidP="00B4324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-</w:t>
      </w:r>
      <w:r w:rsidR="00311463" w:rsidRPr="00512DFF">
        <w:rPr>
          <w:szCs w:val="22"/>
          <w:lang w:val="mt-MT"/>
        </w:rPr>
        <w:tab/>
      </w:r>
      <w:r w:rsidR="007522EA" w:rsidRPr="00512DFF">
        <w:rPr>
          <w:szCs w:val="22"/>
          <w:lang w:val="mt-MT"/>
        </w:rPr>
        <w:t>Jekk ikollo</w:t>
      </w:r>
      <w:r w:rsidR="00CE67FC" w:rsidRPr="00512DFF">
        <w:rPr>
          <w:szCs w:val="22"/>
          <w:lang w:val="mt-MT"/>
        </w:rPr>
        <w:t>k xi effett sekondarju kellem lit-tabib, lill-ispiżjar jew l-infermier</w:t>
      </w:r>
      <w:r w:rsidR="007522EA" w:rsidRPr="00512DFF">
        <w:rPr>
          <w:szCs w:val="22"/>
          <w:lang w:val="mt-MT"/>
        </w:rPr>
        <w:t xml:space="preserve"> tiegħek. Dan jinkludi xi effett sekondarju possibbli li m</w:t>
      </w:r>
      <w:r w:rsidR="00CE67FC" w:rsidRPr="00512DFF">
        <w:rPr>
          <w:szCs w:val="22"/>
          <w:lang w:val="mt-MT"/>
        </w:rPr>
        <w:t>huwiex elenkat f</w:t>
      </w:r>
      <w:r w:rsidR="000774CD" w:rsidRPr="00512DFF">
        <w:rPr>
          <w:szCs w:val="22"/>
          <w:lang w:val="mt-MT"/>
        </w:rPr>
        <w:t>’</w:t>
      </w:r>
      <w:r w:rsidR="00CE67FC" w:rsidRPr="00512DFF">
        <w:rPr>
          <w:szCs w:val="22"/>
          <w:lang w:val="mt-MT"/>
        </w:rPr>
        <w:t>dan il-fuljett</w:t>
      </w:r>
      <w:r w:rsidR="007522EA" w:rsidRPr="00512DFF">
        <w:rPr>
          <w:szCs w:val="22"/>
          <w:lang w:val="mt-MT"/>
        </w:rPr>
        <w:t>. Ara sezzjoni 4</w:t>
      </w:r>
      <w:r w:rsidR="00467B76" w:rsidRPr="00512DFF">
        <w:rPr>
          <w:szCs w:val="22"/>
          <w:lang w:val="mt-MT"/>
        </w:rPr>
        <w:t>.</w:t>
      </w:r>
    </w:p>
    <w:p w14:paraId="7DF1B92B" w14:textId="77777777" w:rsidR="00EF0164" w:rsidRPr="00512DFF" w:rsidRDefault="00EF0164" w:rsidP="00B4324A">
      <w:pPr>
        <w:rPr>
          <w:szCs w:val="22"/>
          <w:lang w:val="mt-MT"/>
        </w:rPr>
      </w:pPr>
    </w:p>
    <w:p w14:paraId="3D59ADCB" w14:textId="77777777" w:rsidR="00B4324A" w:rsidRPr="00512DFF" w:rsidRDefault="00CE67FC" w:rsidP="00CC329E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F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>dan il-fuljett:</w:t>
      </w:r>
    </w:p>
    <w:p w14:paraId="346D124C" w14:textId="77777777" w:rsidR="00EF0164" w:rsidRPr="00512DFF" w:rsidRDefault="00EF0164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1.</w:t>
      </w:r>
      <w:r w:rsidRPr="00512DFF">
        <w:rPr>
          <w:szCs w:val="22"/>
          <w:lang w:val="mt-MT"/>
        </w:rPr>
        <w:tab/>
      </w:r>
      <w:r w:rsidR="00CE67FC" w:rsidRPr="00512DFF">
        <w:rPr>
          <w:szCs w:val="22"/>
          <w:lang w:val="mt-MT"/>
        </w:rPr>
        <w:t>X</w:t>
      </w:r>
      <w:r w:rsidR="000774CD" w:rsidRPr="00512DFF">
        <w:rPr>
          <w:szCs w:val="22"/>
          <w:lang w:val="mt-MT"/>
        </w:rPr>
        <w:t>’</w:t>
      </w:r>
      <w:r w:rsidR="00CE67FC" w:rsidRPr="00512DFF">
        <w:rPr>
          <w:szCs w:val="22"/>
          <w:lang w:val="mt-MT"/>
        </w:rPr>
        <w:t>inhu</w:t>
      </w:r>
      <w:r w:rsidRPr="00512DFF">
        <w:rPr>
          <w:szCs w:val="22"/>
          <w:lang w:val="mt-MT"/>
        </w:rPr>
        <w:t xml:space="preserve"> </w:t>
      </w:r>
      <w:r w:rsidR="0007271E" w:rsidRPr="00512DFF">
        <w:rPr>
          <w:szCs w:val="22"/>
          <w:lang w:val="mt-MT"/>
        </w:rPr>
        <w:t>Pem</w:t>
      </w:r>
      <w:r w:rsidR="00C478D0" w:rsidRPr="00512DFF">
        <w:rPr>
          <w:szCs w:val="22"/>
          <w:lang w:val="mt-MT"/>
        </w:rPr>
        <w:t xml:space="preserve">etrexed </w:t>
      </w:r>
      <w:r w:rsidR="00A12969">
        <w:rPr>
          <w:szCs w:val="22"/>
          <w:lang w:val="mt-MT"/>
        </w:rPr>
        <w:t>Pfizer</w:t>
      </w:r>
      <w:r w:rsidR="00A24F5F" w:rsidRPr="00512DFF">
        <w:rPr>
          <w:szCs w:val="22"/>
          <w:lang w:val="mt-MT"/>
        </w:rPr>
        <w:t xml:space="preserve"> </w:t>
      </w:r>
      <w:r w:rsidR="00CE67FC" w:rsidRPr="00512DFF">
        <w:rPr>
          <w:szCs w:val="22"/>
          <w:lang w:val="mt-MT"/>
        </w:rPr>
        <w:t>u għalxiex jintuża</w:t>
      </w:r>
    </w:p>
    <w:p w14:paraId="5763C75F" w14:textId="77777777" w:rsidR="00B4324A" w:rsidRPr="00512DFF" w:rsidRDefault="00EF0164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2.</w:t>
      </w:r>
      <w:r w:rsidRPr="00512DFF">
        <w:rPr>
          <w:szCs w:val="22"/>
          <w:lang w:val="mt-MT"/>
        </w:rPr>
        <w:tab/>
      </w:r>
      <w:r w:rsidR="00CE67FC" w:rsidRPr="00512DFF">
        <w:rPr>
          <w:szCs w:val="22"/>
          <w:lang w:val="mt-MT"/>
        </w:rPr>
        <w:t>X</w:t>
      </w:r>
      <w:r w:rsidR="000774CD" w:rsidRPr="00512DFF">
        <w:rPr>
          <w:szCs w:val="22"/>
          <w:lang w:val="mt-MT"/>
        </w:rPr>
        <w:t>’</w:t>
      </w:r>
      <w:r w:rsidR="00CE67FC" w:rsidRPr="00512DFF">
        <w:rPr>
          <w:szCs w:val="22"/>
          <w:lang w:val="mt-MT"/>
        </w:rPr>
        <w:t>għandek tkun taf qabel ma t</w:t>
      </w:r>
      <w:r w:rsidR="007B755D" w:rsidRPr="00512DFF">
        <w:rPr>
          <w:szCs w:val="22"/>
          <w:lang w:val="mt-MT"/>
        </w:rPr>
        <w:t>uża</w:t>
      </w:r>
      <w:r w:rsidR="00CE67FC" w:rsidRPr="00512DFF">
        <w:rPr>
          <w:szCs w:val="22"/>
          <w:lang w:val="mt-MT"/>
        </w:rPr>
        <w:t xml:space="preserve"> </w:t>
      </w:r>
      <w:r w:rsidR="00C478D0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</w:p>
    <w:p w14:paraId="29E47895" w14:textId="77777777" w:rsidR="00B4324A" w:rsidRPr="00512DFF" w:rsidRDefault="001E317F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3.</w:t>
      </w:r>
      <w:r w:rsidRPr="00512DFF">
        <w:rPr>
          <w:szCs w:val="22"/>
          <w:lang w:val="mt-MT"/>
        </w:rPr>
        <w:tab/>
      </w:r>
      <w:r w:rsidR="00CE67FC" w:rsidRPr="00512DFF">
        <w:rPr>
          <w:szCs w:val="22"/>
          <w:lang w:val="mt-MT"/>
        </w:rPr>
        <w:t>Kif għandek t</w:t>
      </w:r>
      <w:r w:rsidR="007B755D" w:rsidRPr="00512DFF">
        <w:rPr>
          <w:szCs w:val="22"/>
          <w:lang w:val="mt-MT"/>
        </w:rPr>
        <w:t>uża</w:t>
      </w:r>
      <w:r w:rsidR="00CE67FC" w:rsidRPr="00512DFF">
        <w:rPr>
          <w:szCs w:val="22"/>
          <w:lang w:val="mt-MT"/>
        </w:rPr>
        <w:t xml:space="preserve"> </w:t>
      </w:r>
      <w:r w:rsidR="00C478D0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</w:p>
    <w:p w14:paraId="3CF2A347" w14:textId="77777777" w:rsidR="000D1D5B" w:rsidRPr="00512DFF" w:rsidRDefault="00EF0164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4.</w:t>
      </w:r>
      <w:r w:rsidRPr="00512DFF">
        <w:rPr>
          <w:szCs w:val="22"/>
          <w:lang w:val="mt-MT"/>
        </w:rPr>
        <w:tab/>
      </w:r>
      <w:r w:rsidR="00CE67FC" w:rsidRPr="00512DFF">
        <w:rPr>
          <w:szCs w:val="22"/>
          <w:lang w:val="mt-MT"/>
        </w:rPr>
        <w:t>Effetti sekondarji possibbli</w:t>
      </w:r>
    </w:p>
    <w:p w14:paraId="436EA8A5" w14:textId="77777777" w:rsidR="00B4324A" w:rsidRPr="00512DFF" w:rsidRDefault="00EF0164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5.</w:t>
      </w:r>
      <w:r w:rsidRPr="00512DFF">
        <w:rPr>
          <w:szCs w:val="22"/>
          <w:lang w:val="mt-MT"/>
        </w:rPr>
        <w:tab/>
      </w:r>
      <w:r w:rsidR="00CE67FC" w:rsidRPr="00512DFF">
        <w:rPr>
          <w:szCs w:val="22"/>
          <w:lang w:val="mt-MT"/>
        </w:rPr>
        <w:t xml:space="preserve">Kif taħżen </w:t>
      </w:r>
      <w:r w:rsidR="00C478D0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</w:p>
    <w:p w14:paraId="07489138" w14:textId="77777777" w:rsidR="00EF0164" w:rsidRPr="00512DFF" w:rsidRDefault="00EF0164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6.</w:t>
      </w:r>
      <w:r w:rsidRPr="00512DFF">
        <w:rPr>
          <w:szCs w:val="22"/>
          <w:lang w:val="mt-MT"/>
        </w:rPr>
        <w:tab/>
      </w:r>
      <w:r w:rsidR="00CE67FC" w:rsidRPr="00512DFF">
        <w:rPr>
          <w:szCs w:val="22"/>
          <w:lang w:val="mt-MT"/>
        </w:rPr>
        <w:t>Kontenut tal-pakkett u informazzjoni oħra</w:t>
      </w:r>
    </w:p>
    <w:p w14:paraId="05F7CB91" w14:textId="77777777" w:rsidR="00EF0164" w:rsidRPr="00512DFF" w:rsidRDefault="00EF0164" w:rsidP="00B4324A">
      <w:pPr>
        <w:rPr>
          <w:szCs w:val="22"/>
          <w:lang w:val="mt-MT"/>
        </w:rPr>
      </w:pPr>
    </w:p>
    <w:p w14:paraId="0E493253" w14:textId="77777777" w:rsidR="00EF0164" w:rsidRPr="00512DFF" w:rsidRDefault="00EF0164" w:rsidP="00B4324A">
      <w:pPr>
        <w:rPr>
          <w:szCs w:val="22"/>
          <w:lang w:val="mt-MT"/>
        </w:rPr>
      </w:pPr>
    </w:p>
    <w:p w14:paraId="291C59EB" w14:textId="77777777" w:rsidR="00EF0164" w:rsidRPr="00512DFF" w:rsidRDefault="00EF0164" w:rsidP="00CC329E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1.</w:t>
      </w:r>
      <w:r w:rsidRPr="00512DFF">
        <w:rPr>
          <w:b/>
          <w:szCs w:val="22"/>
          <w:lang w:val="mt-MT"/>
        </w:rPr>
        <w:tab/>
      </w:r>
      <w:r w:rsidR="00CE67FC" w:rsidRPr="00512DFF">
        <w:rPr>
          <w:b/>
          <w:bCs/>
          <w:szCs w:val="22"/>
          <w:lang w:val="mt-MT"/>
        </w:rPr>
        <w:t>X</w:t>
      </w:r>
      <w:r w:rsidR="000774CD" w:rsidRPr="00512DFF">
        <w:rPr>
          <w:b/>
          <w:bCs/>
          <w:szCs w:val="22"/>
          <w:lang w:val="mt-MT"/>
        </w:rPr>
        <w:t>’</w:t>
      </w:r>
      <w:r w:rsidR="00CE67FC" w:rsidRPr="00512DFF">
        <w:rPr>
          <w:b/>
          <w:bCs/>
          <w:szCs w:val="22"/>
          <w:lang w:val="mt-MT"/>
        </w:rPr>
        <w:t>inhu</w:t>
      </w:r>
      <w:r w:rsidRPr="00512DFF">
        <w:rPr>
          <w:b/>
          <w:szCs w:val="22"/>
          <w:lang w:val="mt-MT"/>
        </w:rPr>
        <w:t xml:space="preserve"> </w:t>
      </w:r>
      <w:r w:rsidR="00C478D0" w:rsidRPr="00512DFF">
        <w:rPr>
          <w:b/>
          <w:szCs w:val="22"/>
          <w:lang w:val="mt-MT"/>
        </w:rPr>
        <w:t xml:space="preserve">Pemetrexed </w:t>
      </w:r>
      <w:r w:rsidR="00A12969">
        <w:rPr>
          <w:b/>
          <w:szCs w:val="22"/>
          <w:lang w:val="mt-MT"/>
        </w:rPr>
        <w:t>Pfizer</w:t>
      </w:r>
      <w:r w:rsidR="00A24F5F" w:rsidRPr="00512DFF">
        <w:rPr>
          <w:b/>
          <w:szCs w:val="22"/>
          <w:lang w:val="mt-MT"/>
        </w:rPr>
        <w:t xml:space="preserve"> </w:t>
      </w:r>
      <w:r w:rsidR="00CE67FC" w:rsidRPr="00512DFF">
        <w:rPr>
          <w:b/>
          <w:bCs/>
          <w:szCs w:val="22"/>
          <w:lang w:val="mt-MT"/>
        </w:rPr>
        <w:t>u gћalxiex jintuża</w:t>
      </w:r>
    </w:p>
    <w:p w14:paraId="3FB255F3" w14:textId="77777777" w:rsidR="00EF0164" w:rsidRPr="00512DFF" w:rsidRDefault="00EF0164" w:rsidP="00F5413B">
      <w:pPr>
        <w:keepNext/>
        <w:rPr>
          <w:szCs w:val="22"/>
          <w:lang w:val="mt-MT"/>
        </w:rPr>
      </w:pPr>
    </w:p>
    <w:p w14:paraId="3798335B" w14:textId="77777777" w:rsidR="00C478D0" w:rsidRPr="00512DFF" w:rsidRDefault="007B755D" w:rsidP="00C478D0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Pe</w:t>
      </w:r>
      <w:r w:rsidR="0007271E" w:rsidRPr="00512DFF">
        <w:rPr>
          <w:szCs w:val="22"/>
          <w:lang w:val="mt-MT"/>
        </w:rPr>
        <w:t>m</w:t>
      </w:r>
      <w:r w:rsidRPr="00512DFF">
        <w:rPr>
          <w:szCs w:val="22"/>
          <w:lang w:val="mt-MT"/>
        </w:rPr>
        <w:t xml:space="preserve">etrexed </w:t>
      </w:r>
      <w:r w:rsidR="00A12969">
        <w:rPr>
          <w:szCs w:val="22"/>
          <w:lang w:val="mt-MT"/>
        </w:rPr>
        <w:t>Pfizer</w:t>
      </w:r>
      <w:r w:rsidR="00C478D0" w:rsidRPr="00512DFF">
        <w:rPr>
          <w:szCs w:val="22"/>
          <w:lang w:val="mt-MT"/>
        </w:rPr>
        <w:t xml:space="preserve"> hija mediċina li tintuża fil-kura tal-kanċer.  </w:t>
      </w:r>
    </w:p>
    <w:p w14:paraId="64F6E8FF" w14:textId="77777777" w:rsidR="00C478D0" w:rsidRPr="00512DFF" w:rsidRDefault="00C478D0" w:rsidP="00C478D0">
      <w:pPr>
        <w:keepNext/>
        <w:rPr>
          <w:szCs w:val="22"/>
          <w:lang w:val="mt-MT"/>
        </w:rPr>
      </w:pPr>
    </w:p>
    <w:p w14:paraId="6F556EA7" w14:textId="77777777" w:rsidR="00C478D0" w:rsidRPr="00512DFF" w:rsidRDefault="007B755D" w:rsidP="00C478D0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="00C478D0" w:rsidRPr="00512DFF">
        <w:rPr>
          <w:szCs w:val="22"/>
          <w:lang w:val="mt-MT"/>
        </w:rPr>
        <w:t xml:space="preserve"> tingħata flimkien ma</w:t>
      </w:r>
      <w:r w:rsidR="000774CD" w:rsidRPr="00512DFF">
        <w:rPr>
          <w:szCs w:val="22"/>
          <w:lang w:val="mt-MT"/>
        </w:rPr>
        <w:t>’</w:t>
      </w:r>
      <w:r w:rsidR="00C478D0" w:rsidRPr="00512DFF">
        <w:rPr>
          <w:szCs w:val="22"/>
          <w:lang w:val="mt-MT"/>
        </w:rPr>
        <w:t xml:space="preserve"> cisplatin, mediċina oħra </w:t>
      </w:r>
      <w:r w:rsidRPr="00512DFF">
        <w:rPr>
          <w:szCs w:val="22"/>
          <w:lang w:val="mt-MT"/>
        </w:rPr>
        <w:t>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C478D0" w:rsidRPr="00512DFF">
        <w:rPr>
          <w:szCs w:val="22"/>
          <w:lang w:val="mt-MT"/>
        </w:rPr>
        <w:t>kontra l-kanċer, bħala kura għal mesoteljoma plewrali malinna, tip ta</w:t>
      </w:r>
      <w:r w:rsidR="000774CD" w:rsidRPr="00512DFF">
        <w:rPr>
          <w:szCs w:val="22"/>
          <w:lang w:val="mt-MT"/>
        </w:rPr>
        <w:t>’</w:t>
      </w:r>
      <w:r w:rsidR="00C478D0" w:rsidRPr="00512DFF">
        <w:rPr>
          <w:szCs w:val="22"/>
          <w:lang w:val="mt-MT"/>
        </w:rPr>
        <w:t xml:space="preserve"> kanċer li jaffettwa r-rita tal-pulmun, lil pazjenti li jkunu għadhom ma ngħatawx kimoterapija.   </w:t>
      </w:r>
    </w:p>
    <w:p w14:paraId="3B82EBB6" w14:textId="77777777" w:rsidR="007B755D" w:rsidRPr="00512DFF" w:rsidRDefault="007B755D" w:rsidP="00C478D0">
      <w:pPr>
        <w:keepNext/>
        <w:rPr>
          <w:szCs w:val="22"/>
          <w:lang w:val="mt-MT"/>
        </w:rPr>
      </w:pPr>
    </w:p>
    <w:p w14:paraId="28998673" w14:textId="77777777" w:rsidR="00C478D0" w:rsidRPr="00512DFF" w:rsidRDefault="007B755D" w:rsidP="00C478D0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="00C478D0" w:rsidRPr="00512DFF">
        <w:rPr>
          <w:szCs w:val="22"/>
          <w:lang w:val="mt-MT"/>
        </w:rPr>
        <w:t xml:space="preserve"> jintuża wkoll, flimkien ma</w:t>
      </w:r>
      <w:r w:rsidR="000774CD" w:rsidRPr="00512DFF">
        <w:rPr>
          <w:szCs w:val="22"/>
          <w:lang w:val="mt-MT"/>
        </w:rPr>
        <w:t>’</w:t>
      </w:r>
      <w:r w:rsidR="00C478D0" w:rsidRPr="00512DFF">
        <w:rPr>
          <w:szCs w:val="22"/>
          <w:lang w:val="mt-MT"/>
        </w:rPr>
        <w:t xml:space="preserve"> cisplatin, fil-kura inizjali ta</w:t>
      </w:r>
      <w:r w:rsidR="000774CD" w:rsidRPr="00512DFF">
        <w:rPr>
          <w:szCs w:val="22"/>
          <w:lang w:val="mt-MT"/>
        </w:rPr>
        <w:t>’</w:t>
      </w:r>
      <w:r w:rsidR="00C478D0" w:rsidRPr="00512DFF">
        <w:rPr>
          <w:szCs w:val="22"/>
          <w:lang w:val="mt-MT"/>
        </w:rPr>
        <w:t xml:space="preserve"> pazjenti b</w:t>
      </w:r>
      <w:r w:rsidR="000774CD" w:rsidRPr="00512DFF">
        <w:rPr>
          <w:szCs w:val="22"/>
          <w:lang w:val="mt-MT"/>
        </w:rPr>
        <w:t>’</w:t>
      </w:r>
      <w:r w:rsidR="00C478D0" w:rsidRPr="00512DFF">
        <w:rPr>
          <w:szCs w:val="22"/>
          <w:lang w:val="mt-MT"/>
        </w:rPr>
        <w:t>kanċer tal</w:t>
      </w:r>
      <w:r w:rsidRPr="00512DFF">
        <w:rPr>
          <w:szCs w:val="22"/>
          <w:lang w:val="mt-MT"/>
        </w:rPr>
        <w:noBreakHyphen/>
      </w:r>
      <w:r w:rsidR="00C478D0" w:rsidRPr="00512DFF">
        <w:rPr>
          <w:szCs w:val="22"/>
          <w:lang w:val="mt-MT"/>
        </w:rPr>
        <w:t>pulmun f</w:t>
      </w:r>
      <w:r w:rsidRPr="00512DFF">
        <w:rPr>
          <w:szCs w:val="22"/>
          <w:lang w:val="mt-MT"/>
        </w:rPr>
        <w:t xml:space="preserve">i </w:t>
      </w:r>
      <w:r w:rsidR="00C478D0" w:rsidRPr="00512DFF">
        <w:rPr>
          <w:szCs w:val="22"/>
          <w:lang w:val="mt-MT"/>
        </w:rPr>
        <w:t xml:space="preserve">stadju </w:t>
      </w:r>
      <w:r w:rsidR="0007271E" w:rsidRPr="00512DFF">
        <w:rPr>
          <w:szCs w:val="22"/>
          <w:lang w:val="mt-MT"/>
        </w:rPr>
        <w:t>avvanzat</w:t>
      </w:r>
      <w:r w:rsidR="00C478D0" w:rsidRPr="00512DFF">
        <w:rPr>
          <w:szCs w:val="22"/>
          <w:lang w:val="mt-MT"/>
        </w:rPr>
        <w:t xml:space="preserve">.  </w:t>
      </w:r>
    </w:p>
    <w:p w14:paraId="24C7C1BF" w14:textId="77777777" w:rsidR="00C478D0" w:rsidRPr="00512DFF" w:rsidRDefault="00C478D0" w:rsidP="00C478D0">
      <w:pPr>
        <w:keepNext/>
        <w:rPr>
          <w:szCs w:val="22"/>
          <w:lang w:val="mt-MT"/>
        </w:rPr>
      </w:pPr>
    </w:p>
    <w:p w14:paraId="1E60794E" w14:textId="77777777" w:rsidR="00C478D0" w:rsidRPr="00512DFF" w:rsidRDefault="007B755D" w:rsidP="00C478D0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="00C478D0" w:rsidRPr="00512DFF">
        <w:rPr>
          <w:szCs w:val="22"/>
          <w:lang w:val="mt-MT"/>
        </w:rPr>
        <w:t xml:space="preserve"> jista</w:t>
      </w:r>
      <w:r w:rsidR="000774CD" w:rsidRPr="00512DFF">
        <w:rPr>
          <w:szCs w:val="22"/>
          <w:lang w:val="mt-MT"/>
        </w:rPr>
        <w:t>’</w:t>
      </w:r>
      <w:r w:rsidR="00C478D0" w:rsidRPr="00512DFF">
        <w:rPr>
          <w:szCs w:val="22"/>
          <w:lang w:val="mt-MT"/>
        </w:rPr>
        <w:t xml:space="preserve"> jiġi mogħti lilek jekk għandek kanċer tal-pulmun fi stat </w:t>
      </w:r>
      <w:r w:rsidR="0007271E" w:rsidRPr="00512DFF">
        <w:rPr>
          <w:szCs w:val="22"/>
          <w:lang w:val="mt-MT"/>
        </w:rPr>
        <w:t>avvanzat</w:t>
      </w:r>
      <w:r w:rsidR="00C478D0" w:rsidRPr="00512DFF">
        <w:rPr>
          <w:szCs w:val="22"/>
          <w:lang w:val="mt-MT"/>
        </w:rPr>
        <w:t>, jekk il</w:t>
      </w:r>
      <w:r w:rsidRPr="00512DFF">
        <w:rPr>
          <w:szCs w:val="22"/>
          <w:lang w:val="mt-MT"/>
        </w:rPr>
        <w:noBreakHyphen/>
      </w:r>
      <w:r w:rsidR="00C478D0" w:rsidRPr="00512DFF">
        <w:rPr>
          <w:szCs w:val="22"/>
          <w:lang w:val="mt-MT"/>
        </w:rPr>
        <w:t xml:space="preserve">marda tiegħek irrispondiet  għall-kura jew jekk ma tantx kien hemm tibdil wara l-ewwel kimoterapija.  </w:t>
      </w:r>
    </w:p>
    <w:p w14:paraId="761A72A9" w14:textId="77777777" w:rsidR="00C478D0" w:rsidRPr="00512DFF" w:rsidRDefault="00C478D0" w:rsidP="00C478D0">
      <w:pPr>
        <w:keepNext/>
        <w:rPr>
          <w:szCs w:val="22"/>
          <w:lang w:val="mt-MT"/>
        </w:rPr>
      </w:pPr>
    </w:p>
    <w:p w14:paraId="6FADA89D" w14:textId="77777777" w:rsidR="007B755D" w:rsidRPr="00512DFF" w:rsidRDefault="007B755D" w:rsidP="00C478D0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</w:t>
      </w:r>
      <w:r w:rsidR="00C478D0" w:rsidRPr="00512DFF">
        <w:rPr>
          <w:szCs w:val="22"/>
          <w:lang w:val="mt-MT"/>
        </w:rPr>
        <w:t>jintuża wkoll fil-kura ta</w:t>
      </w:r>
      <w:r w:rsidR="000774CD" w:rsidRPr="00512DFF">
        <w:rPr>
          <w:szCs w:val="22"/>
          <w:lang w:val="mt-MT"/>
        </w:rPr>
        <w:t>’</w:t>
      </w:r>
      <w:r w:rsidR="00C478D0" w:rsidRPr="00512DFF">
        <w:rPr>
          <w:szCs w:val="22"/>
          <w:lang w:val="mt-MT"/>
        </w:rPr>
        <w:t xml:space="preserve"> pazjenti b</w:t>
      </w:r>
      <w:r w:rsidRPr="00512DFF">
        <w:rPr>
          <w:szCs w:val="22"/>
          <w:lang w:val="mt-MT"/>
        </w:rPr>
        <w:t xml:space="preserve">i </w:t>
      </w:r>
      <w:r w:rsidR="00C478D0" w:rsidRPr="00512DFF">
        <w:rPr>
          <w:szCs w:val="22"/>
          <w:lang w:val="mt-MT"/>
        </w:rPr>
        <w:t xml:space="preserve">stadju avvanzat tal-kanċer tal-pulmun fejn il-marda nfirxet iżjed wara li tkun intużat kimoterapija inizjali oħra.   </w:t>
      </w:r>
    </w:p>
    <w:p w14:paraId="742A8C8A" w14:textId="77777777" w:rsidR="007B755D" w:rsidRPr="00512DFF" w:rsidRDefault="007B755D" w:rsidP="00C478D0">
      <w:pPr>
        <w:keepNext/>
        <w:rPr>
          <w:szCs w:val="22"/>
          <w:lang w:val="mt-MT"/>
        </w:rPr>
      </w:pPr>
    </w:p>
    <w:p w14:paraId="1F5E6D91" w14:textId="77777777" w:rsidR="007B755D" w:rsidRPr="00512DFF" w:rsidRDefault="007B755D" w:rsidP="00CC329E">
      <w:pPr>
        <w:keepNext/>
        <w:rPr>
          <w:b/>
          <w:szCs w:val="22"/>
          <w:lang w:val="mt-MT"/>
        </w:rPr>
      </w:pPr>
    </w:p>
    <w:p w14:paraId="049E08A7" w14:textId="77777777" w:rsidR="00EF0164" w:rsidRPr="00512DFF" w:rsidRDefault="00EF0164" w:rsidP="00CC329E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2.</w:t>
      </w:r>
      <w:r w:rsidRPr="00512DFF">
        <w:rPr>
          <w:b/>
          <w:szCs w:val="22"/>
          <w:lang w:val="mt-MT"/>
        </w:rPr>
        <w:tab/>
      </w:r>
      <w:r w:rsidR="004A360F" w:rsidRPr="00512DFF">
        <w:rPr>
          <w:b/>
          <w:bCs/>
          <w:szCs w:val="22"/>
          <w:lang w:val="mt-MT"/>
        </w:rPr>
        <w:t>X</w:t>
      </w:r>
      <w:r w:rsidR="000774CD" w:rsidRPr="00512DFF">
        <w:rPr>
          <w:b/>
          <w:bCs/>
          <w:szCs w:val="22"/>
          <w:lang w:val="mt-MT"/>
        </w:rPr>
        <w:t>’</w:t>
      </w:r>
      <w:r w:rsidR="004A360F" w:rsidRPr="00512DFF">
        <w:rPr>
          <w:b/>
          <w:bCs/>
          <w:szCs w:val="22"/>
          <w:lang w:val="mt-MT"/>
        </w:rPr>
        <w:t>għandek tkun taf qabel ma t</w:t>
      </w:r>
      <w:r w:rsidR="007B755D" w:rsidRPr="00512DFF">
        <w:rPr>
          <w:b/>
          <w:bCs/>
          <w:szCs w:val="22"/>
          <w:lang w:val="mt-MT"/>
        </w:rPr>
        <w:t xml:space="preserve">uża Pemetrexed </w:t>
      </w:r>
      <w:r w:rsidR="00A12969">
        <w:rPr>
          <w:b/>
          <w:bCs/>
          <w:szCs w:val="22"/>
          <w:lang w:val="mt-MT"/>
        </w:rPr>
        <w:t>Pfizer</w:t>
      </w:r>
    </w:p>
    <w:p w14:paraId="3DBEB241" w14:textId="77777777" w:rsidR="00EF0164" w:rsidRPr="00512DFF" w:rsidRDefault="00EF0164" w:rsidP="00CC329E">
      <w:pPr>
        <w:keepNext/>
        <w:rPr>
          <w:szCs w:val="22"/>
          <w:lang w:val="mt-MT"/>
        </w:rPr>
      </w:pPr>
    </w:p>
    <w:p w14:paraId="57C93B4F" w14:textId="77777777" w:rsidR="00EF0164" w:rsidRPr="00512DFF" w:rsidRDefault="004A360F" w:rsidP="00CC329E">
      <w:pPr>
        <w:keepNext/>
        <w:numPr>
          <w:ilvl w:val="12"/>
          <w:numId w:val="0"/>
        </w:numPr>
        <w:rPr>
          <w:szCs w:val="22"/>
          <w:lang w:val="mt-MT"/>
        </w:rPr>
      </w:pPr>
      <w:r w:rsidRPr="00512DFF">
        <w:rPr>
          <w:b/>
          <w:szCs w:val="22"/>
          <w:lang w:val="mt-MT"/>
        </w:rPr>
        <w:t>T</w:t>
      </w:r>
      <w:r w:rsidR="007B755D" w:rsidRPr="00512DFF">
        <w:rPr>
          <w:b/>
          <w:szCs w:val="22"/>
          <w:lang w:val="mt-MT"/>
        </w:rPr>
        <w:t xml:space="preserve">użax Pemetrexed </w:t>
      </w:r>
      <w:r w:rsidR="00A12969">
        <w:rPr>
          <w:b/>
          <w:szCs w:val="22"/>
          <w:lang w:val="mt-MT"/>
        </w:rPr>
        <w:t>Pfizer</w:t>
      </w:r>
    </w:p>
    <w:p w14:paraId="5DF51B6A" w14:textId="77777777" w:rsidR="00BD310C" w:rsidRPr="00512DFF" w:rsidRDefault="004A360F" w:rsidP="00BD310C">
      <w:pPr>
        <w:numPr>
          <w:ilvl w:val="0"/>
          <w:numId w:val="16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inti allerġiku għal </w:t>
      </w:r>
      <w:r w:rsidR="0013750D" w:rsidRPr="00512DFF">
        <w:rPr>
          <w:szCs w:val="22"/>
          <w:lang w:val="mt-MT"/>
        </w:rPr>
        <w:t>canagliflozin</w:t>
      </w:r>
      <w:r w:rsidR="00F16F45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jew għal xi sustanza oħra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din il-mediċina </w:t>
      </w:r>
      <w:r w:rsidR="00A753EA" w:rsidRPr="00512DFF">
        <w:rPr>
          <w:szCs w:val="22"/>
          <w:lang w:val="mt-MT"/>
        </w:rPr>
        <w:t>(</w:t>
      </w:r>
      <w:r w:rsidRPr="00512DFF">
        <w:rPr>
          <w:szCs w:val="22"/>
          <w:lang w:val="mt-MT"/>
        </w:rPr>
        <w:t>elenkati fis-sezzjoni 6</w:t>
      </w:r>
      <w:r w:rsidR="00A753EA" w:rsidRPr="00512DFF">
        <w:rPr>
          <w:szCs w:val="22"/>
          <w:lang w:val="mt-MT"/>
        </w:rPr>
        <w:t>)</w:t>
      </w:r>
    </w:p>
    <w:p w14:paraId="1F29A9EB" w14:textId="77777777" w:rsidR="00BD310C" w:rsidRPr="00512DFF" w:rsidRDefault="00BD310C" w:rsidP="00BD310C">
      <w:pPr>
        <w:numPr>
          <w:ilvl w:val="0"/>
          <w:numId w:val="17"/>
        </w:numPr>
        <w:ind w:hanging="720"/>
        <w:rPr>
          <w:szCs w:val="22"/>
          <w:lang w:val="mt-MT"/>
        </w:rPr>
      </w:pPr>
      <w:r w:rsidRPr="00512DFF">
        <w:rPr>
          <w:szCs w:val="22"/>
          <w:lang w:val="mt-MT"/>
        </w:rPr>
        <w:t>jekk qiegħda tredda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, trid twaqqaf it-treddigħ waqt il-kura b</w:t>
      </w:r>
      <w:r w:rsidR="00CD1E37" w:rsidRPr="00512DFF">
        <w:rPr>
          <w:szCs w:val="22"/>
          <w:lang w:val="mt-MT"/>
        </w:rPr>
        <w:t xml:space="preserve">i </w:t>
      </w:r>
      <w:r w:rsidR="00C755BF">
        <w:rPr>
          <w:szCs w:val="22"/>
          <w:lang w:val="mt-MT"/>
        </w:rPr>
        <w:t>P</w:t>
      </w:r>
      <w:r w:rsidR="00CD1E37" w:rsidRPr="00512DFF">
        <w:rPr>
          <w:szCs w:val="22"/>
          <w:lang w:val="mt-MT"/>
        </w:rPr>
        <w:t>emetrexed</w:t>
      </w:r>
      <w:r w:rsidR="00C755BF">
        <w:rPr>
          <w:szCs w:val="22"/>
          <w:lang w:val="mt-MT"/>
        </w:rPr>
        <w:t xml:space="preserve"> Pfizer</w:t>
      </w:r>
      <w:r w:rsidRPr="00512DFF">
        <w:rPr>
          <w:szCs w:val="22"/>
          <w:lang w:val="mt-MT"/>
        </w:rPr>
        <w:t xml:space="preserve">. </w:t>
      </w:r>
    </w:p>
    <w:p w14:paraId="1C68723E" w14:textId="77777777" w:rsidR="00BD310C" w:rsidRPr="00512DFF" w:rsidRDefault="00BD310C" w:rsidP="00BD310C">
      <w:pPr>
        <w:numPr>
          <w:ilvl w:val="0"/>
          <w:numId w:val="17"/>
        </w:numPr>
        <w:ind w:hanging="720"/>
        <w:rPr>
          <w:szCs w:val="22"/>
          <w:lang w:val="mt-MT"/>
        </w:rPr>
      </w:pPr>
      <w:r w:rsidRPr="00512DFF">
        <w:rPr>
          <w:szCs w:val="22"/>
          <w:lang w:val="mt-MT"/>
        </w:rPr>
        <w:t>jekk ħadt dan l-aħħar jew dal</w:t>
      </w:r>
      <w:r w:rsidR="0007271E" w:rsidRPr="00512DFF">
        <w:rPr>
          <w:szCs w:val="22"/>
          <w:lang w:val="mt-MT"/>
        </w:rPr>
        <w:t>waqt ser tieħu tilqima kontra d-deni l-isfar</w:t>
      </w:r>
      <w:r w:rsidRPr="00512DFF">
        <w:rPr>
          <w:szCs w:val="22"/>
          <w:lang w:val="mt-MT"/>
        </w:rPr>
        <w:t xml:space="preserve">.  </w:t>
      </w:r>
    </w:p>
    <w:p w14:paraId="6DF36E24" w14:textId="77777777" w:rsidR="00BD310C" w:rsidRPr="00512DFF" w:rsidRDefault="00BD310C" w:rsidP="00BD310C">
      <w:pPr>
        <w:ind w:left="567" w:hanging="567"/>
        <w:rPr>
          <w:szCs w:val="22"/>
          <w:lang w:val="mt-MT"/>
        </w:rPr>
      </w:pPr>
    </w:p>
    <w:p w14:paraId="2ED54F12" w14:textId="77777777" w:rsidR="00641ED6" w:rsidRPr="00512DFF" w:rsidRDefault="00BD310C" w:rsidP="00BD310C">
      <w:pPr>
        <w:ind w:left="567" w:hanging="567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Twissijiet u prekawzjonijiet</w:t>
      </w:r>
    </w:p>
    <w:p w14:paraId="48471FE8" w14:textId="77777777" w:rsidR="00BD310C" w:rsidRPr="00512DFF" w:rsidRDefault="00BD310C" w:rsidP="00BD310C">
      <w:pPr>
        <w:ind w:left="567" w:hanging="567"/>
        <w:rPr>
          <w:b/>
          <w:szCs w:val="22"/>
          <w:lang w:val="mt-MT"/>
        </w:rPr>
      </w:pPr>
    </w:p>
    <w:p w14:paraId="6B9FF43A" w14:textId="77777777" w:rsidR="00BD310C" w:rsidRPr="00512DFF" w:rsidRDefault="00BD310C" w:rsidP="00BD310C">
      <w:pPr>
        <w:ind w:left="567" w:hanging="567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 xml:space="preserve">Kellem lit-tabib jew l-ispiżjar tal-isptar qabel ma tirċievi Pemetrexed </w:t>
      </w:r>
      <w:r w:rsidR="00A12969">
        <w:rPr>
          <w:szCs w:val="22"/>
          <w:u w:val="single"/>
          <w:lang w:val="mt-MT"/>
        </w:rPr>
        <w:t>Pfizer</w:t>
      </w:r>
      <w:r w:rsidRPr="00512DFF">
        <w:rPr>
          <w:szCs w:val="22"/>
          <w:u w:val="single"/>
          <w:lang w:val="mt-MT"/>
        </w:rPr>
        <w:t xml:space="preserve">.  </w:t>
      </w:r>
    </w:p>
    <w:p w14:paraId="726932F4" w14:textId="77777777" w:rsidR="00BD310C" w:rsidRPr="00512DFF" w:rsidRDefault="00BD310C" w:rsidP="00BD310C">
      <w:pPr>
        <w:ind w:left="567" w:hanging="567"/>
        <w:rPr>
          <w:szCs w:val="22"/>
          <w:lang w:val="mt-MT"/>
        </w:rPr>
      </w:pPr>
    </w:p>
    <w:p w14:paraId="48D4AB68" w14:textId="77777777" w:rsidR="00BD310C" w:rsidRPr="00512DFF" w:rsidRDefault="00BD310C" w:rsidP="00BD310C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>Jekk bħalissa għandek jew fil-passat kellek xi problemi fil-kliewi, kellem lit-tabib tiegħek jew lill</w:t>
      </w:r>
      <w:r w:rsidRPr="00512DFF">
        <w:rPr>
          <w:szCs w:val="22"/>
          <w:lang w:val="mt-MT"/>
        </w:rPr>
        <w:noBreakHyphen/>
        <w:t>ispiżjar fl-isptar għaliex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jkun li ma tkunx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tieħu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. </w:t>
      </w:r>
    </w:p>
    <w:p w14:paraId="21C09CDC" w14:textId="77777777" w:rsidR="00BD310C" w:rsidRPr="00512DFF" w:rsidRDefault="00BD310C" w:rsidP="00BD310C">
      <w:pPr>
        <w:ind w:left="567" w:hanging="567"/>
        <w:rPr>
          <w:szCs w:val="22"/>
          <w:lang w:val="mt-MT"/>
        </w:rPr>
      </w:pPr>
    </w:p>
    <w:p w14:paraId="754E62DC" w14:textId="77777777" w:rsidR="00BD310C" w:rsidRPr="00512DFF" w:rsidRDefault="00BD310C" w:rsidP="00BD310C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 xml:space="preserve">Qabel kull infużjoni ser jitteħdulek kampjuni tad-demm tiegħek biex jiġi evalwat jekk għandekx funzjoni suffiċjenti tal-kliewi u tal-fwied u jekk għandekx biżżejjed ċelluli tad-demm biex tingħata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It-tabib tiegħek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jiddeċiedi li jbiddel id-doża jew jistenna ftit ieħor biex jagħtik il-kura skont il-kundizzjoni ġenerali tiegħek u jekk l-għadd taċ-ċelluli tad-demm tiegħek ikun baxx wisq. Jekk tkun qed tingħata cisplatin ukoll, it-tabib tiegħek ser jara li tkun idratat sew u li tingħata kura xierqa kontra r-rimettar qabel u wara li tingħata cisplatin.  </w:t>
      </w:r>
    </w:p>
    <w:p w14:paraId="5B3381F0" w14:textId="77777777" w:rsidR="00BD310C" w:rsidRPr="00512DFF" w:rsidRDefault="00BD310C" w:rsidP="00BD310C">
      <w:pPr>
        <w:tabs>
          <w:tab w:val="clear" w:pos="567"/>
        </w:tabs>
        <w:rPr>
          <w:szCs w:val="22"/>
          <w:lang w:val="mt-MT"/>
        </w:rPr>
      </w:pPr>
    </w:p>
    <w:p w14:paraId="620CC34E" w14:textId="77777777" w:rsidR="00BD310C" w:rsidRPr="00512DFF" w:rsidRDefault="00BD310C" w:rsidP="00C34AC1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kellek jew se jkollok kura permezz tar-radjazzjoni, jekk jogħġbok għid lit-tabib tiegħek għax meta tieħu </w:t>
      </w:r>
      <w:r w:rsidR="00C34AC1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="00C34AC1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kmieni jew tard fil-kura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jkollok reazzjoni għar-radjazzjoni.  </w:t>
      </w:r>
    </w:p>
    <w:p w14:paraId="1EAD6F7D" w14:textId="77777777" w:rsidR="00C34AC1" w:rsidRPr="00512DFF" w:rsidRDefault="00C34AC1" w:rsidP="00C34AC1">
      <w:pPr>
        <w:tabs>
          <w:tab w:val="clear" w:pos="567"/>
        </w:tabs>
        <w:rPr>
          <w:szCs w:val="22"/>
          <w:lang w:val="mt-MT"/>
        </w:rPr>
      </w:pPr>
    </w:p>
    <w:p w14:paraId="7E9AD451" w14:textId="77777777" w:rsidR="00C34AC1" w:rsidRPr="00512DFF" w:rsidRDefault="00BD310C" w:rsidP="00C34AC1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dan l-aħħar ħadt xi tilqim, jekk jogħġbok għid lit-tabib tiegħek għax hemm il-possibbiltà li dan jikkawża xi effetti ħżiena meta tieħu </w:t>
      </w:r>
      <w:r w:rsidR="00C34AC1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="00462D99">
        <w:rPr>
          <w:szCs w:val="22"/>
          <w:lang w:val="mt-MT"/>
        </w:rPr>
        <w:t>.</w:t>
      </w:r>
    </w:p>
    <w:p w14:paraId="14D01353" w14:textId="77777777" w:rsidR="00C34AC1" w:rsidRPr="00512DFF" w:rsidRDefault="00C34AC1" w:rsidP="00C34AC1">
      <w:pPr>
        <w:tabs>
          <w:tab w:val="clear" w:pos="567"/>
        </w:tabs>
        <w:rPr>
          <w:szCs w:val="22"/>
          <w:lang w:val="mt-MT"/>
        </w:rPr>
      </w:pPr>
    </w:p>
    <w:p w14:paraId="0D822036" w14:textId="77777777" w:rsidR="00C34AC1" w:rsidRPr="00512DFF" w:rsidRDefault="00BD310C" w:rsidP="00BD310C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Jekk għandek mard tal-qalb jew passat mediku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mard tal-qalb, jekk jogħġbok għid lit-tabib tiegħek. </w:t>
      </w:r>
    </w:p>
    <w:p w14:paraId="541A6EEA" w14:textId="77777777" w:rsidR="00BD310C" w:rsidRPr="00512DFF" w:rsidRDefault="00BD310C" w:rsidP="00BD310C">
      <w:pPr>
        <w:ind w:left="567" w:hanging="567"/>
        <w:rPr>
          <w:szCs w:val="22"/>
          <w:lang w:val="mt-MT"/>
        </w:rPr>
      </w:pPr>
    </w:p>
    <w:p w14:paraId="151DE2CC" w14:textId="77777777" w:rsidR="00BD310C" w:rsidRPr="00512DFF" w:rsidRDefault="00BD310C" w:rsidP="00C34AC1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>Jekk għandek akkumulazzjoni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fluwidu madwar il-pulmun tiegħek, it-tabib tiegħek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jiddeċiedi li jneħħilek dak il-fluwidu qabel ma jagħtik </w:t>
      </w:r>
      <w:r w:rsidR="00C34AC1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.  </w:t>
      </w:r>
    </w:p>
    <w:p w14:paraId="36927324" w14:textId="77777777" w:rsidR="00C34AC1" w:rsidRPr="00512DFF" w:rsidRDefault="00C34AC1" w:rsidP="00BD310C">
      <w:pPr>
        <w:ind w:left="567" w:hanging="567"/>
        <w:rPr>
          <w:szCs w:val="22"/>
          <w:lang w:val="mt-MT"/>
        </w:rPr>
      </w:pPr>
    </w:p>
    <w:p w14:paraId="2B580D69" w14:textId="77777777" w:rsidR="00C34AC1" w:rsidRPr="00512DFF" w:rsidRDefault="00BD310C" w:rsidP="00BD310C">
      <w:pPr>
        <w:ind w:left="567" w:hanging="567"/>
        <w:rPr>
          <w:szCs w:val="22"/>
          <w:lang w:val="mt-MT"/>
        </w:rPr>
      </w:pPr>
      <w:r w:rsidRPr="00512DFF">
        <w:rPr>
          <w:b/>
          <w:szCs w:val="22"/>
          <w:lang w:val="mt-MT"/>
        </w:rPr>
        <w:t>Tfal u adolexxenti</w:t>
      </w:r>
      <w:r w:rsidRPr="00512DFF">
        <w:rPr>
          <w:szCs w:val="22"/>
          <w:lang w:val="mt-MT"/>
        </w:rPr>
        <w:t xml:space="preserve"> </w:t>
      </w:r>
    </w:p>
    <w:p w14:paraId="6C074D1C" w14:textId="77777777" w:rsidR="00C34AC1" w:rsidRPr="00512DFF" w:rsidRDefault="003F4FE6" w:rsidP="00A80D70">
      <w:pPr>
        <w:rPr>
          <w:szCs w:val="22"/>
          <w:lang w:val="mt-MT"/>
        </w:rPr>
      </w:pPr>
      <w:r w:rsidRPr="00512DFF">
        <w:rPr>
          <w:rStyle w:val="text"/>
          <w:lang w:val="mt-MT"/>
        </w:rPr>
        <w:t>Din il-mediċina m’għandhiex tintuża fi tfal jew adolexxenti peress li m' hemmx esperjenza dwar l- użu fit- tfal u adolexxenti taħt it-18-il-sena</w:t>
      </w:r>
      <w:r w:rsidRPr="00512DFF">
        <w:rPr>
          <w:szCs w:val="22"/>
          <w:lang w:val="mt-MT"/>
        </w:rPr>
        <w:t>.</w:t>
      </w:r>
    </w:p>
    <w:p w14:paraId="6F260E73" w14:textId="77777777" w:rsidR="003F4FE6" w:rsidRPr="00512DFF" w:rsidRDefault="003F4FE6" w:rsidP="00BD310C">
      <w:pPr>
        <w:ind w:left="567" w:hanging="567"/>
        <w:rPr>
          <w:szCs w:val="22"/>
          <w:lang w:val="mt-MT"/>
        </w:rPr>
      </w:pPr>
    </w:p>
    <w:p w14:paraId="2205458B" w14:textId="77777777" w:rsidR="00C34AC1" w:rsidRPr="00512DFF" w:rsidRDefault="00BD310C" w:rsidP="00BD310C">
      <w:pPr>
        <w:ind w:left="567" w:hanging="567"/>
        <w:rPr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Mediċini oħra u </w:t>
      </w:r>
      <w:r w:rsidR="00C34AC1" w:rsidRPr="00512DFF">
        <w:rPr>
          <w:b/>
          <w:szCs w:val="22"/>
          <w:lang w:val="mt-MT"/>
        </w:rPr>
        <w:t xml:space="preserve">Pemetrexed </w:t>
      </w:r>
      <w:r w:rsidR="00A12969">
        <w:rPr>
          <w:b/>
          <w:szCs w:val="22"/>
          <w:lang w:val="mt-MT"/>
        </w:rPr>
        <w:t>Pfizer</w:t>
      </w:r>
    </w:p>
    <w:p w14:paraId="3F49B166" w14:textId="77777777" w:rsidR="00BD310C" w:rsidRPr="00512DFF" w:rsidRDefault="00BD310C" w:rsidP="00132CD3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>Jekk jogħġbok għid lit-tabib tiegħek jekk qiegħed tieħu xi mediċini għall-uġigħ jew għall</w:t>
      </w:r>
      <w:r w:rsidR="00132CD3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 xml:space="preserve">infjammazzjoni (nefħa), bħal mediċini </w:t>
      </w:r>
      <w:r w:rsidR="0007271E" w:rsidRPr="00512DFF">
        <w:rPr>
          <w:szCs w:val="22"/>
          <w:lang w:val="mt-MT"/>
        </w:rPr>
        <w:t>msejjħa</w:t>
      </w:r>
      <w:r w:rsidRPr="00512DFF">
        <w:rPr>
          <w:szCs w:val="22"/>
          <w:lang w:val="mt-MT"/>
        </w:rPr>
        <w:t xml:space="preserve"> “mediċini </w:t>
      </w:r>
      <w:r w:rsidR="0007271E" w:rsidRPr="00512DFF">
        <w:rPr>
          <w:szCs w:val="22"/>
          <w:lang w:val="mt-MT"/>
        </w:rPr>
        <w:t>antinfjammatorji</w:t>
      </w:r>
      <w:r w:rsidRPr="00512DFF">
        <w:rPr>
          <w:szCs w:val="22"/>
          <w:lang w:val="mt-MT"/>
        </w:rPr>
        <w:t xml:space="preserve"> li mhumiex sterojdi” (NSAIDs), fosthom mediċini li jinxtraw mingħajr riċetta tat-tabib (bħal ibuprofen). Hemm ħafna tipi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NSAIDs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tul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żmien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attività differenti. It-tabib tiegħek jgħidlek liema mediċini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tieħu u meta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teħodhom skon</w:t>
      </w:r>
      <w:r w:rsidR="00132CD3" w:rsidRPr="00512DFF">
        <w:rPr>
          <w:szCs w:val="22"/>
          <w:lang w:val="mt-MT"/>
        </w:rPr>
        <w:t>t</w:t>
      </w:r>
      <w:r w:rsidRPr="00512DFF">
        <w:rPr>
          <w:szCs w:val="22"/>
          <w:lang w:val="mt-MT"/>
        </w:rPr>
        <w:t xml:space="preserve"> id-data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meta tkun ippjanata l-infużjoni </w:t>
      </w:r>
      <w:r w:rsidR="00132CD3" w:rsidRPr="00512DFF">
        <w:rPr>
          <w:szCs w:val="22"/>
          <w:lang w:val="mt-MT"/>
        </w:rPr>
        <w:t xml:space="preserve">tiegħek </w:t>
      </w:r>
      <w:r w:rsidRPr="00512DFF">
        <w:rPr>
          <w:szCs w:val="22"/>
          <w:lang w:val="mt-MT"/>
        </w:rPr>
        <w:t>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132CD3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u/jew l</w:t>
      </w:r>
      <w:r w:rsidR="00132CD3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istat tal</w:t>
      </w:r>
      <w:r w:rsidR="00132CD3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 xml:space="preserve">funzjoni tal-kliewi tiegħek. Jekk għandek xi dubju, staqsi lit-tabib jew lill-ispiżjar tiegħek jekk xi mediċini li għandek humiex NSAIDs.  </w:t>
      </w:r>
    </w:p>
    <w:p w14:paraId="09276FF9" w14:textId="77777777" w:rsidR="00132CD3" w:rsidRDefault="00132CD3" w:rsidP="00132CD3">
      <w:pPr>
        <w:tabs>
          <w:tab w:val="clear" w:pos="567"/>
        </w:tabs>
        <w:rPr>
          <w:szCs w:val="22"/>
          <w:lang w:val="mt-MT"/>
        </w:rPr>
      </w:pPr>
    </w:p>
    <w:p w14:paraId="2DDA45D0" w14:textId="51BE8858" w:rsidR="00594992" w:rsidRDefault="00594992">
      <w:pPr>
        <w:widowControl w:val="0"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  <w:r w:rsidRPr="008C482A">
        <w:rPr>
          <w:szCs w:val="22"/>
          <w:lang w:val="mt-MT"/>
        </w:rPr>
        <w:t>Jekk jog</w:t>
      </w:r>
      <w:r w:rsidRPr="00013679">
        <w:rPr>
          <w:rFonts w:ascii="Cambria" w:hAnsi="Cambria" w:cs="Cambria" w:hint="eastAsia"/>
          <w:szCs w:val="22"/>
          <w:lang w:val="mt-MT"/>
        </w:rPr>
        <w:t>ħ</w:t>
      </w:r>
      <w:r w:rsidRPr="008C482A">
        <w:rPr>
          <w:szCs w:val="22"/>
          <w:lang w:val="mt-MT"/>
        </w:rPr>
        <w:t>ġbok g</w:t>
      </w:r>
      <w:r w:rsidRPr="00013679">
        <w:rPr>
          <w:rFonts w:ascii="Cambria" w:hAnsi="Cambria" w:cs="Cambria" w:hint="eastAsia"/>
          <w:szCs w:val="22"/>
          <w:lang w:val="mt-MT"/>
        </w:rPr>
        <w:t>ħ</w:t>
      </w:r>
      <w:r w:rsidRPr="008C482A">
        <w:rPr>
          <w:szCs w:val="22"/>
          <w:lang w:val="mt-MT"/>
        </w:rPr>
        <w:t>arraf lit-tabib tieg</w:t>
      </w:r>
      <w:r w:rsidRPr="00013679">
        <w:rPr>
          <w:rFonts w:ascii="Cambria" w:hAnsi="Cambria" w:cs="Cambria" w:hint="eastAsia"/>
          <w:szCs w:val="22"/>
          <w:lang w:val="mt-MT"/>
        </w:rPr>
        <w:t>ħ</w:t>
      </w:r>
      <w:r w:rsidRPr="008C482A">
        <w:rPr>
          <w:szCs w:val="22"/>
          <w:lang w:val="mt-MT"/>
        </w:rPr>
        <w:t>ek jekk qed tie</w:t>
      </w:r>
      <w:r w:rsidRPr="00013679">
        <w:rPr>
          <w:rFonts w:ascii="Cambria" w:hAnsi="Cambria" w:cs="Cambria" w:hint="eastAsia"/>
          <w:szCs w:val="22"/>
          <w:lang w:val="mt-MT"/>
        </w:rPr>
        <w:t>ħ</w:t>
      </w:r>
      <w:r w:rsidRPr="008C482A">
        <w:rPr>
          <w:szCs w:val="22"/>
          <w:lang w:val="mt-MT"/>
        </w:rPr>
        <w:t>u mediċini li jissejj</w:t>
      </w:r>
      <w:r w:rsidRPr="00013679">
        <w:rPr>
          <w:rFonts w:ascii="Cambria" w:hAnsi="Cambria" w:cs="Cambria" w:hint="eastAsia"/>
          <w:szCs w:val="22"/>
          <w:lang w:val="mt-MT"/>
        </w:rPr>
        <w:t>ħ</w:t>
      </w:r>
      <w:r w:rsidRPr="008C482A">
        <w:rPr>
          <w:szCs w:val="22"/>
          <w:lang w:val="mt-MT"/>
        </w:rPr>
        <w:t>u proton pump inhibitors (omeprazole, esomeprazole, lansoprazole, pantoprazole u rabeprazole) użati g</w:t>
      </w:r>
      <w:r w:rsidRPr="00013679">
        <w:rPr>
          <w:rFonts w:ascii="Cambria" w:hAnsi="Cambria" w:cs="Cambria" w:hint="eastAsia"/>
          <w:szCs w:val="22"/>
          <w:lang w:val="mt-MT"/>
        </w:rPr>
        <w:t>ħ</w:t>
      </w:r>
      <w:r w:rsidRPr="008C482A">
        <w:rPr>
          <w:szCs w:val="22"/>
          <w:lang w:val="mt-MT"/>
        </w:rPr>
        <w:t xml:space="preserve">at-trattament ta’ </w:t>
      </w:r>
      <w:r w:rsidRPr="00013679">
        <w:rPr>
          <w:rFonts w:ascii="Cambria" w:hAnsi="Cambria" w:cs="Cambria" w:hint="eastAsia"/>
          <w:szCs w:val="22"/>
          <w:lang w:val="mt-MT"/>
        </w:rPr>
        <w:t>ħ</w:t>
      </w:r>
      <w:r w:rsidRPr="008C482A">
        <w:rPr>
          <w:szCs w:val="22"/>
          <w:lang w:val="mt-MT"/>
        </w:rPr>
        <w:t>ruq ta’ stonku u rigurġitazzjoni tal-aċtu.</w:t>
      </w:r>
    </w:p>
    <w:p w14:paraId="089FD898" w14:textId="77777777" w:rsidR="0011494E" w:rsidRDefault="0011494E" w:rsidP="008C482A">
      <w:pPr>
        <w:widowControl w:val="0"/>
        <w:tabs>
          <w:tab w:val="clear" w:pos="567"/>
        </w:tabs>
        <w:autoSpaceDE w:val="0"/>
        <w:autoSpaceDN w:val="0"/>
        <w:adjustRightInd w:val="0"/>
        <w:rPr>
          <w:szCs w:val="22"/>
          <w:lang w:val="mt-MT"/>
        </w:rPr>
      </w:pPr>
    </w:p>
    <w:p w14:paraId="48FF55BC" w14:textId="77777777" w:rsidR="00132CD3" w:rsidRPr="00512DFF" w:rsidRDefault="00BD310C" w:rsidP="00132CD3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>Jekk jogħġbok għid lit-tabib tiegħek jew lill-ispiżjar tiegħek jekk qiegħed tieħu jew ħadt dan l-aħħar xi mediċini oħra, anki dawk mingħajr riċetta.</w:t>
      </w:r>
    </w:p>
    <w:p w14:paraId="0688E292" w14:textId="77777777" w:rsidR="00BD310C" w:rsidRPr="00512DFF" w:rsidRDefault="00BD310C" w:rsidP="00132CD3">
      <w:pPr>
        <w:tabs>
          <w:tab w:val="clear" w:pos="567"/>
        </w:tabs>
        <w:rPr>
          <w:szCs w:val="22"/>
          <w:lang w:val="mt-MT"/>
        </w:rPr>
      </w:pPr>
    </w:p>
    <w:p w14:paraId="4C68A346" w14:textId="77777777" w:rsidR="00132CD3" w:rsidRPr="00512DFF" w:rsidRDefault="00BD310C" w:rsidP="00BD310C">
      <w:pPr>
        <w:ind w:left="567" w:hanging="567"/>
        <w:rPr>
          <w:szCs w:val="22"/>
          <w:lang w:val="mt-MT"/>
        </w:rPr>
      </w:pPr>
      <w:r w:rsidRPr="00512DFF">
        <w:rPr>
          <w:b/>
          <w:szCs w:val="22"/>
          <w:lang w:val="mt-MT"/>
        </w:rPr>
        <w:t>Tqala, treddigħ u fertilità</w:t>
      </w:r>
      <w:r w:rsidRPr="00512DFF">
        <w:rPr>
          <w:szCs w:val="22"/>
          <w:lang w:val="mt-MT"/>
        </w:rPr>
        <w:t xml:space="preserve"> </w:t>
      </w:r>
    </w:p>
    <w:p w14:paraId="654CA306" w14:textId="77777777" w:rsidR="00132CD3" w:rsidRPr="00512DFF" w:rsidRDefault="00BD310C" w:rsidP="00BD310C">
      <w:pPr>
        <w:ind w:left="567" w:hanging="567"/>
        <w:rPr>
          <w:i/>
          <w:szCs w:val="22"/>
          <w:u w:val="single"/>
          <w:lang w:val="mt-MT"/>
        </w:rPr>
      </w:pPr>
      <w:r w:rsidRPr="00512DFF">
        <w:rPr>
          <w:i/>
          <w:szCs w:val="22"/>
          <w:u w:val="single"/>
          <w:lang w:val="mt-MT"/>
        </w:rPr>
        <w:t xml:space="preserve">Tqala  </w:t>
      </w:r>
    </w:p>
    <w:p w14:paraId="4816FAEA" w14:textId="77777777" w:rsidR="00BD310C" w:rsidRPr="00512DFF" w:rsidRDefault="00BD310C" w:rsidP="00132CD3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inti tqila, taħseb </w:t>
      </w:r>
      <w:r w:rsidR="00262780" w:rsidRPr="00512DFF">
        <w:rPr>
          <w:szCs w:val="22"/>
          <w:lang w:val="mt-MT"/>
        </w:rPr>
        <w:t>li tista’ tkun</w:t>
      </w:r>
      <w:r w:rsidRPr="00512DFF">
        <w:rPr>
          <w:szCs w:val="22"/>
          <w:lang w:val="mt-MT"/>
        </w:rPr>
        <w:t xml:space="preserve">, </w:t>
      </w:r>
      <w:r w:rsidR="00262780" w:rsidRPr="00512DFF">
        <w:rPr>
          <w:szCs w:val="22"/>
          <w:lang w:val="mt-MT"/>
        </w:rPr>
        <w:t xml:space="preserve">jew qed tippjana li jkollok tarbija </w:t>
      </w:r>
      <w:r w:rsidRPr="00512DFF">
        <w:rPr>
          <w:szCs w:val="22"/>
          <w:lang w:val="mt-MT"/>
        </w:rPr>
        <w:t>għid lit-tabib tiegħek. L-użu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1E516E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għandu jiġi evitat waqt it-tqala. It-tabib tiegħek jiddiskuti miegħek dwar ir-riskju potenzjali li tieħu </w:t>
      </w:r>
      <w:r w:rsidR="001E516E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waqt it-tqala. In-nisa għandhom jużaw kontraċezzjoni effettiva waqt il-kura b</w:t>
      </w:r>
      <w:r w:rsidR="006D366A" w:rsidRPr="00512DFF">
        <w:rPr>
          <w:szCs w:val="22"/>
          <w:lang w:val="mt-MT"/>
        </w:rPr>
        <w:t xml:space="preserve">i </w:t>
      </w:r>
      <w:r w:rsidR="001E516E" w:rsidRPr="00512DFF">
        <w:rPr>
          <w:szCs w:val="22"/>
          <w:lang w:val="mt-MT"/>
        </w:rPr>
        <w:t>pemetrexed</w:t>
      </w:r>
      <w:r w:rsidR="00A72E25">
        <w:rPr>
          <w:szCs w:val="22"/>
          <w:lang w:val="mt-MT"/>
        </w:rPr>
        <w:t xml:space="preserve"> </w:t>
      </w:r>
      <w:r w:rsidR="00A72E25" w:rsidRPr="00E07DBE">
        <w:rPr>
          <w:noProof/>
          <w:lang w:val="mt-MT" w:eastAsia="ko-KR"/>
        </w:rPr>
        <w:t>u għal 6 xhur wara li jkunu rċevew l-aħħar doża</w:t>
      </w:r>
      <w:r w:rsidRPr="00512DFF">
        <w:rPr>
          <w:szCs w:val="22"/>
          <w:lang w:val="mt-MT"/>
        </w:rPr>
        <w:t>.</w:t>
      </w:r>
    </w:p>
    <w:p w14:paraId="34A4C5C4" w14:textId="77777777" w:rsidR="00132CD3" w:rsidRPr="00512DFF" w:rsidRDefault="00132CD3" w:rsidP="00BD310C">
      <w:pPr>
        <w:ind w:left="567" w:hanging="567"/>
        <w:rPr>
          <w:i/>
          <w:szCs w:val="22"/>
          <w:u w:val="single"/>
          <w:lang w:val="mt-MT"/>
        </w:rPr>
      </w:pPr>
    </w:p>
    <w:p w14:paraId="3043B31E" w14:textId="77777777" w:rsidR="00132CD3" w:rsidRPr="00512DFF" w:rsidRDefault="00BD310C" w:rsidP="00BD310C">
      <w:pPr>
        <w:ind w:left="567" w:hanging="567"/>
        <w:rPr>
          <w:szCs w:val="22"/>
          <w:lang w:val="mt-MT"/>
        </w:rPr>
      </w:pPr>
      <w:r w:rsidRPr="00512DFF">
        <w:rPr>
          <w:i/>
          <w:szCs w:val="22"/>
          <w:u w:val="single"/>
          <w:lang w:val="mt-MT"/>
        </w:rPr>
        <w:t>Treddigħ</w:t>
      </w:r>
      <w:r w:rsidRPr="00512DFF">
        <w:rPr>
          <w:szCs w:val="22"/>
          <w:lang w:val="mt-MT"/>
        </w:rPr>
        <w:t xml:space="preserve"> </w:t>
      </w:r>
    </w:p>
    <w:p w14:paraId="303B413E" w14:textId="77777777" w:rsidR="003F4FE6" w:rsidRPr="00512DFF" w:rsidRDefault="00BD310C" w:rsidP="00BD310C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Jekk qegħda tredda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, għid lit-tabib tiegħek. </w:t>
      </w:r>
    </w:p>
    <w:p w14:paraId="6C42BBF7" w14:textId="77777777" w:rsidR="00BD310C" w:rsidRPr="00512DFF" w:rsidRDefault="00BD310C" w:rsidP="00BD310C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It-treddigħ għandu jitwaqqaf waqt il-kura b</w:t>
      </w:r>
      <w:r w:rsidR="00132CD3" w:rsidRPr="00512DFF">
        <w:rPr>
          <w:szCs w:val="22"/>
          <w:lang w:val="mt-MT"/>
        </w:rPr>
        <w:t>i pemetrexe</w:t>
      </w:r>
      <w:r w:rsidR="001E516E" w:rsidRPr="00512DFF">
        <w:rPr>
          <w:szCs w:val="22"/>
          <w:lang w:val="mt-MT"/>
        </w:rPr>
        <w:t>d</w:t>
      </w:r>
      <w:r w:rsidRPr="00512DFF">
        <w:rPr>
          <w:szCs w:val="22"/>
          <w:lang w:val="mt-MT"/>
        </w:rPr>
        <w:t xml:space="preserve">.  </w:t>
      </w:r>
    </w:p>
    <w:p w14:paraId="5731E7C4" w14:textId="77777777" w:rsidR="00132CD3" w:rsidRPr="00512DFF" w:rsidRDefault="00132CD3" w:rsidP="00BD310C">
      <w:pPr>
        <w:ind w:left="567" w:hanging="567"/>
        <w:rPr>
          <w:i/>
          <w:szCs w:val="22"/>
          <w:u w:val="single"/>
          <w:lang w:val="mt-MT"/>
        </w:rPr>
      </w:pPr>
    </w:p>
    <w:p w14:paraId="30953FEB" w14:textId="77777777" w:rsidR="00132CD3" w:rsidRPr="00512DFF" w:rsidRDefault="00BD310C" w:rsidP="00BD310C">
      <w:pPr>
        <w:ind w:left="567" w:hanging="567"/>
        <w:rPr>
          <w:szCs w:val="22"/>
          <w:lang w:val="mt-MT"/>
        </w:rPr>
      </w:pPr>
      <w:r w:rsidRPr="00512DFF">
        <w:rPr>
          <w:i/>
          <w:szCs w:val="22"/>
          <w:u w:val="single"/>
          <w:lang w:val="mt-MT"/>
        </w:rPr>
        <w:t>Fertilità</w:t>
      </w:r>
      <w:r w:rsidRPr="00512DFF">
        <w:rPr>
          <w:szCs w:val="22"/>
          <w:lang w:val="mt-MT"/>
        </w:rPr>
        <w:t xml:space="preserve"> </w:t>
      </w:r>
    </w:p>
    <w:p w14:paraId="68C1DB8E" w14:textId="77777777" w:rsidR="00BD310C" w:rsidRPr="00512DFF" w:rsidRDefault="00BD310C" w:rsidP="00132CD3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L-irġiel għandhom jingħataw parir biex ma jsirux missirijiet </w:t>
      </w:r>
      <w:r w:rsidR="00132CD3" w:rsidRPr="00512DFF">
        <w:rPr>
          <w:szCs w:val="22"/>
          <w:lang w:val="mt-MT"/>
        </w:rPr>
        <w:t xml:space="preserve">matul u sa </w:t>
      </w:r>
      <w:r w:rsidR="00A72E25">
        <w:rPr>
          <w:szCs w:val="22"/>
          <w:lang w:val="mt-MT"/>
        </w:rPr>
        <w:t>3 </w:t>
      </w:r>
      <w:r w:rsidR="00132CD3" w:rsidRPr="00512DFF">
        <w:rPr>
          <w:szCs w:val="22"/>
          <w:lang w:val="mt-MT"/>
        </w:rPr>
        <w:t xml:space="preserve">xhur wara l-kura bi </w:t>
      </w:r>
      <w:r w:rsidR="001E516E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u għalhekk għandhom jużaw kontraċezzjoni effettiva waqt il-kura b</w:t>
      </w:r>
      <w:r w:rsidR="00132CD3" w:rsidRPr="00512DFF">
        <w:rPr>
          <w:szCs w:val="22"/>
          <w:lang w:val="mt-MT"/>
        </w:rPr>
        <w:t xml:space="preserve">i </w:t>
      </w:r>
      <w:r w:rsidR="001E516E" w:rsidRPr="00512DFF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u sa </w:t>
      </w:r>
      <w:r w:rsidR="00A72E25">
        <w:rPr>
          <w:szCs w:val="22"/>
          <w:lang w:val="mt-MT"/>
        </w:rPr>
        <w:t>3 </w:t>
      </w:r>
      <w:r w:rsidRPr="00512DFF">
        <w:rPr>
          <w:szCs w:val="22"/>
          <w:lang w:val="mt-MT"/>
        </w:rPr>
        <w:t xml:space="preserve">xhur wara. Jekk tixtieq li ssir missier waqt il-kura jew </w:t>
      </w:r>
      <w:r w:rsidR="00A72E25">
        <w:rPr>
          <w:szCs w:val="22"/>
          <w:lang w:val="mt-MT"/>
        </w:rPr>
        <w:t>fit-3 </w:t>
      </w:r>
      <w:r w:rsidRPr="00512DFF">
        <w:rPr>
          <w:szCs w:val="22"/>
          <w:lang w:val="mt-MT"/>
        </w:rPr>
        <w:t>xhur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wara li tkun ħadt il-kura, ħu parir mingħand it</w:t>
      </w:r>
      <w:r w:rsidR="0007271E"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 xml:space="preserve">tabib tiegħek jew l-ispiżjar tiegħek. </w:t>
      </w:r>
      <w:r w:rsidR="00A72E25">
        <w:rPr>
          <w:szCs w:val="22"/>
          <w:lang w:val="mt-MT"/>
        </w:rPr>
        <w:t xml:space="preserve">Pemetrexed Pfizer </w:t>
      </w:r>
      <w:r w:rsidR="00A72E25" w:rsidRPr="00E07DBE">
        <w:rPr>
          <w:noProof/>
          <w:lang w:val="mt-MT" w:eastAsia="ko-KR"/>
        </w:rPr>
        <w:t>jista’ jaffettwa l-kapaċità tiegħek li jkollok it-tfal. Kellem lit-tabib tiegħek biex tieħu parir dwar</w:t>
      </w:r>
      <w:r w:rsidRPr="00512DFF">
        <w:rPr>
          <w:szCs w:val="22"/>
          <w:lang w:val="mt-MT"/>
        </w:rPr>
        <w:t xml:space="preserve"> il-ħażna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sperma qabel ma tibda l-kura.  </w:t>
      </w:r>
    </w:p>
    <w:p w14:paraId="7010D7D6" w14:textId="77777777" w:rsidR="00132CD3" w:rsidRPr="00512DFF" w:rsidRDefault="00132CD3" w:rsidP="00BD310C">
      <w:pPr>
        <w:ind w:left="567" w:hanging="567"/>
        <w:rPr>
          <w:szCs w:val="22"/>
          <w:lang w:val="mt-MT"/>
        </w:rPr>
      </w:pPr>
    </w:p>
    <w:p w14:paraId="5135133E" w14:textId="77777777" w:rsidR="00132CD3" w:rsidRPr="00512DFF" w:rsidRDefault="00BD310C" w:rsidP="00BD310C">
      <w:pPr>
        <w:ind w:left="567" w:hanging="567"/>
        <w:rPr>
          <w:szCs w:val="22"/>
          <w:lang w:val="mt-MT"/>
        </w:rPr>
      </w:pPr>
      <w:r w:rsidRPr="00512DFF">
        <w:rPr>
          <w:b/>
          <w:szCs w:val="22"/>
          <w:lang w:val="mt-MT"/>
        </w:rPr>
        <w:t>Sewqan u tħaddim ta</w:t>
      </w:r>
      <w:r w:rsidR="000774CD" w:rsidRPr="00512DFF">
        <w:rPr>
          <w:b/>
          <w:szCs w:val="22"/>
          <w:lang w:val="mt-MT"/>
        </w:rPr>
        <w:t>’</w:t>
      </w:r>
      <w:r w:rsidRPr="00512DFF">
        <w:rPr>
          <w:b/>
          <w:szCs w:val="22"/>
          <w:lang w:val="mt-MT"/>
        </w:rPr>
        <w:t xml:space="preserve"> magn</w:t>
      </w:r>
      <w:r w:rsidRPr="00512DFF">
        <w:rPr>
          <w:szCs w:val="22"/>
          <w:lang w:val="mt-MT"/>
        </w:rPr>
        <w:t xml:space="preserve">i </w:t>
      </w:r>
    </w:p>
    <w:p w14:paraId="7C301DF1" w14:textId="77777777" w:rsidR="00BD310C" w:rsidRPr="00512DFF" w:rsidRDefault="00BD310C" w:rsidP="00BD310C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>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tħossok għajjien b</w:t>
      </w:r>
      <w:r w:rsidR="001E516E" w:rsidRPr="00512DFF">
        <w:rPr>
          <w:szCs w:val="22"/>
          <w:lang w:val="mt-MT"/>
        </w:rPr>
        <w:t>i Pemetrexed</w:t>
      </w:r>
      <w:r w:rsidR="00132CD3" w:rsidRPr="00512DFF">
        <w:rPr>
          <w:szCs w:val="22"/>
          <w:lang w:val="mt-MT"/>
        </w:rPr>
        <w:t xml:space="preserve">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. </w:t>
      </w:r>
      <w:r w:rsidR="0007271E" w:rsidRPr="00512DFF">
        <w:rPr>
          <w:szCs w:val="22"/>
          <w:lang w:val="mt-MT"/>
        </w:rPr>
        <w:t>Oqgħod</w:t>
      </w:r>
      <w:r w:rsidRPr="00512DFF">
        <w:rPr>
          <w:szCs w:val="22"/>
          <w:lang w:val="mt-MT"/>
        </w:rPr>
        <w:t xml:space="preserve"> attent meta ssuq jew tħaddem magni.  </w:t>
      </w:r>
    </w:p>
    <w:p w14:paraId="5CF9A062" w14:textId="77777777" w:rsidR="00132CD3" w:rsidRPr="00512DFF" w:rsidRDefault="00132CD3" w:rsidP="00BD310C">
      <w:pPr>
        <w:ind w:left="567" w:hanging="567"/>
        <w:rPr>
          <w:szCs w:val="22"/>
          <w:lang w:val="mt-MT"/>
        </w:rPr>
      </w:pPr>
    </w:p>
    <w:p w14:paraId="6F8AB6ED" w14:textId="77777777" w:rsidR="00132CD3" w:rsidRPr="00512DFF" w:rsidRDefault="00132CD3" w:rsidP="00161B07">
      <w:pPr>
        <w:keepNext/>
        <w:ind w:left="567" w:hanging="567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Pemetrexed </w:t>
      </w:r>
      <w:r w:rsidR="00A12969">
        <w:rPr>
          <w:b/>
          <w:szCs w:val="22"/>
          <w:lang w:val="mt-MT"/>
        </w:rPr>
        <w:t>Pfizer</w:t>
      </w:r>
      <w:r w:rsidR="00BD310C" w:rsidRPr="00512DFF">
        <w:rPr>
          <w:b/>
          <w:szCs w:val="22"/>
          <w:lang w:val="mt-MT"/>
        </w:rPr>
        <w:t xml:space="preserve"> fih </w:t>
      </w:r>
      <w:r w:rsidR="0036755B" w:rsidRPr="00512DFF">
        <w:rPr>
          <w:b/>
          <w:szCs w:val="22"/>
          <w:lang w:val="mt-MT"/>
        </w:rPr>
        <w:t>is-</w:t>
      </w:r>
      <w:r w:rsidR="00BD310C" w:rsidRPr="00512DFF">
        <w:rPr>
          <w:b/>
          <w:szCs w:val="22"/>
          <w:lang w:val="mt-MT"/>
        </w:rPr>
        <w:t>sod</w:t>
      </w:r>
      <w:r w:rsidRPr="00512DFF">
        <w:rPr>
          <w:b/>
          <w:szCs w:val="22"/>
          <w:lang w:val="mt-MT"/>
        </w:rPr>
        <w:t>ju</w:t>
      </w:r>
      <w:r w:rsidR="00BD310C" w:rsidRPr="00512DFF">
        <w:rPr>
          <w:b/>
          <w:szCs w:val="22"/>
          <w:lang w:val="mt-MT"/>
        </w:rPr>
        <w:t xml:space="preserve"> </w:t>
      </w:r>
    </w:p>
    <w:p w14:paraId="37988E72" w14:textId="77777777" w:rsidR="008B7A2F" w:rsidRPr="00512DFF" w:rsidRDefault="008B7A2F" w:rsidP="00161B07">
      <w:pPr>
        <w:keepNext/>
        <w:ind w:left="567" w:hanging="567"/>
        <w:rPr>
          <w:b/>
          <w:szCs w:val="22"/>
          <w:lang w:val="mt-MT"/>
        </w:rPr>
      </w:pPr>
    </w:p>
    <w:p w14:paraId="729D7810" w14:textId="77777777" w:rsidR="004423F6" w:rsidRPr="00512DFF" w:rsidRDefault="004423F6" w:rsidP="004423F6">
      <w:pPr>
        <w:rPr>
          <w:i/>
          <w:iCs/>
          <w:szCs w:val="22"/>
          <w:u w:val="single"/>
          <w:lang w:val="mt-MT"/>
        </w:rPr>
      </w:pPr>
      <w:r w:rsidRPr="00512DFF">
        <w:rPr>
          <w:i/>
          <w:iCs/>
          <w:szCs w:val="22"/>
          <w:u w:val="single"/>
          <w:lang w:val="mt-MT"/>
        </w:rPr>
        <w:t xml:space="preserve">Pemetrexed </w:t>
      </w:r>
      <w:r w:rsidR="00A12969">
        <w:rPr>
          <w:i/>
          <w:iCs/>
          <w:szCs w:val="22"/>
          <w:u w:val="single"/>
          <w:lang w:val="mt-MT"/>
        </w:rPr>
        <w:t>Pfizer</w:t>
      </w:r>
      <w:r w:rsidRPr="00512DFF">
        <w:rPr>
          <w:i/>
          <w:iCs/>
          <w:szCs w:val="22"/>
          <w:u w:val="single"/>
          <w:lang w:val="mt-MT"/>
        </w:rPr>
        <w:t xml:space="preserve"> 100 mg trab għal konċentrat għall-infużjoni</w:t>
      </w:r>
    </w:p>
    <w:p w14:paraId="1E13F70D" w14:textId="77777777" w:rsidR="004423F6" w:rsidRPr="00512DFF" w:rsidRDefault="004423F6" w:rsidP="004423F6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>Din il-mediċina fiha inqas minn 1</w:t>
      </w:r>
      <w:r w:rsidR="009943C5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mmol (23 mg) ta’ sodju jiġifieri huwa essenzjalment ‘ħieles mis-sodju’.</w:t>
      </w:r>
    </w:p>
    <w:p w14:paraId="7EF95D4C" w14:textId="77777777" w:rsidR="004423F6" w:rsidRPr="00512DFF" w:rsidRDefault="004423F6" w:rsidP="004423F6">
      <w:pPr>
        <w:rPr>
          <w:i/>
          <w:iCs/>
          <w:szCs w:val="22"/>
          <w:lang w:val="mt-MT"/>
        </w:rPr>
      </w:pPr>
    </w:p>
    <w:p w14:paraId="3F7D39ED" w14:textId="77777777" w:rsidR="004423F6" w:rsidRPr="00512DFF" w:rsidRDefault="004423F6" w:rsidP="004423F6">
      <w:pPr>
        <w:rPr>
          <w:i/>
          <w:iCs/>
          <w:szCs w:val="22"/>
          <w:u w:val="single"/>
          <w:lang w:val="mt-MT"/>
        </w:rPr>
      </w:pPr>
      <w:r w:rsidRPr="00512DFF">
        <w:rPr>
          <w:i/>
          <w:iCs/>
          <w:szCs w:val="22"/>
          <w:u w:val="single"/>
          <w:lang w:val="mt-MT"/>
        </w:rPr>
        <w:t xml:space="preserve">Pemetrexed </w:t>
      </w:r>
      <w:r w:rsidR="00A12969">
        <w:rPr>
          <w:i/>
          <w:iCs/>
          <w:szCs w:val="22"/>
          <w:u w:val="single"/>
          <w:lang w:val="mt-MT"/>
        </w:rPr>
        <w:t>Pfizer</w:t>
      </w:r>
      <w:r w:rsidRPr="00512DFF">
        <w:rPr>
          <w:i/>
          <w:iCs/>
          <w:szCs w:val="22"/>
          <w:u w:val="single"/>
          <w:lang w:val="mt-MT"/>
        </w:rPr>
        <w:t xml:space="preserve"> </w:t>
      </w:r>
      <w:r w:rsidR="009943C5" w:rsidRPr="00512DFF">
        <w:rPr>
          <w:i/>
          <w:iCs/>
          <w:szCs w:val="22"/>
          <w:u w:val="single"/>
          <w:lang w:val="mt-MT"/>
        </w:rPr>
        <w:t>5</w:t>
      </w:r>
      <w:r w:rsidRPr="00512DFF">
        <w:rPr>
          <w:i/>
          <w:iCs/>
          <w:szCs w:val="22"/>
          <w:u w:val="single"/>
          <w:lang w:val="mt-MT"/>
        </w:rPr>
        <w:t>00 mg trab għal konċentrat għall-infużjoni</w:t>
      </w:r>
    </w:p>
    <w:p w14:paraId="422402C1" w14:textId="77777777" w:rsidR="00B1604B" w:rsidRPr="00512DFF" w:rsidRDefault="004423F6" w:rsidP="00A80D70">
      <w:pPr>
        <w:rPr>
          <w:szCs w:val="22"/>
          <w:lang w:val="mt-MT"/>
        </w:rPr>
      </w:pPr>
      <w:r w:rsidRPr="00512DFF">
        <w:rPr>
          <w:szCs w:val="22"/>
          <w:lang w:val="mt-MT"/>
        </w:rPr>
        <w:t>Din il-mediċina fiha 54</w:t>
      </w:r>
      <w:r w:rsidR="009943C5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mg ta’ sodju (il-komponent ewlieni tal-melħ tat-tisjir) f’kull kunjett</w:t>
      </w:r>
      <w:r w:rsidR="00B1604B" w:rsidRPr="00512DFF">
        <w:rPr>
          <w:szCs w:val="22"/>
          <w:lang w:val="mt-MT"/>
        </w:rPr>
        <w:t>.</w:t>
      </w:r>
      <w:r w:rsidRPr="00512DFF">
        <w:rPr>
          <w:szCs w:val="22"/>
          <w:lang w:val="mt-MT"/>
        </w:rPr>
        <w:t xml:space="preserve"> Dan huwa ekwivalenti għal 2.7% tal-ammont total ta’ sodju li huwa rakkomandat li jittieħed kuljum mill-adulti. </w:t>
      </w:r>
    </w:p>
    <w:p w14:paraId="7A8A6ECA" w14:textId="77777777" w:rsidR="00F16F45" w:rsidRPr="00512DFF" w:rsidRDefault="00F16F45" w:rsidP="00B4324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2BC942EE" w14:textId="77777777" w:rsidR="004423F6" w:rsidRPr="00512DFF" w:rsidRDefault="004423F6" w:rsidP="004423F6">
      <w:pPr>
        <w:rPr>
          <w:i/>
          <w:iCs/>
          <w:szCs w:val="22"/>
          <w:u w:val="single"/>
          <w:lang w:val="mt-MT"/>
        </w:rPr>
      </w:pPr>
      <w:r w:rsidRPr="00512DFF">
        <w:rPr>
          <w:i/>
          <w:iCs/>
          <w:szCs w:val="22"/>
          <w:u w:val="single"/>
          <w:lang w:val="mt-MT"/>
        </w:rPr>
        <w:t xml:space="preserve">Pemetrexed </w:t>
      </w:r>
      <w:r w:rsidR="00A12969">
        <w:rPr>
          <w:i/>
          <w:iCs/>
          <w:szCs w:val="22"/>
          <w:u w:val="single"/>
          <w:lang w:val="mt-MT"/>
        </w:rPr>
        <w:t>Pfizer</w:t>
      </w:r>
      <w:r w:rsidRPr="00512DFF">
        <w:rPr>
          <w:i/>
          <w:iCs/>
          <w:szCs w:val="22"/>
          <w:u w:val="single"/>
          <w:lang w:val="mt-MT"/>
        </w:rPr>
        <w:t xml:space="preserve"> 1000 mg trab għal konċentrat għall-infużjoni</w:t>
      </w:r>
    </w:p>
    <w:p w14:paraId="63196E90" w14:textId="77777777" w:rsidR="004423F6" w:rsidRPr="00512DFF" w:rsidRDefault="004423F6" w:rsidP="004423F6">
      <w:pPr>
        <w:rPr>
          <w:szCs w:val="22"/>
          <w:lang w:val="mt-MT"/>
        </w:rPr>
      </w:pPr>
      <w:r w:rsidRPr="00512DFF">
        <w:rPr>
          <w:szCs w:val="22"/>
          <w:lang w:val="mt-MT"/>
        </w:rPr>
        <w:t>Din il-mediċina fiha 108</w:t>
      </w:r>
      <w:r w:rsidR="009943C5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 xml:space="preserve">mg ta’ sodju (il-komponent ewlieni tal-melħ tat-tisjir) f’kull kunjett. Dan huwa ekwivalenti għal 5.4% tal-ammont total ta’ sodju li huwa rakkomandat li jittieħed kuljum mill-adulti. </w:t>
      </w:r>
    </w:p>
    <w:p w14:paraId="61B37CCD" w14:textId="77777777" w:rsidR="004423F6" w:rsidRPr="00512DFF" w:rsidRDefault="004423F6" w:rsidP="00B4324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3DC7B34B" w14:textId="77777777" w:rsidR="00D753C4" w:rsidRPr="00512DFF" w:rsidRDefault="00D753C4" w:rsidP="00B4324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31361086" w14:textId="77777777" w:rsidR="00EF0164" w:rsidRPr="00512DFF" w:rsidRDefault="00EF0164" w:rsidP="00CC329E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3.</w:t>
      </w:r>
      <w:r w:rsidRPr="00512DFF">
        <w:rPr>
          <w:b/>
          <w:szCs w:val="22"/>
          <w:lang w:val="mt-MT"/>
        </w:rPr>
        <w:tab/>
      </w:r>
      <w:r w:rsidR="008F00B5" w:rsidRPr="00512DFF">
        <w:rPr>
          <w:b/>
          <w:bCs/>
          <w:szCs w:val="22"/>
          <w:lang w:val="mt-MT"/>
        </w:rPr>
        <w:t xml:space="preserve">Kif </w:t>
      </w:r>
      <w:r w:rsidR="0007271E" w:rsidRPr="00512DFF">
        <w:rPr>
          <w:b/>
          <w:bCs/>
          <w:szCs w:val="22"/>
          <w:lang w:val="mt-MT"/>
        </w:rPr>
        <w:t>għandek</w:t>
      </w:r>
      <w:r w:rsidR="008F00B5" w:rsidRPr="00512DFF">
        <w:rPr>
          <w:b/>
          <w:bCs/>
          <w:szCs w:val="22"/>
          <w:lang w:val="mt-MT"/>
        </w:rPr>
        <w:t xml:space="preserve"> tu</w:t>
      </w:r>
      <w:r w:rsidR="00132CD3" w:rsidRPr="00512DFF">
        <w:rPr>
          <w:b/>
          <w:bCs/>
          <w:szCs w:val="22"/>
          <w:lang w:val="mt-MT"/>
        </w:rPr>
        <w:t>ża</w:t>
      </w:r>
      <w:r w:rsidR="008F00B5" w:rsidRPr="00512DFF">
        <w:rPr>
          <w:b/>
          <w:szCs w:val="22"/>
          <w:lang w:val="mt-MT"/>
        </w:rPr>
        <w:t xml:space="preserve"> </w:t>
      </w:r>
      <w:r w:rsidR="00D753C4" w:rsidRPr="00512DFF">
        <w:rPr>
          <w:b/>
          <w:szCs w:val="22"/>
          <w:lang w:val="mt-MT"/>
        </w:rPr>
        <w:t xml:space="preserve">Pemetrexed </w:t>
      </w:r>
      <w:r w:rsidR="00A12969">
        <w:rPr>
          <w:b/>
          <w:szCs w:val="22"/>
          <w:lang w:val="mt-MT"/>
        </w:rPr>
        <w:t>Pfizer</w:t>
      </w:r>
    </w:p>
    <w:p w14:paraId="0224BB13" w14:textId="77777777" w:rsidR="00EF0164" w:rsidRPr="00512DFF" w:rsidRDefault="00EF0164" w:rsidP="00AF7196">
      <w:pPr>
        <w:keepNext/>
        <w:rPr>
          <w:szCs w:val="22"/>
          <w:lang w:val="mt-MT"/>
        </w:rPr>
      </w:pPr>
    </w:p>
    <w:p w14:paraId="56298BF0" w14:textId="77777777" w:rsidR="001E516E" w:rsidRPr="00512DFF" w:rsidRDefault="001E516E" w:rsidP="001E516E">
      <w:pPr>
        <w:rPr>
          <w:szCs w:val="22"/>
          <w:lang w:val="mt-MT"/>
        </w:rPr>
      </w:pPr>
      <w:r w:rsidRPr="00512DFF">
        <w:rPr>
          <w:szCs w:val="22"/>
          <w:lang w:val="mt-MT"/>
        </w:rPr>
        <w:t>Id-doża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hi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500 milligramma għal kull metru kwadru tal-erja tas-superfiċje tal-ġisem tiegħek. Jitkejjillek it-tul u jitteħidlek il-piż biex tinħadem l-erja tas-superfiċje tal-ġisem tiegħek. It-tabib tiegħek juża din l-erja tas-superfiċje tal-ġisem biex jaħdimlek id-doża korretta. Din id</w:t>
      </w:r>
      <w:r w:rsidRPr="00512DFF">
        <w:rPr>
          <w:szCs w:val="22"/>
          <w:lang w:val="mt-MT"/>
        </w:rPr>
        <w:noBreakHyphen/>
        <w:t>doża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tiġi aġġustata, jew il-kura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tiġi ittardjata skont l-għadd taċ-ċelluli tad-demm tiegħek u l-kundizzjoni ġenerali tiegħek. Qabel ma jingħatalek, it-trab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jiġi mħallat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soluzzjoni għall-injezzjoni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A72E25">
        <w:rPr>
          <w:szCs w:val="22"/>
          <w:lang w:val="mt-MT"/>
        </w:rPr>
        <w:t xml:space="preserve">sodium chloride </w:t>
      </w:r>
      <w:r w:rsidRPr="00512DFF">
        <w:rPr>
          <w:szCs w:val="22"/>
          <w:lang w:val="mt-MT"/>
        </w:rPr>
        <w:t>9 mg/ml</w:t>
      </w:r>
      <w:r w:rsidR="00A72E25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(0.9 %), mill-ispiżjar tal-isptar, infermier jew tabib.</w:t>
      </w:r>
    </w:p>
    <w:p w14:paraId="12EA4D56" w14:textId="77777777" w:rsidR="001E516E" w:rsidRPr="00512DFF" w:rsidRDefault="001E516E" w:rsidP="001E516E">
      <w:pPr>
        <w:rPr>
          <w:szCs w:val="22"/>
          <w:lang w:val="mt-MT"/>
        </w:rPr>
      </w:pPr>
    </w:p>
    <w:p w14:paraId="41A589E0" w14:textId="77777777" w:rsidR="001E516E" w:rsidRPr="00512DFF" w:rsidRDefault="001E516E" w:rsidP="001E516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ser jingħatalek dejjem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infużjoni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waħda mill-vini tiegħek. L-infużjoni ddum madwar 10 minuti.  </w:t>
      </w:r>
    </w:p>
    <w:p w14:paraId="06A7219B" w14:textId="77777777" w:rsidR="001E516E" w:rsidRPr="00512DFF" w:rsidRDefault="001E516E" w:rsidP="001E516E">
      <w:pPr>
        <w:rPr>
          <w:szCs w:val="22"/>
          <w:lang w:val="mt-MT"/>
        </w:rPr>
      </w:pPr>
    </w:p>
    <w:p w14:paraId="54C0F8DF" w14:textId="77777777" w:rsidR="001E516E" w:rsidRPr="00512DFF" w:rsidRDefault="001E516E" w:rsidP="001E516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Meta tuża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flimkien ma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cisplatin: </w:t>
      </w:r>
    </w:p>
    <w:p w14:paraId="0A185A62" w14:textId="77777777" w:rsidR="001E516E" w:rsidRPr="00512DFF" w:rsidRDefault="001E516E" w:rsidP="001E516E">
      <w:pPr>
        <w:rPr>
          <w:szCs w:val="22"/>
          <w:lang w:val="mt-MT"/>
        </w:rPr>
      </w:pPr>
      <w:r w:rsidRPr="00512DFF">
        <w:rPr>
          <w:szCs w:val="22"/>
          <w:lang w:val="mt-MT"/>
        </w:rPr>
        <w:t>It-tabib jew spiżjar tal-isptar ser jaħdem id-doża li għandek bżonn skont it-tul u l-piż tiegħek. Cisplatin ukoll jingħata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infużjoni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waħda mill-vini tiegħek, u jingħata madwar 30 minuta wara li tkun spiċċat l-infużjoni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L-infużjoni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cisplatin tieħu madwar sagħtejn.   </w:t>
      </w:r>
    </w:p>
    <w:p w14:paraId="63500D22" w14:textId="77777777" w:rsidR="001E516E" w:rsidRPr="00512DFF" w:rsidRDefault="001E516E" w:rsidP="001E516E">
      <w:pPr>
        <w:rPr>
          <w:szCs w:val="22"/>
          <w:lang w:val="mt-MT"/>
        </w:rPr>
      </w:pPr>
    </w:p>
    <w:p w14:paraId="1114BFA6" w14:textId="77777777" w:rsidR="001E516E" w:rsidRPr="00512DFF" w:rsidRDefault="001E516E" w:rsidP="001E516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Ġeneralment l-infużjoni tingħatalek darba kull 3 ġimgħat. </w:t>
      </w:r>
    </w:p>
    <w:p w14:paraId="6409052A" w14:textId="77777777" w:rsidR="001E516E" w:rsidRPr="00512DFF" w:rsidRDefault="001E516E" w:rsidP="001E516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</w:t>
      </w:r>
    </w:p>
    <w:p w14:paraId="49180F7F" w14:textId="77777777" w:rsidR="00D45151" w:rsidRPr="00512DFF" w:rsidRDefault="001E516E" w:rsidP="001E516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Mediċini oħra: </w:t>
      </w:r>
    </w:p>
    <w:p w14:paraId="3B1762EA" w14:textId="77777777" w:rsidR="001E516E" w:rsidRPr="00512DFF" w:rsidRDefault="001E516E" w:rsidP="001E516E">
      <w:pPr>
        <w:rPr>
          <w:szCs w:val="22"/>
          <w:lang w:val="mt-MT"/>
        </w:rPr>
      </w:pPr>
      <w:r w:rsidRPr="00512DFF">
        <w:rPr>
          <w:szCs w:val="22"/>
          <w:lang w:val="mt-MT"/>
        </w:rPr>
        <w:t>Kortikosterojdi: it-tabib tiegħek jordnalek pilloli tal-isterojdi (ekwivalenti għal 4 milligrammi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dexamethasone darbtejn kuljum) li jkollok bżonn tieħu l-ġurnata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qabel, dakinhar u l-ġurnata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wara l-kura bi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Din il-mediċina tingħatalek sabiex titnaqqas il-frekwenza u s</w:t>
      </w:r>
      <w:r w:rsidR="00D753C4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severità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reazzjonijiet fil-ġilda li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jkollok waqt il-kura tiegħek kontra l-kanċer.  </w:t>
      </w:r>
    </w:p>
    <w:p w14:paraId="0B3A7471" w14:textId="77777777" w:rsidR="00D753C4" w:rsidRPr="00512DFF" w:rsidRDefault="00D753C4" w:rsidP="001E516E">
      <w:pPr>
        <w:rPr>
          <w:szCs w:val="22"/>
          <w:lang w:val="mt-MT"/>
        </w:rPr>
      </w:pPr>
    </w:p>
    <w:p w14:paraId="5C91C6D3" w14:textId="5D4D4DAF" w:rsidR="00B4324A" w:rsidRPr="00512DFF" w:rsidRDefault="001E516E" w:rsidP="001E516E">
      <w:pPr>
        <w:rPr>
          <w:szCs w:val="22"/>
          <w:lang w:val="mt-MT"/>
        </w:rPr>
      </w:pPr>
      <w:r w:rsidRPr="00512DFF">
        <w:rPr>
          <w:szCs w:val="22"/>
          <w:lang w:val="mt-MT"/>
        </w:rPr>
        <w:t>Supplimentazzjoni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vitamini: it-tabib tiegħek </w:t>
      </w:r>
      <w:r w:rsidR="00D753C4" w:rsidRPr="00512DFF">
        <w:rPr>
          <w:szCs w:val="22"/>
          <w:lang w:val="mt-MT"/>
        </w:rPr>
        <w:t xml:space="preserve">ser </w:t>
      </w:r>
      <w:r w:rsidRPr="00512DFF">
        <w:rPr>
          <w:szCs w:val="22"/>
          <w:lang w:val="mt-MT"/>
        </w:rPr>
        <w:t>jordnalek folic acid (vitamina) orali jew xi prodott multivitaminiku li</w:t>
      </w:r>
      <w:r w:rsidR="0007271E" w:rsidRPr="00512DFF">
        <w:rPr>
          <w:szCs w:val="22"/>
          <w:lang w:val="mt-MT"/>
        </w:rPr>
        <w:t xml:space="preserve"> fih folic acid (350 sa 1000 mik</w:t>
      </w:r>
      <w:r w:rsidRPr="00512DFF">
        <w:rPr>
          <w:szCs w:val="22"/>
          <w:lang w:val="mt-MT"/>
        </w:rPr>
        <w:t>rogramma) li trid tieħu darba kuljum waqt it</w:t>
      </w:r>
      <w:r w:rsidR="00D753C4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trattament b</w:t>
      </w:r>
      <w:r w:rsidR="000774CD" w:rsidRPr="00512DFF">
        <w:rPr>
          <w:szCs w:val="22"/>
          <w:lang w:val="mt-MT"/>
        </w:rPr>
        <w:t>’</w:t>
      </w:r>
      <w:r w:rsidR="00D753C4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Trid tieħu mill-inqas 5 dożi matul is-sebat ijiem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qabel l-ewwel doża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D753C4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Trid tkompli tieħu folic acid għal 21 ġurnata wara l-aħħar doża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D753C4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Tingħatalek ukoll injezzjoni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(1000 mi</w:t>
      </w:r>
      <w:r w:rsidR="0007271E" w:rsidRPr="00512DFF">
        <w:rPr>
          <w:szCs w:val="22"/>
          <w:lang w:val="mt-MT"/>
        </w:rPr>
        <w:t>k</w:t>
      </w:r>
      <w:r w:rsidRPr="00512DFF">
        <w:rPr>
          <w:szCs w:val="22"/>
          <w:lang w:val="mt-MT"/>
        </w:rPr>
        <w:t>rogramma) fil-ġimgħa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qabel li tingħata </w:t>
      </w:r>
      <w:r w:rsidR="00D753C4"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u mbagħad madwar kull 9 ġimgħat (li jikkorrispondu għal 3 korsijiet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kura b</w:t>
      </w:r>
      <w:r w:rsidR="00D753C4" w:rsidRPr="00512DFF">
        <w:rPr>
          <w:szCs w:val="22"/>
          <w:lang w:val="mt-MT"/>
        </w:rPr>
        <w:t xml:space="preserve">i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). Il-vitamina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u folic acid jingħatawlek sabiex jitnaqqsu l</w:t>
      </w:r>
      <w:r w:rsidR="00D753C4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>effetti tossiċi possibbli tal-kura kontra l-kanċer.</w:t>
      </w:r>
    </w:p>
    <w:p w14:paraId="5F857A32" w14:textId="77777777" w:rsidR="005F2D84" w:rsidRPr="00512DFF" w:rsidRDefault="005F2D84" w:rsidP="00B4324A">
      <w:pPr>
        <w:rPr>
          <w:szCs w:val="22"/>
          <w:lang w:val="mt-MT"/>
        </w:rPr>
      </w:pPr>
    </w:p>
    <w:p w14:paraId="1EADBF6F" w14:textId="77777777" w:rsidR="00B4324A" w:rsidRPr="00512DFF" w:rsidRDefault="000045D4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Jekk għandek aktar mistoqsijiet dwar l-użu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din il-mediċina, staqsi lit-tabib, jew lill-ispiżjar jew l-infermier tiegħek.</w:t>
      </w:r>
    </w:p>
    <w:p w14:paraId="0A95D50D" w14:textId="77777777" w:rsidR="005F2D84" w:rsidRPr="00512DFF" w:rsidRDefault="005F2D84" w:rsidP="00B4324A">
      <w:pPr>
        <w:rPr>
          <w:szCs w:val="22"/>
          <w:lang w:val="mt-MT"/>
        </w:rPr>
      </w:pPr>
    </w:p>
    <w:p w14:paraId="311B1164" w14:textId="77777777" w:rsidR="00EF0164" w:rsidRPr="00512DFF" w:rsidRDefault="00EF0164" w:rsidP="00B4324A">
      <w:pPr>
        <w:rPr>
          <w:szCs w:val="22"/>
          <w:lang w:val="mt-MT"/>
        </w:rPr>
      </w:pPr>
    </w:p>
    <w:p w14:paraId="7676EF9C" w14:textId="77777777" w:rsidR="00EF0164" w:rsidRPr="00512DFF" w:rsidRDefault="00EF0164" w:rsidP="00CC329E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>4.</w:t>
      </w:r>
      <w:r w:rsidRPr="00512DFF">
        <w:rPr>
          <w:b/>
          <w:szCs w:val="22"/>
          <w:lang w:val="mt-MT"/>
        </w:rPr>
        <w:tab/>
      </w:r>
      <w:r w:rsidR="000045D4" w:rsidRPr="00512DFF">
        <w:rPr>
          <w:b/>
          <w:bCs/>
          <w:szCs w:val="22"/>
          <w:lang w:val="mt-MT"/>
        </w:rPr>
        <w:t>Effetti sekondarji possibbli</w:t>
      </w:r>
    </w:p>
    <w:p w14:paraId="4BD31C0C" w14:textId="77777777" w:rsidR="00EF0164" w:rsidRPr="00512DFF" w:rsidRDefault="00EF0164" w:rsidP="00CC329E">
      <w:pPr>
        <w:keepNext/>
        <w:rPr>
          <w:szCs w:val="22"/>
          <w:lang w:val="mt-MT"/>
        </w:rPr>
      </w:pPr>
    </w:p>
    <w:p w14:paraId="7CE7D33E" w14:textId="77777777" w:rsidR="00B4324A" w:rsidRPr="00512DFF" w:rsidRDefault="000045D4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Bħal kull mediċina oħra, din il-mediċina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tikkawża effetti sekondarji, għalkemm ma jidhrux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kulħadd.</w:t>
      </w:r>
    </w:p>
    <w:p w14:paraId="649FFE63" w14:textId="77777777" w:rsidR="00057070" w:rsidRPr="00512DFF" w:rsidRDefault="00057070" w:rsidP="00B4324A">
      <w:pPr>
        <w:rPr>
          <w:szCs w:val="22"/>
          <w:lang w:val="mt-MT"/>
        </w:rPr>
      </w:pPr>
    </w:p>
    <w:p w14:paraId="68EF0862" w14:textId="77777777" w:rsidR="00D753C4" w:rsidRPr="00512DFF" w:rsidRDefault="00D753C4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Għandek minnufih tgħid lit-tabib tiegħek jekk tinnota xi ħaġa minn dawn li ġejjin: </w:t>
      </w:r>
    </w:p>
    <w:p w14:paraId="35219170" w14:textId="77777777" w:rsidR="00D753C4" w:rsidRPr="00512DFF" w:rsidRDefault="00D753C4" w:rsidP="0049112E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Deni jew infezzjoni (</w:t>
      </w:r>
      <w:r w:rsidR="001F6C32" w:rsidRPr="00E07DBE">
        <w:rPr>
          <w:szCs w:val="22"/>
          <w:lang w:val="mt-MT"/>
        </w:rPr>
        <w:t xml:space="preserve">rispettivament, </w:t>
      </w:r>
      <w:r w:rsidRPr="00512DFF">
        <w:rPr>
          <w:szCs w:val="22"/>
          <w:lang w:val="mt-MT"/>
        </w:rPr>
        <w:t>komuni</w:t>
      </w:r>
      <w:r w:rsidR="001F6C32" w:rsidRPr="00E07DBE">
        <w:rPr>
          <w:szCs w:val="22"/>
          <w:lang w:val="mt-MT"/>
        </w:rPr>
        <w:t xml:space="preserve"> </w:t>
      </w:r>
      <w:r w:rsidR="001F6C32" w:rsidRPr="00E07DBE">
        <w:rPr>
          <w:lang w:val="mt-MT"/>
        </w:rPr>
        <w:t>jew komuni ħafna</w:t>
      </w:r>
      <w:r w:rsidRPr="00512DFF">
        <w:rPr>
          <w:szCs w:val="22"/>
          <w:lang w:val="mt-MT"/>
        </w:rPr>
        <w:t>): jekk għandek temperatura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38</w:t>
      </w:r>
      <w:r w:rsidR="00A72E25">
        <w:rPr>
          <w:szCs w:val="22"/>
          <w:lang w:val="mt-MT"/>
        </w:rPr>
        <w:t> </w:t>
      </w:r>
      <w:r w:rsidRPr="00512DFF">
        <w:rPr>
          <w:szCs w:val="22"/>
          <w:lang w:val="mt-MT"/>
        </w:rPr>
        <w:t>ºC jew aktar, għarqan jew għandek sinjali oħra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infezzjoni (peress li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jkollok ċelluli bojod tad-demm inqas min</w:t>
      </w:r>
      <w:r w:rsidRPr="00512DFF">
        <w:rPr>
          <w:szCs w:val="22"/>
          <w:lang w:val="mt-MT"/>
        </w:rPr>
        <w:noBreakHyphen/>
        <w:t>normal, li huwa komuni ħafna). L-infezzjoni (sepsis)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tkun serja u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twassal għall-mewt.</w:t>
      </w:r>
    </w:p>
    <w:p w14:paraId="63D53680" w14:textId="77777777" w:rsidR="00D753C4" w:rsidRPr="00512DFF" w:rsidRDefault="00D753C4" w:rsidP="0049112E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Jekk tibda tħoss uġigħ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sidrek (komuni) jew ikollok il-qalb tħabbat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rata mgħaġġla (mhux komuni).  </w:t>
      </w:r>
    </w:p>
    <w:p w14:paraId="0598AAEA" w14:textId="77777777" w:rsidR="00D753C4" w:rsidRPr="00512DFF" w:rsidRDefault="00D753C4" w:rsidP="0049112E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Jekk tħoss uġigħ, ħmura, nefħa jew ġrieħi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ħalqek (komuni ħafna).   </w:t>
      </w:r>
    </w:p>
    <w:p w14:paraId="4CE18163" w14:textId="77777777" w:rsidR="00D753C4" w:rsidRPr="00512DFF" w:rsidRDefault="00D753C4" w:rsidP="0049112E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Reazzjoni allerġika:  jekk tiżviluppa raxx fil-ġilda (komuni ħafna) / sensazzjoni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ħruq jew tingiż (komuni), jew deni (komuni).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rari, ir-reazzjonijiet tal-ġilda jistgħu jkunu serji u jwasslu għall-mewt. Għamel kuntatt mat-tabib tiegħek jekk ikollok raxx sever jew ħakk jew jkollok ħafna nfafet (Is-sindromu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Stevens-Johnson jew </w:t>
      </w:r>
      <w:r w:rsidR="0007271E" w:rsidRPr="00512DFF">
        <w:rPr>
          <w:szCs w:val="22"/>
          <w:lang w:val="mt-MT"/>
        </w:rPr>
        <w:t>nekroliżi epidermali tossika</w:t>
      </w:r>
      <w:r w:rsidRPr="00512DFF">
        <w:rPr>
          <w:szCs w:val="22"/>
          <w:lang w:val="mt-MT"/>
        </w:rPr>
        <w:t xml:space="preserve">). </w:t>
      </w:r>
    </w:p>
    <w:p w14:paraId="022D9D84" w14:textId="77777777" w:rsidR="00D753C4" w:rsidRPr="00512DFF" w:rsidRDefault="00D753C4" w:rsidP="0049112E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Jekk tħossok għajjien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daqqa waħda, tħossok li ġej xi ħass ħażin, tispiċċa bla nifs faċilment, jew jekk tidher pallidu (peress li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jkollok inqas emoglobina min-normal, li huwa komuni ħafna).  </w:t>
      </w:r>
    </w:p>
    <w:p w14:paraId="2B008FAB" w14:textId="77777777" w:rsidR="00D753C4" w:rsidRPr="00512DFF" w:rsidRDefault="00D753C4" w:rsidP="0049112E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Jekk ikollok telf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demm mill-ħanek, mill-imnieħer jew mill-ħalq jew telf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demm li ma jistax jieqaf, awrina li għandha kulur ħamrani jew jagħti fir-roża, ikollok tbenġil li mhux mistenni (peress li jista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jkollok inqas plejtlits fid-demm min-normal, li huwa komuni). </w:t>
      </w:r>
    </w:p>
    <w:p w14:paraId="4F946E3C" w14:textId="77777777" w:rsidR="00D753C4" w:rsidRPr="00512DFF" w:rsidRDefault="00D753C4" w:rsidP="0049112E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Jekk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daqqa waħda tħossok qed/a taqta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nifsek, uġigħ qawwi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sidrek jew sogħla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katarru li jkun fih id-demm (mhux komuni) (tista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tindika xi ċappa demm fis-sistema vaskulari tal</w:t>
      </w:r>
      <w:r w:rsidR="00A800AA" w:rsidRPr="00512DFF">
        <w:rPr>
          <w:szCs w:val="22"/>
          <w:lang w:val="mt-MT"/>
        </w:rPr>
        <w:noBreakHyphen/>
      </w:r>
      <w:r w:rsidRPr="00512DFF">
        <w:rPr>
          <w:szCs w:val="22"/>
          <w:lang w:val="mt-MT"/>
        </w:rPr>
        <w:t xml:space="preserve">pulmun)  </w:t>
      </w:r>
    </w:p>
    <w:p w14:paraId="0C55DFD9" w14:textId="77777777" w:rsidR="00D753C4" w:rsidRPr="00512DFF" w:rsidRDefault="00D753C4" w:rsidP="0049112E">
      <w:pPr>
        <w:rPr>
          <w:szCs w:val="22"/>
          <w:lang w:val="mt-MT"/>
        </w:rPr>
      </w:pPr>
    </w:p>
    <w:p w14:paraId="55793876" w14:textId="77777777" w:rsidR="00D753C4" w:rsidRPr="00512DFF" w:rsidRDefault="00D753C4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Effetti sekondarji </w:t>
      </w:r>
      <w:r w:rsidR="00A800AA" w:rsidRPr="00512DFF">
        <w:rPr>
          <w:szCs w:val="22"/>
          <w:lang w:val="mt-MT"/>
        </w:rPr>
        <w:t xml:space="preserve">bi pemetrexed </w:t>
      </w:r>
      <w:r w:rsidRPr="00512DFF">
        <w:rPr>
          <w:szCs w:val="22"/>
          <w:lang w:val="mt-MT"/>
        </w:rPr>
        <w:t xml:space="preserve">jistgħu jinkludu:  </w:t>
      </w:r>
    </w:p>
    <w:p w14:paraId="2677DC4A" w14:textId="77777777" w:rsidR="00D753C4" w:rsidRPr="00512DFF" w:rsidRDefault="00D753C4" w:rsidP="0049112E">
      <w:pPr>
        <w:rPr>
          <w:szCs w:val="22"/>
          <w:lang w:val="mt-MT"/>
        </w:rPr>
      </w:pPr>
    </w:p>
    <w:p w14:paraId="5F4AB90E" w14:textId="77777777" w:rsidR="005B04A2" w:rsidRPr="00512DFF" w:rsidRDefault="00D753C4" w:rsidP="0049112E">
      <w:pPr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>Komuni ħafna</w:t>
      </w:r>
      <w:r w:rsidR="00A800AA" w:rsidRPr="00512DFF">
        <w:rPr>
          <w:i/>
          <w:szCs w:val="22"/>
          <w:lang w:val="mt-MT"/>
        </w:rPr>
        <w:t xml:space="preserve"> (jistgħu jaffettwaw aktar minn p</w:t>
      </w:r>
      <w:r w:rsidR="00262780" w:rsidRPr="00512DFF">
        <w:rPr>
          <w:i/>
          <w:szCs w:val="22"/>
          <w:lang w:val="mt-MT"/>
        </w:rPr>
        <w:t>ersuna</w:t>
      </w:r>
      <w:r w:rsidR="00A800AA" w:rsidRPr="00512DFF">
        <w:rPr>
          <w:i/>
          <w:szCs w:val="22"/>
          <w:lang w:val="mt-MT"/>
        </w:rPr>
        <w:t xml:space="preserve"> 1 f</w:t>
      </w:r>
      <w:r w:rsidR="000774CD" w:rsidRPr="00512DFF">
        <w:rPr>
          <w:i/>
          <w:szCs w:val="22"/>
          <w:lang w:val="mt-MT"/>
        </w:rPr>
        <w:t>’</w:t>
      </w:r>
      <w:r w:rsidR="00A800AA" w:rsidRPr="00512DFF">
        <w:rPr>
          <w:i/>
          <w:szCs w:val="22"/>
          <w:lang w:val="mt-MT"/>
        </w:rPr>
        <w:t>10)</w:t>
      </w:r>
    </w:p>
    <w:p w14:paraId="50AA3470" w14:textId="77777777" w:rsidR="005B04A2" w:rsidRPr="00512DFF" w:rsidRDefault="005B04A2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Infezzjoni</w:t>
      </w:r>
    </w:p>
    <w:p w14:paraId="2CAA8B2C" w14:textId="77777777" w:rsidR="005B04A2" w:rsidRPr="00512DFF" w:rsidRDefault="005B04A2" w:rsidP="0049112E">
      <w:pPr>
        <w:rPr>
          <w:rStyle w:val="text"/>
          <w:lang w:val="mt-MT"/>
        </w:rPr>
      </w:pPr>
      <w:r w:rsidRPr="00512DFF">
        <w:rPr>
          <w:iCs/>
          <w:szCs w:val="22"/>
          <w:lang w:val="mt-MT"/>
        </w:rPr>
        <w:t>Farinġite (</w:t>
      </w:r>
      <w:r w:rsidRPr="00512DFF">
        <w:rPr>
          <w:rStyle w:val="text"/>
          <w:lang w:val="mt-MT"/>
        </w:rPr>
        <w:t>uġigħ fil-griżmejn)</w:t>
      </w:r>
    </w:p>
    <w:p w14:paraId="25A9F2B3" w14:textId="77777777" w:rsidR="00A800AA" w:rsidRPr="00512DFF" w:rsidRDefault="005B04A2" w:rsidP="0049112E">
      <w:pPr>
        <w:rPr>
          <w:szCs w:val="22"/>
          <w:lang w:val="mt-MT"/>
        </w:rPr>
      </w:pPr>
      <w:r w:rsidRPr="00512DFF">
        <w:rPr>
          <w:rStyle w:val="text"/>
          <w:lang w:val="mt-MT"/>
        </w:rPr>
        <w:t>Numru baxx ta’ granuloċiti newtrofili (tip ta’ ċellula bajda)</w:t>
      </w:r>
      <w:r w:rsidR="00D753C4" w:rsidRPr="00512DFF">
        <w:rPr>
          <w:szCs w:val="22"/>
          <w:lang w:val="mt-MT"/>
        </w:rPr>
        <w:t xml:space="preserve">  </w:t>
      </w:r>
    </w:p>
    <w:p w14:paraId="03D07D18" w14:textId="77777777" w:rsidR="00A800AA" w:rsidRPr="00512DFF" w:rsidRDefault="00D753C4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Ammont baxx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ċelluli bojod tad-demm </w:t>
      </w:r>
    </w:p>
    <w:p w14:paraId="705BC0CE" w14:textId="77777777" w:rsidR="005B04A2" w:rsidRPr="00512DFF" w:rsidRDefault="00D753C4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Livell baxx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emoglobina (anemija)</w:t>
      </w:r>
    </w:p>
    <w:p w14:paraId="0B009CCB" w14:textId="77777777" w:rsidR="005B04A2" w:rsidRPr="00512DFF" w:rsidRDefault="005B04A2" w:rsidP="005B04A2">
      <w:pPr>
        <w:rPr>
          <w:szCs w:val="22"/>
          <w:lang w:val="mt-MT"/>
        </w:rPr>
      </w:pPr>
      <w:r w:rsidRPr="00512DFF">
        <w:rPr>
          <w:szCs w:val="22"/>
          <w:lang w:val="mt-MT"/>
        </w:rPr>
        <w:t>Uġigħ, ħmura, nefħa u ġrieħi f’ħalqek</w:t>
      </w:r>
      <w:r w:rsidRPr="00512DFF">
        <w:rPr>
          <w:szCs w:val="22"/>
          <w:lang w:val="mt-MT"/>
        </w:rPr>
        <w:br/>
        <w:t xml:space="preserve">Nuqqas ta’ aptit </w:t>
      </w:r>
    </w:p>
    <w:p w14:paraId="318BD843" w14:textId="77777777" w:rsidR="005B04A2" w:rsidRPr="00512DFF" w:rsidRDefault="005B04A2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Rimettar</w:t>
      </w:r>
    </w:p>
    <w:p w14:paraId="5CF444E0" w14:textId="77777777" w:rsidR="005B04A2" w:rsidRPr="00512DFF" w:rsidRDefault="005B04A2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Dijarea</w:t>
      </w:r>
    </w:p>
    <w:p w14:paraId="22032A9B" w14:textId="77777777" w:rsidR="005B04A2" w:rsidRPr="00512DFF" w:rsidRDefault="005B04A2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Dardir</w:t>
      </w:r>
    </w:p>
    <w:p w14:paraId="6E863EFE" w14:textId="77777777" w:rsidR="005B04A2" w:rsidRPr="00512DFF" w:rsidRDefault="005B04A2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Raxx fil-ġilda </w:t>
      </w:r>
    </w:p>
    <w:p w14:paraId="2F2B8971" w14:textId="77777777" w:rsidR="005B04A2" w:rsidRPr="00512DFF" w:rsidRDefault="005B04A2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Tqaxxir fil-ġilda</w:t>
      </w:r>
    </w:p>
    <w:p w14:paraId="34446E92" w14:textId="77777777" w:rsidR="00A800AA" w:rsidRPr="00512DFF" w:rsidRDefault="002D0BB4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Kliewi: testijiet tad-demm anormali</w:t>
      </w:r>
    </w:p>
    <w:p w14:paraId="4052AB8F" w14:textId="77777777" w:rsidR="00A800AA" w:rsidRPr="00512DFF" w:rsidRDefault="005B04A2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Għeja (ħedla)</w:t>
      </w:r>
    </w:p>
    <w:p w14:paraId="3E8C6298" w14:textId="77777777" w:rsidR="00D753C4" w:rsidRPr="00512DFF" w:rsidRDefault="00D753C4" w:rsidP="00A80D70">
      <w:pPr>
        <w:tabs>
          <w:tab w:val="clear" w:pos="567"/>
          <w:tab w:val="left" w:pos="526"/>
        </w:tabs>
        <w:rPr>
          <w:szCs w:val="22"/>
          <w:lang w:val="mt-MT"/>
        </w:rPr>
      </w:pPr>
    </w:p>
    <w:p w14:paraId="2AAF2C4C" w14:textId="77777777" w:rsidR="00A800AA" w:rsidRPr="00512DFF" w:rsidRDefault="00A800AA" w:rsidP="0049112E">
      <w:pPr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 xml:space="preserve">Komuni (jistgħu jaffettwaw </w:t>
      </w:r>
      <w:r w:rsidR="00262780" w:rsidRPr="00512DFF">
        <w:rPr>
          <w:i/>
          <w:szCs w:val="22"/>
          <w:lang w:val="mt-MT"/>
        </w:rPr>
        <w:t xml:space="preserve">sa persuna </w:t>
      </w:r>
      <w:r w:rsidRPr="00512DFF">
        <w:rPr>
          <w:i/>
          <w:szCs w:val="22"/>
          <w:lang w:val="mt-MT"/>
        </w:rPr>
        <w:t>1 f</w:t>
      </w:r>
      <w:r w:rsidR="000774CD" w:rsidRPr="00512DFF">
        <w:rPr>
          <w:i/>
          <w:szCs w:val="22"/>
          <w:lang w:val="mt-MT"/>
        </w:rPr>
        <w:t>’</w:t>
      </w:r>
      <w:r w:rsidRPr="00512DFF">
        <w:rPr>
          <w:i/>
          <w:szCs w:val="22"/>
          <w:lang w:val="mt-MT"/>
        </w:rPr>
        <w:t>10)</w:t>
      </w:r>
    </w:p>
    <w:p w14:paraId="1D43399A" w14:textId="77777777" w:rsidR="005B04A2" w:rsidRPr="00512DFF" w:rsidRDefault="005B04A2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Infezzjoni fid-demm</w:t>
      </w:r>
    </w:p>
    <w:p w14:paraId="37058231" w14:textId="77777777" w:rsidR="005B04A2" w:rsidRPr="00512DFF" w:rsidRDefault="005B04A2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Deni b’livell baxx ta’ granuloċiti newtrofili (tip ta’ ċellula bajda)</w:t>
      </w:r>
    </w:p>
    <w:p w14:paraId="696062F2" w14:textId="77777777" w:rsidR="002D0BB4" w:rsidRPr="00512DFF" w:rsidRDefault="002D0BB4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Għadd baxx ta’ plejtlits</w:t>
      </w:r>
    </w:p>
    <w:p w14:paraId="31C0D341" w14:textId="77777777" w:rsidR="002D0BB4" w:rsidRPr="00512DFF" w:rsidRDefault="002D0BB4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Reazzjoni allerġika</w:t>
      </w:r>
    </w:p>
    <w:p w14:paraId="4D752952" w14:textId="77777777" w:rsidR="002D0BB4" w:rsidRPr="00512DFF" w:rsidRDefault="002D0BB4" w:rsidP="0049112E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Telf ta’ fluwidi tal-ġisem</w:t>
      </w:r>
    </w:p>
    <w:p w14:paraId="22BF1E49" w14:textId="77777777" w:rsidR="002D0BB4" w:rsidRPr="00512DFF" w:rsidRDefault="002D0BB4" w:rsidP="0049112E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Tibdil fit-togħma</w:t>
      </w:r>
    </w:p>
    <w:p w14:paraId="18F994CA" w14:textId="77777777" w:rsidR="002D0BB4" w:rsidRPr="00512DFF" w:rsidRDefault="002D0BB4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Ħsara fin-nervituri motorji li jistgħu jikkawżaw dgħjufija fil-muskoli u atrofija (ħela) primarja</w:t>
      </w:r>
      <w:r w:rsidR="009943C5" w:rsidRPr="00512DFF">
        <w:rPr>
          <w:iCs/>
          <w:szCs w:val="22"/>
          <w:lang w:val="mt-MT"/>
        </w:rPr>
        <w:t>ment</w:t>
      </w:r>
      <w:r w:rsidRPr="00512DFF">
        <w:rPr>
          <w:iCs/>
          <w:szCs w:val="22"/>
          <w:lang w:val="mt-MT"/>
        </w:rPr>
        <w:t xml:space="preserve"> fid-dirgħajn u fir-riġlejn</w:t>
      </w:r>
    </w:p>
    <w:p w14:paraId="39CDBAB0" w14:textId="77777777" w:rsidR="002D0BB4" w:rsidRPr="00512DFF" w:rsidRDefault="002D0BB4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Ħsara fin-nervituri sensorj</w:t>
      </w:r>
      <w:r w:rsidR="00426D80" w:rsidRPr="00512DFF">
        <w:rPr>
          <w:iCs/>
          <w:szCs w:val="22"/>
          <w:lang w:val="mt-MT"/>
        </w:rPr>
        <w:t>al</w:t>
      </w:r>
      <w:r w:rsidRPr="00512DFF">
        <w:rPr>
          <w:iCs/>
          <w:szCs w:val="22"/>
          <w:lang w:val="mt-MT"/>
        </w:rPr>
        <w:t>i li jistgħu jikkawżaw telf ta’ sensazzjoni, sensazzjoni ta’ ħruq u li tħossok żbilanċjat meta timxi</w:t>
      </w:r>
    </w:p>
    <w:p w14:paraId="247FB959" w14:textId="77777777" w:rsidR="002D0BB4" w:rsidRPr="00512DFF" w:rsidRDefault="002D0BB4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Sturdament</w:t>
      </w:r>
    </w:p>
    <w:p w14:paraId="52F642C7" w14:textId="77777777" w:rsidR="002D0BB4" w:rsidRPr="00512DFF" w:rsidRDefault="002D0BB4" w:rsidP="002D0BB4">
      <w:pPr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>Konġuntivite (</w:t>
      </w:r>
      <w:r w:rsidR="00C24AB8" w:rsidRPr="00512DFF">
        <w:rPr>
          <w:szCs w:val="22"/>
          <w:lang w:val="mt-MT"/>
        </w:rPr>
        <w:t>il-membrana li tgħatti il-</w:t>
      </w:r>
      <w:r w:rsidRPr="00512DFF">
        <w:rPr>
          <w:szCs w:val="22"/>
          <w:lang w:val="mt-MT"/>
        </w:rPr>
        <w:t>kappell tal-għajn</w:t>
      </w:r>
      <w:r w:rsidR="00C24AB8" w:rsidRPr="00512DFF">
        <w:rPr>
          <w:szCs w:val="22"/>
          <w:lang w:val="mt-MT"/>
        </w:rPr>
        <w:t>)</w:t>
      </w:r>
      <w:r w:rsidRPr="00512DFF">
        <w:rPr>
          <w:szCs w:val="22"/>
          <w:lang w:val="mt-MT"/>
        </w:rPr>
        <w:t xml:space="preserve"> infjammata </w:t>
      </w:r>
    </w:p>
    <w:p w14:paraId="4C6CB604" w14:textId="77777777" w:rsidR="00C24AB8" w:rsidRPr="00512DFF" w:rsidRDefault="00C24AB8" w:rsidP="00C24AB8">
      <w:pPr>
        <w:rPr>
          <w:szCs w:val="22"/>
          <w:lang w:val="mt-MT"/>
        </w:rPr>
      </w:pPr>
      <w:r w:rsidRPr="00512DFF">
        <w:rPr>
          <w:iCs/>
          <w:szCs w:val="22"/>
          <w:lang w:val="mt-MT"/>
        </w:rPr>
        <w:t>Għajnejn xotti</w:t>
      </w:r>
      <w:r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br/>
        <w:t xml:space="preserve">Għajnejn idemmgħu  </w:t>
      </w:r>
    </w:p>
    <w:p w14:paraId="018F9C9C" w14:textId="77777777" w:rsidR="002D0BB4" w:rsidRPr="00512DFF" w:rsidRDefault="00C24AB8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Konġuntiva (il-kappell tal-għajn) xotta jew kornea (il-parti trasparenti quddiem il-ħabba u l-pupilla)</w:t>
      </w:r>
      <w:r w:rsidR="009943C5" w:rsidRPr="00512DFF">
        <w:rPr>
          <w:iCs/>
          <w:szCs w:val="22"/>
          <w:lang w:val="mt-MT"/>
        </w:rPr>
        <w:t xml:space="preserve"> xotta</w:t>
      </w:r>
    </w:p>
    <w:p w14:paraId="7D77C863" w14:textId="77777777" w:rsidR="00C24AB8" w:rsidRPr="00512DFF" w:rsidRDefault="00C24AB8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Infjammazzjoni tal-kappell tal-għajn</w:t>
      </w:r>
    </w:p>
    <w:p w14:paraId="774F7540" w14:textId="77777777" w:rsidR="00C24AB8" w:rsidRPr="00512DFF" w:rsidRDefault="00C24AB8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Disturbi fl-għajn bħal nixfa, tiċrit, u/jew uġigħ</w:t>
      </w:r>
    </w:p>
    <w:p w14:paraId="3E520439" w14:textId="77777777" w:rsidR="00C24AB8" w:rsidRPr="00512DFF" w:rsidRDefault="00C24AB8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Insuffiċenza kardijak</w:t>
      </w:r>
      <w:r w:rsidR="009943C5" w:rsidRPr="00512DFF">
        <w:rPr>
          <w:iCs/>
          <w:szCs w:val="22"/>
          <w:lang w:val="mt-MT"/>
        </w:rPr>
        <w:t>a</w:t>
      </w:r>
      <w:r w:rsidRPr="00512DFF">
        <w:rPr>
          <w:iCs/>
          <w:szCs w:val="22"/>
          <w:lang w:val="mt-MT"/>
        </w:rPr>
        <w:t xml:space="preserve"> (kundizzjoni li taffetwa</w:t>
      </w:r>
      <w:r w:rsidR="00A14DFC" w:rsidRPr="00512DFF">
        <w:rPr>
          <w:iCs/>
          <w:szCs w:val="22"/>
          <w:lang w:val="mt-MT"/>
        </w:rPr>
        <w:t xml:space="preserve"> l-qawwa tal-ippumpjar tal-muskoli tal-qalb)</w:t>
      </w:r>
    </w:p>
    <w:p w14:paraId="6B78CECE" w14:textId="77777777" w:rsidR="00A14DFC" w:rsidRPr="00512DFF" w:rsidRDefault="00A14DFC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Taħbit tal-qalb irregolari</w:t>
      </w:r>
    </w:p>
    <w:p w14:paraId="14A29559" w14:textId="77777777" w:rsidR="00A14DFC" w:rsidRPr="00512DFF" w:rsidRDefault="00A14DFC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Indiġestjoni</w:t>
      </w:r>
    </w:p>
    <w:p w14:paraId="3C482903" w14:textId="77777777" w:rsidR="00A14DFC" w:rsidRPr="00512DFF" w:rsidRDefault="00A14DFC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Stitikezza</w:t>
      </w:r>
    </w:p>
    <w:p w14:paraId="375A1BFA" w14:textId="77777777" w:rsidR="00A14DFC" w:rsidRPr="00512DFF" w:rsidRDefault="00A14DFC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Uġigħ fl-addome</w:t>
      </w:r>
    </w:p>
    <w:p w14:paraId="16F00F07" w14:textId="77777777" w:rsidR="00A14DFC" w:rsidRPr="00512DFF" w:rsidRDefault="00A14DFC" w:rsidP="00A14DFC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Fwied: testijiet tad-demm anormali </w:t>
      </w:r>
    </w:p>
    <w:p w14:paraId="127D44C8" w14:textId="77777777" w:rsidR="00A14DFC" w:rsidRPr="00512DFF" w:rsidRDefault="00A14DFC" w:rsidP="00A14DFC">
      <w:pPr>
        <w:rPr>
          <w:szCs w:val="22"/>
          <w:lang w:val="mt-MT"/>
        </w:rPr>
      </w:pPr>
      <w:r w:rsidRPr="00512DFF">
        <w:rPr>
          <w:szCs w:val="22"/>
          <w:lang w:val="mt-MT"/>
        </w:rPr>
        <w:t>Żieda fil-pigmentazzjoni tal-ġilda</w:t>
      </w:r>
    </w:p>
    <w:p w14:paraId="6AC459D6" w14:textId="77777777" w:rsidR="00A14DFC" w:rsidRPr="00512DFF" w:rsidRDefault="00A14DFC" w:rsidP="00A14DFC">
      <w:pPr>
        <w:rPr>
          <w:szCs w:val="22"/>
          <w:lang w:val="mt-MT"/>
        </w:rPr>
      </w:pPr>
      <w:r w:rsidRPr="00512DFF">
        <w:rPr>
          <w:szCs w:val="22"/>
          <w:lang w:val="mt-MT"/>
        </w:rPr>
        <w:t>Ħakk fil-ġilda</w:t>
      </w:r>
    </w:p>
    <w:p w14:paraId="09B754E4" w14:textId="77777777" w:rsidR="00A14DFC" w:rsidRPr="00512DFF" w:rsidRDefault="00A14DFC" w:rsidP="00A14DFC">
      <w:pPr>
        <w:rPr>
          <w:szCs w:val="22"/>
          <w:lang w:val="mt-MT"/>
        </w:rPr>
      </w:pPr>
      <w:r w:rsidRPr="00512DFF">
        <w:rPr>
          <w:szCs w:val="22"/>
          <w:lang w:val="mt-MT"/>
        </w:rPr>
        <w:t>Raxx tal-ġilda fejn l-imfafet ikunu tondi</w:t>
      </w:r>
    </w:p>
    <w:p w14:paraId="594062C1" w14:textId="77777777" w:rsidR="00A14DFC" w:rsidRPr="00512DFF" w:rsidRDefault="00A14DFC" w:rsidP="00A14DFC">
      <w:pPr>
        <w:rPr>
          <w:szCs w:val="22"/>
          <w:lang w:val="mt-MT"/>
        </w:rPr>
      </w:pPr>
      <w:r w:rsidRPr="00512DFF">
        <w:rPr>
          <w:szCs w:val="22"/>
          <w:lang w:val="mt-MT"/>
        </w:rPr>
        <w:t>Telf tax-xahar</w:t>
      </w:r>
    </w:p>
    <w:p w14:paraId="16195B3C" w14:textId="77777777" w:rsidR="00A14DFC" w:rsidRPr="00512DFF" w:rsidRDefault="00A14DFC" w:rsidP="00A14DFC">
      <w:pPr>
        <w:rPr>
          <w:szCs w:val="22"/>
          <w:lang w:val="mt-MT"/>
        </w:rPr>
      </w:pPr>
      <w:r w:rsidRPr="00512DFF">
        <w:rPr>
          <w:szCs w:val="22"/>
          <w:lang w:val="mt-MT"/>
        </w:rPr>
        <w:t>Ħorriqija</w:t>
      </w:r>
    </w:p>
    <w:p w14:paraId="65CDCD75" w14:textId="77777777" w:rsidR="00A14DFC" w:rsidRPr="00512DFF" w:rsidRDefault="00A14DFC" w:rsidP="00A14DFC">
      <w:pPr>
        <w:rPr>
          <w:szCs w:val="22"/>
          <w:lang w:val="mt-MT"/>
        </w:rPr>
      </w:pPr>
      <w:r w:rsidRPr="00512DFF">
        <w:rPr>
          <w:szCs w:val="22"/>
          <w:lang w:val="mt-MT"/>
        </w:rPr>
        <w:t>Jieq</w:t>
      </w:r>
      <w:r w:rsidR="00041A9B" w:rsidRPr="00512DFF">
        <w:rPr>
          <w:szCs w:val="22"/>
          <w:lang w:val="mt-MT"/>
        </w:rPr>
        <w:t>f</w:t>
      </w:r>
      <w:r w:rsidRPr="00512DFF">
        <w:rPr>
          <w:szCs w:val="22"/>
          <w:lang w:val="mt-MT"/>
        </w:rPr>
        <w:t>u jaħdmu l-kliewi</w:t>
      </w:r>
    </w:p>
    <w:p w14:paraId="234FF858" w14:textId="77777777" w:rsidR="00A14DFC" w:rsidRPr="00512DFF" w:rsidRDefault="00A14DFC" w:rsidP="00A14DFC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Insuffiċjenza tal-kliewi </w:t>
      </w:r>
    </w:p>
    <w:p w14:paraId="4DF6FE97" w14:textId="77777777" w:rsidR="00A800AA" w:rsidRPr="00512DFF" w:rsidRDefault="00D753C4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Deni </w:t>
      </w:r>
    </w:p>
    <w:p w14:paraId="1791D0A8" w14:textId="77777777" w:rsidR="00A14DFC" w:rsidRPr="00512DFF" w:rsidRDefault="00A14DFC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Uġigħ</w:t>
      </w:r>
    </w:p>
    <w:p w14:paraId="4FFE82CA" w14:textId="77777777" w:rsidR="00A14DFC" w:rsidRPr="00512DFF" w:rsidRDefault="00A14DFC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Eċċess ta’</w:t>
      </w:r>
      <w:r w:rsidR="009943C5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fluwidi fit-tessuti tal-ġisem li jikkawżaw nefħa</w:t>
      </w:r>
    </w:p>
    <w:p w14:paraId="71EC5D57" w14:textId="77777777" w:rsidR="00A800AA" w:rsidRPr="00512DFF" w:rsidRDefault="00D753C4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Uġigħ fis-sider </w:t>
      </w:r>
    </w:p>
    <w:p w14:paraId="13C5CA45" w14:textId="77777777" w:rsidR="00A14DFC" w:rsidRPr="00512DFF" w:rsidRDefault="00A14DFC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Infjammazzjoni u ulċerazzjoni fil-mukoża tal-musrana</w:t>
      </w:r>
    </w:p>
    <w:p w14:paraId="25ED6FB1" w14:textId="77777777" w:rsidR="00263070" w:rsidRPr="00512DFF" w:rsidRDefault="00263070" w:rsidP="0049112E">
      <w:pPr>
        <w:rPr>
          <w:szCs w:val="22"/>
          <w:lang w:val="mt-MT"/>
        </w:rPr>
      </w:pPr>
    </w:p>
    <w:p w14:paraId="20E29CBD" w14:textId="77777777" w:rsidR="00A800AA" w:rsidRPr="00512DFF" w:rsidRDefault="00D753C4" w:rsidP="0049112E">
      <w:pPr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 xml:space="preserve">Mhux komuni </w:t>
      </w:r>
      <w:r w:rsidR="00A800AA" w:rsidRPr="00512DFF">
        <w:rPr>
          <w:i/>
          <w:szCs w:val="22"/>
          <w:lang w:val="mt-MT"/>
        </w:rPr>
        <w:t xml:space="preserve">(jistgħu jaffettwaw </w:t>
      </w:r>
      <w:r w:rsidR="00262780" w:rsidRPr="00512DFF">
        <w:rPr>
          <w:i/>
          <w:szCs w:val="22"/>
          <w:lang w:val="mt-MT"/>
        </w:rPr>
        <w:t xml:space="preserve">sa persuna </w:t>
      </w:r>
      <w:r w:rsidR="00A800AA" w:rsidRPr="00512DFF">
        <w:rPr>
          <w:i/>
          <w:szCs w:val="22"/>
          <w:lang w:val="mt-MT"/>
        </w:rPr>
        <w:t xml:space="preserve">1 </w:t>
      </w:r>
      <w:r w:rsidR="00262780" w:rsidRPr="00512DFF">
        <w:rPr>
          <w:i/>
          <w:szCs w:val="22"/>
          <w:lang w:val="mt-MT"/>
        </w:rPr>
        <w:t>f’</w:t>
      </w:r>
      <w:r w:rsidR="00A800AA" w:rsidRPr="00512DFF">
        <w:rPr>
          <w:i/>
          <w:szCs w:val="22"/>
          <w:lang w:val="mt-MT"/>
        </w:rPr>
        <w:t>10</w:t>
      </w:r>
      <w:r w:rsidR="00B85CCF" w:rsidRPr="00512DFF">
        <w:rPr>
          <w:i/>
          <w:szCs w:val="22"/>
          <w:lang w:val="mt-MT"/>
        </w:rPr>
        <w:t>0</w:t>
      </w:r>
      <w:r w:rsidR="00A800AA" w:rsidRPr="00512DFF">
        <w:rPr>
          <w:i/>
          <w:szCs w:val="22"/>
          <w:lang w:val="mt-MT"/>
        </w:rPr>
        <w:t>)</w:t>
      </w:r>
    </w:p>
    <w:p w14:paraId="30A3C46B" w14:textId="77777777" w:rsidR="005C00B6" w:rsidRPr="00512DFF" w:rsidRDefault="005C00B6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Għadd baxx taċ-ċelluli bojod, taċ-ċelluli ħomor u tal-plejtlits</w:t>
      </w:r>
    </w:p>
    <w:p w14:paraId="15B31AD6" w14:textId="77777777" w:rsidR="005C00B6" w:rsidRPr="00512DFF" w:rsidRDefault="005C00B6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Puplesija</w:t>
      </w:r>
    </w:p>
    <w:p w14:paraId="13192EAE" w14:textId="77777777" w:rsidR="005C00B6" w:rsidRPr="00512DFF" w:rsidRDefault="005C00B6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Tip ta’ puplesija fejn timblokka arterja lejn il-moħħ</w:t>
      </w:r>
    </w:p>
    <w:p w14:paraId="48207FC2" w14:textId="77777777" w:rsidR="005C00B6" w:rsidRPr="00512DFF" w:rsidRDefault="005C00B6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Emorraġija fil-kranju</w:t>
      </w:r>
    </w:p>
    <w:p w14:paraId="21D2184F" w14:textId="77777777" w:rsidR="005C00B6" w:rsidRPr="00512DFF" w:rsidRDefault="005C00B6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Anġina (uġigħ fis-sider minħabba nuqqas ta’ aċċess ta’ demm lejn il-qalb)</w:t>
      </w:r>
    </w:p>
    <w:p w14:paraId="13FB5895" w14:textId="77777777" w:rsidR="005C00B6" w:rsidRPr="00512DFF" w:rsidRDefault="005C00B6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Attakk tal-qalb</w:t>
      </w:r>
    </w:p>
    <w:p w14:paraId="2C82035A" w14:textId="77777777" w:rsidR="005C00B6" w:rsidRPr="00512DFF" w:rsidRDefault="005C00B6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Tidjiq jew imblukkar tal-arterji tad-demm koronarji</w:t>
      </w:r>
    </w:p>
    <w:p w14:paraId="12C76884" w14:textId="77777777" w:rsidR="001F6C32" w:rsidRPr="00E56332" w:rsidRDefault="001F6C32" w:rsidP="0052627A">
      <w:pPr>
        <w:rPr>
          <w:lang w:val="nn-NO"/>
        </w:rPr>
      </w:pPr>
      <w:bookmarkStart w:id="7" w:name="_Hlk47519027"/>
      <w:r w:rsidRPr="00E56332">
        <w:rPr>
          <w:lang w:val="nn-NO"/>
        </w:rPr>
        <w:t>Żieda fir-ritmu  tal-qalb</w:t>
      </w:r>
    </w:p>
    <w:bookmarkEnd w:id="7"/>
    <w:p w14:paraId="07015B1C" w14:textId="77777777" w:rsidR="005C00B6" w:rsidRPr="00512DFF" w:rsidRDefault="001301B9" w:rsidP="0049112E">
      <w:pPr>
        <w:rPr>
          <w:rStyle w:val="text"/>
          <w:lang w:val="mt-MT"/>
        </w:rPr>
      </w:pPr>
      <w:r w:rsidRPr="00512DFF">
        <w:rPr>
          <w:iCs/>
          <w:szCs w:val="22"/>
          <w:lang w:val="mt-MT"/>
        </w:rPr>
        <w:t>Nuqqas ta’ distribuzzjoni tad-demm għa</w:t>
      </w:r>
      <w:r w:rsidRPr="00512DFF">
        <w:rPr>
          <w:rStyle w:val="text"/>
          <w:lang w:val="mt-MT"/>
        </w:rPr>
        <w:t>d-dirgħajn u r-riġlejn</w:t>
      </w:r>
    </w:p>
    <w:p w14:paraId="5A10FBC4" w14:textId="77777777" w:rsidR="001301B9" w:rsidRPr="00512DFF" w:rsidRDefault="001301B9" w:rsidP="0049112E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Blukaġġ tal-arterji pulmonarji</w:t>
      </w:r>
    </w:p>
    <w:p w14:paraId="589769B0" w14:textId="77777777" w:rsidR="0085162D" w:rsidRPr="00512DFF" w:rsidRDefault="0085162D" w:rsidP="0049112E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Infjammazzjoni tal-inforra tal-pulmuni b’problemi biex tieħu n-nifs</w:t>
      </w:r>
    </w:p>
    <w:p w14:paraId="43BE7CD3" w14:textId="77777777" w:rsidR="0085162D" w:rsidRPr="00512DFF" w:rsidRDefault="0085162D" w:rsidP="0049112E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Demm aħmar jgħajjat fl-ippurgar</w:t>
      </w:r>
    </w:p>
    <w:p w14:paraId="7DC7761A" w14:textId="77777777" w:rsidR="0085162D" w:rsidRPr="00512DFF" w:rsidRDefault="0085162D" w:rsidP="0049112E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Emorraġija fil-passaġġ gastrointestinali</w:t>
      </w:r>
    </w:p>
    <w:p w14:paraId="680AC046" w14:textId="77777777" w:rsidR="0085162D" w:rsidRPr="00512DFF" w:rsidRDefault="0085162D" w:rsidP="0049112E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Tiċrit fil-musrana</w:t>
      </w:r>
    </w:p>
    <w:p w14:paraId="7F7F2EF1" w14:textId="77777777" w:rsidR="0085162D" w:rsidRPr="00512DFF" w:rsidRDefault="0085162D" w:rsidP="0085162D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Infjammazzjoni tar-rita tal-esofagu (passaġġ tal-ikel) </w:t>
      </w:r>
    </w:p>
    <w:p w14:paraId="4D38DADF" w14:textId="77777777" w:rsidR="0085162D" w:rsidRPr="00512DFF" w:rsidRDefault="0085162D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Infjammazzjoni tar-rita tal-musrana l-kbira u li fl-istess ħin jista’ jkun hemm ukoll fsada intestinali jew rettali (din ġrat biss bis-cisplatin)</w:t>
      </w:r>
    </w:p>
    <w:p w14:paraId="193178A7" w14:textId="77777777" w:rsidR="00D753C4" w:rsidRPr="00512DFF" w:rsidRDefault="0085162D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Infjammazzjoni, edema, eritema, u erożjoni tal-mukosi tal-esofagu kkawżat minn terapija ta’ radjazzjoni</w:t>
      </w:r>
      <w:r w:rsidRPr="00512DFF">
        <w:rPr>
          <w:szCs w:val="22"/>
          <w:lang w:val="mt-MT"/>
        </w:rPr>
        <w:br/>
      </w:r>
      <w:r w:rsidRPr="00512DFF">
        <w:rPr>
          <w:iCs/>
          <w:szCs w:val="22"/>
          <w:lang w:val="mt-MT"/>
        </w:rPr>
        <w:t>Infjammazzjoni tal-pulmun ikkawżat minn terapija ta’ radjazzjoni</w:t>
      </w:r>
      <w:r w:rsidR="00D753C4" w:rsidRPr="00512DFF">
        <w:rPr>
          <w:szCs w:val="22"/>
          <w:lang w:val="mt-MT"/>
        </w:rPr>
        <w:t xml:space="preserve">  </w:t>
      </w:r>
    </w:p>
    <w:p w14:paraId="19EE57C4" w14:textId="77777777" w:rsidR="00D753C4" w:rsidRPr="00512DFF" w:rsidRDefault="00D753C4" w:rsidP="0049112E">
      <w:pPr>
        <w:rPr>
          <w:szCs w:val="22"/>
          <w:lang w:val="mt-MT"/>
        </w:rPr>
      </w:pPr>
    </w:p>
    <w:p w14:paraId="67A9BD69" w14:textId="74445900" w:rsidR="00CF67B6" w:rsidRPr="00512DFF" w:rsidRDefault="00D753C4" w:rsidP="0049112E">
      <w:pPr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 xml:space="preserve">Rari </w:t>
      </w:r>
      <w:r w:rsidR="00B613CA" w:rsidRPr="00512DFF">
        <w:rPr>
          <w:i/>
          <w:szCs w:val="22"/>
          <w:lang w:val="mt-MT"/>
        </w:rPr>
        <w:t xml:space="preserve">(jistgħu jaffettwaw </w:t>
      </w:r>
      <w:r w:rsidR="00B85CCF" w:rsidRPr="00512DFF">
        <w:rPr>
          <w:i/>
          <w:szCs w:val="22"/>
          <w:lang w:val="mt-MT"/>
        </w:rPr>
        <w:t>sa persuna 1</w:t>
      </w:r>
      <w:r w:rsidR="00CF67B6" w:rsidRPr="00512DFF">
        <w:rPr>
          <w:i/>
          <w:szCs w:val="22"/>
          <w:lang w:val="mt-MT"/>
        </w:rPr>
        <w:t xml:space="preserve"> </w:t>
      </w:r>
      <w:r w:rsidR="00B613CA" w:rsidRPr="00512DFF">
        <w:rPr>
          <w:i/>
          <w:szCs w:val="22"/>
          <w:lang w:val="mt-MT"/>
        </w:rPr>
        <w:t>f</w:t>
      </w:r>
      <w:r w:rsidR="000774CD" w:rsidRPr="00512DFF">
        <w:rPr>
          <w:i/>
          <w:szCs w:val="22"/>
          <w:lang w:val="mt-MT"/>
        </w:rPr>
        <w:t>’</w:t>
      </w:r>
      <w:r w:rsidR="00B613CA" w:rsidRPr="00512DFF">
        <w:rPr>
          <w:i/>
          <w:szCs w:val="22"/>
          <w:lang w:val="mt-MT"/>
        </w:rPr>
        <w:t>1</w:t>
      </w:r>
      <w:r w:rsidR="00B85CCF" w:rsidRPr="00512DFF">
        <w:rPr>
          <w:i/>
          <w:szCs w:val="22"/>
          <w:lang w:val="mt-MT"/>
        </w:rPr>
        <w:t>,</w:t>
      </w:r>
      <w:r w:rsidR="00B613CA" w:rsidRPr="00512DFF">
        <w:rPr>
          <w:i/>
          <w:szCs w:val="22"/>
          <w:lang w:val="mt-MT"/>
        </w:rPr>
        <w:t>000)</w:t>
      </w:r>
    </w:p>
    <w:p w14:paraId="75D462B9" w14:textId="77777777" w:rsidR="00CF67B6" w:rsidRPr="00512DFF" w:rsidRDefault="00CF67B6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Qirda ta’ ċelluli ħomor</w:t>
      </w:r>
    </w:p>
    <w:p w14:paraId="6FDC3D87" w14:textId="77777777" w:rsidR="00CF67B6" w:rsidRPr="00512DFF" w:rsidRDefault="00CF67B6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Xokk anafilattiku (reazzjoni allerġika severa)</w:t>
      </w:r>
    </w:p>
    <w:p w14:paraId="6F315AA7" w14:textId="77777777" w:rsidR="00CF67B6" w:rsidRPr="00512DFF" w:rsidRDefault="00CF67B6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Kundizzjoni inflammatorja fil-fwied</w:t>
      </w:r>
    </w:p>
    <w:p w14:paraId="536FA730" w14:textId="77777777" w:rsidR="00B613CA" w:rsidRPr="00512DFF" w:rsidRDefault="00CF67B6" w:rsidP="0049112E">
      <w:pPr>
        <w:rPr>
          <w:i/>
          <w:szCs w:val="22"/>
          <w:lang w:val="mt-MT"/>
        </w:rPr>
      </w:pPr>
      <w:r w:rsidRPr="00512DFF">
        <w:rPr>
          <w:iCs/>
          <w:szCs w:val="22"/>
          <w:lang w:val="mt-MT"/>
        </w:rPr>
        <w:t>Ħmura fil-ġilda</w:t>
      </w:r>
      <w:r w:rsidR="00B613CA" w:rsidRPr="00512DFF">
        <w:rPr>
          <w:i/>
          <w:szCs w:val="22"/>
          <w:lang w:val="mt-MT"/>
        </w:rPr>
        <w:t xml:space="preserve"> </w:t>
      </w:r>
    </w:p>
    <w:p w14:paraId="7D6DB347" w14:textId="77777777" w:rsidR="00B613CA" w:rsidRPr="00512DFF" w:rsidRDefault="00D753C4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Jerġa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jidher l-effett tar-radjazzjoni (raxx tal-ġilda bħal meta tinħaraq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mod sever minħabba tixmix żejjed) </w:t>
      </w:r>
    </w:p>
    <w:p w14:paraId="748398A3" w14:textId="77777777" w:rsidR="00CF67B6" w:rsidRPr="00512DFF" w:rsidRDefault="00CF67B6" w:rsidP="00C13C17">
      <w:pPr>
        <w:widowControl w:val="0"/>
        <w:rPr>
          <w:szCs w:val="22"/>
          <w:lang w:val="mt-MT"/>
        </w:rPr>
      </w:pPr>
    </w:p>
    <w:p w14:paraId="77838A24" w14:textId="03DB7ECB" w:rsidR="00CF67B6" w:rsidRPr="00512DFF" w:rsidRDefault="00CF67B6" w:rsidP="00161B07">
      <w:pPr>
        <w:keepNext/>
        <w:keepLines/>
        <w:rPr>
          <w:i/>
          <w:iCs/>
          <w:szCs w:val="22"/>
          <w:lang w:val="mt-MT"/>
        </w:rPr>
      </w:pPr>
      <w:r w:rsidRPr="00512DFF">
        <w:rPr>
          <w:i/>
          <w:iCs/>
          <w:szCs w:val="22"/>
          <w:lang w:val="mt-MT"/>
        </w:rPr>
        <w:lastRenderedPageBreak/>
        <w:t>Rari ħafna (jistgħu jaffettwaw sa persuna 1 f’10</w:t>
      </w:r>
      <w:r w:rsidR="00F60F59" w:rsidRPr="00512DFF">
        <w:rPr>
          <w:i/>
          <w:iCs/>
          <w:szCs w:val="22"/>
          <w:lang w:val="mt-MT"/>
        </w:rPr>
        <w:t>,</w:t>
      </w:r>
      <w:r w:rsidRPr="00512DFF">
        <w:rPr>
          <w:i/>
          <w:iCs/>
          <w:szCs w:val="22"/>
          <w:lang w:val="mt-MT"/>
        </w:rPr>
        <w:t>000)</w:t>
      </w:r>
    </w:p>
    <w:p w14:paraId="0C577AB2" w14:textId="77777777" w:rsidR="00F60F59" w:rsidRPr="00512DFF" w:rsidRDefault="00F60F59" w:rsidP="00161B07">
      <w:pPr>
        <w:keepNext/>
        <w:keepLines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Infezzjoni tal-ġilda u </w:t>
      </w:r>
      <w:r w:rsidR="009943C5" w:rsidRPr="00512DFF">
        <w:rPr>
          <w:szCs w:val="22"/>
          <w:lang w:val="mt-MT"/>
        </w:rPr>
        <w:t>tat-</w:t>
      </w:r>
      <w:r w:rsidRPr="00512DFF">
        <w:rPr>
          <w:szCs w:val="22"/>
          <w:lang w:val="mt-MT"/>
        </w:rPr>
        <w:t>tessut artab</w:t>
      </w:r>
    </w:p>
    <w:p w14:paraId="130ABCA2" w14:textId="77777777" w:rsidR="00F60F59" w:rsidRPr="00512DFF" w:rsidRDefault="00F60F59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Kundizzjoni ta’ Stevens-Johnson (reazzjoni fil-ġilda u membrani mukużi li tista’ tipperikola l-ħajja)</w:t>
      </w:r>
    </w:p>
    <w:p w14:paraId="1DF34EA6" w14:textId="77777777" w:rsidR="00F60F59" w:rsidRPr="00512DFF" w:rsidRDefault="00F60F59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Nekrożi epidermali tossika (reazzjoni severa fil-ġilda li tista’ tipperikola l-ħajja)</w:t>
      </w:r>
    </w:p>
    <w:p w14:paraId="1A1CE7D6" w14:textId="77777777" w:rsidR="00F60F59" w:rsidRPr="00512DFF" w:rsidRDefault="00F60F59" w:rsidP="0049112E">
      <w:pPr>
        <w:rPr>
          <w:szCs w:val="22"/>
          <w:lang w:val="mt-MT"/>
        </w:rPr>
      </w:pPr>
      <w:r w:rsidRPr="00512DFF">
        <w:rPr>
          <w:rStyle w:val="text"/>
          <w:lang w:val="mt-MT"/>
        </w:rPr>
        <w:t xml:space="preserve">Disturbi awtoimmunitarji li jirriżultaw f’raxx fil-ġilda u </w:t>
      </w:r>
      <w:r w:rsidR="00041A9B" w:rsidRPr="00512DFF">
        <w:rPr>
          <w:rStyle w:val="text"/>
          <w:lang w:val="mt-MT"/>
        </w:rPr>
        <w:t>nfafet</w:t>
      </w:r>
      <w:r w:rsidRPr="00512DFF">
        <w:rPr>
          <w:rStyle w:val="text"/>
          <w:lang w:val="mt-MT"/>
        </w:rPr>
        <w:t xml:space="preserve"> fuq ir-riġlejn, id-dirgħajn, u l-addome</w:t>
      </w:r>
    </w:p>
    <w:p w14:paraId="61F6B2B0" w14:textId="77777777" w:rsidR="00F60F59" w:rsidRPr="00512DFF" w:rsidRDefault="00C96820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Fraġiltà tal-ġilda, nfafet u erożjonijiet u ċikatriċi tal-ġilda</w:t>
      </w:r>
    </w:p>
    <w:p w14:paraId="503201BF" w14:textId="77777777" w:rsidR="00C96820" w:rsidRPr="00512DFF" w:rsidRDefault="00C96820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Ħmura, uġigħ, u nefħa</w:t>
      </w:r>
      <w:r w:rsidR="007C5971" w:rsidRPr="00512DFF">
        <w:rPr>
          <w:szCs w:val="22"/>
          <w:lang w:val="mt-MT"/>
        </w:rPr>
        <w:t xml:space="preserve"> tar-riġlejn</w:t>
      </w:r>
    </w:p>
    <w:p w14:paraId="2979E73C" w14:textId="77777777" w:rsidR="007C5971" w:rsidRPr="00512DFF" w:rsidRDefault="00041A9B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I</w:t>
      </w:r>
      <w:r w:rsidR="007C5971" w:rsidRPr="00512DFF">
        <w:rPr>
          <w:szCs w:val="22"/>
          <w:lang w:val="mt-MT"/>
        </w:rPr>
        <w:t>nfjamazzjoni tal-ġilda u tax-xaħam ta’ taħt il-ġilda</w:t>
      </w:r>
      <w:r w:rsidRPr="00512DFF">
        <w:rPr>
          <w:szCs w:val="22"/>
          <w:lang w:val="mt-MT"/>
        </w:rPr>
        <w:t xml:space="preserve"> (psewdoċellulite)</w:t>
      </w:r>
    </w:p>
    <w:p w14:paraId="44A8C363" w14:textId="77777777" w:rsidR="007C5971" w:rsidRPr="00512DFF" w:rsidRDefault="00041A9B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I</w:t>
      </w:r>
      <w:r w:rsidR="007C5971" w:rsidRPr="00512DFF">
        <w:rPr>
          <w:szCs w:val="22"/>
          <w:lang w:val="mt-MT"/>
        </w:rPr>
        <w:t>nfjamazzjoni tal-ġilda</w:t>
      </w:r>
      <w:r w:rsidRPr="00512DFF">
        <w:rPr>
          <w:szCs w:val="22"/>
          <w:lang w:val="mt-MT"/>
        </w:rPr>
        <w:t xml:space="preserve"> (dermatite)</w:t>
      </w:r>
    </w:p>
    <w:p w14:paraId="195C7799" w14:textId="77777777" w:rsidR="007C5971" w:rsidRPr="00512DFF" w:rsidRDefault="007C5971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Ġilda li tinfjamma, </w:t>
      </w:r>
      <w:r w:rsidR="00041A9B" w:rsidRPr="00512DFF">
        <w:rPr>
          <w:szCs w:val="22"/>
          <w:lang w:val="mt-MT"/>
        </w:rPr>
        <w:t>tħokk</w:t>
      </w:r>
      <w:r w:rsidRPr="00512DFF">
        <w:rPr>
          <w:szCs w:val="22"/>
          <w:lang w:val="mt-MT"/>
        </w:rPr>
        <w:t>, tiħmar, tinqasam, u ssir ħarxa</w:t>
      </w:r>
    </w:p>
    <w:p w14:paraId="0B64D8C4" w14:textId="77777777" w:rsidR="007C5971" w:rsidRPr="00512DFF" w:rsidRDefault="007C5971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Tikek li jikkawżaw ħafna ħakk</w:t>
      </w:r>
    </w:p>
    <w:p w14:paraId="36DC82D0" w14:textId="77777777" w:rsidR="00D753C4" w:rsidRPr="00512DFF" w:rsidRDefault="00D753C4" w:rsidP="0049112E">
      <w:pPr>
        <w:rPr>
          <w:szCs w:val="22"/>
          <w:lang w:val="mt-MT"/>
        </w:rPr>
      </w:pPr>
    </w:p>
    <w:p w14:paraId="44933476" w14:textId="77777777" w:rsidR="007C5971" w:rsidRPr="00512DFF" w:rsidRDefault="00B85CCF" w:rsidP="0049112E">
      <w:pPr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>Mhux magħruf</w:t>
      </w:r>
      <w:r w:rsidRPr="00512DFF">
        <w:rPr>
          <w:szCs w:val="22"/>
          <w:lang w:val="mt-MT"/>
        </w:rPr>
        <w:t xml:space="preserve"> </w:t>
      </w:r>
      <w:r w:rsidRPr="00512DFF">
        <w:rPr>
          <w:i/>
          <w:szCs w:val="22"/>
          <w:lang w:val="mt-MT"/>
        </w:rPr>
        <w:t>(il-frekwenza ma tistax tiġi stmata mit-tagħrif disponibbli)</w:t>
      </w:r>
    </w:p>
    <w:p w14:paraId="5E5076F8" w14:textId="77777777" w:rsidR="007C5971" w:rsidRPr="00512DFF" w:rsidRDefault="007C5971" w:rsidP="0049112E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Tip ta’ dijabete kkawżata minn patoloġija tal-kliewi</w:t>
      </w:r>
    </w:p>
    <w:p w14:paraId="4FF0FBB5" w14:textId="77777777" w:rsidR="00B85CCF" w:rsidRPr="00512DFF" w:rsidRDefault="007C5971" w:rsidP="0049112E">
      <w:pPr>
        <w:rPr>
          <w:i/>
          <w:szCs w:val="22"/>
          <w:lang w:val="mt-MT"/>
        </w:rPr>
      </w:pPr>
      <w:r w:rsidRPr="00512DFF">
        <w:rPr>
          <w:iCs/>
          <w:szCs w:val="22"/>
          <w:lang w:val="mt-MT"/>
        </w:rPr>
        <w:t>Disturbi fil-kliewi li jinvolvi mewt ta’ ċelluli epitiljali tubulari li jiffurmaw it-tubi tal-kliewi</w:t>
      </w:r>
      <w:r w:rsidR="00B85CCF" w:rsidRPr="00512DFF">
        <w:rPr>
          <w:i/>
          <w:szCs w:val="22"/>
          <w:lang w:val="mt-MT"/>
        </w:rPr>
        <w:t xml:space="preserve"> </w:t>
      </w:r>
    </w:p>
    <w:p w14:paraId="6AF53301" w14:textId="77777777" w:rsidR="007C5971" w:rsidRDefault="007C5971" w:rsidP="0049112E">
      <w:pPr>
        <w:rPr>
          <w:szCs w:val="22"/>
          <w:lang w:val="mt-MT"/>
        </w:rPr>
      </w:pPr>
    </w:p>
    <w:p w14:paraId="5BB2AEEA" w14:textId="77777777" w:rsidR="00B85CCF" w:rsidRPr="00512DFF" w:rsidRDefault="007C5971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>Jista</w:t>
      </w:r>
      <w:r w:rsidR="00EB02B1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jkollok xi wieħed minn dawn is-sintomi u / jew kundizzjonijiet. Għandek tgħarraf lit-tabib tiegħek kemm jista’ jkun malajr meta tibda tesperjenza xi wieħed minn dawn l-effetti sekondarji. </w:t>
      </w:r>
      <w:r w:rsidRPr="00512DFF">
        <w:rPr>
          <w:szCs w:val="22"/>
          <w:lang w:val="mt-MT"/>
        </w:rPr>
        <w:br/>
      </w:r>
      <w:r w:rsidRPr="00512DFF">
        <w:rPr>
          <w:szCs w:val="22"/>
          <w:lang w:val="mt-MT"/>
        </w:rPr>
        <w:br/>
        <w:t>Jekk inti mħasseb dwar xi effetti sekondarji, kellem lit-tabib tiegħek.</w:t>
      </w:r>
    </w:p>
    <w:p w14:paraId="70ED2318" w14:textId="77777777" w:rsidR="007C5971" w:rsidRPr="00512DFF" w:rsidRDefault="007C5971" w:rsidP="0049112E">
      <w:pPr>
        <w:rPr>
          <w:szCs w:val="22"/>
          <w:lang w:val="mt-MT"/>
        </w:rPr>
      </w:pPr>
    </w:p>
    <w:p w14:paraId="546832A0" w14:textId="77777777" w:rsidR="00B613CA" w:rsidRPr="00512DFF" w:rsidRDefault="00B613CA" w:rsidP="0049112E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 w:rsidRPr="00512DFF">
        <w:rPr>
          <w:b/>
          <w:bCs/>
          <w:szCs w:val="22"/>
          <w:lang w:val="mt-MT"/>
        </w:rPr>
        <w:t>Rappurtar tal-effetti sekondarji</w:t>
      </w:r>
    </w:p>
    <w:p w14:paraId="3C6AF4F9" w14:textId="77777777" w:rsidR="00B613CA" w:rsidRPr="00512DFF" w:rsidRDefault="00B613CA" w:rsidP="0049112E">
      <w:pPr>
        <w:rPr>
          <w:szCs w:val="22"/>
          <w:lang w:val="mt-MT"/>
        </w:rPr>
      </w:pPr>
    </w:p>
    <w:p w14:paraId="6E44CDEB" w14:textId="64093D33" w:rsidR="00B613CA" w:rsidRPr="00512DFF" w:rsidRDefault="00B613CA" w:rsidP="0049112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ikollok xi effett sekondarju, kellem lit-tabib </w:t>
      </w:r>
      <w:r w:rsidR="00B71878">
        <w:rPr>
          <w:szCs w:val="22"/>
          <w:lang w:val="mt-MT"/>
        </w:rPr>
        <w:t xml:space="preserve">jew </w:t>
      </w:r>
      <w:r w:rsidR="0011494E">
        <w:rPr>
          <w:szCs w:val="22"/>
          <w:lang w:val="mt-MT"/>
        </w:rPr>
        <w:t>lill-i</w:t>
      </w:r>
      <w:r w:rsidR="00B71878">
        <w:rPr>
          <w:szCs w:val="22"/>
          <w:lang w:val="mt-MT"/>
        </w:rPr>
        <w:t xml:space="preserve">spiżjar </w:t>
      </w:r>
      <w:r w:rsidRPr="00512DFF">
        <w:rPr>
          <w:szCs w:val="22"/>
          <w:lang w:val="mt-MT"/>
        </w:rPr>
        <w:t>tiegħek. Dan jinkludi xi effett sekondarju li mhuwiex elenkat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dan il-fuljett.</w:t>
      </w:r>
      <w:r w:rsidRPr="00512DFF">
        <w:rPr>
          <w:i/>
          <w:noProof/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wkoll tirrapporta effetti sekondarji direttament permezz </w:t>
      </w:r>
      <w:r w:rsidRPr="00013679">
        <w:rPr>
          <w:szCs w:val="22"/>
          <w:highlight w:val="lightGray"/>
          <w:lang w:val="mt-MT"/>
        </w:rPr>
        <w:t>tas-sistema ta</w:t>
      </w:r>
      <w:r w:rsidR="000774CD" w:rsidRPr="00013679">
        <w:rPr>
          <w:szCs w:val="22"/>
          <w:highlight w:val="lightGray"/>
          <w:lang w:val="mt-MT"/>
        </w:rPr>
        <w:t>’</w:t>
      </w:r>
      <w:r w:rsidRPr="00013679">
        <w:rPr>
          <w:szCs w:val="22"/>
          <w:highlight w:val="lightGray"/>
          <w:lang w:val="mt-MT"/>
        </w:rPr>
        <w:t xml:space="preserve"> rappurtar nazzjonali imniżżla f</w:t>
      </w:r>
      <w:r w:rsidR="000774CD" w:rsidRPr="00013679">
        <w:rPr>
          <w:szCs w:val="22"/>
          <w:highlight w:val="lightGray"/>
          <w:lang w:val="mt-MT"/>
        </w:rPr>
        <w:t>’</w:t>
      </w:r>
      <w:hyperlink r:id="rId15" w:history="1">
        <w:r w:rsidRPr="00013679">
          <w:rPr>
            <w:rStyle w:val="Hyperlink"/>
            <w:szCs w:val="22"/>
            <w:highlight w:val="lightGray"/>
            <w:lang w:val="mt-MT"/>
          </w:rPr>
          <w:t>Appendiċi V</w:t>
        </w:r>
      </w:hyperlink>
      <w:r w:rsidRPr="00512DFF">
        <w:rPr>
          <w:szCs w:val="22"/>
          <w:lang w:val="mt-MT"/>
        </w:rPr>
        <w:t>. Billi tirrapporta l-effetti sekondarji tista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tgħin biex tiġi pprovduta aktar informazzjoni dwar is-sigurtà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din il-mediċina.</w:t>
      </w:r>
    </w:p>
    <w:p w14:paraId="609CABED" w14:textId="77777777" w:rsidR="00B613CA" w:rsidRPr="00512DFF" w:rsidRDefault="00B613CA" w:rsidP="0049112E">
      <w:pPr>
        <w:rPr>
          <w:b/>
          <w:szCs w:val="22"/>
          <w:lang w:val="mt-MT"/>
        </w:rPr>
      </w:pPr>
    </w:p>
    <w:p w14:paraId="757C912A" w14:textId="77777777" w:rsidR="00B613CA" w:rsidRPr="00512DFF" w:rsidRDefault="00B613CA" w:rsidP="0049112E">
      <w:pPr>
        <w:rPr>
          <w:b/>
          <w:szCs w:val="22"/>
          <w:lang w:val="mt-MT"/>
        </w:rPr>
      </w:pPr>
    </w:p>
    <w:p w14:paraId="46D9F1F1" w14:textId="77777777" w:rsidR="00EF0164" w:rsidRPr="00512DFF" w:rsidRDefault="00EF0164" w:rsidP="0049112E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5.</w:t>
      </w:r>
      <w:r w:rsidRPr="00512DFF">
        <w:rPr>
          <w:b/>
          <w:szCs w:val="22"/>
          <w:lang w:val="mt-MT"/>
        </w:rPr>
        <w:tab/>
      </w:r>
      <w:r w:rsidR="00442872" w:rsidRPr="00512DFF">
        <w:rPr>
          <w:b/>
          <w:bCs/>
          <w:szCs w:val="22"/>
          <w:lang w:val="mt-MT"/>
        </w:rPr>
        <w:t xml:space="preserve">Kif taħżen </w:t>
      </w:r>
      <w:r w:rsidR="00B613CA" w:rsidRPr="00512DFF">
        <w:rPr>
          <w:b/>
          <w:bCs/>
          <w:szCs w:val="22"/>
          <w:lang w:val="mt-MT"/>
        </w:rPr>
        <w:t xml:space="preserve">Pemetrexed </w:t>
      </w:r>
      <w:r w:rsidR="00A12969">
        <w:rPr>
          <w:b/>
          <w:bCs/>
          <w:szCs w:val="22"/>
          <w:lang w:val="mt-MT"/>
        </w:rPr>
        <w:t>Pfizer</w:t>
      </w:r>
    </w:p>
    <w:p w14:paraId="322383CB" w14:textId="77777777" w:rsidR="00EF0164" w:rsidRPr="00512DFF" w:rsidRDefault="00EF0164" w:rsidP="00A47843">
      <w:pPr>
        <w:keepNext/>
        <w:rPr>
          <w:szCs w:val="22"/>
          <w:lang w:val="mt-MT"/>
        </w:rPr>
      </w:pPr>
    </w:p>
    <w:p w14:paraId="1783C30A" w14:textId="77777777" w:rsidR="00EF0164" w:rsidRPr="00512DFF" w:rsidRDefault="00442872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Żomm din il-mediċina fejn ma tidhirx u ma tintlaħaqx mit-tfal</w:t>
      </w:r>
      <w:r w:rsidR="00EF0164" w:rsidRPr="00512DFF">
        <w:rPr>
          <w:szCs w:val="22"/>
          <w:lang w:val="mt-MT"/>
        </w:rPr>
        <w:t>.</w:t>
      </w:r>
    </w:p>
    <w:p w14:paraId="34DE0444" w14:textId="77777777" w:rsidR="00EF0164" w:rsidRPr="00512DFF" w:rsidRDefault="00EF0164" w:rsidP="00B4324A">
      <w:pPr>
        <w:rPr>
          <w:szCs w:val="22"/>
          <w:lang w:val="mt-MT"/>
        </w:rPr>
      </w:pPr>
    </w:p>
    <w:p w14:paraId="44566FEE" w14:textId="77777777" w:rsidR="00EF0164" w:rsidRPr="00512DFF" w:rsidRDefault="00442872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Tużax din il-mediċina wara d-data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meta tiskadi li tidher fuq il-</w:t>
      </w:r>
      <w:r w:rsidR="00B806BE" w:rsidRPr="00512DFF">
        <w:rPr>
          <w:szCs w:val="22"/>
          <w:lang w:val="mt-MT"/>
        </w:rPr>
        <w:t xml:space="preserve">folja </w:t>
      </w:r>
      <w:r w:rsidR="007C5971" w:rsidRPr="00512DFF">
        <w:rPr>
          <w:szCs w:val="22"/>
          <w:lang w:val="mt-MT"/>
        </w:rPr>
        <w:t xml:space="preserve">tal-kunjett </w:t>
      </w:r>
      <w:r w:rsidR="00B806BE" w:rsidRPr="00512DFF">
        <w:rPr>
          <w:szCs w:val="22"/>
          <w:lang w:val="mt-MT"/>
        </w:rPr>
        <w:t>u l-</w:t>
      </w:r>
      <w:r w:rsidRPr="00512DFF">
        <w:rPr>
          <w:szCs w:val="22"/>
          <w:lang w:val="mt-MT"/>
        </w:rPr>
        <w:t>kartuna wara JIS. Id-data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meta tiskadi tirreferi għall-aħħar ġurnata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dak ix-xahar</w:t>
      </w:r>
      <w:r w:rsidR="00057070" w:rsidRPr="00512DFF">
        <w:rPr>
          <w:szCs w:val="22"/>
          <w:lang w:val="mt-MT"/>
        </w:rPr>
        <w:t>.</w:t>
      </w:r>
    </w:p>
    <w:p w14:paraId="4310E563" w14:textId="77777777" w:rsidR="00EF0164" w:rsidRPr="00512DFF" w:rsidRDefault="00EF0164" w:rsidP="00B4324A">
      <w:pPr>
        <w:rPr>
          <w:szCs w:val="22"/>
          <w:lang w:val="mt-MT"/>
        </w:rPr>
      </w:pPr>
    </w:p>
    <w:p w14:paraId="7A3CDE54" w14:textId="77777777" w:rsidR="00B613CA" w:rsidRPr="00512DFF" w:rsidRDefault="000845B3" w:rsidP="00B613CA">
      <w:pPr>
        <w:rPr>
          <w:szCs w:val="22"/>
          <w:lang w:val="mt-MT"/>
        </w:rPr>
      </w:pPr>
      <w:r w:rsidRPr="00512DFF">
        <w:rPr>
          <w:szCs w:val="22"/>
          <w:lang w:val="mt-MT"/>
        </w:rPr>
        <w:t>Din il-mediċina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għandhiex bżonn ħażna speċjali</w:t>
      </w:r>
      <w:r w:rsidR="00442872" w:rsidRPr="00512DFF">
        <w:rPr>
          <w:szCs w:val="22"/>
          <w:lang w:val="mt-MT"/>
        </w:rPr>
        <w:t>.</w:t>
      </w:r>
    </w:p>
    <w:p w14:paraId="0C2A34C7" w14:textId="77777777" w:rsidR="00B613CA" w:rsidRPr="00512DFF" w:rsidRDefault="00B613CA" w:rsidP="00B613CA">
      <w:pPr>
        <w:rPr>
          <w:szCs w:val="22"/>
          <w:lang w:val="mt-MT"/>
        </w:rPr>
      </w:pPr>
    </w:p>
    <w:p w14:paraId="4A377E4C" w14:textId="77777777" w:rsidR="00B613CA" w:rsidRPr="00512DFF" w:rsidRDefault="00B613CA" w:rsidP="00B613CA">
      <w:pPr>
        <w:rPr>
          <w:szCs w:val="22"/>
          <w:lang w:val="mt-MT"/>
        </w:rPr>
      </w:pPr>
      <w:r w:rsidRPr="00512DFF">
        <w:rPr>
          <w:szCs w:val="22"/>
          <w:lang w:val="mt-MT"/>
        </w:rPr>
        <w:t>Soluzzjonijiet Rikostitwiti 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Infużjoni : Il-prodott għandu jintuża immedjatament. Meta ppreparati kif suppost, l-istabbilità kimika u fiżika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waqt l-użu, tas-soluzzjonijiet rikostitwiti u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infużjoni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pemetrexed, ġiet ippruvata għal 24 siegħa f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temperatura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friġġ</w:t>
      </w:r>
      <w:r w:rsidR="00F9757F" w:rsidRPr="00512DFF">
        <w:rPr>
          <w:szCs w:val="22"/>
          <w:lang w:val="mt-MT"/>
        </w:rPr>
        <w:t xml:space="preserve"> (</w:t>
      </w:r>
      <w:r w:rsidR="00F9757F" w:rsidRPr="00512DFF">
        <w:rPr>
          <w:szCs w:val="22"/>
          <w:lang w:val="mt-MT" w:eastAsia="en-GB"/>
        </w:rPr>
        <w:t>2</w:t>
      </w:r>
      <w:r w:rsidR="00A72E25">
        <w:rPr>
          <w:szCs w:val="22"/>
          <w:lang w:val="mt-MT" w:eastAsia="en-GB"/>
        </w:rPr>
        <w:t> </w:t>
      </w:r>
      <w:r w:rsidR="00F9757F" w:rsidRPr="00512DFF">
        <w:rPr>
          <w:szCs w:val="22"/>
          <w:lang w:val="mt-MT"/>
        </w:rPr>
        <w:t>°</w:t>
      </w:r>
      <w:r w:rsidR="00F9757F" w:rsidRPr="00512DFF">
        <w:rPr>
          <w:szCs w:val="22"/>
          <w:lang w:val="mt-MT" w:eastAsia="en-GB"/>
        </w:rPr>
        <w:t>C sa 8</w:t>
      </w:r>
      <w:r w:rsidR="00A72E25">
        <w:rPr>
          <w:szCs w:val="22"/>
          <w:lang w:val="mt-MT" w:eastAsia="en-GB"/>
        </w:rPr>
        <w:t> </w:t>
      </w:r>
      <w:r w:rsidR="00F9757F" w:rsidRPr="00512DFF">
        <w:rPr>
          <w:szCs w:val="22"/>
          <w:lang w:val="mt-MT"/>
        </w:rPr>
        <w:t>°</w:t>
      </w:r>
      <w:r w:rsidR="00F9757F" w:rsidRPr="00512DFF">
        <w:rPr>
          <w:szCs w:val="22"/>
          <w:lang w:val="mt-MT" w:eastAsia="en-GB"/>
        </w:rPr>
        <w:t>C</w:t>
      </w:r>
      <w:r w:rsidR="00F9757F" w:rsidRPr="00512DFF">
        <w:rPr>
          <w:szCs w:val="22"/>
          <w:lang w:val="mt-MT"/>
        </w:rPr>
        <w:t>)</w:t>
      </w:r>
      <w:r w:rsidRPr="00512DFF">
        <w:rPr>
          <w:szCs w:val="22"/>
          <w:lang w:val="mt-MT"/>
        </w:rPr>
        <w:t xml:space="preserve">.  </w:t>
      </w:r>
    </w:p>
    <w:p w14:paraId="4DF518CD" w14:textId="77777777" w:rsidR="00B613CA" w:rsidRPr="00512DFF" w:rsidRDefault="00B613CA" w:rsidP="00B613CA">
      <w:pPr>
        <w:rPr>
          <w:szCs w:val="22"/>
          <w:lang w:val="mt-MT"/>
        </w:rPr>
      </w:pPr>
    </w:p>
    <w:p w14:paraId="4EC55F97" w14:textId="77777777" w:rsidR="00B613CA" w:rsidRPr="00512DFF" w:rsidRDefault="00B613CA" w:rsidP="00B613CA">
      <w:pPr>
        <w:rPr>
          <w:szCs w:val="22"/>
          <w:lang w:val="mt-MT"/>
        </w:rPr>
      </w:pPr>
      <w:r w:rsidRPr="00512DFF">
        <w:rPr>
          <w:szCs w:val="22"/>
          <w:lang w:val="mt-MT"/>
        </w:rPr>
        <w:t>Is-soluzzjoni rikostitwita hija ċara u tvarja fil-kulur minn mingħajr kulur għal safra jew ħadra-safranija mingħajr ma taffettwa b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mod avvers il-kwalità tal-prodott. Mediċini parenterali għandhom jiġu spezzjonati viżwalment għal frak u tibdil fil-kulur qabel ma jingħataw. Jekk jinstab il-frak, m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>għandekx tagħti.</w:t>
      </w:r>
    </w:p>
    <w:p w14:paraId="04F10C02" w14:textId="77777777" w:rsidR="00B613CA" w:rsidRPr="00512DFF" w:rsidRDefault="00B613CA" w:rsidP="00B613CA">
      <w:pPr>
        <w:rPr>
          <w:szCs w:val="22"/>
          <w:lang w:val="mt-MT"/>
        </w:rPr>
      </w:pPr>
    </w:p>
    <w:p w14:paraId="2E666EA3" w14:textId="77777777" w:rsidR="00B613CA" w:rsidRPr="00512DFF" w:rsidRDefault="00B613CA" w:rsidP="00B613CA">
      <w:pPr>
        <w:rPr>
          <w:szCs w:val="22"/>
          <w:lang w:val="mt-MT"/>
        </w:rPr>
      </w:pPr>
      <w:r w:rsidRPr="00512DFF">
        <w:rPr>
          <w:szCs w:val="22"/>
          <w:lang w:val="mt-MT"/>
        </w:rPr>
        <w:t>Din il-mediċina għandha tintuża darba biss: kull fdal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soluzzjoni li ma jkunx intuża għandu jintrema kif jitolbu l-liġijiet lokali</w:t>
      </w:r>
    </w:p>
    <w:p w14:paraId="2AAF28C0" w14:textId="77777777" w:rsidR="00B613CA" w:rsidRPr="00512DFF" w:rsidRDefault="00B613CA" w:rsidP="00B613CA">
      <w:pPr>
        <w:keepNext/>
        <w:rPr>
          <w:szCs w:val="22"/>
          <w:lang w:val="mt-MT"/>
        </w:rPr>
      </w:pPr>
    </w:p>
    <w:p w14:paraId="1CBB16CF" w14:textId="77777777" w:rsidR="00492945" w:rsidRPr="00512DFF" w:rsidRDefault="00492945" w:rsidP="00B613CA">
      <w:pPr>
        <w:keepNext/>
        <w:rPr>
          <w:szCs w:val="22"/>
          <w:lang w:val="mt-MT"/>
        </w:rPr>
      </w:pPr>
    </w:p>
    <w:p w14:paraId="5066BA7F" w14:textId="77777777" w:rsidR="00EF0164" w:rsidRPr="00512DFF" w:rsidRDefault="00EF0164" w:rsidP="00B613C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6.</w:t>
      </w:r>
      <w:r w:rsidRPr="00512DFF">
        <w:rPr>
          <w:b/>
          <w:szCs w:val="22"/>
          <w:lang w:val="mt-MT"/>
        </w:rPr>
        <w:tab/>
      </w:r>
      <w:r w:rsidR="00A01AA3" w:rsidRPr="00512DFF">
        <w:rPr>
          <w:b/>
          <w:bCs/>
          <w:szCs w:val="22"/>
          <w:lang w:val="mt-MT"/>
        </w:rPr>
        <w:t>Kontenut tal-pakkett u informazzjoni oħra</w:t>
      </w:r>
    </w:p>
    <w:p w14:paraId="100D75ED" w14:textId="77777777" w:rsidR="00EF0164" w:rsidRPr="00512DFF" w:rsidRDefault="00EF0164" w:rsidP="00CC329E">
      <w:pPr>
        <w:keepNext/>
        <w:rPr>
          <w:szCs w:val="22"/>
          <w:lang w:val="mt-MT"/>
        </w:rPr>
      </w:pPr>
    </w:p>
    <w:p w14:paraId="6F71CC21" w14:textId="77777777" w:rsidR="00B4324A" w:rsidRPr="00512DFF" w:rsidRDefault="00A01AA3" w:rsidP="00CC329E">
      <w:pPr>
        <w:keepNext/>
        <w:rPr>
          <w:b/>
          <w:bCs/>
          <w:szCs w:val="22"/>
          <w:lang w:val="mt-MT"/>
        </w:rPr>
      </w:pPr>
      <w:r w:rsidRPr="00512DFF">
        <w:rPr>
          <w:b/>
          <w:bCs/>
          <w:szCs w:val="22"/>
          <w:lang w:val="mt-MT"/>
        </w:rPr>
        <w:t>X</w:t>
      </w:r>
      <w:r w:rsidR="000774CD" w:rsidRPr="00512DFF">
        <w:rPr>
          <w:b/>
          <w:bCs/>
          <w:szCs w:val="22"/>
          <w:lang w:val="mt-MT"/>
        </w:rPr>
        <w:t>’</w:t>
      </w:r>
      <w:r w:rsidRPr="00512DFF">
        <w:rPr>
          <w:b/>
          <w:bCs/>
          <w:szCs w:val="22"/>
          <w:lang w:val="mt-MT"/>
        </w:rPr>
        <w:t xml:space="preserve">fih </w:t>
      </w:r>
      <w:r w:rsidR="00B613CA" w:rsidRPr="00512DFF">
        <w:rPr>
          <w:b/>
          <w:bCs/>
          <w:szCs w:val="22"/>
          <w:lang w:val="mt-MT"/>
        </w:rPr>
        <w:t xml:space="preserve">Pemetrexed </w:t>
      </w:r>
      <w:r w:rsidR="00A12969">
        <w:rPr>
          <w:b/>
          <w:bCs/>
          <w:szCs w:val="22"/>
          <w:lang w:val="mt-MT"/>
        </w:rPr>
        <w:t>Pfizer</w:t>
      </w:r>
    </w:p>
    <w:p w14:paraId="7BB0EF51" w14:textId="77777777" w:rsidR="00683373" w:rsidRPr="00013679" w:rsidRDefault="00683373" w:rsidP="00A47843">
      <w:pPr>
        <w:ind w:left="567" w:hanging="567"/>
        <w:rPr>
          <w:rFonts w:ascii="Symbol" w:hAnsi="Symbol" w:hint="eastAsia"/>
          <w:szCs w:val="22"/>
          <w:lang w:val="mt-MT"/>
        </w:rPr>
      </w:pPr>
    </w:p>
    <w:p w14:paraId="4DD9F4D4" w14:textId="77777777" w:rsidR="00B4324A" w:rsidRPr="00512DFF" w:rsidRDefault="00A01AA3" w:rsidP="00A47843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Is-sustanza attiva hija </w:t>
      </w:r>
      <w:r w:rsidR="00683373" w:rsidRPr="00512DFF">
        <w:rPr>
          <w:szCs w:val="22"/>
          <w:lang w:val="mt-MT"/>
        </w:rPr>
        <w:t>pemetrexed</w:t>
      </w:r>
      <w:r w:rsidR="00E81B93" w:rsidRPr="00512DFF">
        <w:rPr>
          <w:szCs w:val="22"/>
          <w:lang w:val="mt-MT"/>
        </w:rPr>
        <w:t>.</w:t>
      </w:r>
    </w:p>
    <w:p w14:paraId="3D925357" w14:textId="77777777" w:rsidR="00683373" w:rsidRPr="00512DFF" w:rsidRDefault="00683373" w:rsidP="00A47843">
      <w:pPr>
        <w:ind w:left="567" w:hanging="567"/>
        <w:rPr>
          <w:szCs w:val="22"/>
          <w:lang w:val="mt-MT"/>
        </w:rPr>
      </w:pPr>
    </w:p>
    <w:p w14:paraId="319400C8" w14:textId="77777777" w:rsidR="00683373" w:rsidRPr="00512DFF" w:rsidRDefault="00683373" w:rsidP="00683373">
      <w:pPr>
        <w:tabs>
          <w:tab w:val="clear" w:pos="567"/>
          <w:tab w:val="left" w:pos="1134"/>
        </w:tabs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100 mg trab għal konċentrat għal soluzzjoni għall-infużjoni: Kull kunjett fih 100 milligramm</w:t>
      </w:r>
      <w:r w:rsidR="0036755B" w:rsidRPr="00512DFF">
        <w:rPr>
          <w:szCs w:val="22"/>
          <w:lang w:val="mt-MT"/>
        </w:rPr>
        <w:t>a</w:t>
      </w:r>
      <w:r w:rsidRPr="00512DFF">
        <w:rPr>
          <w:szCs w:val="22"/>
          <w:lang w:val="mt-MT"/>
        </w:rPr>
        <w:t xml:space="preserve">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(bħala pemetrexed disodium</w:t>
      </w:r>
      <w:r w:rsidR="00D45151" w:rsidRPr="00512DFF">
        <w:rPr>
          <w:szCs w:val="22"/>
          <w:lang w:val="mt-MT"/>
        </w:rPr>
        <w:t xml:space="preserve"> hemipentahydrate</w:t>
      </w:r>
      <w:r w:rsidRPr="00512DFF">
        <w:rPr>
          <w:szCs w:val="22"/>
          <w:lang w:val="mt-MT"/>
        </w:rPr>
        <w:t xml:space="preserve">).  </w:t>
      </w:r>
    </w:p>
    <w:p w14:paraId="15EEB9C6" w14:textId="77777777" w:rsidR="00683373" w:rsidRPr="00512DFF" w:rsidRDefault="00683373" w:rsidP="00683373">
      <w:pPr>
        <w:tabs>
          <w:tab w:val="clear" w:pos="567"/>
          <w:tab w:val="left" w:pos="1134"/>
        </w:tabs>
        <w:rPr>
          <w:szCs w:val="22"/>
          <w:lang w:val="mt-MT"/>
        </w:rPr>
      </w:pPr>
    </w:p>
    <w:p w14:paraId="02598E7D" w14:textId="77777777" w:rsidR="00683373" w:rsidRPr="00512DFF" w:rsidRDefault="00683373" w:rsidP="00683373">
      <w:pPr>
        <w:tabs>
          <w:tab w:val="clear" w:pos="567"/>
          <w:tab w:val="left" w:pos="1134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500 mg trab għal konċentrat għal soluzzjoni għall-infużjoni: Kull kunjett fih 500 milligramm</w:t>
      </w:r>
      <w:r w:rsidR="0036755B" w:rsidRPr="00512DFF">
        <w:rPr>
          <w:szCs w:val="22"/>
          <w:lang w:val="mt-MT"/>
        </w:rPr>
        <w:t>a</w:t>
      </w:r>
      <w:r w:rsidRPr="00512DFF">
        <w:rPr>
          <w:szCs w:val="22"/>
          <w:lang w:val="mt-MT"/>
        </w:rPr>
        <w:t xml:space="preserve">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(bħala pemetrexed disodium</w:t>
      </w:r>
      <w:r w:rsidR="00D45151" w:rsidRPr="00512DFF">
        <w:rPr>
          <w:szCs w:val="22"/>
          <w:lang w:val="mt-MT"/>
        </w:rPr>
        <w:t xml:space="preserve"> hemipentahydrate</w:t>
      </w:r>
      <w:r w:rsidRPr="00512DFF">
        <w:rPr>
          <w:szCs w:val="22"/>
          <w:lang w:val="mt-MT"/>
        </w:rPr>
        <w:t xml:space="preserve">).  </w:t>
      </w:r>
    </w:p>
    <w:p w14:paraId="40BC15AC" w14:textId="77777777" w:rsidR="0036755B" w:rsidRPr="00512DFF" w:rsidRDefault="0036755B" w:rsidP="00683373">
      <w:pPr>
        <w:tabs>
          <w:tab w:val="clear" w:pos="567"/>
          <w:tab w:val="left" w:pos="1134"/>
        </w:tabs>
        <w:rPr>
          <w:szCs w:val="22"/>
          <w:lang w:val="mt-MT"/>
        </w:rPr>
      </w:pPr>
    </w:p>
    <w:p w14:paraId="0A982D2C" w14:textId="77777777" w:rsidR="0036755B" w:rsidRPr="00512DFF" w:rsidRDefault="0036755B" w:rsidP="0036755B">
      <w:pPr>
        <w:tabs>
          <w:tab w:val="clear" w:pos="567"/>
          <w:tab w:val="left" w:pos="1134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1,000 mg trab għal konċentrat għal soluzzjoni għall-infużjoni: Kull kunjett fih 1</w:t>
      </w:r>
      <w:r w:rsidR="001F6C8D" w:rsidRPr="00512DFF">
        <w:rPr>
          <w:szCs w:val="22"/>
          <w:lang w:val="mt-MT"/>
        </w:rPr>
        <w:t>,</w:t>
      </w:r>
      <w:r w:rsidRPr="00512DFF">
        <w:rPr>
          <w:szCs w:val="22"/>
          <w:lang w:val="mt-MT"/>
        </w:rPr>
        <w:t>000 milligramma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 (bħala pemetrexed disodium</w:t>
      </w:r>
      <w:r w:rsidR="00D45151" w:rsidRPr="00512DFF">
        <w:rPr>
          <w:szCs w:val="22"/>
          <w:lang w:val="mt-MT"/>
        </w:rPr>
        <w:t xml:space="preserve"> hemipentahydrate</w:t>
      </w:r>
      <w:r w:rsidRPr="00512DFF">
        <w:rPr>
          <w:szCs w:val="22"/>
          <w:lang w:val="mt-MT"/>
        </w:rPr>
        <w:t xml:space="preserve">).  </w:t>
      </w:r>
    </w:p>
    <w:p w14:paraId="0B09B89F" w14:textId="77777777" w:rsidR="0036755B" w:rsidRPr="00512DFF" w:rsidRDefault="0036755B" w:rsidP="00683373">
      <w:pPr>
        <w:tabs>
          <w:tab w:val="clear" w:pos="567"/>
          <w:tab w:val="left" w:pos="1134"/>
        </w:tabs>
        <w:rPr>
          <w:szCs w:val="22"/>
          <w:lang w:val="mt-MT"/>
        </w:rPr>
      </w:pPr>
    </w:p>
    <w:p w14:paraId="0EFC51C1" w14:textId="77777777" w:rsidR="0036755B" w:rsidRPr="00512DFF" w:rsidRDefault="00683373" w:rsidP="00683373">
      <w:pPr>
        <w:tabs>
          <w:tab w:val="clear" w:pos="567"/>
          <w:tab w:val="left" w:pos="1134"/>
        </w:tabs>
        <w:rPr>
          <w:szCs w:val="22"/>
          <w:lang w:val="mt-MT"/>
        </w:rPr>
      </w:pPr>
      <w:r w:rsidRPr="00512DFF">
        <w:rPr>
          <w:szCs w:val="22"/>
          <w:lang w:val="mt-MT"/>
        </w:rPr>
        <w:t>Wara r-rikostituzzjoni, is-soluzzjoni jkun fiha 25 mg/ml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pemetrexed.</w:t>
      </w:r>
      <w:r w:rsidR="006D6DB1" w:rsidRPr="00512DF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Qabel ma tingħata, ikun hemm bżonn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iżjed </w:t>
      </w:r>
      <w:r w:rsidR="006D6DB1" w:rsidRPr="00512DFF">
        <w:rPr>
          <w:szCs w:val="22"/>
          <w:lang w:val="mt-MT"/>
        </w:rPr>
        <w:t>dilwazzjoni</w:t>
      </w:r>
      <w:r w:rsidRPr="00512DFF">
        <w:rPr>
          <w:szCs w:val="22"/>
          <w:lang w:val="mt-MT"/>
        </w:rPr>
        <w:t xml:space="preserve"> mill-persuna inkarigata li tipprovdi l-kura. </w:t>
      </w:r>
    </w:p>
    <w:p w14:paraId="00D9101D" w14:textId="77777777" w:rsidR="0036755B" w:rsidRPr="00512DFF" w:rsidRDefault="0036755B" w:rsidP="00683373">
      <w:pPr>
        <w:tabs>
          <w:tab w:val="clear" w:pos="567"/>
          <w:tab w:val="left" w:pos="1134"/>
        </w:tabs>
        <w:rPr>
          <w:szCs w:val="22"/>
          <w:lang w:val="mt-MT"/>
        </w:rPr>
      </w:pPr>
    </w:p>
    <w:p w14:paraId="224BE873" w14:textId="77777777" w:rsidR="009378AA" w:rsidRPr="00512DFF" w:rsidRDefault="00683373" w:rsidP="0036755B">
      <w:pPr>
        <w:tabs>
          <w:tab w:val="clear" w:pos="567"/>
          <w:tab w:val="left" w:pos="1134"/>
        </w:tabs>
        <w:rPr>
          <w:szCs w:val="22"/>
          <w:lang w:val="mt-MT"/>
        </w:rPr>
      </w:pPr>
      <w:r w:rsidRPr="00512DFF">
        <w:rPr>
          <w:szCs w:val="22"/>
          <w:lang w:val="mt-MT"/>
        </w:rPr>
        <w:t>Is-sustanzi l-oħra huma mannitol</w:t>
      </w:r>
      <w:r w:rsidR="0036755B" w:rsidRPr="00512DFF">
        <w:rPr>
          <w:szCs w:val="22"/>
          <w:lang w:val="mt-MT"/>
        </w:rPr>
        <w:t xml:space="preserve"> (E421)</w:t>
      </w:r>
      <w:r w:rsidRPr="00512DFF">
        <w:rPr>
          <w:szCs w:val="22"/>
          <w:lang w:val="mt-MT"/>
        </w:rPr>
        <w:t xml:space="preserve">, hydrochloric acid </w:t>
      </w:r>
      <w:r w:rsidR="0036755B" w:rsidRPr="00512DFF">
        <w:rPr>
          <w:szCs w:val="22"/>
          <w:lang w:val="mt-MT"/>
        </w:rPr>
        <w:t>(għal aġġustament ta</w:t>
      </w:r>
      <w:r w:rsidR="000774CD" w:rsidRPr="00512DFF">
        <w:rPr>
          <w:szCs w:val="22"/>
          <w:lang w:val="mt-MT"/>
        </w:rPr>
        <w:t>’</w:t>
      </w:r>
      <w:r w:rsidR="0036755B" w:rsidRPr="00512DFF">
        <w:rPr>
          <w:szCs w:val="22"/>
          <w:lang w:val="mt-MT"/>
        </w:rPr>
        <w:t xml:space="preserve"> pH) </w:t>
      </w:r>
      <w:r w:rsidRPr="00512DFF">
        <w:rPr>
          <w:szCs w:val="22"/>
          <w:lang w:val="mt-MT"/>
        </w:rPr>
        <w:t>u sodium hydroxide</w:t>
      </w:r>
      <w:r w:rsidR="0036755B" w:rsidRPr="00512DFF">
        <w:rPr>
          <w:szCs w:val="22"/>
          <w:lang w:val="mt-MT"/>
        </w:rPr>
        <w:t xml:space="preserve"> (għal aġġustament ta</w:t>
      </w:r>
      <w:r w:rsidR="000774CD" w:rsidRPr="00512DFF">
        <w:rPr>
          <w:szCs w:val="22"/>
          <w:lang w:val="mt-MT"/>
        </w:rPr>
        <w:t>’</w:t>
      </w:r>
      <w:r w:rsidR="0036755B" w:rsidRPr="00512DFF">
        <w:rPr>
          <w:szCs w:val="22"/>
          <w:lang w:val="mt-MT"/>
        </w:rPr>
        <w:t xml:space="preserve"> pH)</w:t>
      </w:r>
      <w:r w:rsidRPr="00512DFF">
        <w:rPr>
          <w:szCs w:val="22"/>
          <w:lang w:val="mt-MT"/>
        </w:rPr>
        <w:t xml:space="preserve">. </w:t>
      </w:r>
      <w:r w:rsidR="0036755B" w:rsidRPr="00512DFF">
        <w:rPr>
          <w:szCs w:val="22"/>
          <w:lang w:val="mt-MT"/>
        </w:rPr>
        <w:t xml:space="preserve">Irreferi għas-sezzjoni 2, “Pemetrexed </w:t>
      </w:r>
      <w:r w:rsidR="00A12969">
        <w:rPr>
          <w:szCs w:val="22"/>
          <w:lang w:val="mt-MT"/>
        </w:rPr>
        <w:t>Pfizer</w:t>
      </w:r>
      <w:r w:rsidR="0036755B" w:rsidRPr="00512DFF">
        <w:rPr>
          <w:szCs w:val="22"/>
          <w:lang w:val="mt-MT"/>
        </w:rPr>
        <w:t xml:space="preserve"> fih is-sodju”.</w:t>
      </w:r>
    </w:p>
    <w:p w14:paraId="55215B4B" w14:textId="77777777" w:rsidR="00EF0164" w:rsidRPr="00512DFF" w:rsidRDefault="00EF0164" w:rsidP="00B4324A">
      <w:pPr>
        <w:rPr>
          <w:szCs w:val="22"/>
          <w:lang w:val="mt-MT"/>
        </w:rPr>
      </w:pPr>
    </w:p>
    <w:p w14:paraId="7BB83794" w14:textId="77777777" w:rsidR="00EF0164" w:rsidRPr="00512DFF" w:rsidRDefault="00A01AA3" w:rsidP="00CC329E">
      <w:pPr>
        <w:keepNext/>
        <w:rPr>
          <w:b/>
          <w:bCs/>
          <w:szCs w:val="22"/>
          <w:lang w:val="mt-MT"/>
        </w:rPr>
      </w:pPr>
      <w:r w:rsidRPr="00512DFF">
        <w:rPr>
          <w:b/>
          <w:bCs/>
          <w:szCs w:val="22"/>
          <w:lang w:val="mt-MT"/>
        </w:rPr>
        <w:t xml:space="preserve">Kif jidher </w:t>
      </w:r>
      <w:r w:rsidR="0036755B" w:rsidRPr="00512DFF">
        <w:rPr>
          <w:b/>
          <w:bCs/>
          <w:szCs w:val="22"/>
          <w:lang w:val="mt-MT"/>
        </w:rPr>
        <w:t xml:space="preserve">Pemetrexed </w:t>
      </w:r>
      <w:r w:rsidR="00A12969">
        <w:rPr>
          <w:b/>
          <w:bCs/>
          <w:szCs w:val="22"/>
          <w:lang w:val="mt-MT"/>
        </w:rPr>
        <w:t>Pfizer</w:t>
      </w:r>
      <w:r w:rsidR="0036755B" w:rsidRPr="00512DFF">
        <w:rPr>
          <w:b/>
          <w:bCs/>
          <w:szCs w:val="22"/>
          <w:lang w:val="mt-MT"/>
        </w:rPr>
        <w:t xml:space="preserve"> u </w:t>
      </w:r>
      <w:r w:rsidRPr="00512DFF">
        <w:rPr>
          <w:b/>
          <w:bCs/>
          <w:szCs w:val="22"/>
          <w:lang w:val="mt-MT"/>
        </w:rPr>
        <w:t>l-kontenut tal-pakkett</w:t>
      </w:r>
    </w:p>
    <w:p w14:paraId="65391D81" w14:textId="77777777" w:rsidR="009348DE" w:rsidRPr="00512DFF" w:rsidRDefault="009348DE" w:rsidP="00B4324A">
      <w:pPr>
        <w:rPr>
          <w:szCs w:val="22"/>
          <w:lang w:val="mt-MT"/>
        </w:rPr>
      </w:pPr>
    </w:p>
    <w:p w14:paraId="5B2DB7B3" w14:textId="77777777" w:rsidR="009348DE" w:rsidRPr="00512DFF" w:rsidRDefault="009348DE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</w:t>
      </w:r>
      <w:r w:rsidR="0036755B" w:rsidRPr="00512DFF">
        <w:rPr>
          <w:szCs w:val="22"/>
          <w:lang w:val="mt-MT"/>
        </w:rPr>
        <w:t>huwa trab għal konċentrat għal soluzzjoni għall-infużjoni ġo kunjett</w:t>
      </w:r>
      <w:r w:rsidRPr="00512DFF">
        <w:rPr>
          <w:szCs w:val="22"/>
          <w:lang w:val="mt-MT"/>
        </w:rPr>
        <w:t xml:space="preserve"> tal-ħġieġ</w:t>
      </w:r>
      <w:r w:rsidR="0036755B" w:rsidRPr="00512DFF">
        <w:rPr>
          <w:szCs w:val="22"/>
          <w:lang w:val="mt-MT"/>
        </w:rPr>
        <w:t xml:space="preserve">. Huwa trab </w:t>
      </w:r>
      <w:r w:rsidR="006D6DB1" w:rsidRPr="00512DFF">
        <w:rPr>
          <w:szCs w:val="22"/>
          <w:lang w:val="mt-MT"/>
        </w:rPr>
        <w:t>lijofilizzat</w:t>
      </w:r>
      <w:r w:rsidR="0036755B" w:rsidRPr="00512DFF">
        <w:rPr>
          <w:szCs w:val="22"/>
          <w:lang w:val="mt-MT"/>
        </w:rPr>
        <w:t xml:space="preserve"> bejn abjad u isfar ċar jew isfar ħadrani. </w:t>
      </w:r>
    </w:p>
    <w:p w14:paraId="03ED4611" w14:textId="77777777" w:rsidR="009348DE" w:rsidRPr="00512DFF" w:rsidRDefault="009348DE" w:rsidP="00B4324A">
      <w:pPr>
        <w:rPr>
          <w:szCs w:val="22"/>
          <w:lang w:val="mt-MT"/>
        </w:rPr>
      </w:pPr>
    </w:p>
    <w:p w14:paraId="40A5AD34" w14:textId="77777777" w:rsidR="00E81B93" w:rsidRPr="00512DFF" w:rsidRDefault="0036755B" w:rsidP="00B4324A">
      <w:pPr>
        <w:rPr>
          <w:szCs w:val="22"/>
          <w:lang w:val="mt-MT"/>
        </w:rPr>
      </w:pPr>
      <w:r w:rsidRPr="00512DFF">
        <w:rPr>
          <w:szCs w:val="22"/>
          <w:lang w:val="mt-MT"/>
        </w:rPr>
        <w:t>Kull pakkett fih kunjett wieħed ta</w:t>
      </w:r>
      <w:r w:rsidR="000774CD" w:rsidRPr="00512DFF">
        <w:rPr>
          <w:szCs w:val="22"/>
          <w:lang w:val="mt-MT"/>
        </w:rPr>
        <w:t>’</w:t>
      </w:r>
      <w:r w:rsidRPr="00512DFF">
        <w:rPr>
          <w:szCs w:val="22"/>
          <w:lang w:val="mt-MT"/>
        </w:rPr>
        <w:t xml:space="preserve"> </w:t>
      </w:r>
      <w:r w:rsidR="009348DE" w:rsidRPr="00512DFF">
        <w:rPr>
          <w:szCs w:val="22"/>
          <w:lang w:val="mt-MT"/>
        </w:rPr>
        <w:t>100 mg, 500 mg jew 1,000 mg pemetrexed (bħala pemetrexed disodium</w:t>
      </w:r>
      <w:r w:rsidR="00D45151" w:rsidRPr="00512DFF">
        <w:rPr>
          <w:szCs w:val="22"/>
          <w:lang w:val="mt-MT"/>
        </w:rPr>
        <w:t xml:space="preserve"> hemipentahydrate</w:t>
      </w:r>
      <w:r w:rsidR="009348DE" w:rsidRPr="00512DFF">
        <w:rPr>
          <w:szCs w:val="22"/>
          <w:lang w:val="mt-MT"/>
        </w:rPr>
        <w:t>)</w:t>
      </w:r>
      <w:r w:rsidR="00E81B93" w:rsidRPr="00512DFF">
        <w:rPr>
          <w:szCs w:val="22"/>
          <w:lang w:val="mt-MT"/>
        </w:rPr>
        <w:t>.</w:t>
      </w:r>
    </w:p>
    <w:p w14:paraId="2EF2721E" w14:textId="77777777" w:rsidR="00E81B93" w:rsidRPr="00512DFF" w:rsidRDefault="00E81B93" w:rsidP="00B4324A">
      <w:pPr>
        <w:rPr>
          <w:szCs w:val="22"/>
          <w:lang w:val="mt-MT"/>
        </w:rPr>
      </w:pPr>
    </w:p>
    <w:p w14:paraId="2610B4A7" w14:textId="77777777" w:rsidR="00B26565" w:rsidRPr="00512DFF" w:rsidRDefault="00B26565" w:rsidP="00CC329E">
      <w:pPr>
        <w:keepNext/>
        <w:rPr>
          <w:b/>
          <w:bCs/>
          <w:szCs w:val="22"/>
          <w:lang w:val="mt-MT"/>
        </w:rPr>
      </w:pPr>
      <w:r w:rsidRPr="00512DFF">
        <w:rPr>
          <w:b/>
          <w:bCs/>
          <w:szCs w:val="22"/>
          <w:lang w:val="mt-MT"/>
        </w:rPr>
        <w:t>Detentur tal-Awtorizzazzjoni għat-Tqegħid fis-Suq</w:t>
      </w:r>
    </w:p>
    <w:p w14:paraId="69EF36A5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Pfizer Europe MA EEIG</w:t>
      </w:r>
    </w:p>
    <w:p w14:paraId="191038D4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Boulevard de la Plaine 17</w:t>
      </w:r>
    </w:p>
    <w:p w14:paraId="1E60CB2D" w14:textId="77777777" w:rsidR="001B030A" w:rsidRPr="00512DFF" w:rsidRDefault="001B030A" w:rsidP="001B030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 xml:space="preserve">1050 </w:t>
      </w:r>
      <w:r w:rsidR="009008BD" w:rsidRPr="00512DFF">
        <w:rPr>
          <w:sz w:val="22"/>
          <w:szCs w:val="22"/>
          <w:lang w:val="mt-MT"/>
        </w:rPr>
        <w:t>Bruxelles</w:t>
      </w:r>
    </w:p>
    <w:p w14:paraId="025F2CA2" w14:textId="77777777" w:rsidR="0096080E" w:rsidRPr="00512DFF" w:rsidRDefault="001B030A" w:rsidP="0096080E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Il-Belġju</w:t>
      </w:r>
    </w:p>
    <w:p w14:paraId="183FE792" w14:textId="77777777" w:rsidR="0096080E" w:rsidRPr="00512DFF" w:rsidRDefault="0096080E" w:rsidP="0096080E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</w:p>
    <w:p w14:paraId="66A37FAA" w14:textId="77777777" w:rsidR="009348DE" w:rsidRPr="00013679" w:rsidRDefault="0096080E" w:rsidP="00BF313E">
      <w:pPr>
        <w:pStyle w:val="NormalWeb"/>
        <w:spacing w:before="0" w:beforeAutospacing="0" w:after="0" w:afterAutospacing="0"/>
        <w:rPr>
          <w:lang w:val="mt-MT"/>
        </w:rPr>
      </w:pPr>
      <w:r w:rsidRPr="00512DFF">
        <w:rPr>
          <w:b/>
          <w:bCs/>
          <w:sz w:val="22"/>
          <w:szCs w:val="22"/>
          <w:lang w:val="mt-MT"/>
        </w:rPr>
        <w:t>Manifattur</w:t>
      </w:r>
    </w:p>
    <w:p w14:paraId="2965935F" w14:textId="77777777" w:rsidR="00D23007" w:rsidRPr="00512DFF" w:rsidRDefault="00D23007" w:rsidP="00D23007">
      <w:pPr>
        <w:widowControl w:val="0"/>
        <w:autoSpaceDE w:val="0"/>
        <w:autoSpaceDN w:val="0"/>
        <w:adjustRightInd w:val="0"/>
        <w:rPr>
          <w:lang w:val="mt-MT"/>
        </w:rPr>
      </w:pPr>
      <w:r w:rsidRPr="00512DFF">
        <w:rPr>
          <w:lang w:val="mt-MT"/>
        </w:rPr>
        <w:t>Pfizer Service Company BV</w:t>
      </w:r>
    </w:p>
    <w:p w14:paraId="38D36B98" w14:textId="0B0526E2" w:rsidR="00D23007" w:rsidRPr="00512DFF" w:rsidRDefault="008C482A" w:rsidP="00D23007">
      <w:pPr>
        <w:widowControl w:val="0"/>
        <w:autoSpaceDE w:val="0"/>
        <w:autoSpaceDN w:val="0"/>
        <w:adjustRightInd w:val="0"/>
        <w:rPr>
          <w:lang w:val="mt-MT"/>
        </w:rPr>
      </w:pPr>
      <w:proofErr w:type="spellStart"/>
      <w:ins w:id="8" w:author="Pfizer-SK" w:date="2025-07-22T16:26:00Z">
        <w:r w:rsidRPr="008C482A">
          <w:t>Hermeslaan</w:t>
        </w:r>
        <w:proofErr w:type="spellEnd"/>
        <w:r w:rsidRPr="008C482A">
          <w:t xml:space="preserve"> 11</w:t>
        </w:r>
      </w:ins>
      <w:del w:id="9" w:author="Pfizer-SK" w:date="2025-07-22T16:26:00Z" w16du:dateUtc="2025-07-22T12:26:00Z">
        <w:r w:rsidR="00D23007" w:rsidRPr="00512DFF" w:rsidDel="008C482A">
          <w:rPr>
            <w:lang w:val="mt-MT"/>
          </w:rPr>
          <w:delText>Hoge Wei 10</w:delText>
        </w:r>
      </w:del>
    </w:p>
    <w:p w14:paraId="21D37605" w14:textId="44EC4A27" w:rsidR="00D23007" w:rsidRPr="00512DFF" w:rsidRDefault="008C482A" w:rsidP="00D23007">
      <w:pPr>
        <w:widowControl w:val="0"/>
        <w:autoSpaceDE w:val="0"/>
        <w:autoSpaceDN w:val="0"/>
        <w:adjustRightInd w:val="0"/>
        <w:rPr>
          <w:lang w:val="mt-MT"/>
        </w:rPr>
      </w:pPr>
      <w:ins w:id="10" w:author="Pfizer-SK" w:date="2025-07-22T16:26:00Z">
        <w:r w:rsidRPr="008C482A">
          <w:t>1932</w:t>
        </w:r>
      </w:ins>
      <w:del w:id="11" w:author="Pfizer-SK" w:date="2025-07-22T16:26:00Z" w16du:dateUtc="2025-07-22T12:26:00Z">
        <w:r w:rsidR="00D23007" w:rsidRPr="00512DFF" w:rsidDel="008C482A">
          <w:rPr>
            <w:lang w:val="mt-MT"/>
          </w:rPr>
          <w:delText>1930</w:delText>
        </w:r>
      </w:del>
      <w:r w:rsidR="00D23007" w:rsidRPr="00512DFF">
        <w:rPr>
          <w:lang w:val="mt-MT"/>
        </w:rPr>
        <w:t xml:space="preserve"> Zaventem</w:t>
      </w:r>
    </w:p>
    <w:p w14:paraId="48636273" w14:textId="77777777" w:rsidR="00D23007" w:rsidRPr="00512DFF" w:rsidRDefault="00D23007" w:rsidP="00D23007">
      <w:pPr>
        <w:widowControl w:val="0"/>
        <w:autoSpaceDE w:val="0"/>
        <w:autoSpaceDN w:val="0"/>
        <w:adjustRightInd w:val="0"/>
        <w:rPr>
          <w:lang w:val="mt-MT"/>
        </w:rPr>
      </w:pPr>
      <w:r w:rsidRPr="00512DFF">
        <w:rPr>
          <w:lang w:val="mt-MT"/>
        </w:rPr>
        <w:t>Il-Belġju</w:t>
      </w:r>
    </w:p>
    <w:p w14:paraId="27C4BE4E" w14:textId="77777777" w:rsidR="00D23007" w:rsidRPr="00512DFF" w:rsidRDefault="00D23007" w:rsidP="009348DE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41C578B9" w14:textId="77777777" w:rsidR="009348DE" w:rsidRPr="00512DFF" w:rsidRDefault="00B26565" w:rsidP="000A0B2B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Għal kull tagħrif dwar din il-mediċina, jekk jogħġbok ikkuntattja lir-rappreżentant lokali tad-Detentur tal-Awtorizzazzjoni għat-Tqegħid fis-Suq</w:t>
      </w:r>
      <w:r w:rsidR="00EF0164" w:rsidRPr="00512DFF">
        <w:rPr>
          <w:szCs w:val="22"/>
          <w:lang w:val="mt-MT"/>
        </w:rPr>
        <w:t>:</w:t>
      </w:r>
    </w:p>
    <w:p w14:paraId="4FB5287F" w14:textId="77777777" w:rsidR="00912387" w:rsidRPr="00512DFF" w:rsidRDefault="00912387" w:rsidP="000A0B2B">
      <w:pPr>
        <w:keepNext/>
        <w:rPr>
          <w:szCs w:val="22"/>
          <w:lang w:val="mt-MT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641"/>
        <w:gridCol w:w="4674"/>
      </w:tblGrid>
      <w:tr w:rsidR="009E7C38" w:rsidRPr="007A0DA8" w14:paraId="318B1187" w14:textId="77777777" w:rsidTr="009E7C38">
        <w:tc>
          <w:tcPr>
            <w:tcW w:w="4644" w:type="dxa"/>
          </w:tcPr>
          <w:p w14:paraId="73DF816D" w14:textId="77777777" w:rsidR="009E7C38" w:rsidRPr="00512DFF" w:rsidRDefault="009E7C38">
            <w:pPr>
              <w:rPr>
                <w:b/>
                <w:color w:val="auto"/>
                <w:szCs w:val="22"/>
                <w:lang w:val="mt-MT"/>
              </w:rPr>
            </w:pPr>
            <w:bookmarkStart w:id="12" w:name="_Hlk1557894"/>
            <w:r w:rsidRPr="00512DFF">
              <w:rPr>
                <w:b/>
                <w:szCs w:val="22"/>
                <w:lang w:val="mt-MT"/>
              </w:rPr>
              <w:t>BE</w:t>
            </w:r>
          </w:p>
          <w:p w14:paraId="60752503" w14:textId="77777777" w:rsidR="009E7C38" w:rsidRPr="00512DFF" w:rsidRDefault="009E7C38">
            <w:pPr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Pfizer SA/NV</w:t>
            </w:r>
          </w:p>
          <w:p w14:paraId="0919CC05" w14:textId="77777777" w:rsidR="009E7C38" w:rsidRPr="00512DFF" w:rsidRDefault="009E7C38">
            <w:pPr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Tél/Tel: +32 2 554 62 11</w:t>
            </w:r>
          </w:p>
          <w:p w14:paraId="3DB48CD2" w14:textId="77777777" w:rsidR="009E7C38" w:rsidRPr="00512DFF" w:rsidRDefault="009E7C38">
            <w:pPr>
              <w:rPr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528B262F" w14:textId="77777777" w:rsidR="009E7C38" w:rsidRPr="00512DFF" w:rsidRDefault="009E7C3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LT</w:t>
            </w:r>
          </w:p>
          <w:p w14:paraId="3F44C75E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 Luxembourg SARL filialas Lietuvoje</w:t>
            </w:r>
          </w:p>
          <w:p w14:paraId="4CA14960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Tel. + 370 52 51 4000</w:t>
            </w:r>
          </w:p>
          <w:p w14:paraId="6288B4C0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</w:p>
        </w:tc>
      </w:tr>
      <w:tr w:rsidR="009E7C38" w:rsidRPr="00405488" w14:paraId="6E904DD5" w14:textId="77777777" w:rsidTr="009E7C38">
        <w:tc>
          <w:tcPr>
            <w:tcW w:w="4644" w:type="dxa"/>
          </w:tcPr>
          <w:p w14:paraId="3F2C3179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b/>
                <w:bCs/>
                <w:lang w:val="mt-MT"/>
              </w:rPr>
            </w:pPr>
            <w:r w:rsidRPr="00512DFF">
              <w:rPr>
                <w:rFonts w:ascii="Times New Roman" w:hAnsi="Times New Roman"/>
                <w:b/>
                <w:bCs/>
                <w:lang w:val="mt-MT"/>
              </w:rPr>
              <w:t>BG</w:t>
            </w:r>
          </w:p>
          <w:p w14:paraId="1D72C919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lang w:val="mt-MT"/>
              </w:rPr>
            </w:pPr>
            <w:r w:rsidRPr="00512DFF">
              <w:rPr>
                <w:rFonts w:ascii="Times New Roman" w:hAnsi="Times New Roman"/>
                <w:lang w:val="mt-MT"/>
              </w:rPr>
              <w:t>Пфайзер Люксембург САРЛ, Клон България</w:t>
            </w:r>
          </w:p>
          <w:p w14:paraId="57998B43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color w:val="000000"/>
                <w:lang w:val="mt-MT" w:eastAsia="en-GB"/>
              </w:rPr>
            </w:pPr>
            <w:r w:rsidRPr="00512DFF">
              <w:rPr>
                <w:rFonts w:ascii="Times New Roman" w:hAnsi="Times New Roman"/>
                <w:lang w:val="mt-MT"/>
              </w:rPr>
              <w:t>Тел.: +359 2 970 4333</w:t>
            </w:r>
          </w:p>
          <w:p w14:paraId="3880789C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339FC866" w14:textId="77777777" w:rsidR="009E7C38" w:rsidRPr="00512DFF" w:rsidRDefault="009E7C38" w:rsidP="005C257A">
            <w:pPr>
              <w:widowControl w:val="0"/>
              <w:rPr>
                <w:b/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LU</w:t>
            </w:r>
          </w:p>
          <w:p w14:paraId="13D7AEB9" w14:textId="77777777" w:rsidR="009E7C38" w:rsidRPr="00512DFF" w:rsidRDefault="009E7C38" w:rsidP="005C257A">
            <w:pPr>
              <w:widowControl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Pfizer SA/NV</w:t>
            </w:r>
          </w:p>
          <w:p w14:paraId="5456B57D" w14:textId="77777777" w:rsidR="009E7C38" w:rsidRPr="00512DFF" w:rsidRDefault="009E7C38" w:rsidP="005C257A">
            <w:pPr>
              <w:widowControl w:val="0"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Tél/Tel: +32 2 554 62 11</w:t>
            </w:r>
          </w:p>
          <w:p w14:paraId="1D7D64CA" w14:textId="77777777" w:rsidR="009E7C38" w:rsidRPr="00512DFF" w:rsidRDefault="009E7C38" w:rsidP="005C257A">
            <w:pPr>
              <w:widowControl w:val="0"/>
              <w:rPr>
                <w:b/>
                <w:szCs w:val="22"/>
                <w:lang w:val="mt-MT"/>
              </w:rPr>
            </w:pPr>
          </w:p>
        </w:tc>
      </w:tr>
      <w:tr w:rsidR="009E7C38" w:rsidRPr="007A0DA8" w14:paraId="62F67AE7" w14:textId="77777777" w:rsidTr="009E7C38">
        <w:tc>
          <w:tcPr>
            <w:tcW w:w="4644" w:type="dxa"/>
          </w:tcPr>
          <w:p w14:paraId="3106C3EA" w14:textId="77777777" w:rsidR="009E7C38" w:rsidRPr="00512DFF" w:rsidRDefault="009E7C38" w:rsidP="005C257A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CZ</w:t>
            </w:r>
          </w:p>
          <w:p w14:paraId="6B96B242" w14:textId="77777777" w:rsidR="009E7C38" w:rsidRPr="00512DFF" w:rsidRDefault="009E7C38" w:rsidP="005C257A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Pfizer, spol. s r.o.</w:t>
            </w:r>
          </w:p>
          <w:p w14:paraId="0F418E68" w14:textId="77777777" w:rsidR="009E7C38" w:rsidRPr="00512DFF" w:rsidRDefault="009E7C38" w:rsidP="005C257A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+420-283-004-111</w:t>
            </w:r>
          </w:p>
          <w:p w14:paraId="6100EC25" w14:textId="77777777" w:rsidR="009E7C38" w:rsidRPr="00512DFF" w:rsidRDefault="009E7C38" w:rsidP="005C257A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7B702267" w14:textId="77777777" w:rsidR="009E7C38" w:rsidRPr="00512DFF" w:rsidRDefault="009E7C38" w:rsidP="005C257A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HU</w:t>
            </w:r>
          </w:p>
          <w:p w14:paraId="17E4B6E4" w14:textId="77777777" w:rsidR="009E7C38" w:rsidRPr="00512DFF" w:rsidRDefault="009E7C38" w:rsidP="005C257A">
            <w:pPr>
              <w:pStyle w:val="NoSpacing"/>
              <w:keepNext/>
              <w:keepLines/>
              <w:widowControl w:val="0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Kft.</w:t>
            </w:r>
          </w:p>
          <w:p w14:paraId="3C490AD7" w14:textId="77777777" w:rsidR="009E7C38" w:rsidRPr="00512DFF" w:rsidRDefault="009E7C38" w:rsidP="005C257A">
            <w:pPr>
              <w:keepNext/>
              <w:keepLines/>
              <w:widowControl w:val="0"/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Tel: + 36 1 488 37 00</w:t>
            </w:r>
          </w:p>
          <w:p w14:paraId="5931B4EB" w14:textId="77777777" w:rsidR="009E7C38" w:rsidRPr="00512DFF" w:rsidRDefault="009E7C38" w:rsidP="005C257A">
            <w:pPr>
              <w:keepNext/>
              <w:keepLines/>
              <w:widowControl w:val="0"/>
              <w:rPr>
                <w:b/>
                <w:szCs w:val="22"/>
                <w:lang w:val="mt-MT"/>
              </w:rPr>
            </w:pPr>
          </w:p>
        </w:tc>
      </w:tr>
      <w:tr w:rsidR="009E7C38" w:rsidRPr="007A0DA8" w14:paraId="79C12B8A" w14:textId="77777777" w:rsidTr="009E7C38">
        <w:tc>
          <w:tcPr>
            <w:tcW w:w="4644" w:type="dxa"/>
          </w:tcPr>
          <w:p w14:paraId="24D5E076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DK</w:t>
            </w:r>
          </w:p>
          <w:p w14:paraId="3C10E1F7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ApS</w:t>
            </w:r>
          </w:p>
          <w:p w14:paraId="6EB98510" w14:textId="61CD839D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Tlf</w:t>
            </w:r>
            <w:r w:rsidR="00F936E8">
              <w:rPr>
                <w:rFonts w:ascii="Times New Roman" w:hAnsi="Times New Roman"/>
                <w:noProof/>
                <w:lang w:val="mt-MT"/>
              </w:rPr>
              <w:t>.</w:t>
            </w:r>
            <w:r w:rsidRPr="00512DFF">
              <w:rPr>
                <w:rFonts w:ascii="Times New Roman" w:hAnsi="Times New Roman"/>
                <w:noProof/>
                <w:lang w:val="mt-MT"/>
              </w:rPr>
              <w:t>: + 45 44 20 11 00</w:t>
            </w:r>
          </w:p>
          <w:p w14:paraId="5E32A9D3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58A9FCF6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b/>
                <w:bCs/>
                <w:lang w:val="mt-MT"/>
              </w:rPr>
            </w:pPr>
            <w:r w:rsidRPr="00512DFF">
              <w:rPr>
                <w:rFonts w:ascii="Times New Roman" w:hAnsi="Times New Roman"/>
                <w:b/>
                <w:bCs/>
                <w:lang w:val="mt-MT"/>
              </w:rPr>
              <w:t>MT</w:t>
            </w:r>
          </w:p>
          <w:p w14:paraId="0C5A4622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lang w:val="mt-MT"/>
              </w:rPr>
            </w:pPr>
            <w:r w:rsidRPr="00512DFF">
              <w:rPr>
                <w:rFonts w:ascii="Times New Roman" w:hAnsi="Times New Roman"/>
                <w:lang w:val="mt-MT"/>
              </w:rPr>
              <w:t xml:space="preserve">Drugsales Ltd </w:t>
            </w:r>
          </w:p>
          <w:p w14:paraId="7E4134E1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lang w:val="mt-MT" w:eastAsia="en-GB"/>
              </w:rPr>
            </w:pPr>
            <w:r w:rsidRPr="00512DFF">
              <w:rPr>
                <w:rFonts w:ascii="Times New Roman" w:hAnsi="Times New Roman"/>
                <w:lang w:val="mt-MT"/>
              </w:rPr>
              <w:t>Tel.: + 356 21 419 070/1/2</w:t>
            </w:r>
          </w:p>
          <w:p w14:paraId="2696943A" w14:textId="77777777" w:rsidR="009E7C38" w:rsidRPr="00512DFF" w:rsidRDefault="009E7C38" w:rsidP="005C257A">
            <w:pPr>
              <w:pStyle w:val="NoSpacing"/>
              <w:widowControl w:val="0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</w:tr>
      <w:tr w:rsidR="009E7C38" w:rsidRPr="007A0DA8" w14:paraId="3EF712FA" w14:textId="77777777" w:rsidTr="009E7C38">
        <w:trPr>
          <w:cantSplit/>
        </w:trPr>
        <w:tc>
          <w:tcPr>
            <w:tcW w:w="4644" w:type="dxa"/>
          </w:tcPr>
          <w:p w14:paraId="02B04F5D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lastRenderedPageBreak/>
              <w:t xml:space="preserve">DE </w:t>
            </w:r>
          </w:p>
          <w:p w14:paraId="40E14A93" w14:textId="77777777" w:rsidR="009E7C38" w:rsidRPr="00512DFF" w:rsidRDefault="00BF313E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E07DBE">
              <w:rPr>
                <w:rFonts w:ascii="Times New Roman" w:hAnsi="Times New Roman"/>
                <w:color w:val="000000"/>
                <w:lang w:val="de-DE"/>
              </w:rPr>
              <w:t xml:space="preserve">PFIZER PHARMA </w:t>
            </w:r>
            <w:r w:rsidR="009E7C38" w:rsidRPr="00512DFF">
              <w:rPr>
                <w:rFonts w:ascii="Times New Roman" w:hAnsi="Times New Roman"/>
                <w:noProof/>
                <w:lang w:val="mt-MT"/>
              </w:rPr>
              <w:t xml:space="preserve">GmbH </w:t>
            </w:r>
          </w:p>
          <w:p w14:paraId="1DF6AE31" w14:textId="77777777" w:rsidR="00631478" w:rsidRDefault="009E7C38" w:rsidP="00631478">
            <w:pPr>
              <w:keepNext/>
              <w:rPr>
                <w:rFonts w:eastAsia="Calibri"/>
                <w:noProof/>
                <w:szCs w:val="22"/>
                <w:lang w:val="de-DE"/>
              </w:rPr>
            </w:pPr>
            <w:r w:rsidRPr="00512DFF">
              <w:rPr>
                <w:noProof/>
                <w:lang w:val="mt-MT"/>
              </w:rPr>
              <w:t>Tel: + 49 (0)</w:t>
            </w:r>
            <w:r w:rsidR="00631478" w:rsidRPr="00E07DBE">
              <w:rPr>
                <w:lang w:val="de-DE"/>
              </w:rPr>
              <w:t xml:space="preserve"> 30 550055-51000</w:t>
            </w:r>
          </w:p>
          <w:p w14:paraId="1B854E8B" w14:textId="77777777" w:rsidR="009E7C38" w:rsidRPr="00512DFF" w:rsidRDefault="009E7C38" w:rsidP="0063147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6422DB92" w14:textId="77777777" w:rsidR="009E7C38" w:rsidRPr="00512DFF" w:rsidRDefault="009E7C38">
            <w:pPr>
              <w:rPr>
                <w:b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NL</w:t>
            </w:r>
          </w:p>
          <w:p w14:paraId="284E6F45" w14:textId="77777777" w:rsidR="009E7C38" w:rsidRPr="00512DFF" w:rsidRDefault="009E7C38">
            <w:pPr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Pfizer bv</w:t>
            </w:r>
          </w:p>
          <w:p w14:paraId="640F6DE0" w14:textId="77777777" w:rsidR="009E7C38" w:rsidRPr="00B93B97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DF5C45">
              <w:rPr>
                <w:rFonts w:ascii="Times New Roman" w:hAnsi="Times New Roman"/>
                <w:lang w:val="mt-MT"/>
              </w:rPr>
              <w:t>Tel: +31 (0)</w:t>
            </w:r>
            <w:r w:rsidR="00A873D0" w:rsidRPr="00DF5C45">
              <w:rPr>
                <w:rFonts w:ascii="Times New Roman" w:hAnsi="Times New Roman"/>
              </w:rPr>
              <w:t xml:space="preserve"> 800 63 34 636</w:t>
            </w:r>
          </w:p>
        </w:tc>
      </w:tr>
      <w:tr w:rsidR="009E7C38" w:rsidRPr="007A0DA8" w14:paraId="45FD6530" w14:textId="77777777" w:rsidTr="009E7C38">
        <w:tc>
          <w:tcPr>
            <w:tcW w:w="4644" w:type="dxa"/>
          </w:tcPr>
          <w:p w14:paraId="279FCA2D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EE</w:t>
            </w:r>
          </w:p>
          <w:p w14:paraId="381BF385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Luxembourg SARL Eesti filiaal</w:t>
            </w:r>
          </w:p>
          <w:p w14:paraId="235A009F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+372 666 7500</w:t>
            </w:r>
          </w:p>
          <w:p w14:paraId="4ED69C4B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1A36BC7E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NO</w:t>
            </w:r>
          </w:p>
          <w:p w14:paraId="40EA000C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AS</w:t>
            </w:r>
          </w:p>
          <w:p w14:paraId="6C1090C4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Tlf: +47 67 52 61 00</w:t>
            </w:r>
          </w:p>
          <w:p w14:paraId="528EA930" w14:textId="77777777" w:rsidR="009E7C38" w:rsidRPr="00512DFF" w:rsidRDefault="009E7C38">
            <w:pPr>
              <w:rPr>
                <w:b/>
                <w:szCs w:val="22"/>
                <w:lang w:val="mt-MT"/>
              </w:rPr>
            </w:pPr>
          </w:p>
        </w:tc>
      </w:tr>
      <w:tr w:rsidR="009E7C38" w:rsidRPr="007A0DA8" w14:paraId="55246EFF" w14:textId="77777777" w:rsidTr="009E7C38">
        <w:tc>
          <w:tcPr>
            <w:tcW w:w="4644" w:type="dxa"/>
            <w:hideMark/>
          </w:tcPr>
          <w:p w14:paraId="251FB89B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bCs/>
                <w:lang w:val="mt-MT"/>
              </w:rPr>
            </w:pPr>
            <w:r w:rsidRPr="00512DFF">
              <w:rPr>
                <w:rFonts w:ascii="Times New Roman" w:hAnsi="Times New Roman"/>
                <w:b/>
                <w:bCs/>
                <w:lang w:val="mt-MT"/>
              </w:rPr>
              <w:t>EL</w:t>
            </w:r>
          </w:p>
          <w:p w14:paraId="4CF9E7CD" w14:textId="77777777" w:rsidR="009E7C38" w:rsidRPr="00512DFF" w:rsidRDefault="009E7C38">
            <w:pPr>
              <w:pStyle w:val="NoSpacing"/>
              <w:rPr>
                <w:rFonts w:ascii="Times New Roman" w:hAnsi="Times New Roman"/>
                <w:lang w:val="mt-MT"/>
              </w:rPr>
            </w:pPr>
            <w:r w:rsidRPr="00512DFF">
              <w:rPr>
                <w:rFonts w:ascii="Times New Roman" w:hAnsi="Times New Roman"/>
                <w:lang w:val="mt-MT"/>
              </w:rPr>
              <w:t>Pfizer ΕΛΛΑΣ A.E.</w:t>
            </w:r>
          </w:p>
          <w:p w14:paraId="2A3E86FB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Τηλ.: +30 210 6785 800</w:t>
            </w:r>
          </w:p>
        </w:tc>
        <w:tc>
          <w:tcPr>
            <w:tcW w:w="4678" w:type="dxa"/>
          </w:tcPr>
          <w:p w14:paraId="3BCD070D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AT</w:t>
            </w:r>
          </w:p>
          <w:p w14:paraId="43945C95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Corporation Austria Ges.m.b.H.</w:t>
            </w:r>
          </w:p>
          <w:p w14:paraId="2DB09852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Tel: +43 (0)1 521 15-0</w:t>
            </w:r>
          </w:p>
          <w:p w14:paraId="6AD0539C" w14:textId="77777777" w:rsidR="009E7C38" w:rsidRPr="00512DFF" w:rsidRDefault="009E7C38">
            <w:pPr>
              <w:rPr>
                <w:b/>
                <w:szCs w:val="22"/>
                <w:lang w:val="mt-MT"/>
              </w:rPr>
            </w:pPr>
          </w:p>
        </w:tc>
      </w:tr>
      <w:tr w:rsidR="009E7C38" w:rsidRPr="007A0DA8" w14:paraId="1DBDC532" w14:textId="77777777" w:rsidTr="009E7C38">
        <w:tc>
          <w:tcPr>
            <w:tcW w:w="4644" w:type="dxa"/>
          </w:tcPr>
          <w:p w14:paraId="71C3190E" w14:textId="77777777" w:rsidR="009E7C38" w:rsidRPr="00512DFF" w:rsidRDefault="009E7C38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ES</w:t>
            </w:r>
          </w:p>
          <w:p w14:paraId="64A527EB" w14:textId="77777777" w:rsidR="009E7C38" w:rsidRPr="00512DFF" w:rsidRDefault="009E7C38">
            <w:pPr>
              <w:pStyle w:val="NoSpacing"/>
              <w:keepNext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Pfizer, S.L.</w:t>
            </w:r>
          </w:p>
          <w:p w14:paraId="2EF949B3" w14:textId="77777777" w:rsidR="009E7C38" w:rsidRPr="00512DFF" w:rsidRDefault="009E7C38">
            <w:pPr>
              <w:pStyle w:val="NoSpacing"/>
              <w:keepNext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+34 91 490 99 00</w:t>
            </w:r>
          </w:p>
          <w:p w14:paraId="2C8D1E03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3CC52598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bCs/>
                <w:lang w:val="mt-MT"/>
              </w:rPr>
            </w:pPr>
            <w:r w:rsidRPr="00512DFF">
              <w:rPr>
                <w:rFonts w:ascii="Times New Roman" w:hAnsi="Times New Roman"/>
                <w:b/>
                <w:bCs/>
                <w:lang w:val="mt-MT"/>
              </w:rPr>
              <w:t>PL</w:t>
            </w:r>
          </w:p>
          <w:p w14:paraId="723FFD26" w14:textId="77777777" w:rsidR="009E7C38" w:rsidRPr="00512DFF" w:rsidRDefault="009E7C38">
            <w:pPr>
              <w:pStyle w:val="NoSpacing"/>
              <w:rPr>
                <w:rFonts w:ascii="Times New Roman" w:hAnsi="Times New Roman"/>
                <w:lang w:val="mt-MT"/>
              </w:rPr>
            </w:pPr>
            <w:r w:rsidRPr="00512DFF">
              <w:rPr>
                <w:rFonts w:ascii="Times New Roman" w:hAnsi="Times New Roman"/>
                <w:color w:val="000000"/>
                <w:lang w:val="mt-MT"/>
              </w:rPr>
              <w:t>Pfizer Polska Sp. z o.o.</w:t>
            </w:r>
          </w:p>
          <w:p w14:paraId="1BDF9F35" w14:textId="77777777" w:rsidR="009E7C38" w:rsidRPr="00512DFF" w:rsidRDefault="009E7C38">
            <w:pPr>
              <w:pStyle w:val="NoSpacing"/>
              <w:rPr>
                <w:rFonts w:ascii="Times New Roman" w:hAnsi="Times New Roman"/>
                <w:color w:val="000000"/>
                <w:lang w:val="mt-MT" w:eastAsia="en-GB"/>
              </w:rPr>
            </w:pPr>
            <w:r w:rsidRPr="00512DFF">
              <w:rPr>
                <w:rFonts w:ascii="Times New Roman" w:hAnsi="Times New Roman"/>
                <w:lang w:val="mt-MT"/>
              </w:rPr>
              <w:t xml:space="preserve">Tel: </w:t>
            </w:r>
            <w:r w:rsidRPr="00512DFF">
              <w:rPr>
                <w:rFonts w:ascii="Times New Roman" w:hAnsi="Times New Roman"/>
                <w:color w:val="000000"/>
                <w:lang w:val="mt-MT"/>
              </w:rPr>
              <w:t>+48 22 335 61 00</w:t>
            </w:r>
          </w:p>
          <w:p w14:paraId="6CEB663B" w14:textId="77777777" w:rsidR="009E7C38" w:rsidRPr="00512DFF" w:rsidRDefault="009E7C38">
            <w:pPr>
              <w:rPr>
                <w:b/>
                <w:color w:val="auto"/>
                <w:szCs w:val="22"/>
                <w:lang w:val="mt-MT"/>
              </w:rPr>
            </w:pPr>
          </w:p>
        </w:tc>
      </w:tr>
      <w:tr w:rsidR="009E7C38" w:rsidRPr="00405488" w14:paraId="52FBC8F9" w14:textId="77777777" w:rsidTr="009E7C38">
        <w:tc>
          <w:tcPr>
            <w:tcW w:w="4644" w:type="dxa"/>
          </w:tcPr>
          <w:p w14:paraId="1442C80A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FR</w:t>
            </w:r>
          </w:p>
          <w:p w14:paraId="6100D5F0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</w:t>
            </w:r>
          </w:p>
          <w:p w14:paraId="781C3BC4" w14:textId="77777777" w:rsidR="009E7C38" w:rsidRPr="00512DFF" w:rsidRDefault="009E7C38">
            <w:pPr>
              <w:pStyle w:val="NoSpacing"/>
              <w:rPr>
                <w:rFonts w:ascii="Times New Roman" w:hAnsi="Times New Roman"/>
                <w:lang w:val="mt-MT"/>
              </w:rPr>
            </w:pPr>
            <w:r w:rsidRPr="00512DFF">
              <w:rPr>
                <w:rFonts w:ascii="Times New Roman" w:hAnsi="Times New Roman"/>
                <w:lang w:val="mt-MT"/>
              </w:rPr>
              <w:t>Tél: + 33 (0)1 58 07 34 40</w:t>
            </w:r>
          </w:p>
          <w:p w14:paraId="6E2DB766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6AE1C527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PT</w:t>
            </w:r>
          </w:p>
          <w:p w14:paraId="7255682B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lang w:val="mt-MT"/>
              </w:rPr>
              <w:t>Laboratórios Pfizer, Lda.</w:t>
            </w:r>
          </w:p>
          <w:p w14:paraId="518A3554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+ 351 21 423 55 00</w:t>
            </w:r>
          </w:p>
          <w:p w14:paraId="3E2CAD29" w14:textId="77777777" w:rsidR="009E7C38" w:rsidRPr="00512DFF" w:rsidRDefault="009E7C38">
            <w:pPr>
              <w:rPr>
                <w:b/>
                <w:szCs w:val="22"/>
                <w:lang w:val="mt-MT"/>
              </w:rPr>
            </w:pPr>
          </w:p>
        </w:tc>
      </w:tr>
      <w:tr w:rsidR="009E7C38" w:rsidRPr="007A0DA8" w14:paraId="21533B7D" w14:textId="77777777" w:rsidTr="009E7C38">
        <w:tc>
          <w:tcPr>
            <w:tcW w:w="4644" w:type="dxa"/>
          </w:tcPr>
          <w:p w14:paraId="2059D273" w14:textId="77777777" w:rsidR="009E7C38" w:rsidRPr="00512DFF" w:rsidRDefault="009E7C3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HR</w:t>
            </w:r>
          </w:p>
          <w:p w14:paraId="30EB3F06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 Croatia d.o.o.</w:t>
            </w:r>
          </w:p>
          <w:p w14:paraId="4BDD9A54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+385 1 3908 777</w:t>
            </w:r>
          </w:p>
          <w:p w14:paraId="0F76577E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</w:p>
        </w:tc>
        <w:tc>
          <w:tcPr>
            <w:tcW w:w="4678" w:type="dxa"/>
          </w:tcPr>
          <w:p w14:paraId="4A07417B" w14:textId="77777777" w:rsidR="009E7C38" w:rsidRPr="00512DFF" w:rsidRDefault="009E7C38">
            <w:pPr>
              <w:rPr>
                <w:b/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RO</w:t>
            </w:r>
          </w:p>
          <w:p w14:paraId="1367FB2E" w14:textId="77777777" w:rsidR="009E7C38" w:rsidRPr="00512DFF" w:rsidRDefault="009E7C3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Pfizer România S.R.L.</w:t>
            </w:r>
            <w:r w:rsidRPr="00512DFF">
              <w:rPr>
                <w:szCs w:val="22"/>
                <w:lang w:val="mt-MT"/>
              </w:rPr>
              <w:br/>
              <w:t>Tel: +40 (0)21 207 28 00</w:t>
            </w:r>
          </w:p>
          <w:p w14:paraId="171BD1FB" w14:textId="77777777" w:rsidR="009E7C38" w:rsidRPr="00512DFF" w:rsidRDefault="009E7C38">
            <w:pPr>
              <w:rPr>
                <w:b/>
                <w:szCs w:val="22"/>
                <w:lang w:val="mt-MT"/>
              </w:rPr>
            </w:pPr>
          </w:p>
        </w:tc>
      </w:tr>
      <w:tr w:rsidR="009E7C38" w:rsidRPr="007A0DA8" w14:paraId="49AB5BDA" w14:textId="77777777" w:rsidTr="009E7C38">
        <w:tc>
          <w:tcPr>
            <w:tcW w:w="4644" w:type="dxa"/>
          </w:tcPr>
          <w:p w14:paraId="111DF1D2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IE</w:t>
            </w:r>
          </w:p>
          <w:p w14:paraId="44D2BCBC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 xml:space="preserve">Pfizer Healthcare Ireland </w:t>
            </w:r>
            <w:r w:rsidR="007A0DA8">
              <w:rPr>
                <w:rFonts w:ascii="Times New Roman" w:hAnsi="Times New Roman"/>
                <w:noProof/>
                <w:lang w:val="mt-MT"/>
              </w:rPr>
              <w:t>Unlimited Company</w:t>
            </w:r>
          </w:p>
          <w:p w14:paraId="639F6205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1800 633 363 (toll free)</w:t>
            </w:r>
          </w:p>
          <w:p w14:paraId="74803EF7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+44 (0) 1304 616161</w:t>
            </w:r>
          </w:p>
          <w:p w14:paraId="76FC922C" w14:textId="77777777" w:rsidR="009E7C38" w:rsidRPr="00512DFF" w:rsidRDefault="009E7C38">
            <w:pPr>
              <w:rPr>
                <w:b/>
                <w:noProof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52809958" w14:textId="77777777" w:rsidR="009E7C38" w:rsidRPr="00512DFF" w:rsidRDefault="009E7C3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SI</w:t>
            </w:r>
          </w:p>
          <w:p w14:paraId="2A87AC72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 Luxembourg SARL</w:t>
            </w:r>
          </w:p>
          <w:p w14:paraId="31EF6556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Pfizer, podružnica za svetovanje s področja farmacevtske dejavnosti, Ljubljana</w:t>
            </w:r>
          </w:p>
          <w:p w14:paraId="480F5880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Tel: +386 (0)1 52 11 400</w:t>
            </w:r>
          </w:p>
          <w:p w14:paraId="0FC3128D" w14:textId="77777777" w:rsidR="009E7C38" w:rsidRPr="00512DFF" w:rsidRDefault="009E7C38">
            <w:pPr>
              <w:rPr>
                <w:b/>
                <w:szCs w:val="22"/>
                <w:lang w:val="mt-MT"/>
              </w:rPr>
            </w:pPr>
          </w:p>
        </w:tc>
      </w:tr>
      <w:tr w:rsidR="009E7C38" w:rsidRPr="00405488" w14:paraId="06696FB8" w14:textId="77777777" w:rsidTr="009E7C38">
        <w:tc>
          <w:tcPr>
            <w:tcW w:w="4644" w:type="dxa"/>
          </w:tcPr>
          <w:p w14:paraId="4DEF8F9D" w14:textId="77777777" w:rsidR="009E7C38" w:rsidRPr="00512DFF" w:rsidRDefault="009E7C3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IS</w:t>
            </w:r>
          </w:p>
          <w:p w14:paraId="7A655691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Icepharma hf.</w:t>
            </w:r>
          </w:p>
          <w:p w14:paraId="1CB70565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Sími: +354 540 8000</w:t>
            </w:r>
          </w:p>
          <w:p w14:paraId="3456ABF7" w14:textId="77777777" w:rsidR="009E7C38" w:rsidRPr="00512DFF" w:rsidRDefault="009E7C38">
            <w:pPr>
              <w:rPr>
                <w:b/>
                <w:noProof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7C0FE603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SK</w:t>
            </w:r>
          </w:p>
          <w:p w14:paraId="08F805A4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Luxembourg SARL, organizačná zložka</w:t>
            </w:r>
          </w:p>
          <w:p w14:paraId="2DFD247E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Tel: +421–2–3355 5500</w:t>
            </w:r>
          </w:p>
          <w:p w14:paraId="636DCD4A" w14:textId="77777777" w:rsidR="009E7C38" w:rsidRPr="00512DFF" w:rsidRDefault="009E7C38">
            <w:pPr>
              <w:rPr>
                <w:b/>
                <w:szCs w:val="22"/>
                <w:lang w:val="mt-MT"/>
              </w:rPr>
            </w:pPr>
          </w:p>
        </w:tc>
      </w:tr>
      <w:tr w:rsidR="009E7C38" w:rsidRPr="007A0DA8" w14:paraId="21BFB20B" w14:textId="77777777" w:rsidTr="009E7C38">
        <w:tc>
          <w:tcPr>
            <w:tcW w:w="4644" w:type="dxa"/>
          </w:tcPr>
          <w:p w14:paraId="15EFA589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IT</w:t>
            </w:r>
          </w:p>
          <w:p w14:paraId="25AE3B62" w14:textId="77777777" w:rsidR="009E7C38" w:rsidRPr="00512DFF" w:rsidRDefault="00D23007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 xml:space="preserve">Pfizer S.r.l. </w:t>
            </w:r>
          </w:p>
          <w:p w14:paraId="2828E470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+39 06 33 18 21</w:t>
            </w:r>
          </w:p>
          <w:p w14:paraId="43D05B41" w14:textId="77777777" w:rsidR="009E7C38" w:rsidRPr="00512DFF" w:rsidRDefault="009E7C3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</w:p>
        </w:tc>
        <w:tc>
          <w:tcPr>
            <w:tcW w:w="4678" w:type="dxa"/>
          </w:tcPr>
          <w:p w14:paraId="2B4999CA" w14:textId="77777777" w:rsidR="009E7C38" w:rsidRPr="00512DFF" w:rsidRDefault="009E7C3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FI</w:t>
            </w:r>
          </w:p>
          <w:p w14:paraId="419DB7AB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 Oy</w:t>
            </w:r>
          </w:p>
          <w:p w14:paraId="5A9BFA6E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Puh/Tel: +358 (0)9 430 040</w:t>
            </w:r>
          </w:p>
          <w:p w14:paraId="2CE3299A" w14:textId="77777777" w:rsidR="009E7C38" w:rsidRPr="00512DFF" w:rsidRDefault="009E7C38">
            <w:pPr>
              <w:rPr>
                <w:b/>
                <w:szCs w:val="22"/>
                <w:lang w:val="mt-MT"/>
              </w:rPr>
            </w:pPr>
          </w:p>
        </w:tc>
      </w:tr>
      <w:tr w:rsidR="009E7C38" w:rsidRPr="007A0DA8" w14:paraId="09D4A730" w14:textId="77777777" w:rsidTr="009E7C38">
        <w:tc>
          <w:tcPr>
            <w:tcW w:w="4644" w:type="dxa"/>
          </w:tcPr>
          <w:p w14:paraId="521E1335" w14:textId="77777777" w:rsidR="009E7C38" w:rsidRPr="00512DFF" w:rsidRDefault="009E7C38">
            <w:pPr>
              <w:pStyle w:val="NoSpacing"/>
              <w:rPr>
                <w:rFonts w:ascii="Times New Roman" w:hAnsi="Times New Roman"/>
                <w:b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CY</w:t>
            </w:r>
            <w:r w:rsidRPr="00512DFF">
              <w:rPr>
                <w:rFonts w:ascii="Times New Roman" w:hAnsi="Times New Roman"/>
                <w:b/>
                <w:lang w:val="mt-MT"/>
              </w:rPr>
              <w:t xml:space="preserve"> </w:t>
            </w:r>
          </w:p>
          <w:p w14:paraId="66D3AF78" w14:textId="77777777" w:rsidR="00896906" w:rsidRPr="00E07DBE" w:rsidRDefault="00896906" w:rsidP="00896906">
            <w:pPr>
              <w:pStyle w:val="NoSpacing"/>
              <w:rPr>
                <w:rFonts w:ascii="Times New Roman" w:hAnsi="Times New Roman"/>
                <w:lang w:val="mt-MT"/>
              </w:rPr>
            </w:pPr>
            <w:r w:rsidRPr="00E07DBE">
              <w:rPr>
                <w:rFonts w:ascii="Times New Roman" w:hAnsi="Times New Roman"/>
                <w:lang w:val="mt-MT"/>
              </w:rPr>
              <w:t xml:space="preserve">Pfizer </w:t>
            </w:r>
            <w:proofErr w:type="spellStart"/>
            <w:r w:rsidRPr="00C90EA8">
              <w:rPr>
                <w:rFonts w:ascii="Times New Roman" w:hAnsi="Times New Roman"/>
                <w:lang w:val="en-GB"/>
              </w:rPr>
              <w:t>Ελλάς</w:t>
            </w:r>
            <w:proofErr w:type="spellEnd"/>
            <w:r w:rsidRPr="00E07DBE">
              <w:rPr>
                <w:rFonts w:ascii="Times New Roman" w:hAnsi="Times New Roman"/>
                <w:lang w:val="mt-MT"/>
              </w:rPr>
              <w:t xml:space="preserve"> </w:t>
            </w:r>
            <w:r w:rsidRPr="00C90EA8">
              <w:rPr>
                <w:rFonts w:ascii="Times New Roman" w:hAnsi="Times New Roman"/>
                <w:lang w:val="en-GB"/>
              </w:rPr>
              <w:t>Α</w:t>
            </w:r>
            <w:r w:rsidRPr="00E07DBE">
              <w:rPr>
                <w:rFonts w:ascii="Times New Roman" w:hAnsi="Times New Roman"/>
                <w:lang w:val="mt-MT"/>
              </w:rPr>
              <w:t>.</w:t>
            </w:r>
            <w:r w:rsidRPr="00C90EA8">
              <w:rPr>
                <w:rFonts w:ascii="Times New Roman" w:hAnsi="Times New Roman"/>
                <w:lang w:val="en-GB"/>
              </w:rPr>
              <w:t>Ε</w:t>
            </w:r>
            <w:r w:rsidRPr="00E07DBE">
              <w:rPr>
                <w:rFonts w:ascii="Times New Roman" w:hAnsi="Times New Roman"/>
                <w:lang w:val="mt-MT"/>
              </w:rPr>
              <w:t>. (Cyprus Branch)</w:t>
            </w:r>
          </w:p>
          <w:p w14:paraId="61FF78EA" w14:textId="77777777" w:rsidR="009E7C38" w:rsidRPr="00512DFF" w:rsidRDefault="00896906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proofErr w:type="spellStart"/>
            <w:r w:rsidRPr="00C90EA8">
              <w:rPr>
                <w:rFonts w:ascii="Times New Roman" w:hAnsi="Times New Roman"/>
                <w:lang w:val="en-GB"/>
              </w:rPr>
              <w:t>Τηλ</w:t>
            </w:r>
            <w:proofErr w:type="spellEnd"/>
            <w:r w:rsidRPr="00C90EA8">
              <w:rPr>
                <w:rFonts w:ascii="Times New Roman" w:hAnsi="Times New Roman"/>
                <w:lang w:val="en-GB"/>
              </w:rPr>
              <w:t>.: +357 22817690</w:t>
            </w:r>
          </w:p>
        </w:tc>
        <w:tc>
          <w:tcPr>
            <w:tcW w:w="4678" w:type="dxa"/>
          </w:tcPr>
          <w:p w14:paraId="20CE9F8C" w14:textId="77777777" w:rsidR="009E7C38" w:rsidRPr="00512DFF" w:rsidRDefault="009E7C3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SE</w:t>
            </w:r>
          </w:p>
          <w:p w14:paraId="31CB7EF9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 AB</w:t>
            </w:r>
          </w:p>
          <w:p w14:paraId="66D2EA60" w14:textId="77777777" w:rsidR="009E7C38" w:rsidRPr="00512DFF" w:rsidRDefault="009E7C3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Tel: +46 (0)8 550 520 00</w:t>
            </w:r>
          </w:p>
          <w:p w14:paraId="44764F7F" w14:textId="77777777" w:rsidR="009E7C38" w:rsidRPr="00512DFF" w:rsidRDefault="009E7C38">
            <w:pPr>
              <w:rPr>
                <w:szCs w:val="22"/>
                <w:lang w:val="mt-MT"/>
              </w:rPr>
            </w:pPr>
          </w:p>
        </w:tc>
      </w:tr>
      <w:tr w:rsidR="009E7C38" w:rsidRPr="007A0DA8" w14:paraId="093AB03B" w14:textId="77777777" w:rsidTr="009E7C38">
        <w:tc>
          <w:tcPr>
            <w:tcW w:w="4644" w:type="dxa"/>
            <w:hideMark/>
          </w:tcPr>
          <w:p w14:paraId="3E1E8D11" w14:textId="77777777" w:rsidR="009E7C38" w:rsidRPr="00512DFF" w:rsidRDefault="009E7C38" w:rsidP="00161B07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LV</w:t>
            </w:r>
          </w:p>
          <w:p w14:paraId="35169A98" w14:textId="77777777" w:rsidR="009E7C38" w:rsidRPr="00512DFF" w:rsidRDefault="009E7C38" w:rsidP="00161B07">
            <w:pPr>
              <w:pStyle w:val="NoSpacing"/>
              <w:keepNext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Luxembourg SARL filiāle Latvijā</w:t>
            </w:r>
          </w:p>
          <w:p w14:paraId="3F3595C1" w14:textId="77777777" w:rsidR="009E7C38" w:rsidRPr="00512DFF" w:rsidRDefault="009E7C38" w:rsidP="00161B07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Tel.: + 371 670 35 775</w:t>
            </w:r>
          </w:p>
        </w:tc>
        <w:tc>
          <w:tcPr>
            <w:tcW w:w="4678" w:type="dxa"/>
            <w:hideMark/>
          </w:tcPr>
          <w:p w14:paraId="4D351A31" w14:textId="4FC295DB" w:rsidR="009E7C38" w:rsidRPr="00013679" w:rsidRDefault="009E7C38" w:rsidP="00161B07">
            <w:pPr>
              <w:pStyle w:val="NoSpacing"/>
              <w:keepNext/>
              <w:rPr>
                <w:b/>
                <w:color w:val="000000"/>
                <w:lang w:val="mt-MT"/>
              </w:rPr>
            </w:pPr>
          </w:p>
        </w:tc>
        <w:bookmarkEnd w:id="12"/>
      </w:tr>
    </w:tbl>
    <w:p w14:paraId="2B878686" w14:textId="77777777" w:rsidR="0049112E" w:rsidRPr="00512DFF" w:rsidRDefault="0049112E" w:rsidP="009E7C38">
      <w:pPr>
        <w:rPr>
          <w:szCs w:val="22"/>
          <w:lang w:val="mt-MT"/>
        </w:rPr>
      </w:pPr>
    </w:p>
    <w:p w14:paraId="09409A46" w14:textId="77777777" w:rsidR="00EF0164" w:rsidRPr="00512DFF" w:rsidRDefault="00B26565" w:rsidP="005C257A">
      <w:pPr>
        <w:keepNext/>
        <w:keepLines/>
        <w:rPr>
          <w:szCs w:val="22"/>
          <w:lang w:val="mt-MT"/>
        </w:rPr>
      </w:pPr>
      <w:r w:rsidRPr="00512DFF">
        <w:rPr>
          <w:b/>
          <w:szCs w:val="22"/>
          <w:lang w:val="mt-MT"/>
        </w:rPr>
        <w:t>Dan il-fuljett kien approvat l-aħħar f</w:t>
      </w:r>
      <w:r w:rsidR="000774CD" w:rsidRPr="00512DFF">
        <w:rPr>
          <w:b/>
          <w:szCs w:val="22"/>
          <w:lang w:val="mt-MT"/>
        </w:rPr>
        <w:t>’</w:t>
      </w:r>
      <w:r w:rsidR="00EA2BD6" w:rsidRPr="007A0DA8">
        <w:rPr>
          <w:rFonts w:eastAsia="MS Mincho"/>
          <w:b/>
          <w:bCs/>
          <w:szCs w:val="22"/>
          <w:lang w:val="mt-MT" w:eastAsia="ja-JP"/>
        </w:rPr>
        <w:t>Awwissu 2020</w:t>
      </w:r>
    </w:p>
    <w:p w14:paraId="0E6B2FDF" w14:textId="77777777" w:rsidR="00EF0164" w:rsidRPr="00512DFF" w:rsidRDefault="00EF0164" w:rsidP="005C257A">
      <w:pPr>
        <w:keepNext/>
        <w:keepLines/>
        <w:rPr>
          <w:szCs w:val="22"/>
          <w:lang w:val="mt-MT"/>
        </w:rPr>
      </w:pPr>
    </w:p>
    <w:p w14:paraId="41183994" w14:textId="0BACCBA3" w:rsidR="00EF0164" w:rsidRPr="00512DFF" w:rsidRDefault="00B26565" w:rsidP="00B4324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Informazzjoni dettaljata dwar din il-mediċina tinsab fuq is-sit elettroniku tal-Aġenzija Ewropea għall</w:t>
      </w:r>
      <w:r w:rsidR="000774CD" w:rsidRPr="00512DFF">
        <w:rPr>
          <w:iCs/>
          <w:szCs w:val="22"/>
          <w:lang w:val="mt-MT"/>
        </w:rPr>
        <w:noBreakHyphen/>
      </w:r>
      <w:r w:rsidRPr="00512DFF">
        <w:rPr>
          <w:iCs/>
          <w:szCs w:val="22"/>
          <w:lang w:val="mt-MT"/>
        </w:rPr>
        <w:t>Mediċini</w:t>
      </w:r>
      <w:r w:rsidRPr="00512DFF">
        <w:rPr>
          <w:b/>
          <w:iCs/>
          <w:szCs w:val="22"/>
          <w:lang w:val="mt-MT"/>
        </w:rPr>
        <w:t xml:space="preserve"> </w:t>
      </w:r>
      <w:hyperlink r:id="rId16" w:history="1">
        <w:r w:rsidR="00B71878" w:rsidRPr="00013679">
          <w:rPr>
            <w:rStyle w:val="Hyperlink"/>
            <w:iCs/>
            <w:szCs w:val="22"/>
            <w:lang w:val="mt-MT"/>
          </w:rPr>
          <w:t>https://www.ema.europa.eu</w:t>
        </w:r>
      </w:hyperlink>
      <w:r w:rsidRPr="00512DFF">
        <w:rPr>
          <w:iCs/>
          <w:szCs w:val="22"/>
          <w:lang w:val="mt-MT"/>
        </w:rPr>
        <w:t>.</w:t>
      </w:r>
    </w:p>
    <w:p w14:paraId="5965CC1D" w14:textId="77777777" w:rsidR="009348DE" w:rsidRPr="00512DFF" w:rsidRDefault="009348DE" w:rsidP="00B4324A">
      <w:pPr>
        <w:rPr>
          <w:iCs/>
          <w:szCs w:val="22"/>
          <w:lang w:val="mt-MT"/>
        </w:rPr>
      </w:pPr>
    </w:p>
    <w:p w14:paraId="31545D36" w14:textId="77777777" w:rsidR="00D25050" w:rsidRPr="00512DFF" w:rsidRDefault="009348DE" w:rsidP="00D25050">
      <w:pPr>
        <w:rPr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>Dan il-fuljett huwa disponibbli fil-lingwi kollha tal-UE fuq is-sit elettroniku tal-Aġenzija Ewropea għall-Mediċini</w:t>
      </w:r>
      <w:r w:rsidR="00AA31A4" w:rsidRPr="00512DFF">
        <w:rPr>
          <w:noProof/>
          <w:szCs w:val="22"/>
          <w:lang w:val="mt-MT"/>
        </w:rPr>
        <w:t>.</w:t>
      </w:r>
    </w:p>
    <w:p w14:paraId="0C88B0F2" w14:textId="77777777" w:rsidR="00AA31A4" w:rsidRPr="00512DFF" w:rsidRDefault="00AA31A4" w:rsidP="00D25050">
      <w:pPr>
        <w:rPr>
          <w:noProof/>
          <w:szCs w:val="22"/>
          <w:lang w:val="mt-MT"/>
        </w:rPr>
      </w:pPr>
    </w:p>
    <w:p w14:paraId="72F8DC99" w14:textId="77777777" w:rsidR="00AA31A4" w:rsidRPr="00512DFF" w:rsidRDefault="00AA31A4" w:rsidP="00AA31A4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>------------------------------------------------------------------------------------------------------------------------</w:t>
      </w:r>
    </w:p>
    <w:p w14:paraId="5033CB9F" w14:textId="77777777" w:rsidR="00D25050" w:rsidRPr="00512DFF" w:rsidRDefault="00D25050" w:rsidP="00D25050">
      <w:pPr>
        <w:rPr>
          <w:noProof/>
          <w:szCs w:val="22"/>
          <w:lang w:val="mt-MT"/>
        </w:rPr>
      </w:pPr>
    </w:p>
    <w:p w14:paraId="6E177E48" w14:textId="77777777" w:rsidR="00D25050" w:rsidRPr="00512DFF" w:rsidRDefault="009348DE" w:rsidP="00C13C17">
      <w:pPr>
        <w:keepNext/>
        <w:keepLines/>
        <w:rPr>
          <w:b/>
          <w:iCs/>
          <w:szCs w:val="22"/>
          <w:lang w:val="mt-MT"/>
        </w:rPr>
      </w:pPr>
      <w:r w:rsidRPr="00512DFF">
        <w:rPr>
          <w:iCs/>
          <w:szCs w:val="22"/>
          <w:lang w:val="mt-MT"/>
        </w:rPr>
        <w:lastRenderedPageBreak/>
        <w:t>It-tagħrif li jmiss qed jingħata biss għall-professjonisti fil-qasam mediku</w:t>
      </w:r>
      <w:r w:rsidRPr="00512DFF">
        <w:rPr>
          <w:b/>
          <w:iCs/>
          <w:szCs w:val="22"/>
          <w:lang w:val="mt-MT"/>
        </w:rPr>
        <w:t xml:space="preserve">: </w:t>
      </w:r>
    </w:p>
    <w:p w14:paraId="16548319" w14:textId="77777777" w:rsidR="00D25050" w:rsidRPr="00512DFF" w:rsidRDefault="00D25050" w:rsidP="00D25050">
      <w:pPr>
        <w:rPr>
          <w:b/>
          <w:iCs/>
          <w:szCs w:val="22"/>
          <w:lang w:val="mt-MT"/>
        </w:rPr>
      </w:pPr>
    </w:p>
    <w:p w14:paraId="43362222" w14:textId="77777777" w:rsidR="00D25050" w:rsidRPr="00512DFF" w:rsidRDefault="009348DE" w:rsidP="00D25050">
      <w:pPr>
        <w:rPr>
          <w:b/>
          <w:bCs/>
          <w:iCs/>
          <w:szCs w:val="22"/>
          <w:lang w:val="mt-MT"/>
        </w:rPr>
      </w:pPr>
      <w:r w:rsidRPr="00512DFF">
        <w:rPr>
          <w:b/>
          <w:bCs/>
          <w:iCs/>
          <w:szCs w:val="22"/>
          <w:lang w:val="mt-MT"/>
        </w:rPr>
        <w:t xml:space="preserve">Istruzzjonijiet għall-użu, l-immaniġġar u rimi   </w:t>
      </w:r>
    </w:p>
    <w:p w14:paraId="0EC85A35" w14:textId="77777777" w:rsidR="00D25050" w:rsidRPr="00512DFF" w:rsidRDefault="00D25050" w:rsidP="00D25050">
      <w:pPr>
        <w:rPr>
          <w:iCs/>
          <w:szCs w:val="22"/>
          <w:lang w:val="mt-MT"/>
        </w:rPr>
      </w:pPr>
    </w:p>
    <w:p w14:paraId="37394D4A" w14:textId="77777777" w:rsidR="00D25050" w:rsidRPr="00512DFF" w:rsidRDefault="009348DE" w:rsidP="00D25050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 xml:space="preserve">1. Uża teknika asettika matul ir-rikostituzzjoni u għal iżjed </w:t>
      </w:r>
      <w:r w:rsidR="006D6DB1" w:rsidRPr="00512DFF">
        <w:rPr>
          <w:iCs/>
          <w:szCs w:val="22"/>
          <w:lang w:val="mt-MT"/>
        </w:rPr>
        <w:t>dilwazzjoni</w:t>
      </w:r>
      <w:r w:rsidRPr="00512DFF">
        <w:rPr>
          <w:iCs/>
          <w:szCs w:val="22"/>
          <w:lang w:val="mt-MT"/>
        </w:rPr>
        <w:t xml:space="preserve">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pemetrexed għall-għoti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l-infużjoni fil-vini. </w:t>
      </w:r>
    </w:p>
    <w:p w14:paraId="2C56E5E7" w14:textId="77777777" w:rsidR="00D25050" w:rsidRPr="00512DFF" w:rsidRDefault="00D25050" w:rsidP="00D25050">
      <w:pPr>
        <w:rPr>
          <w:iCs/>
          <w:szCs w:val="22"/>
          <w:lang w:val="mt-MT"/>
        </w:rPr>
      </w:pPr>
    </w:p>
    <w:p w14:paraId="1CBE967A" w14:textId="77777777" w:rsidR="00D25050" w:rsidRPr="00512DFF" w:rsidRDefault="009348DE" w:rsidP="00D25050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2. Ikkalkula d-doża u n-numru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kunjetti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</w:t>
      </w:r>
      <w:r w:rsidR="000774CD" w:rsidRPr="00512DFF">
        <w:rPr>
          <w:iCs/>
          <w:szCs w:val="22"/>
          <w:lang w:val="mt-MT"/>
        </w:rPr>
        <w:t xml:space="preserve">Pemetrexed </w:t>
      </w:r>
      <w:r w:rsidR="00A12969">
        <w:rPr>
          <w:iCs/>
          <w:szCs w:val="22"/>
          <w:lang w:val="mt-MT"/>
        </w:rPr>
        <w:t>Pfizer</w:t>
      </w:r>
      <w:r w:rsidRPr="00512DFF">
        <w:rPr>
          <w:iCs/>
          <w:szCs w:val="22"/>
          <w:lang w:val="mt-MT"/>
        </w:rPr>
        <w:t xml:space="preserve"> li hemm bżonn. Kull kunjett fih ammont żejjed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pemetrexed sabiex jiffaċilita l-għoti tal-ammont miktub fuq it-tikketta. </w:t>
      </w:r>
    </w:p>
    <w:p w14:paraId="569F8BB4" w14:textId="77777777" w:rsidR="00D25050" w:rsidRPr="00512DFF" w:rsidRDefault="00D25050" w:rsidP="00D25050">
      <w:pPr>
        <w:rPr>
          <w:iCs/>
          <w:szCs w:val="22"/>
          <w:lang w:val="mt-MT"/>
        </w:rPr>
      </w:pPr>
    </w:p>
    <w:p w14:paraId="41BF59DF" w14:textId="77777777" w:rsidR="00D25050" w:rsidRPr="00512DFF" w:rsidRDefault="009348DE" w:rsidP="00D25050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3. Irrikostitwixxi kull kunjett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100</w:t>
      </w:r>
      <w:r w:rsidR="000774CD" w:rsidRPr="00512DFF">
        <w:rPr>
          <w:iCs/>
          <w:szCs w:val="22"/>
          <w:lang w:val="mt-MT"/>
        </w:rPr>
        <w:t xml:space="preserve"> </w:t>
      </w:r>
      <w:r w:rsidRPr="00512DFF">
        <w:rPr>
          <w:iCs/>
          <w:szCs w:val="22"/>
          <w:lang w:val="mt-MT"/>
        </w:rPr>
        <w:t>mg b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>4.2  ml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soluzzjoni għall-injezzjoni ta</w:t>
      </w:r>
      <w:r w:rsidR="000774CD" w:rsidRPr="00512DFF">
        <w:rPr>
          <w:iCs/>
          <w:szCs w:val="22"/>
          <w:lang w:val="mt-MT"/>
        </w:rPr>
        <w:t>’</w:t>
      </w:r>
      <w:r w:rsidR="00A72E25">
        <w:rPr>
          <w:iCs/>
          <w:szCs w:val="22"/>
          <w:lang w:val="mt-MT"/>
        </w:rPr>
        <w:t xml:space="preserve"> sodium chloride ta’</w:t>
      </w:r>
      <w:r w:rsidRPr="00512DFF">
        <w:rPr>
          <w:iCs/>
          <w:szCs w:val="22"/>
          <w:lang w:val="mt-MT"/>
        </w:rPr>
        <w:t xml:space="preserve"> 9</w:t>
      </w:r>
      <w:r w:rsidR="000774CD" w:rsidRPr="00512DFF">
        <w:rPr>
          <w:iCs/>
          <w:szCs w:val="22"/>
          <w:lang w:val="mt-MT"/>
        </w:rPr>
        <w:t xml:space="preserve"> </w:t>
      </w:r>
      <w:r w:rsidRPr="00512DFF">
        <w:rPr>
          <w:iCs/>
          <w:szCs w:val="22"/>
          <w:lang w:val="mt-MT"/>
        </w:rPr>
        <w:t xml:space="preserve">mg/ml (0.9%), mingħajr </w:t>
      </w:r>
      <w:r w:rsidR="006D6DB1" w:rsidRPr="00512DFF">
        <w:rPr>
          <w:iCs/>
          <w:szCs w:val="22"/>
          <w:lang w:val="mt-MT"/>
        </w:rPr>
        <w:t>preżervattiv</w:t>
      </w:r>
      <w:r w:rsidRPr="00512DFF">
        <w:rPr>
          <w:iCs/>
          <w:szCs w:val="22"/>
          <w:lang w:val="mt-MT"/>
        </w:rPr>
        <w:t>, li jirriżulta f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soluzzjoni li jkollha 25 mg/ml pemetrexed. </w:t>
      </w:r>
    </w:p>
    <w:p w14:paraId="64E7A5EA" w14:textId="77777777" w:rsidR="00D25050" w:rsidRPr="00512DFF" w:rsidRDefault="00D25050" w:rsidP="00AA31A4">
      <w:pPr>
        <w:pStyle w:val="No-numheading3Agency"/>
        <w:rPr>
          <w:rFonts w:ascii="Times New Roman" w:hAnsi="Times New Roman"/>
          <w:b w:val="0"/>
          <w:iCs/>
          <w:szCs w:val="22"/>
          <w:lang w:val="mt-MT"/>
        </w:rPr>
      </w:pPr>
      <w:r w:rsidRPr="00512DFF">
        <w:rPr>
          <w:rFonts w:ascii="Times New Roman" w:hAnsi="Times New Roman"/>
          <w:b w:val="0"/>
          <w:iCs/>
          <w:szCs w:val="22"/>
          <w:lang w:val="mt-MT"/>
        </w:rPr>
        <w:t xml:space="preserve">Irrikostitwixxi kull kunjett ta’ 500 mg b’20  ml ta’ soluzzjoni għall-injezzjoni ta’ </w:t>
      </w:r>
      <w:r w:rsidR="00A72E25" w:rsidRPr="00A72E25">
        <w:rPr>
          <w:rFonts w:ascii="Times New Roman" w:hAnsi="Times New Roman"/>
          <w:b w:val="0"/>
          <w:iCs/>
          <w:szCs w:val="22"/>
          <w:lang w:val="mt-MT"/>
        </w:rPr>
        <w:t>sodium chloride ta’</w:t>
      </w:r>
      <w:r w:rsidR="00A72E25">
        <w:rPr>
          <w:rFonts w:ascii="Times New Roman" w:hAnsi="Times New Roman"/>
          <w:b w:val="0"/>
          <w:iCs/>
          <w:szCs w:val="22"/>
          <w:lang w:val="mt-MT"/>
        </w:rPr>
        <w:t xml:space="preserve"> </w:t>
      </w:r>
      <w:r w:rsidRPr="00512DFF">
        <w:rPr>
          <w:rFonts w:ascii="Times New Roman" w:hAnsi="Times New Roman"/>
          <w:b w:val="0"/>
          <w:iCs/>
          <w:szCs w:val="22"/>
          <w:lang w:val="mt-MT"/>
        </w:rPr>
        <w:t xml:space="preserve">9 mg/ml (0.9%), mingħajr preżervattiv, li jirriżulta f’soluzzjoni li jkollha 25 mg/ml pemetrexed. </w:t>
      </w:r>
    </w:p>
    <w:p w14:paraId="25D4DD0C" w14:textId="77777777" w:rsidR="00D25050" w:rsidRPr="00512DFF" w:rsidRDefault="00D25050" w:rsidP="00D25050">
      <w:pPr>
        <w:pStyle w:val="No-numheading3Agency"/>
        <w:rPr>
          <w:rFonts w:ascii="Times New Roman" w:hAnsi="Times New Roman"/>
          <w:b w:val="0"/>
          <w:iCs/>
          <w:szCs w:val="22"/>
          <w:lang w:val="mt-MT"/>
        </w:rPr>
      </w:pPr>
      <w:r w:rsidRPr="00512DFF">
        <w:rPr>
          <w:rFonts w:ascii="Times New Roman" w:hAnsi="Times New Roman"/>
          <w:b w:val="0"/>
          <w:iCs/>
          <w:szCs w:val="22"/>
          <w:lang w:val="mt-MT"/>
        </w:rPr>
        <w:t xml:space="preserve">Irrikostitwixxi kull kunjett ta’ 1,000 mg b’40 ml ta’ soluzzjoni għall-injezzjoni ta’ </w:t>
      </w:r>
      <w:r w:rsidR="00A72E25" w:rsidRPr="00A72E25">
        <w:rPr>
          <w:rFonts w:ascii="Times New Roman" w:hAnsi="Times New Roman"/>
          <w:b w:val="0"/>
          <w:iCs/>
          <w:szCs w:val="22"/>
          <w:lang w:val="mt-MT"/>
        </w:rPr>
        <w:t>sodium chloride ta’</w:t>
      </w:r>
      <w:r w:rsidR="00A72E25">
        <w:rPr>
          <w:rFonts w:ascii="Times New Roman" w:hAnsi="Times New Roman"/>
          <w:b w:val="0"/>
          <w:iCs/>
          <w:szCs w:val="22"/>
          <w:lang w:val="mt-MT"/>
        </w:rPr>
        <w:t xml:space="preserve"> </w:t>
      </w:r>
      <w:r w:rsidRPr="00512DFF">
        <w:rPr>
          <w:rFonts w:ascii="Times New Roman" w:hAnsi="Times New Roman"/>
          <w:b w:val="0"/>
          <w:iCs/>
          <w:szCs w:val="22"/>
          <w:lang w:val="mt-MT"/>
        </w:rPr>
        <w:t xml:space="preserve">9 mg/ml (0.9%), mingħajr preżervattiv, li jirriżulta f’soluzzjoni li jkollha 25 mg/ml pemetrexed.    </w:t>
      </w:r>
    </w:p>
    <w:p w14:paraId="7230E36F" w14:textId="77777777" w:rsidR="00D25050" w:rsidRPr="00512DFF" w:rsidRDefault="00D25050" w:rsidP="00D25050">
      <w:pPr>
        <w:pStyle w:val="No-numheading3Agency"/>
        <w:rPr>
          <w:rFonts w:ascii="Times New Roman" w:hAnsi="Times New Roman"/>
          <w:b w:val="0"/>
          <w:iCs/>
          <w:szCs w:val="22"/>
          <w:lang w:val="mt-MT"/>
        </w:rPr>
      </w:pPr>
      <w:r w:rsidRPr="00512DFF">
        <w:rPr>
          <w:rFonts w:ascii="Times New Roman" w:hAnsi="Times New Roman"/>
          <w:b w:val="0"/>
          <w:iCs/>
          <w:szCs w:val="22"/>
          <w:lang w:val="mt-MT"/>
        </w:rPr>
        <w:t xml:space="preserve">Dawwar bil-mod kull kunjett sakemm it-trab ikun inħall kompletament. Is-soluzzjoni li tirriżulta hija ċara u tvarja minn bla kulur sa kulur safrani jew safrani fl-aħdar mingħajr ma tiġi affettwata b’mod negattiv il-kwalità tal-prodott. Il-pH tas-soluzzjoni rikostitwita hi bejn 6.6 u 7.8. </w:t>
      </w:r>
      <w:r w:rsidRPr="00512DFF">
        <w:rPr>
          <w:rFonts w:ascii="Times New Roman" w:hAnsi="Times New Roman"/>
          <w:iCs/>
          <w:szCs w:val="22"/>
          <w:lang w:val="mt-MT"/>
        </w:rPr>
        <w:t>Ikun meħtieġ iżjed dilw</w:t>
      </w:r>
      <w:r w:rsidR="00B97421" w:rsidRPr="00512DFF">
        <w:rPr>
          <w:rFonts w:ascii="Times New Roman" w:hAnsi="Times New Roman"/>
          <w:iCs/>
          <w:szCs w:val="22"/>
          <w:lang w:val="mt-MT"/>
        </w:rPr>
        <w:t>i</w:t>
      </w:r>
      <w:r w:rsidRPr="00512DFF">
        <w:rPr>
          <w:rFonts w:ascii="Times New Roman" w:hAnsi="Times New Roman"/>
          <w:iCs/>
          <w:szCs w:val="22"/>
          <w:lang w:val="mt-MT"/>
        </w:rPr>
        <w:t xml:space="preserve">zzjoni. </w:t>
      </w:r>
    </w:p>
    <w:p w14:paraId="5891FD81" w14:textId="77777777" w:rsidR="001A1E3D" w:rsidRPr="00512DFF" w:rsidRDefault="001A1E3D" w:rsidP="00D25050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 xml:space="preserve">4. Il-volum xieraq tas-soluzzjoni rikostitwita ta’ pemetrexed irid jerġa’ jiġi dilwit sa 100 ml  b’soluzzjoni għall-injezzjoni ta’ </w:t>
      </w:r>
      <w:r w:rsidR="00A72E25">
        <w:rPr>
          <w:iCs/>
          <w:szCs w:val="22"/>
          <w:lang w:val="mt-MT"/>
        </w:rPr>
        <w:t xml:space="preserve">sodium chloride ta’ </w:t>
      </w:r>
      <w:r w:rsidRPr="00512DFF">
        <w:rPr>
          <w:iCs/>
          <w:szCs w:val="22"/>
          <w:lang w:val="mt-MT"/>
        </w:rPr>
        <w:t xml:space="preserve">9 mg/ml (0.9%), mingħajr preservattiv, u jingħata bħala infużjoni fil-vini għal 10 minuti.   </w:t>
      </w:r>
    </w:p>
    <w:p w14:paraId="73B71228" w14:textId="77777777" w:rsidR="001A1E3D" w:rsidRPr="00512DFF" w:rsidRDefault="001A1E3D" w:rsidP="00D25050">
      <w:pPr>
        <w:rPr>
          <w:iCs/>
          <w:szCs w:val="22"/>
          <w:lang w:val="mt-MT"/>
        </w:rPr>
      </w:pPr>
    </w:p>
    <w:p w14:paraId="51406FA2" w14:textId="77777777" w:rsidR="009348DE" w:rsidRPr="00512DFF" w:rsidRDefault="009348DE" w:rsidP="00D25050">
      <w:pPr>
        <w:rPr>
          <w:szCs w:val="22"/>
          <w:lang w:val="mt-MT"/>
        </w:rPr>
      </w:pPr>
      <w:r w:rsidRPr="00512DFF">
        <w:rPr>
          <w:iCs/>
          <w:szCs w:val="22"/>
          <w:lang w:val="mt-MT"/>
        </w:rPr>
        <w:t>5. Soluzzjonijiet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infużjoni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pemetrexed ippreparati kif indikat hawn fuq huma kompatibbli ma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settijiet għall-għoti u boroż tal-infużjoni miksija bil-polyvinyl chloride u </w:t>
      </w:r>
      <w:r w:rsidR="000774CD" w:rsidRPr="00512DFF">
        <w:rPr>
          <w:iCs/>
          <w:szCs w:val="22"/>
          <w:lang w:val="mt-MT"/>
        </w:rPr>
        <w:t>b’inforra tal-</w:t>
      </w:r>
      <w:r w:rsidRPr="00512DFF">
        <w:rPr>
          <w:iCs/>
          <w:szCs w:val="22"/>
          <w:lang w:val="mt-MT"/>
        </w:rPr>
        <w:t xml:space="preserve">polyolefin. </w:t>
      </w:r>
      <w:r w:rsidR="00D45151" w:rsidRPr="00512DFF">
        <w:rPr>
          <w:iCs/>
          <w:szCs w:val="22"/>
          <w:lang w:val="mt-MT"/>
        </w:rPr>
        <w:t>Pemetrexed mhux kompatibbli ma’ diluwenti li fihom il-kal</w:t>
      </w:r>
      <w:r w:rsidR="00D45151" w:rsidRPr="00512DFF">
        <w:rPr>
          <w:b/>
          <w:iCs/>
          <w:szCs w:val="22"/>
          <w:lang w:val="mt-MT"/>
        </w:rPr>
        <w:t>ċ</w:t>
      </w:r>
      <w:r w:rsidR="00D45151" w:rsidRPr="00512DFF">
        <w:rPr>
          <w:iCs/>
          <w:szCs w:val="22"/>
          <w:lang w:val="mt-MT"/>
        </w:rPr>
        <w:t>ju</w:t>
      </w:r>
      <w:r w:rsidR="00D45151" w:rsidRPr="00512DFF">
        <w:rPr>
          <w:szCs w:val="22"/>
          <w:lang w:val="mt-MT"/>
        </w:rPr>
        <w:t>, li jinkludu l-injezzjoni ta’ lactated Ringer u l-injezzjoni ta’ Ringer.</w:t>
      </w:r>
    </w:p>
    <w:p w14:paraId="3007714B" w14:textId="77777777" w:rsidR="00E053E4" w:rsidRPr="00512DFF" w:rsidRDefault="00E053E4" w:rsidP="00D25050">
      <w:pPr>
        <w:rPr>
          <w:iCs/>
          <w:szCs w:val="22"/>
          <w:lang w:val="mt-MT"/>
        </w:rPr>
      </w:pPr>
    </w:p>
    <w:p w14:paraId="2892231D" w14:textId="77777777" w:rsidR="009348DE" w:rsidRPr="00512DFF" w:rsidRDefault="009348DE" w:rsidP="00E053E4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 xml:space="preserve">6. Qabel ma jingħataw, prodotti mediċinali </w:t>
      </w:r>
      <w:r w:rsidR="000774CD" w:rsidRPr="00512DFF">
        <w:rPr>
          <w:iCs/>
          <w:szCs w:val="22"/>
          <w:lang w:val="mt-MT"/>
        </w:rPr>
        <w:t xml:space="preserve">parenterali </w:t>
      </w:r>
      <w:r w:rsidRPr="00512DFF">
        <w:rPr>
          <w:iCs/>
          <w:szCs w:val="22"/>
          <w:lang w:val="mt-MT"/>
        </w:rPr>
        <w:t>għandhom jiġu eżaminati viżwalment għal preżenza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xi frak u telf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kulur. Tinjettax jekk jiġi osservat xi frak.  </w:t>
      </w:r>
    </w:p>
    <w:p w14:paraId="0959D359" w14:textId="77777777" w:rsidR="00E053E4" w:rsidRPr="00512DFF" w:rsidRDefault="00E053E4" w:rsidP="00E053E4">
      <w:pPr>
        <w:rPr>
          <w:iCs/>
          <w:szCs w:val="22"/>
          <w:lang w:val="mt-MT"/>
        </w:rPr>
      </w:pPr>
    </w:p>
    <w:p w14:paraId="560DBF91" w14:textId="77777777" w:rsidR="009348DE" w:rsidRPr="00512DFF" w:rsidRDefault="009348DE" w:rsidP="00E053E4">
      <w:pPr>
        <w:rPr>
          <w:lang w:val="mt-MT"/>
        </w:rPr>
      </w:pPr>
      <w:r w:rsidRPr="00512DFF">
        <w:rPr>
          <w:iCs/>
          <w:szCs w:val="22"/>
          <w:lang w:val="mt-MT"/>
        </w:rPr>
        <w:t>7. Soluzzjonijiet ta</w:t>
      </w:r>
      <w:r w:rsidR="000774CD" w:rsidRPr="00512DFF">
        <w:rPr>
          <w:iCs/>
          <w:szCs w:val="22"/>
          <w:lang w:val="mt-MT"/>
        </w:rPr>
        <w:t>’</w:t>
      </w:r>
      <w:r w:rsidRPr="00512DFF">
        <w:rPr>
          <w:iCs/>
          <w:szCs w:val="22"/>
          <w:lang w:val="mt-MT"/>
        </w:rPr>
        <w:t xml:space="preserve"> pemetrexed għandhom jintużaw darba biss. </w:t>
      </w:r>
      <w:r w:rsidRPr="00512DFF">
        <w:rPr>
          <w:lang w:val="mt-MT"/>
        </w:rPr>
        <w:t>Kull fdal tal-prodott li ma jkunx intuża jew skart li jibqa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wara l-użu tal-prodott għandu jintrema kif jitolbu l-liġijiet lokali  </w:t>
      </w:r>
    </w:p>
    <w:p w14:paraId="687B0D64" w14:textId="77777777" w:rsidR="00E053E4" w:rsidRPr="00512DFF" w:rsidRDefault="00E053E4" w:rsidP="00E053E4">
      <w:pPr>
        <w:rPr>
          <w:lang w:val="mt-MT"/>
        </w:rPr>
      </w:pPr>
    </w:p>
    <w:p w14:paraId="53BDAEDC" w14:textId="77777777" w:rsidR="00C458C2" w:rsidRPr="00512DFF" w:rsidRDefault="009348DE" w:rsidP="00161B07">
      <w:pPr>
        <w:keepNext/>
        <w:rPr>
          <w:lang w:val="mt-MT"/>
        </w:rPr>
      </w:pPr>
      <w:r w:rsidRPr="00512DFF">
        <w:rPr>
          <w:b/>
          <w:iCs/>
          <w:lang w:val="mt-MT"/>
        </w:rPr>
        <w:t>Prekawzjonijiet fil-preparazzjoni u l-amministrazzjoni</w:t>
      </w:r>
      <w:r w:rsidR="00A72E25">
        <w:rPr>
          <w:b/>
          <w:iCs/>
          <w:lang w:val="mt-MT"/>
        </w:rPr>
        <w:t>:</w:t>
      </w:r>
      <w:r w:rsidR="00A72E25" w:rsidRPr="007A0DA8">
        <w:rPr>
          <w:bCs/>
          <w:iCs/>
          <w:lang w:val="mt-MT"/>
        </w:rPr>
        <w:t xml:space="preserve"> </w:t>
      </w:r>
      <w:r w:rsidRPr="00512DFF">
        <w:rPr>
          <w:lang w:val="mt-MT"/>
        </w:rPr>
        <w:t>L-immaniġġar u l-preparazzjoni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soluzzjonijiet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</w:t>
      </w:r>
      <w:r w:rsidR="006D6DB1" w:rsidRPr="00512DFF">
        <w:rPr>
          <w:lang w:val="mt-MT"/>
        </w:rPr>
        <w:t>infużjoni</w:t>
      </w:r>
      <w:r w:rsidRPr="00512DFF">
        <w:rPr>
          <w:lang w:val="mt-MT"/>
        </w:rPr>
        <w:t xml:space="preserve">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pemetrexed għandhom isiru b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>attenzjoni kif isir b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>sustanzi oħra kontra l</w:t>
      </w:r>
      <w:r w:rsidR="006D6DB1" w:rsidRPr="00512DFF">
        <w:rPr>
          <w:lang w:val="mt-MT"/>
        </w:rPr>
        <w:noBreakHyphen/>
      </w:r>
      <w:r w:rsidRPr="00512DFF">
        <w:rPr>
          <w:lang w:val="mt-MT"/>
        </w:rPr>
        <w:t>kanċer u potenzjalment tossiċi. Hu rrakkomandat li jintużaw l-ingwanti. F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>każ li s-soluzzjoni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pemetrexed tiġi f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>kuntatt mal-ġilda, aħsel sew il-ġilda bis-sapun u bl-ilma immedjatament. Jekk soluzzjonijiet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pemetrexed jiġu f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>kuntatt ma</w:t>
      </w:r>
      <w:r w:rsidR="006D6DB1" w:rsidRPr="00512DFF">
        <w:rPr>
          <w:lang w:val="mt-MT"/>
        </w:rPr>
        <w:t>r-riti</w:t>
      </w:r>
      <w:r w:rsidRPr="00512DFF">
        <w:rPr>
          <w:lang w:val="mt-MT"/>
        </w:rPr>
        <w:t xml:space="preserve"> mukużi, laħlaħ sew bl-ilma. Pemetrexed mhuwiex visikant. M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>hemmx antidotu speċifiku għall-estravażjoni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pemetrexed. Ġew irrapportati xi  każijiet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estravażjoni ta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 xml:space="preserve"> pemetrexed, li ma ġewx meqjusa bħala serji mill-investigatur. L</w:t>
      </w:r>
      <w:r w:rsidR="006D6DB1" w:rsidRPr="00512DFF">
        <w:rPr>
          <w:lang w:val="mt-MT"/>
        </w:rPr>
        <w:t>-</w:t>
      </w:r>
      <w:r w:rsidRPr="00512DFF">
        <w:rPr>
          <w:lang w:val="mt-MT"/>
        </w:rPr>
        <w:t xml:space="preserve">estravażjoni għandha tiġi </w:t>
      </w:r>
      <w:r w:rsidR="006D6DB1" w:rsidRPr="00512DFF">
        <w:rPr>
          <w:lang w:val="mt-MT"/>
        </w:rPr>
        <w:t>kontrollata</w:t>
      </w:r>
      <w:r w:rsidRPr="00512DFF">
        <w:rPr>
          <w:lang w:val="mt-MT"/>
        </w:rPr>
        <w:t xml:space="preserve"> permezz tal-prattika lokali standardizzata kif issir b</w:t>
      </w:r>
      <w:r w:rsidR="000774CD" w:rsidRPr="00512DFF">
        <w:rPr>
          <w:lang w:val="mt-MT"/>
        </w:rPr>
        <w:t>’</w:t>
      </w:r>
      <w:r w:rsidRPr="00512DFF">
        <w:rPr>
          <w:lang w:val="mt-MT"/>
        </w:rPr>
        <w:t>sustanzi oħra li mhumiex visikanti.</w:t>
      </w:r>
    </w:p>
    <w:p w14:paraId="2EEA1F97" w14:textId="77777777" w:rsidR="003205DA" w:rsidRPr="00512DFF" w:rsidRDefault="003205DA" w:rsidP="003205DA">
      <w:pPr>
        <w:jc w:val="center"/>
        <w:rPr>
          <w:szCs w:val="22"/>
          <w:lang w:val="mt-MT"/>
        </w:rPr>
      </w:pPr>
      <w:r w:rsidRPr="00512DFF">
        <w:rPr>
          <w:szCs w:val="22"/>
          <w:lang w:val="mt-MT"/>
        </w:rPr>
        <w:br w:type="page"/>
      </w:r>
      <w:r w:rsidRPr="00512DFF">
        <w:rPr>
          <w:b/>
          <w:szCs w:val="22"/>
          <w:lang w:val="mt-MT"/>
        </w:rPr>
        <w:lastRenderedPageBreak/>
        <w:t>Fuljett ta’ tagħrif: Informazzjoni għall-pazjent</w:t>
      </w:r>
    </w:p>
    <w:p w14:paraId="66CAAC62" w14:textId="77777777" w:rsidR="003205DA" w:rsidRPr="00512DFF" w:rsidRDefault="003205DA" w:rsidP="003205DA">
      <w:pPr>
        <w:rPr>
          <w:szCs w:val="22"/>
          <w:lang w:val="mt-MT"/>
        </w:rPr>
      </w:pPr>
    </w:p>
    <w:p w14:paraId="08442537" w14:textId="77777777" w:rsidR="003205DA" w:rsidRPr="00512DFF" w:rsidRDefault="003205DA" w:rsidP="003205DA">
      <w:pPr>
        <w:tabs>
          <w:tab w:val="left" w:pos="993"/>
        </w:tabs>
        <w:jc w:val="center"/>
        <w:outlineLvl w:val="0"/>
        <w:rPr>
          <w:b/>
          <w:szCs w:val="22"/>
          <w:shd w:val="pct25" w:color="auto" w:fill="auto"/>
          <w:lang w:val="mt-MT"/>
        </w:rPr>
      </w:pPr>
      <w:r w:rsidRPr="00512DFF">
        <w:rPr>
          <w:b/>
          <w:szCs w:val="22"/>
          <w:lang w:val="mt-MT"/>
        </w:rPr>
        <w:t xml:space="preserve">Pemetrexed </w:t>
      </w:r>
      <w:r w:rsidR="00A12969">
        <w:rPr>
          <w:b/>
          <w:szCs w:val="22"/>
          <w:lang w:val="mt-MT"/>
        </w:rPr>
        <w:t>Pfizer</w:t>
      </w:r>
      <w:r w:rsidRPr="00512DFF">
        <w:rPr>
          <w:b/>
          <w:szCs w:val="22"/>
          <w:lang w:val="mt-MT"/>
        </w:rPr>
        <w:t xml:space="preserve"> </w:t>
      </w:r>
      <w:r w:rsidR="00845D86">
        <w:rPr>
          <w:b/>
          <w:szCs w:val="22"/>
          <w:lang w:val="mt-MT"/>
        </w:rPr>
        <w:t>25</w:t>
      </w:r>
      <w:r w:rsidRPr="00512DFF">
        <w:rPr>
          <w:b/>
          <w:szCs w:val="22"/>
          <w:lang w:val="mt-MT"/>
        </w:rPr>
        <w:t> mg</w:t>
      </w:r>
      <w:r w:rsidR="00845D86">
        <w:rPr>
          <w:b/>
          <w:szCs w:val="22"/>
          <w:lang w:val="mt-MT"/>
        </w:rPr>
        <w:t>/</w:t>
      </w:r>
      <w:r w:rsidR="009B3494">
        <w:rPr>
          <w:b/>
          <w:szCs w:val="22"/>
          <w:lang w:val="mt-MT"/>
        </w:rPr>
        <w:t>mL</w:t>
      </w:r>
      <w:r w:rsidR="00845D86">
        <w:rPr>
          <w:b/>
          <w:szCs w:val="22"/>
          <w:lang w:val="mt-MT"/>
        </w:rPr>
        <w:t xml:space="preserve"> </w:t>
      </w:r>
      <w:r w:rsidRPr="00512DFF">
        <w:rPr>
          <w:b/>
          <w:szCs w:val="22"/>
          <w:lang w:val="mt-MT"/>
        </w:rPr>
        <w:t>konċentrat għal soluzzjoni għall-infużjoni</w:t>
      </w:r>
    </w:p>
    <w:p w14:paraId="39545AE4" w14:textId="77777777" w:rsidR="003205DA" w:rsidRPr="00512DFF" w:rsidRDefault="003205DA" w:rsidP="003205DA">
      <w:pPr>
        <w:tabs>
          <w:tab w:val="left" w:pos="993"/>
        </w:tabs>
        <w:jc w:val="center"/>
        <w:outlineLvl w:val="0"/>
        <w:rPr>
          <w:szCs w:val="22"/>
          <w:lang w:val="mt-MT"/>
        </w:rPr>
      </w:pPr>
      <w:r w:rsidRPr="00512DFF">
        <w:rPr>
          <w:szCs w:val="22"/>
          <w:lang w:val="mt-MT"/>
        </w:rPr>
        <w:t>pemetrexed</w:t>
      </w:r>
    </w:p>
    <w:p w14:paraId="742FA13C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624974C7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Aqra sew dan il-fuljett kollu qabel tibda tieħu din il-mediċina peress li fih informazzjoni importanti għalik.</w:t>
      </w:r>
    </w:p>
    <w:p w14:paraId="3711EB68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ab/>
        <w:t>Żomm dan il-fuljett. Jista’ jkollok bżonn terġa’ taqrah.</w:t>
      </w:r>
    </w:p>
    <w:p w14:paraId="4580CAF3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ab/>
        <w:t xml:space="preserve">Jekk ikollok aktar mistoqsijiet, staqsi lit-tabib, lill-ispiżjar jew </w:t>
      </w:r>
      <w:r w:rsidR="007E6FE5">
        <w:rPr>
          <w:szCs w:val="22"/>
          <w:lang w:val="mt-MT"/>
        </w:rPr>
        <w:t>lil</w:t>
      </w:r>
      <w:r w:rsidRPr="00512DFF">
        <w:rPr>
          <w:szCs w:val="22"/>
          <w:lang w:val="mt-MT"/>
        </w:rPr>
        <w:t>l-infermier tiegħek.</w:t>
      </w:r>
    </w:p>
    <w:p w14:paraId="78F6A1C4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-</w:t>
      </w:r>
      <w:r w:rsidRPr="00512DFF">
        <w:rPr>
          <w:szCs w:val="22"/>
          <w:lang w:val="mt-MT"/>
        </w:rPr>
        <w:tab/>
        <w:t>Jekk ikollok xi effett sekondarju kellem lit-tabib, lill-ispiżjar jew</w:t>
      </w:r>
      <w:r w:rsidR="007E6FE5">
        <w:rPr>
          <w:szCs w:val="22"/>
          <w:lang w:val="mt-MT"/>
        </w:rPr>
        <w:t xml:space="preserve"> lill</w:t>
      </w:r>
      <w:r w:rsidRPr="00512DFF">
        <w:rPr>
          <w:szCs w:val="22"/>
          <w:lang w:val="mt-MT"/>
        </w:rPr>
        <w:t>-infermier tiegħek. Dan jinkludi xi effett sekondarju possibbli li mhuwiex elenkat f’dan il-fuljett. Ara sezzjoni</w:t>
      </w:r>
      <w:r w:rsidR="007E6FE5">
        <w:rPr>
          <w:szCs w:val="22"/>
          <w:lang w:val="mt-MT"/>
        </w:rPr>
        <w:t> 4</w:t>
      </w:r>
      <w:r w:rsidRPr="00512DFF">
        <w:rPr>
          <w:szCs w:val="22"/>
          <w:lang w:val="mt-MT"/>
        </w:rPr>
        <w:t>.</w:t>
      </w:r>
    </w:p>
    <w:p w14:paraId="28A8E613" w14:textId="77777777" w:rsidR="003205DA" w:rsidRPr="00512DFF" w:rsidRDefault="003205DA" w:rsidP="003205DA">
      <w:pPr>
        <w:rPr>
          <w:szCs w:val="22"/>
          <w:lang w:val="mt-MT"/>
        </w:rPr>
      </w:pPr>
    </w:p>
    <w:p w14:paraId="728F22C4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F’dan il-fuljett:</w:t>
      </w:r>
    </w:p>
    <w:p w14:paraId="7835BE6C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1.</w:t>
      </w:r>
      <w:r w:rsidRPr="00512DFF">
        <w:rPr>
          <w:szCs w:val="22"/>
          <w:lang w:val="mt-MT"/>
        </w:rPr>
        <w:tab/>
        <w:t xml:space="preserve">X’inhu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u għalxiex jintuża</w:t>
      </w:r>
    </w:p>
    <w:p w14:paraId="40D733F0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2.</w:t>
      </w:r>
      <w:r w:rsidRPr="00512DFF">
        <w:rPr>
          <w:szCs w:val="22"/>
          <w:lang w:val="mt-MT"/>
        </w:rPr>
        <w:tab/>
        <w:t xml:space="preserve">X’għandek tkun taf qabel ma tuża Pemetrexed </w:t>
      </w:r>
      <w:r w:rsidR="00A12969">
        <w:rPr>
          <w:szCs w:val="22"/>
          <w:lang w:val="mt-MT"/>
        </w:rPr>
        <w:t>Pfizer</w:t>
      </w:r>
    </w:p>
    <w:p w14:paraId="1AF05E06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3.</w:t>
      </w:r>
      <w:r w:rsidRPr="00512DFF">
        <w:rPr>
          <w:szCs w:val="22"/>
          <w:lang w:val="mt-MT"/>
        </w:rPr>
        <w:tab/>
        <w:t xml:space="preserve">Kif għandek tuża Pemetrexed </w:t>
      </w:r>
      <w:r w:rsidR="00A12969">
        <w:rPr>
          <w:szCs w:val="22"/>
          <w:lang w:val="mt-MT"/>
        </w:rPr>
        <w:t>Pfizer</w:t>
      </w:r>
    </w:p>
    <w:p w14:paraId="1253CBDF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4.</w:t>
      </w:r>
      <w:r w:rsidRPr="00512DFF">
        <w:rPr>
          <w:szCs w:val="22"/>
          <w:lang w:val="mt-MT"/>
        </w:rPr>
        <w:tab/>
        <w:t>Effetti sekondarji possibbli</w:t>
      </w:r>
    </w:p>
    <w:p w14:paraId="33C0ECA0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5.</w:t>
      </w:r>
      <w:r w:rsidRPr="00512DFF">
        <w:rPr>
          <w:szCs w:val="22"/>
          <w:lang w:val="mt-MT"/>
        </w:rPr>
        <w:tab/>
        <w:t xml:space="preserve">Kif taħżen Pemetrexed </w:t>
      </w:r>
      <w:r w:rsidR="00A12969">
        <w:rPr>
          <w:szCs w:val="22"/>
          <w:lang w:val="mt-MT"/>
        </w:rPr>
        <w:t>Pfizer</w:t>
      </w:r>
    </w:p>
    <w:p w14:paraId="0B427BF6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6.</w:t>
      </w:r>
      <w:r w:rsidRPr="00512DFF">
        <w:rPr>
          <w:szCs w:val="22"/>
          <w:lang w:val="mt-MT"/>
        </w:rPr>
        <w:tab/>
        <w:t>Kontenut tal-pakkett u informazzjoni oħra</w:t>
      </w:r>
    </w:p>
    <w:p w14:paraId="109A4AEF" w14:textId="77777777" w:rsidR="003205DA" w:rsidRPr="00512DFF" w:rsidRDefault="003205DA" w:rsidP="003205DA">
      <w:pPr>
        <w:rPr>
          <w:szCs w:val="22"/>
          <w:lang w:val="mt-MT"/>
        </w:rPr>
      </w:pPr>
    </w:p>
    <w:p w14:paraId="0A398001" w14:textId="77777777" w:rsidR="003205DA" w:rsidRPr="00512DFF" w:rsidRDefault="003205DA" w:rsidP="003205DA">
      <w:pPr>
        <w:rPr>
          <w:szCs w:val="22"/>
          <w:lang w:val="mt-MT"/>
        </w:rPr>
      </w:pPr>
    </w:p>
    <w:p w14:paraId="5AF05D49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1.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X’inhu</w:t>
      </w:r>
      <w:r w:rsidRPr="00512DFF">
        <w:rPr>
          <w:b/>
          <w:szCs w:val="22"/>
          <w:lang w:val="mt-MT"/>
        </w:rPr>
        <w:t xml:space="preserve"> Pemetrexed </w:t>
      </w:r>
      <w:r w:rsidR="00A12969">
        <w:rPr>
          <w:b/>
          <w:szCs w:val="22"/>
          <w:lang w:val="mt-MT"/>
        </w:rPr>
        <w:t>Pfizer</w:t>
      </w:r>
      <w:r w:rsidRPr="00512DFF">
        <w:rPr>
          <w:b/>
          <w:szCs w:val="22"/>
          <w:lang w:val="mt-MT"/>
        </w:rPr>
        <w:t xml:space="preserve"> </w:t>
      </w:r>
      <w:r w:rsidRPr="00512DFF">
        <w:rPr>
          <w:b/>
          <w:bCs/>
          <w:szCs w:val="22"/>
          <w:lang w:val="mt-MT"/>
        </w:rPr>
        <w:t>u gћalxiex jintuża</w:t>
      </w:r>
    </w:p>
    <w:p w14:paraId="523798D4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39EED8A7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hija mediċina li tintuża fil-kura tal-kanċer.</w:t>
      </w:r>
    </w:p>
    <w:p w14:paraId="1AFA5E21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11F9DB34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tingħata flimkien ma’ cisplatin, mediċina oħra ta’ kontra l-kanċer, bħala kura għal mesoteljoma plewrali malinna, tip ta’ kanċer li jaffettwa r-rita tal-pulmun, lil pazjenti li jkunu għadhom ma ngħatawx kimoterapija.</w:t>
      </w:r>
    </w:p>
    <w:p w14:paraId="395B0ABF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74B80558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jintuża wkoll, flimkien ma’ cisplatin, fil-kura inizjali ta’ pazjenti b’kanċer tal</w:t>
      </w:r>
      <w:r w:rsidRPr="00512DFF">
        <w:rPr>
          <w:szCs w:val="22"/>
          <w:lang w:val="mt-MT"/>
        </w:rPr>
        <w:noBreakHyphen/>
        <w:t>pulmun fi stadju avvanzat.</w:t>
      </w:r>
    </w:p>
    <w:p w14:paraId="52B1F781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1070F77E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jista’ jiġi mogħti lilek jekk għandek kanċer tal-pulmun fi stat avvanzat, jekk il</w:t>
      </w:r>
      <w:r w:rsidRPr="00512DFF">
        <w:rPr>
          <w:szCs w:val="22"/>
          <w:lang w:val="mt-MT"/>
        </w:rPr>
        <w:noBreakHyphen/>
        <w:t>marda tiegħek irrispondiet għall-kura jew jekk ma tantx kien hemm tibdil wara l-ewwel kimoterapija.</w:t>
      </w:r>
    </w:p>
    <w:p w14:paraId="58D35844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3EEE0B16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jintuża wkoll fil-kura ta’ pazjenti bi stadju avvanzat tal-kanċer tal-pulmun fejn il-marda nfirxet iżjed wara li tkun intużat kimoterapija inizjali oħra.</w:t>
      </w:r>
    </w:p>
    <w:p w14:paraId="4D2C116D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2EA5528C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</w:p>
    <w:p w14:paraId="175C976F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2.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 xml:space="preserve">X’għandek tkun taf qabel ma tuża Pemetrexed </w:t>
      </w:r>
      <w:r w:rsidR="00A12969">
        <w:rPr>
          <w:b/>
          <w:bCs/>
          <w:szCs w:val="22"/>
          <w:lang w:val="mt-MT"/>
        </w:rPr>
        <w:t>Pfizer</w:t>
      </w:r>
    </w:p>
    <w:p w14:paraId="562A373E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2C962F06" w14:textId="77777777" w:rsidR="003205DA" w:rsidRPr="00512DFF" w:rsidRDefault="003205DA" w:rsidP="003205DA">
      <w:pPr>
        <w:keepNext/>
        <w:numPr>
          <w:ilvl w:val="12"/>
          <w:numId w:val="0"/>
        </w:numPr>
        <w:rPr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Tużax Pemetrexed </w:t>
      </w:r>
      <w:r w:rsidR="00A12969">
        <w:rPr>
          <w:b/>
          <w:szCs w:val="22"/>
          <w:lang w:val="mt-MT"/>
        </w:rPr>
        <w:t>Pfizer</w:t>
      </w:r>
    </w:p>
    <w:p w14:paraId="1896C96E" w14:textId="77777777" w:rsidR="003205DA" w:rsidRPr="00512DFF" w:rsidRDefault="003205DA" w:rsidP="003205DA">
      <w:pPr>
        <w:numPr>
          <w:ilvl w:val="0"/>
          <w:numId w:val="16"/>
        </w:numPr>
        <w:tabs>
          <w:tab w:val="clear" w:pos="567"/>
        </w:tabs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inti allerġiku għal </w:t>
      </w:r>
      <w:r w:rsidR="00040DB5">
        <w:rPr>
          <w:szCs w:val="22"/>
          <w:lang w:val="mt-MT"/>
        </w:rPr>
        <w:t>pemetrexed</w:t>
      </w:r>
      <w:r w:rsidRPr="00512DFF">
        <w:rPr>
          <w:szCs w:val="22"/>
          <w:lang w:val="mt-MT"/>
        </w:rPr>
        <w:t xml:space="preserve"> jew għal xi sustanza oħra ta’ din il-mediċina (elenkati fis-sezzjoni 6)</w:t>
      </w:r>
    </w:p>
    <w:p w14:paraId="6BBA490A" w14:textId="77777777" w:rsidR="003205DA" w:rsidRPr="00512DFF" w:rsidRDefault="003205DA" w:rsidP="003205DA">
      <w:pPr>
        <w:numPr>
          <w:ilvl w:val="0"/>
          <w:numId w:val="17"/>
        </w:numPr>
        <w:ind w:hanging="720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qiegħda tredda’, trid twaqqaf it-treddigħ waqt il-kura bi </w:t>
      </w:r>
      <w:r w:rsidR="002C7465">
        <w:rPr>
          <w:szCs w:val="22"/>
          <w:lang w:val="mt-MT"/>
        </w:rPr>
        <w:t>P</w:t>
      </w:r>
      <w:r w:rsidRPr="00512DFF">
        <w:rPr>
          <w:szCs w:val="22"/>
          <w:lang w:val="mt-MT"/>
        </w:rPr>
        <w:t>emetrexed</w:t>
      </w:r>
      <w:r w:rsidR="002C7465">
        <w:rPr>
          <w:szCs w:val="22"/>
          <w:lang w:val="mt-MT"/>
        </w:rPr>
        <w:t xml:space="preserve"> Pfizer</w:t>
      </w:r>
      <w:r w:rsidRPr="00512DFF">
        <w:rPr>
          <w:szCs w:val="22"/>
          <w:lang w:val="mt-MT"/>
        </w:rPr>
        <w:t>.</w:t>
      </w:r>
    </w:p>
    <w:p w14:paraId="6490FACB" w14:textId="77777777" w:rsidR="003205DA" w:rsidRPr="00512DFF" w:rsidRDefault="003205DA" w:rsidP="003205DA">
      <w:pPr>
        <w:numPr>
          <w:ilvl w:val="0"/>
          <w:numId w:val="17"/>
        </w:numPr>
        <w:ind w:hanging="720"/>
        <w:rPr>
          <w:szCs w:val="22"/>
          <w:lang w:val="mt-MT"/>
        </w:rPr>
      </w:pPr>
      <w:r w:rsidRPr="00512DFF">
        <w:rPr>
          <w:szCs w:val="22"/>
          <w:lang w:val="mt-MT"/>
        </w:rPr>
        <w:t>jekk ħadt dan l-aħħar jew dalwaqt ser tieħu tilqima kontra d-deni l-isfar.</w:t>
      </w:r>
    </w:p>
    <w:p w14:paraId="28F228D2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</w:p>
    <w:p w14:paraId="6D14C96B" w14:textId="77777777" w:rsidR="003205DA" w:rsidRPr="00512DFF" w:rsidRDefault="003205DA" w:rsidP="003205DA">
      <w:pPr>
        <w:ind w:left="567" w:hanging="567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Twissijiet u prekawzjonijiet</w:t>
      </w:r>
    </w:p>
    <w:p w14:paraId="517FF280" w14:textId="77777777" w:rsidR="003205DA" w:rsidRPr="00512DFF" w:rsidRDefault="003205DA" w:rsidP="003205DA">
      <w:pPr>
        <w:ind w:left="567" w:hanging="567"/>
        <w:rPr>
          <w:b/>
          <w:szCs w:val="22"/>
          <w:lang w:val="mt-MT"/>
        </w:rPr>
      </w:pPr>
    </w:p>
    <w:p w14:paraId="3486F03E" w14:textId="77777777" w:rsidR="003205DA" w:rsidRPr="00512DFF" w:rsidRDefault="003205DA" w:rsidP="003205DA">
      <w:pPr>
        <w:ind w:left="567" w:hanging="567"/>
        <w:rPr>
          <w:szCs w:val="22"/>
          <w:u w:val="single"/>
          <w:lang w:val="mt-MT"/>
        </w:rPr>
      </w:pPr>
      <w:r w:rsidRPr="00512DFF">
        <w:rPr>
          <w:szCs w:val="22"/>
          <w:u w:val="single"/>
          <w:lang w:val="mt-MT"/>
        </w:rPr>
        <w:t xml:space="preserve">Kellem lit-tabib jew l-ispiżjar tal-isptar qabel ma tirċievi Pemetrexed </w:t>
      </w:r>
      <w:r w:rsidR="00A12969">
        <w:rPr>
          <w:szCs w:val="22"/>
          <w:u w:val="single"/>
          <w:lang w:val="mt-MT"/>
        </w:rPr>
        <w:t>Pfizer</w:t>
      </w:r>
      <w:r w:rsidRPr="00512DFF">
        <w:rPr>
          <w:szCs w:val="22"/>
          <w:u w:val="single"/>
          <w:lang w:val="mt-MT"/>
        </w:rPr>
        <w:t>.</w:t>
      </w:r>
    </w:p>
    <w:p w14:paraId="37BB48E6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</w:p>
    <w:p w14:paraId="26E8793F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>Jekk bħalissa għandek jew fil-passat kellek xi problemi fil-kliewi, kellem lit-tabib tiegħek jew lill</w:t>
      </w:r>
      <w:r w:rsidRPr="00512DFF">
        <w:rPr>
          <w:szCs w:val="22"/>
          <w:lang w:val="mt-MT"/>
        </w:rPr>
        <w:noBreakHyphen/>
        <w:t xml:space="preserve">ispiżjar fl-isptar għaliex jista’ jkun li ma tkunx tista’ tieħu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</w:t>
      </w:r>
    </w:p>
    <w:p w14:paraId="3F80299F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</w:p>
    <w:p w14:paraId="32C99A65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Qabel kull infużjoni ser jitteħdulek kampjuni tad-demm tiegħek biex jiġi evalwat jekk għandekx funzjoni suffiċjenti tal-kliewi u tal-fwied u jekk għandekx biżżejjed ċelluli tad-demm biex tingħata </w:t>
      </w:r>
      <w:r w:rsidRPr="00512DFF">
        <w:rPr>
          <w:szCs w:val="22"/>
          <w:lang w:val="mt-MT"/>
        </w:rPr>
        <w:lastRenderedPageBreak/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It-tabib tiegħek jista’ jiddeċiedi li jbiddel id-doża jew jistenna ftit ieħor biex jagħtik il-kura skont il-kundizzjoni ġenerali tiegħek u jekk l-għadd taċ-ċelluli tad-demm tiegħek ikun baxx wisq. Jekk tkun qed tingħata cisplatin ukoll, it-tabib tiegħek ser jara li tkun idratat sew u li tingħata kura xierqa kontra r-rimettar qabel u wara li tingħata cisplatin.</w:t>
      </w:r>
    </w:p>
    <w:p w14:paraId="7B34E22A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</w:p>
    <w:p w14:paraId="36D55E6B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kellek jew se jkollok kura permezz tar-radjazzjoni, jekk jogħġbok għid lit-tabib tiegħek għax meta tieħu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jista’ jkollok reazzjoni għar-radjazzjoni</w:t>
      </w:r>
      <w:r w:rsidR="00040DB5">
        <w:rPr>
          <w:szCs w:val="22"/>
          <w:lang w:val="mt-MT"/>
        </w:rPr>
        <w:t xml:space="preserve"> </w:t>
      </w:r>
      <w:r w:rsidR="00040DB5" w:rsidRPr="00512DFF">
        <w:rPr>
          <w:szCs w:val="22"/>
          <w:lang w:val="mt-MT"/>
        </w:rPr>
        <w:t xml:space="preserve">kmieni jew </w:t>
      </w:r>
      <w:r w:rsidR="00040DB5">
        <w:rPr>
          <w:szCs w:val="22"/>
          <w:lang w:val="mt-MT"/>
        </w:rPr>
        <w:t xml:space="preserve">aktar </w:t>
      </w:r>
      <w:r w:rsidR="00040DB5" w:rsidRPr="00512DFF">
        <w:rPr>
          <w:szCs w:val="22"/>
          <w:lang w:val="mt-MT"/>
        </w:rPr>
        <w:t>tard fil-kura</w:t>
      </w:r>
      <w:r w:rsidRPr="00512DFF">
        <w:rPr>
          <w:szCs w:val="22"/>
          <w:lang w:val="mt-MT"/>
        </w:rPr>
        <w:t>.</w:t>
      </w:r>
    </w:p>
    <w:p w14:paraId="3293FDC6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</w:p>
    <w:p w14:paraId="727B52AB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dan l-aħħar ħadt xi tilqim, jekk jogħġbok għid lit-tabib tiegħek għax hemm il-possibbiltà li dan jikkawża xi effetti ħżiena meta tieħu Pemetrexed </w:t>
      </w:r>
      <w:r w:rsidR="00A12969">
        <w:rPr>
          <w:szCs w:val="22"/>
          <w:lang w:val="mt-MT"/>
        </w:rPr>
        <w:t>Pfizer</w:t>
      </w:r>
      <w:r w:rsidR="00AC29CF">
        <w:rPr>
          <w:szCs w:val="22"/>
          <w:lang w:val="mt-MT"/>
        </w:rPr>
        <w:t>.</w:t>
      </w:r>
    </w:p>
    <w:p w14:paraId="001F5DBD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</w:p>
    <w:p w14:paraId="4E5BD9A0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Jekk għandek mard tal-qalb jew passat mediku ta’ mard tal-qalb, jekk jogħġbok għid lit-tabib tiegħek.</w:t>
      </w:r>
    </w:p>
    <w:p w14:paraId="34B8B149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</w:p>
    <w:p w14:paraId="2C75FD6F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għandek akkumulazzjoni ta’ fluwidu madwar il-pulmun tiegħek, it-tabib tiegħek jista’ jiddeċiedi li jneħħilek dak il-fluwidu qabel ma jagħtik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</w:t>
      </w:r>
    </w:p>
    <w:p w14:paraId="458862D7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</w:p>
    <w:p w14:paraId="1C44B1F1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  <w:r w:rsidRPr="00512DFF">
        <w:rPr>
          <w:b/>
          <w:szCs w:val="22"/>
          <w:lang w:val="mt-MT"/>
        </w:rPr>
        <w:t>Tfal u adolexxenti</w:t>
      </w:r>
    </w:p>
    <w:p w14:paraId="126B2A3E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rStyle w:val="text"/>
          <w:lang w:val="mt-MT"/>
        </w:rPr>
        <w:t>Din il-mediċina m’għandhiex tintuża fi tfal jew adolexxenti peress li m' hemmx esperjenza dwar l- użu fit- tfal u adolexxenti taħt it-18-il-sena</w:t>
      </w:r>
      <w:r w:rsidRPr="00512DFF">
        <w:rPr>
          <w:szCs w:val="22"/>
          <w:lang w:val="mt-MT"/>
        </w:rPr>
        <w:t>.</w:t>
      </w:r>
    </w:p>
    <w:p w14:paraId="34404F23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</w:p>
    <w:p w14:paraId="2228B78D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  <w:r w:rsidRPr="00512DFF">
        <w:rPr>
          <w:b/>
          <w:szCs w:val="22"/>
          <w:lang w:val="mt-MT"/>
        </w:rPr>
        <w:t xml:space="preserve">Mediċini oħra u Pemetrexed </w:t>
      </w:r>
      <w:r w:rsidR="00A12969">
        <w:rPr>
          <w:b/>
          <w:szCs w:val="22"/>
          <w:lang w:val="mt-MT"/>
        </w:rPr>
        <w:t>Pfizer</w:t>
      </w:r>
    </w:p>
    <w:p w14:paraId="0F165ACB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>Jekk jogħġbok għid lit-tabib tiegħek jekk qiegħed tieħu xi mediċini għall-uġigħ jew għall-infjammazzjoni (nefħa), bħal mediċini msejjħa “mediċini antinfjammatorji li mhumiex sterojdi” (NSAIDs), fosthom mediċini li jinxtraw mingħajr riċetta tat-tabib (bħal ibuprofen). Hemm ħafna tipi ta’ NSAIDs b’tul ta’ żmien ta’ attività differenti. It-tabib tiegħek jgħidlek liema mediċini tista’ tieħu u meta tista’ teħodhom skont id-data ta’ meta tkun ippjanata l-infużjoni tiegħek ta’ pemetrexed u/jew l</w:t>
      </w:r>
      <w:r w:rsidRPr="00512DFF">
        <w:rPr>
          <w:szCs w:val="22"/>
          <w:lang w:val="mt-MT"/>
        </w:rPr>
        <w:noBreakHyphen/>
        <w:t>istat tal-funzjoni tal-kliewi tiegħek. Jekk għandek xi dubju, staqsi lit-tabib jew lill-ispiżjar tiegħek jekk xi mediċini li għandek humiex NSAIDs.</w:t>
      </w:r>
    </w:p>
    <w:p w14:paraId="67A5C48F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</w:p>
    <w:p w14:paraId="4D57E3E4" w14:textId="77777777" w:rsidR="00B71878" w:rsidRPr="00C52092" w:rsidRDefault="00B71878" w:rsidP="00B71878">
      <w:pPr>
        <w:widowControl w:val="0"/>
        <w:tabs>
          <w:tab w:val="clear" w:pos="567"/>
        </w:tabs>
        <w:autoSpaceDE w:val="0"/>
        <w:autoSpaceDN w:val="0"/>
        <w:adjustRightInd w:val="0"/>
        <w:spacing w:line="280" w:lineRule="atLeast"/>
        <w:rPr>
          <w:rFonts w:eastAsia="Malgun Gothic" w:cs="Verdana"/>
          <w:bCs/>
          <w:szCs w:val="22"/>
          <w:lang w:val="mt-MT"/>
        </w:rPr>
      </w:pPr>
      <w:r w:rsidRPr="00C52092">
        <w:rPr>
          <w:rFonts w:eastAsia="Malgun Gothic" w:cs="Verdana"/>
          <w:bCs/>
          <w:szCs w:val="22"/>
          <w:lang w:val="mt-MT"/>
        </w:rPr>
        <w:t>Jekk jog</w:t>
      </w:r>
      <w:r w:rsidRPr="00C52092">
        <w:rPr>
          <w:rFonts w:eastAsia="Malgun Gothic" w:cs="Verdana" w:hint="eastAsia"/>
          <w:bCs/>
          <w:szCs w:val="22"/>
          <w:lang w:val="mt-MT"/>
        </w:rPr>
        <w:t>ħ</w:t>
      </w:r>
      <w:r w:rsidRPr="00C52092">
        <w:rPr>
          <w:rFonts w:eastAsia="Malgun Gothic" w:cs="Verdana"/>
          <w:bCs/>
          <w:szCs w:val="22"/>
          <w:lang w:val="mt-MT"/>
        </w:rPr>
        <w:t>ġbok g</w:t>
      </w:r>
      <w:r w:rsidRPr="00C52092">
        <w:rPr>
          <w:rFonts w:eastAsia="Malgun Gothic" w:cs="Verdana" w:hint="eastAsia"/>
          <w:bCs/>
          <w:szCs w:val="22"/>
          <w:lang w:val="mt-MT"/>
        </w:rPr>
        <w:t>ħ</w:t>
      </w:r>
      <w:r w:rsidRPr="00C52092">
        <w:rPr>
          <w:rFonts w:eastAsia="Malgun Gothic" w:cs="Verdana"/>
          <w:bCs/>
          <w:szCs w:val="22"/>
          <w:lang w:val="mt-MT"/>
        </w:rPr>
        <w:t>arraf lit-tabib tieg</w:t>
      </w:r>
      <w:r w:rsidRPr="00C52092">
        <w:rPr>
          <w:rFonts w:eastAsia="Malgun Gothic" w:cs="Verdana" w:hint="eastAsia"/>
          <w:bCs/>
          <w:szCs w:val="22"/>
          <w:lang w:val="mt-MT"/>
        </w:rPr>
        <w:t>ħ</w:t>
      </w:r>
      <w:r w:rsidRPr="00C52092">
        <w:rPr>
          <w:rFonts w:eastAsia="Malgun Gothic" w:cs="Verdana"/>
          <w:bCs/>
          <w:szCs w:val="22"/>
          <w:lang w:val="mt-MT"/>
        </w:rPr>
        <w:t>ek jekk qed tie</w:t>
      </w:r>
      <w:r w:rsidRPr="00C52092">
        <w:rPr>
          <w:rFonts w:eastAsia="Malgun Gothic" w:cs="Verdana" w:hint="eastAsia"/>
          <w:bCs/>
          <w:szCs w:val="22"/>
          <w:lang w:val="mt-MT"/>
        </w:rPr>
        <w:t>ħ</w:t>
      </w:r>
      <w:r w:rsidRPr="00C52092">
        <w:rPr>
          <w:rFonts w:eastAsia="Malgun Gothic" w:cs="Verdana"/>
          <w:bCs/>
          <w:szCs w:val="22"/>
          <w:lang w:val="mt-MT"/>
        </w:rPr>
        <w:t>u mediċini li jissejj</w:t>
      </w:r>
      <w:r w:rsidRPr="00C52092">
        <w:rPr>
          <w:rFonts w:eastAsia="Malgun Gothic" w:cs="Verdana" w:hint="eastAsia"/>
          <w:bCs/>
          <w:szCs w:val="22"/>
          <w:lang w:val="mt-MT"/>
        </w:rPr>
        <w:t>ħ</w:t>
      </w:r>
      <w:r w:rsidRPr="00C52092">
        <w:rPr>
          <w:rFonts w:eastAsia="Malgun Gothic" w:cs="Verdana"/>
          <w:bCs/>
          <w:szCs w:val="22"/>
          <w:lang w:val="mt-MT"/>
        </w:rPr>
        <w:t xml:space="preserve">u </w:t>
      </w:r>
      <w:r w:rsidRPr="00C52092">
        <w:rPr>
          <w:rFonts w:eastAsia="Malgun Gothic" w:cs="Verdana"/>
          <w:bCs/>
          <w:i/>
          <w:iCs/>
          <w:szCs w:val="22"/>
          <w:lang w:val="mt-MT"/>
        </w:rPr>
        <w:t>proton pump inhibitors</w:t>
      </w:r>
      <w:r w:rsidRPr="00C52092">
        <w:rPr>
          <w:rFonts w:eastAsia="Malgun Gothic" w:cs="Verdana"/>
          <w:bCs/>
          <w:szCs w:val="22"/>
          <w:lang w:val="mt-MT"/>
        </w:rPr>
        <w:t xml:space="preserve"> (omeprazole, esomeprazole, lansoprazole, pantoprazole u rabeprazole) użati g</w:t>
      </w:r>
      <w:r w:rsidRPr="00C52092">
        <w:rPr>
          <w:rFonts w:eastAsia="Malgun Gothic" w:cs="Verdana" w:hint="eastAsia"/>
          <w:bCs/>
          <w:szCs w:val="22"/>
          <w:lang w:val="mt-MT"/>
        </w:rPr>
        <w:t>ħ</w:t>
      </w:r>
      <w:r w:rsidRPr="00C52092">
        <w:rPr>
          <w:rFonts w:eastAsia="Malgun Gothic" w:cs="Verdana"/>
          <w:bCs/>
          <w:szCs w:val="22"/>
          <w:lang w:val="mt-MT"/>
        </w:rPr>
        <w:t xml:space="preserve">at-trattament ta’ </w:t>
      </w:r>
      <w:r w:rsidRPr="00C52092">
        <w:rPr>
          <w:rFonts w:eastAsia="Malgun Gothic" w:cs="Verdana" w:hint="eastAsia"/>
          <w:bCs/>
          <w:szCs w:val="22"/>
          <w:lang w:val="mt-MT"/>
        </w:rPr>
        <w:t>ħ</w:t>
      </w:r>
      <w:r w:rsidRPr="00C52092">
        <w:rPr>
          <w:rFonts w:eastAsia="Malgun Gothic" w:cs="Verdana"/>
          <w:bCs/>
          <w:szCs w:val="22"/>
          <w:lang w:val="mt-MT"/>
        </w:rPr>
        <w:t>ruq ta’ stonku u rigurġitazzjoni tal-aċtu.</w:t>
      </w:r>
    </w:p>
    <w:p w14:paraId="41555D03" w14:textId="77777777" w:rsidR="00B71878" w:rsidRDefault="00B71878" w:rsidP="003205DA">
      <w:pPr>
        <w:tabs>
          <w:tab w:val="clear" w:pos="567"/>
        </w:tabs>
        <w:rPr>
          <w:szCs w:val="22"/>
          <w:lang w:val="mt-MT"/>
        </w:rPr>
      </w:pPr>
    </w:p>
    <w:p w14:paraId="5D727F3C" w14:textId="11CEB07D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>Jekk jogħġbok għid lit-tabib tiegħek jew lill-ispiżjar tiegħek jekk qiegħed tieħu jew ħadt dan l-aħħar xi mediċini oħra, anki dawk mingħajr riċetta.</w:t>
      </w:r>
    </w:p>
    <w:p w14:paraId="0C88001C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</w:p>
    <w:p w14:paraId="5878E772" w14:textId="77777777" w:rsidR="003205DA" w:rsidRPr="00040DB5" w:rsidRDefault="003205DA" w:rsidP="003205DA">
      <w:pPr>
        <w:ind w:left="567" w:hanging="567"/>
        <w:rPr>
          <w:b/>
          <w:bCs/>
          <w:iCs/>
          <w:szCs w:val="22"/>
          <w:lang w:val="mt-MT"/>
        </w:rPr>
      </w:pPr>
      <w:r w:rsidRPr="00040DB5">
        <w:rPr>
          <w:b/>
          <w:bCs/>
          <w:iCs/>
          <w:szCs w:val="22"/>
          <w:lang w:val="mt-MT"/>
        </w:rPr>
        <w:t>Tqala</w:t>
      </w:r>
    </w:p>
    <w:p w14:paraId="3153DFE0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>Jekk inti tqila, taħseb li tista’ tkun, jew qed tippjana li jkollok tarbija għid lit-tabib tiegħek. L-użu ta’ pemetrexed għandu jiġi evitat waqt it-tqala. It-tabib tiegħek</w:t>
      </w:r>
      <w:r w:rsidR="00040DB5">
        <w:rPr>
          <w:szCs w:val="22"/>
          <w:lang w:val="mt-MT"/>
        </w:rPr>
        <w:t xml:space="preserve"> ser</w:t>
      </w:r>
      <w:r w:rsidRPr="00512DFF">
        <w:rPr>
          <w:szCs w:val="22"/>
          <w:lang w:val="mt-MT"/>
        </w:rPr>
        <w:t xml:space="preserve"> jiddiskuti miegħek dwar ir-riskju potenzjali li tieħu pemetrexed waqt it-tqala. In-nisa għandhom jużaw kontraċezzjoni effettiva waqt il-kura bi pemetrexed</w:t>
      </w:r>
      <w:r w:rsidR="00433B7B">
        <w:rPr>
          <w:szCs w:val="22"/>
          <w:lang w:val="mt-MT"/>
        </w:rPr>
        <w:t xml:space="preserve"> u għal 6 xhur wara li jkunu rċevew l-aħħar doża</w:t>
      </w:r>
      <w:r w:rsidRPr="00512DFF">
        <w:rPr>
          <w:szCs w:val="22"/>
          <w:lang w:val="mt-MT"/>
        </w:rPr>
        <w:t>.</w:t>
      </w:r>
    </w:p>
    <w:p w14:paraId="79C05795" w14:textId="77777777" w:rsidR="003205DA" w:rsidRPr="00512DFF" w:rsidRDefault="003205DA" w:rsidP="003205DA">
      <w:pPr>
        <w:ind w:left="567" w:hanging="567"/>
        <w:rPr>
          <w:i/>
          <w:szCs w:val="22"/>
          <w:u w:val="single"/>
          <w:lang w:val="mt-MT"/>
        </w:rPr>
      </w:pPr>
    </w:p>
    <w:p w14:paraId="62ECECB5" w14:textId="77777777" w:rsidR="003205DA" w:rsidRPr="00040DB5" w:rsidRDefault="003205DA" w:rsidP="003205DA">
      <w:pPr>
        <w:ind w:left="567" w:hanging="567"/>
        <w:rPr>
          <w:b/>
          <w:bCs/>
          <w:iCs/>
          <w:szCs w:val="22"/>
          <w:lang w:val="mt-MT"/>
        </w:rPr>
      </w:pPr>
      <w:r w:rsidRPr="00040DB5">
        <w:rPr>
          <w:b/>
          <w:bCs/>
          <w:iCs/>
          <w:szCs w:val="22"/>
          <w:lang w:val="mt-MT"/>
        </w:rPr>
        <w:t>Treddigħ</w:t>
      </w:r>
    </w:p>
    <w:p w14:paraId="3641C614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Jekk qegħda tredda’, għid lit-tabib tiegħek.</w:t>
      </w:r>
    </w:p>
    <w:p w14:paraId="1458BD71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>It-treddigħ għandu jitwaqqaf waqt il-kura bi pemetrexed.</w:t>
      </w:r>
    </w:p>
    <w:p w14:paraId="2B68592A" w14:textId="77777777" w:rsidR="003205DA" w:rsidRPr="00512DFF" w:rsidRDefault="003205DA" w:rsidP="003205DA">
      <w:pPr>
        <w:ind w:left="567" w:hanging="567"/>
        <w:rPr>
          <w:i/>
          <w:szCs w:val="22"/>
          <w:u w:val="single"/>
          <w:lang w:val="mt-MT"/>
        </w:rPr>
      </w:pPr>
    </w:p>
    <w:p w14:paraId="5D31742D" w14:textId="77777777" w:rsidR="003205DA" w:rsidRPr="00040DB5" w:rsidRDefault="003205DA" w:rsidP="003205DA">
      <w:pPr>
        <w:ind w:left="567" w:hanging="567"/>
        <w:rPr>
          <w:b/>
          <w:bCs/>
          <w:iCs/>
          <w:szCs w:val="22"/>
          <w:lang w:val="mt-MT"/>
        </w:rPr>
      </w:pPr>
      <w:r w:rsidRPr="00040DB5">
        <w:rPr>
          <w:b/>
          <w:bCs/>
          <w:iCs/>
          <w:szCs w:val="22"/>
          <w:lang w:val="mt-MT"/>
        </w:rPr>
        <w:t>Fertilità</w:t>
      </w:r>
    </w:p>
    <w:p w14:paraId="4D42CCF8" w14:textId="77777777" w:rsidR="003205DA" w:rsidRPr="00512DFF" w:rsidRDefault="003205DA" w:rsidP="003205DA">
      <w:p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L-irġiel għandhom jingħataw parir </w:t>
      </w:r>
      <w:r w:rsidR="000E74B7">
        <w:rPr>
          <w:szCs w:val="22"/>
          <w:lang w:val="mt-MT"/>
        </w:rPr>
        <w:t>li m’għandhomx inisslu trabi</w:t>
      </w:r>
      <w:r w:rsidRPr="00512DFF">
        <w:rPr>
          <w:szCs w:val="22"/>
          <w:lang w:val="mt-MT"/>
        </w:rPr>
        <w:t xml:space="preserve"> matul u sa </w:t>
      </w:r>
      <w:r w:rsidR="00433B7B">
        <w:rPr>
          <w:szCs w:val="22"/>
          <w:lang w:val="mt-MT"/>
        </w:rPr>
        <w:t>3 </w:t>
      </w:r>
      <w:r w:rsidRPr="00512DFF">
        <w:rPr>
          <w:szCs w:val="22"/>
          <w:lang w:val="mt-MT"/>
        </w:rPr>
        <w:t xml:space="preserve">xhur wara l-kura bi pemetrexed u għalhekk għandhom jużaw kontraċezzjoni effettiva waqt il-kura bi pemetrexed u sa </w:t>
      </w:r>
      <w:r w:rsidR="00433B7B">
        <w:rPr>
          <w:szCs w:val="22"/>
          <w:lang w:val="mt-MT"/>
        </w:rPr>
        <w:t>3 </w:t>
      </w:r>
      <w:r w:rsidRPr="00512DFF">
        <w:rPr>
          <w:szCs w:val="22"/>
          <w:lang w:val="mt-MT"/>
        </w:rPr>
        <w:t xml:space="preserve">xhur wara. Jekk tixtieq li ssir missier waqt il-kura jew </w:t>
      </w:r>
      <w:r w:rsidR="00433B7B">
        <w:rPr>
          <w:szCs w:val="22"/>
          <w:lang w:val="mt-MT"/>
        </w:rPr>
        <w:t>fit-3 </w:t>
      </w:r>
      <w:r w:rsidRPr="00512DFF">
        <w:rPr>
          <w:szCs w:val="22"/>
          <w:lang w:val="mt-MT"/>
        </w:rPr>
        <w:t xml:space="preserve">xhur ta’ wara li tkun ħadt il-kura, ħu parir mingħand it-tabib tiegħek jew l-ispiżjar tiegħek. </w:t>
      </w:r>
      <w:r w:rsidR="00433B7B">
        <w:rPr>
          <w:szCs w:val="22"/>
          <w:lang w:val="mt-MT"/>
        </w:rPr>
        <w:t xml:space="preserve">Pemetrexed Pfizer </w:t>
      </w:r>
      <w:r w:rsidR="00433B7B" w:rsidRPr="00433B7B">
        <w:rPr>
          <w:szCs w:val="22"/>
          <w:lang w:val="mt-MT"/>
        </w:rPr>
        <w:t xml:space="preserve">jista’ jaffettwa l-kapaċità tiegħek li jkollok it-tfal. Kellem lit-tabib tiegħek biex tieħu parir dwar </w:t>
      </w:r>
      <w:r w:rsidRPr="00512DFF">
        <w:rPr>
          <w:szCs w:val="22"/>
          <w:lang w:val="mt-MT"/>
        </w:rPr>
        <w:t xml:space="preserve">il-ħażna ta’ sperma qabel ma tibda </w:t>
      </w:r>
      <w:r w:rsidR="007C503F" w:rsidRPr="00F936E8">
        <w:rPr>
          <w:noProof/>
          <w:lang w:val="mt-MT" w:eastAsia="ko-KR"/>
        </w:rPr>
        <w:t>t-terapija tiegħek</w:t>
      </w:r>
      <w:r w:rsidRPr="00512DFF">
        <w:rPr>
          <w:szCs w:val="22"/>
          <w:lang w:val="mt-MT"/>
        </w:rPr>
        <w:t>.</w:t>
      </w:r>
    </w:p>
    <w:p w14:paraId="16BE3225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</w:p>
    <w:p w14:paraId="19966613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  <w:r w:rsidRPr="00512DFF">
        <w:rPr>
          <w:b/>
          <w:szCs w:val="22"/>
          <w:lang w:val="mt-MT"/>
        </w:rPr>
        <w:t>Sewqan u tħaddim ta’ magn</w:t>
      </w:r>
      <w:r w:rsidRPr="000E74B7">
        <w:rPr>
          <w:b/>
          <w:bCs/>
          <w:szCs w:val="22"/>
          <w:lang w:val="mt-MT"/>
        </w:rPr>
        <w:t>i</w:t>
      </w:r>
    </w:p>
    <w:p w14:paraId="39D695F5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Tista’ tħossok għajjien bi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Oqgħod attent meta ssuq jew tħaddem magni.</w:t>
      </w:r>
    </w:p>
    <w:p w14:paraId="7843B48A" w14:textId="77777777" w:rsidR="003205DA" w:rsidRPr="00512DFF" w:rsidRDefault="003205DA" w:rsidP="003205DA">
      <w:pPr>
        <w:ind w:left="567" w:hanging="567"/>
        <w:rPr>
          <w:szCs w:val="22"/>
          <w:lang w:val="mt-MT"/>
        </w:rPr>
      </w:pPr>
    </w:p>
    <w:p w14:paraId="5871F87C" w14:textId="77777777" w:rsidR="003205DA" w:rsidRPr="00512DFF" w:rsidRDefault="003205DA" w:rsidP="003205DA">
      <w:pPr>
        <w:keepNext/>
        <w:ind w:left="567" w:hanging="567"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lastRenderedPageBreak/>
        <w:t xml:space="preserve">Pemetrexed </w:t>
      </w:r>
      <w:r w:rsidR="00A12969">
        <w:rPr>
          <w:b/>
          <w:szCs w:val="22"/>
          <w:lang w:val="mt-MT"/>
        </w:rPr>
        <w:t>Pfizer</w:t>
      </w:r>
      <w:r w:rsidRPr="00512DFF">
        <w:rPr>
          <w:b/>
          <w:szCs w:val="22"/>
          <w:lang w:val="mt-MT"/>
        </w:rPr>
        <w:t xml:space="preserve"> fih is-</w:t>
      </w:r>
      <w:r w:rsidR="00AC29CF">
        <w:rPr>
          <w:b/>
          <w:szCs w:val="22"/>
          <w:lang w:val="mt-MT"/>
        </w:rPr>
        <w:t>sodium</w:t>
      </w:r>
    </w:p>
    <w:p w14:paraId="27568BAF" w14:textId="77777777" w:rsidR="00AC29CF" w:rsidRPr="00512DFF" w:rsidRDefault="005A1F44" w:rsidP="00AC29CF">
      <w:pPr>
        <w:rPr>
          <w:szCs w:val="22"/>
          <w:lang w:val="mt-MT"/>
        </w:rPr>
      </w:pPr>
      <w:r>
        <w:rPr>
          <w:szCs w:val="22"/>
          <w:lang w:val="mt-MT"/>
        </w:rPr>
        <w:t>K</w:t>
      </w:r>
      <w:r w:rsidR="00AC29CF" w:rsidRPr="00512DFF">
        <w:rPr>
          <w:szCs w:val="22"/>
          <w:lang w:val="mt-MT"/>
        </w:rPr>
        <w:t>unjett wieħed ta’ 4 </w:t>
      </w:r>
      <w:r w:rsidR="009B3494">
        <w:rPr>
          <w:szCs w:val="22"/>
          <w:lang w:val="mt-MT"/>
        </w:rPr>
        <w:t>mL</w:t>
      </w:r>
      <w:r w:rsidR="00AC29CF" w:rsidRPr="00512DFF">
        <w:rPr>
          <w:szCs w:val="22"/>
          <w:lang w:val="mt-MT"/>
        </w:rPr>
        <w:t xml:space="preserve"> fih anqas minn 1 mmol sodium (23 mg), jiġifieri essenzjalment ‘ħieles mis-sodium’.</w:t>
      </w:r>
    </w:p>
    <w:p w14:paraId="3E397BDC" w14:textId="77777777" w:rsidR="00AC29CF" w:rsidRPr="00512DFF" w:rsidRDefault="00AC29CF" w:rsidP="00AC29CF">
      <w:pPr>
        <w:rPr>
          <w:szCs w:val="22"/>
          <w:lang w:val="mt-MT"/>
        </w:rPr>
      </w:pPr>
    </w:p>
    <w:p w14:paraId="3E51851B" w14:textId="77777777" w:rsidR="00AC29CF" w:rsidRPr="00512DFF" w:rsidRDefault="00AC29CF" w:rsidP="00AC29CF">
      <w:pPr>
        <w:rPr>
          <w:szCs w:val="22"/>
          <w:lang w:val="mt-MT"/>
        </w:rPr>
      </w:pPr>
      <w:r w:rsidRPr="00512DFF">
        <w:rPr>
          <w:szCs w:val="22"/>
          <w:lang w:val="mt-MT"/>
        </w:rPr>
        <w:t>Kunjett wieħed ta’ 20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fih </w:t>
      </w:r>
      <w:r w:rsidR="003A1063">
        <w:rPr>
          <w:szCs w:val="22"/>
          <w:lang w:val="mt-MT"/>
        </w:rPr>
        <w:t xml:space="preserve">madwar </w:t>
      </w:r>
      <w:r w:rsidRPr="00512DFF">
        <w:rPr>
          <w:szCs w:val="22"/>
          <w:lang w:val="mt-MT"/>
        </w:rPr>
        <w:t>54 mg sodium</w:t>
      </w:r>
      <w:r>
        <w:rPr>
          <w:szCs w:val="22"/>
          <w:lang w:val="mt-MT"/>
        </w:rPr>
        <w:t xml:space="preserve"> </w:t>
      </w:r>
      <w:r w:rsidRPr="00AC29CF">
        <w:rPr>
          <w:lang w:val="mt-MT"/>
        </w:rPr>
        <w:t>(il-komponent prinċipali tal-melħ tat-tisjir/li jintuża mal-ikel)</w:t>
      </w:r>
      <w:r w:rsidR="00A67D1C">
        <w:rPr>
          <w:szCs w:val="22"/>
          <w:lang w:val="mt-MT"/>
        </w:rPr>
        <w:t>.</w:t>
      </w:r>
      <w:r w:rsidRPr="00512DFF">
        <w:rPr>
          <w:lang w:val="mt-MT"/>
        </w:rPr>
        <w:t xml:space="preserve"> </w:t>
      </w:r>
      <w:r w:rsidR="00A67D1C" w:rsidRPr="00A67D1C">
        <w:rPr>
          <w:lang w:val="mt-MT"/>
        </w:rPr>
        <w:t xml:space="preserve">Dan huwa ekwivalenti għal </w:t>
      </w:r>
      <w:r w:rsidR="00A67D1C">
        <w:rPr>
          <w:lang w:val="mt-MT"/>
        </w:rPr>
        <w:t>2.7</w:t>
      </w:r>
      <w:r w:rsidR="00A67D1C" w:rsidRPr="00A67D1C">
        <w:rPr>
          <w:lang w:val="mt-MT"/>
        </w:rPr>
        <w:t>% tal-ammont massimu rakkomandat ta’ sodium li ghandu jittieħed kuljum mad-dieta minn adult</w:t>
      </w:r>
      <w:r w:rsidRPr="00512DFF">
        <w:rPr>
          <w:szCs w:val="22"/>
          <w:lang w:val="mt-MT"/>
        </w:rPr>
        <w:t>.</w:t>
      </w:r>
    </w:p>
    <w:p w14:paraId="586C4302" w14:textId="77777777" w:rsidR="00AC29CF" w:rsidRPr="00512DFF" w:rsidRDefault="00AC29CF" w:rsidP="00AC29CF">
      <w:pPr>
        <w:rPr>
          <w:szCs w:val="22"/>
          <w:lang w:val="mt-MT"/>
        </w:rPr>
      </w:pPr>
    </w:p>
    <w:p w14:paraId="4C539AA3" w14:textId="77777777" w:rsidR="003205DA" w:rsidRDefault="00AC29CF" w:rsidP="00AC29CF">
      <w:pPr>
        <w:numPr>
          <w:ilvl w:val="12"/>
          <w:numId w:val="0"/>
        </w:numPr>
        <w:tabs>
          <w:tab w:val="clear" w:pos="567"/>
          <w:tab w:val="left" w:pos="0"/>
        </w:tabs>
        <w:rPr>
          <w:szCs w:val="22"/>
          <w:lang w:val="mt-MT"/>
        </w:rPr>
      </w:pPr>
      <w:r w:rsidRPr="00512DFF">
        <w:rPr>
          <w:szCs w:val="22"/>
          <w:lang w:val="mt-MT"/>
        </w:rPr>
        <w:t>Kunjett wieħed ta’ konċentrat ta’ 40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fih </w:t>
      </w:r>
      <w:r w:rsidR="003A1063">
        <w:rPr>
          <w:szCs w:val="22"/>
          <w:lang w:val="mt-MT"/>
        </w:rPr>
        <w:t xml:space="preserve">madwar </w:t>
      </w:r>
      <w:r w:rsidRPr="00512DFF">
        <w:rPr>
          <w:szCs w:val="22"/>
          <w:lang w:val="mt-MT"/>
        </w:rPr>
        <w:t>108 mg sodium</w:t>
      </w:r>
      <w:r w:rsidR="00A67D1C">
        <w:rPr>
          <w:szCs w:val="22"/>
          <w:lang w:val="mt-MT"/>
        </w:rPr>
        <w:t xml:space="preserve"> </w:t>
      </w:r>
      <w:r w:rsidR="00A67D1C" w:rsidRPr="00AC29CF">
        <w:rPr>
          <w:lang w:val="mt-MT"/>
        </w:rPr>
        <w:t>(il-komponent prinċipali tal-melħ tat-tisjir/li jintuża mal-ikel)</w:t>
      </w:r>
      <w:r w:rsidR="00A67D1C">
        <w:rPr>
          <w:szCs w:val="22"/>
          <w:lang w:val="mt-MT"/>
        </w:rPr>
        <w:t>.</w:t>
      </w:r>
      <w:r w:rsidR="00A67D1C" w:rsidRPr="00512DFF">
        <w:rPr>
          <w:lang w:val="mt-MT"/>
        </w:rPr>
        <w:t xml:space="preserve"> </w:t>
      </w:r>
      <w:r w:rsidR="00A67D1C" w:rsidRPr="00A67D1C">
        <w:rPr>
          <w:lang w:val="mt-MT"/>
        </w:rPr>
        <w:t xml:space="preserve">Dan huwa ekwivalenti għal </w:t>
      </w:r>
      <w:r w:rsidR="00A67D1C">
        <w:rPr>
          <w:lang w:val="mt-MT"/>
        </w:rPr>
        <w:t>5.4</w:t>
      </w:r>
      <w:r w:rsidR="00A67D1C" w:rsidRPr="00A67D1C">
        <w:rPr>
          <w:lang w:val="mt-MT"/>
        </w:rPr>
        <w:t>% tal-ammont massimu rakkomandat ta’ sodium li ghandu jittieħed kuljum mad-dieta minn adult</w:t>
      </w:r>
      <w:r w:rsidR="00A67D1C" w:rsidRPr="00512DFF">
        <w:rPr>
          <w:szCs w:val="22"/>
          <w:lang w:val="mt-MT"/>
        </w:rPr>
        <w:t>.</w:t>
      </w:r>
    </w:p>
    <w:p w14:paraId="3E60432B" w14:textId="77777777" w:rsidR="00BD01E9" w:rsidRPr="00512DFF" w:rsidRDefault="00BD01E9" w:rsidP="00AC29CF">
      <w:pPr>
        <w:numPr>
          <w:ilvl w:val="12"/>
          <w:numId w:val="0"/>
        </w:numPr>
        <w:tabs>
          <w:tab w:val="clear" w:pos="567"/>
          <w:tab w:val="left" w:pos="0"/>
        </w:tabs>
        <w:rPr>
          <w:szCs w:val="22"/>
          <w:lang w:val="mt-MT"/>
        </w:rPr>
      </w:pPr>
    </w:p>
    <w:p w14:paraId="0DFDAE4D" w14:textId="77777777" w:rsidR="003205DA" w:rsidRPr="00512DFF" w:rsidRDefault="003205DA" w:rsidP="003205DA">
      <w:pPr>
        <w:numPr>
          <w:ilvl w:val="12"/>
          <w:numId w:val="0"/>
        </w:numPr>
        <w:ind w:left="567" w:hanging="567"/>
        <w:rPr>
          <w:szCs w:val="22"/>
          <w:lang w:val="mt-MT"/>
        </w:rPr>
      </w:pPr>
    </w:p>
    <w:p w14:paraId="5814861B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3.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Kif għandek tuża</w:t>
      </w:r>
      <w:r w:rsidRPr="00512DFF">
        <w:rPr>
          <w:b/>
          <w:szCs w:val="22"/>
          <w:lang w:val="mt-MT"/>
        </w:rPr>
        <w:t xml:space="preserve"> Pemetrexed </w:t>
      </w:r>
      <w:r w:rsidR="00A12969">
        <w:rPr>
          <w:b/>
          <w:szCs w:val="22"/>
          <w:lang w:val="mt-MT"/>
        </w:rPr>
        <w:t>Pfizer</w:t>
      </w:r>
    </w:p>
    <w:p w14:paraId="26699440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3B6917F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Id-doża ta’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hi ta’ 500 milligramma għal kull metru kwadru tal-erja tas-superfiċje tal-ġisem tiegħek. Jitkejjillek it-tul u jitteħidlek il-piż biex tinħadem l-erja tas-superfiċje tal-ġisem tiegħek. It-tabib tiegħek juża din l-erja tas-superfiċje tal-ġisem biex jaħdimlek id-doża korretta. Din id</w:t>
      </w:r>
      <w:r w:rsidRPr="00512DFF">
        <w:rPr>
          <w:szCs w:val="22"/>
          <w:lang w:val="mt-MT"/>
        </w:rPr>
        <w:noBreakHyphen/>
        <w:t xml:space="preserve">doża tista’ tiġi aġġustata, jew il-kura tista’ tiġi ttardjata skont l-għadd taċ-ċelluli tad-demm tiegħek u l-kundizzjoni ġenerali tiegħek. Qabel ma jingħatalek </w:t>
      </w:r>
      <w:r w:rsidR="001C4B5F">
        <w:rPr>
          <w:szCs w:val="22"/>
          <w:lang w:val="mt-MT"/>
        </w:rPr>
        <w:t>il-konċentrat</w:t>
      </w:r>
      <w:r w:rsidRPr="00512DFF">
        <w:rPr>
          <w:szCs w:val="22"/>
          <w:lang w:val="mt-MT"/>
        </w:rPr>
        <w:t xml:space="preserve"> ta’ Pemetrexed </w:t>
      </w:r>
      <w:r w:rsidR="00A12969">
        <w:rPr>
          <w:szCs w:val="22"/>
          <w:lang w:val="mt-MT"/>
        </w:rPr>
        <w:t>Pfizer</w:t>
      </w:r>
      <w:r w:rsidR="005A1F44">
        <w:rPr>
          <w:szCs w:val="22"/>
          <w:lang w:val="mt-MT"/>
        </w:rPr>
        <w:t>,</w:t>
      </w:r>
      <w:r w:rsidRPr="00512DFF">
        <w:rPr>
          <w:szCs w:val="22"/>
          <w:lang w:val="mt-MT"/>
        </w:rPr>
        <w:t xml:space="preserve"> jiġi mħallat ma’ soluzzjoni għall-injezzjoni ta’ </w:t>
      </w:r>
      <w:r w:rsidR="00625BBA">
        <w:rPr>
          <w:szCs w:val="22"/>
          <w:lang w:val="mt-MT"/>
        </w:rPr>
        <w:t xml:space="preserve">sodium chloride </w:t>
      </w:r>
      <w:r w:rsidRPr="00512DFF">
        <w:rPr>
          <w:szCs w:val="22"/>
          <w:lang w:val="mt-MT"/>
        </w:rPr>
        <w:t>9 mg/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>(0.9 %), mill-ispiżjar tal-isptar, infermier jew tabib.</w:t>
      </w:r>
    </w:p>
    <w:p w14:paraId="49C85756" w14:textId="77777777" w:rsidR="003205DA" w:rsidRPr="00512DFF" w:rsidRDefault="003205DA" w:rsidP="003205DA">
      <w:pPr>
        <w:rPr>
          <w:szCs w:val="22"/>
          <w:lang w:val="mt-MT"/>
        </w:rPr>
      </w:pPr>
    </w:p>
    <w:p w14:paraId="25CB4F77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ser jingħatalek dejjem b’infużjoni f’waħda mill-vini tiegħek. L-infużjoni ddum madwar 10 minuti.</w:t>
      </w:r>
    </w:p>
    <w:p w14:paraId="03B45E2D" w14:textId="77777777" w:rsidR="003205DA" w:rsidRPr="00512DFF" w:rsidRDefault="003205DA" w:rsidP="003205DA">
      <w:pPr>
        <w:rPr>
          <w:szCs w:val="22"/>
          <w:lang w:val="mt-MT"/>
        </w:rPr>
      </w:pPr>
    </w:p>
    <w:p w14:paraId="398DA4F0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Meta tuża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flimkien ma’ cisplatin:</w:t>
      </w:r>
    </w:p>
    <w:p w14:paraId="09FD54B2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It-tabib jew spiżjar tal-isptar ser jaħdem id-doża li għandek bżonn skont it-tul u l-piż tiegħek. Cisplatin ukoll jingħata b’infużjoni f’waħda mill-vini tiegħek, u jingħata madwar 30 minuta wara li tkun spiċċat l-infużjoni ta’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L-infużjoni ta’ cisplatin tieħu madwar sagħtejn.</w:t>
      </w:r>
    </w:p>
    <w:p w14:paraId="56A6EB68" w14:textId="77777777" w:rsidR="003205DA" w:rsidRPr="00512DFF" w:rsidRDefault="003205DA" w:rsidP="003205DA">
      <w:pPr>
        <w:rPr>
          <w:szCs w:val="22"/>
          <w:lang w:val="mt-MT"/>
        </w:rPr>
      </w:pPr>
    </w:p>
    <w:p w14:paraId="5CA1DE34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Ġeneralment l-infużjoni tingħatalek darba kull 3 ġimgħat.</w:t>
      </w:r>
    </w:p>
    <w:p w14:paraId="48D66089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</w:t>
      </w:r>
    </w:p>
    <w:p w14:paraId="634233F8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Mediċini oħra:</w:t>
      </w:r>
    </w:p>
    <w:p w14:paraId="7DD0A6E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Kortikosterojdi: it-tabib tiegħek jordnalek pilloli tal-isterojdi (ekwivalenti għal 4 milligrammi ta’ dexamethasone darbtejn kuljum) li jkollok bżonn tieħu l-ġurnata ta’ qabel, dakinhar u l-ġurnata ta’ wara l-kura bi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Din il-mediċina tingħatalek sabiex titnaqqas il-frekwenza u s</w:t>
      </w:r>
      <w:r w:rsidRPr="00512DFF">
        <w:rPr>
          <w:szCs w:val="22"/>
          <w:lang w:val="mt-MT"/>
        </w:rPr>
        <w:noBreakHyphen/>
        <w:t>severità ta’ reazzjonijiet fil-ġilda li jista’ jkollok waqt il-kura tiegħek kontra l-kanċer.</w:t>
      </w:r>
    </w:p>
    <w:p w14:paraId="489EF442" w14:textId="77777777" w:rsidR="003205DA" w:rsidRPr="00512DFF" w:rsidRDefault="003205DA" w:rsidP="003205DA">
      <w:pPr>
        <w:rPr>
          <w:szCs w:val="22"/>
          <w:lang w:val="mt-MT"/>
        </w:rPr>
      </w:pPr>
    </w:p>
    <w:p w14:paraId="150D5ED2" w14:textId="011B8E33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Supplimentazzjoni b’vitamini: it-tabib tiegħek ser jordnalek folic acid (vitamina) orali jew xi prodott multivitaminiku li fih folic acid (350 sa 1000 mikrogramma) li trid tieħu darba kuljum waqt it</w:t>
      </w:r>
      <w:r w:rsidRPr="00512DFF">
        <w:rPr>
          <w:szCs w:val="22"/>
          <w:lang w:val="mt-MT"/>
        </w:rPr>
        <w:noBreakHyphen/>
        <w:t xml:space="preserve">trattament b’Pemetrexed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. Trid tieħu mill-inqas 5 dożi matul is-sebat ijiem ta’ qabel l-ewwel doża ta’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. Trid tkompli tieħu folic acid għal 21 ġurnata wara l-aħħar doża ta’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. Tingħatalek ukoll injezzjoni ta’ 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(1000 mikrogramma) fil-ġimgħa ta’ qabel li tingħata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u mbagħad madwar kull 9 ġimgħat (li jikkorrispondu għal 3 korsijiet ta’ kura bi 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>). Il-vitamina B</w:t>
      </w:r>
      <w:r w:rsidRPr="00512DFF">
        <w:rPr>
          <w:szCs w:val="22"/>
          <w:vertAlign w:val="subscript"/>
          <w:lang w:val="mt-MT"/>
        </w:rPr>
        <w:t>12</w:t>
      </w:r>
      <w:r w:rsidRPr="00512DFF">
        <w:rPr>
          <w:szCs w:val="22"/>
          <w:lang w:val="mt-MT"/>
        </w:rPr>
        <w:t xml:space="preserve"> u folic acid jingħatawlek sabiex jitnaqqsu l</w:t>
      </w:r>
      <w:r w:rsidRPr="00512DFF">
        <w:rPr>
          <w:szCs w:val="22"/>
          <w:lang w:val="mt-MT"/>
        </w:rPr>
        <w:noBreakHyphen/>
        <w:t>effetti tossiċi possibbli tal-kura kontra l-kanċer.</w:t>
      </w:r>
    </w:p>
    <w:p w14:paraId="3CFB65C5" w14:textId="77777777" w:rsidR="003205DA" w:rsidRPr="00512DFF" w:rsidRDefault="003205DA" w:rsidP="003205DA">
      <w:pPr>
        <w:rPr>
          <w:szCs w:val="22"/>
          <w:lang w:val="mt-MT"/>
        </w:rPr>
      </w:pPr>
    </w:p>
    <w:p w14:paraId="137C1B59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Jekk għandek aktar mistoqsijiet dwar l-użu ta’ din il-mediċina, staqsi lit-tabib, jew lill-ispiżjar jew l-infermier tiegħek.</w:t>
      </w:r>
    </w:p>
    <w:p w14:paraId="1B31E493" w14:textId="77777777" w:rsidR="003205DA" w:rsidRPr="00512DFF" w:rsidRDefault="003205DA" w:rsidP="003205DA">
      <w:pPr>
        <w:rPr>
          <w:szCs w:val="22"/>
          <w:lang w:val="mt-MT"/>
        </w:rPr>
      </w:pPr>
    </w:p>
    <w:p w14:paraId="641A9A91" w14:textId="77777777" w:rsidR="003205DA" w:rsidRPr="00512DFF" w:rsidRDefault="003205DA" w:rsidP="003205DA">
      <w:pPr>
        <w:rPr>
          <w:szCs w:val="22"/>
          <w:lang w:val="mt-MT"/>
        </w:rPr>
      </w:pPr>
    </w:p>
    <w:p w14:paraId="6BA88B3C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b/>
          <w:szCs w:val="22"/>
          <w:lang w:val="mt-MT"/>
        </w:rPr>
        <w:t>4.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Effetti sekondarji possibbli</w:t>
      </w:r>
    </w:p>
    <w:p w14:paraId="3BF25F7A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5C45ADB3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Bħal kull mediċina oħra, din il-mediċina tista’ tikkawża effetti sekondarji, għalkemm ma jidhrux f’kulħadd.</w:t>
      </w:r>
    </w:p>
    <w:p w14:paraId="782598D2" w14:textId="77777777" w:rsidR="003205DA" w:rsidRPr="00512DFF" w:rsidRDefault="003205DA" w:rsidP="003205DA">
      <w:pPr>
        <w:rPr>
          <w:szCs w:val="22"/>
          <w:lang w:val="mt-MT"/>
        </w:rPr>
      </w:pPr>
    </w:p>
    <w:p w14:paraId="5564A69A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>Għandek minnufih tgħid lit-tabib tiegħek jekk tinnota xi ħaġa minn dawn li ġejjin:</w:t>
      </w:r>
    </w:p>
    <w:p w14:paraId="11583498" w14:textId="77777777" w:rsidR="003205DA" w:rsidRPr="00512DFF" w:rsidRDefault="003205DA" w:rsidP="003205DA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Deni jew infezzjoni (</w:t>
      </w:r>
      <w:r w:rsidR="001F6C32" w:rsidRPr="00E07DBE">
        <w:rPr>
          <w:szCs w:val="22"/>
          <w:lang w:val="mt-MT"/>
        </w:rPr>
        <w:t>rispettivament</w:t>
      </w:r>
      <w:r w:rsidR="00243459" w:rsidRPr="00E07DBE">
        <w:rPr>
          <w:szCs w:val="22"/>
          <w:lang w:val="mt-MT"/>
        </w:rPr>
        <w:t>,</w:t>
      </w:r>
      <w:r w:rsidR="001F6C32" w:rsidRPr="00E07DBE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komuni</w:t>
      </w:r>
      <w:r w:rsidR="001F6C32" w:rsidRPr="00E07DBE">
        <w:rPr>
          <w:szCs w:val="22"/>
          <w:lang w:val="mt-MT"/>
        </w:rPr>
        <w:t xml:space="preserve"> </w:t>
      </w:r>
      <w:r w:rsidR="001F6C32" w:rsidRPr="00E07DBE">
        <w:rPr>
          <w:lang w:val="mt-MT"/>
        </w:rPr>
        <w:t>jew komuni ħafna</w:t>
      </w:r>
      <w:r w:rsidRPr="00512DFF">
        <w:rPr>
          <w:szCs w:val="22"/>
          <w:lang w:val="mt-MT"/>
        </w:rPr>
        <w:t>): jekk għandek temperatura ta’ 38ºC jew aktar, għarqan jew għandek sinjali oħra ta’ infezzjoni (peress li jista’ jkollok ċelluli bojod tad-demm inqas min</w:t>
      </w:r>
      <w:r w:rsidRPr="00512DFF">
        <w:rPr>
          <w:szCs w:val="22"/>
          <w:lang w:val="mt-MT"/>
        </w:rPr>
        <w:noBreakHyphen/>
        <w:t>normal, li huwa komuni ħafna). L-infezzjoni (sepsis) tista’ tkun serja u tista’ twassal għall-mewt.</w:t>
      </w:r>
    </w:p>
    <w:p w14:paraId="7FE66C1A" w14:textId="77777777" w:rsidR="003205DA" w:rsidRPr="00512DFF" w:rsidRDefault="003205DA" w:rsidP="003205DA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Jekk tibda tħoss uġigħ f’sidrek (komuni) jew ikollok il-qalb tħabbat b’rata mgħaġġla (mhux komuni).</w:t>
      </w:r>
    </w:p>
    <w:p w14:paraId="45CE2D30" w14:textId="77777777" w:rsidR="003205DA" w:rsidRPr="00512DFF" w:rsidRDefault="003205DA" w:rsidP="003205DA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Jekk tħoss uġigħ, ħmura, nefħa jew ġrieħi f’ħalqek (komuni ħafna).</w:t>
      </w:r>
    </w:p>
    <w:p w14:paraId="11A85B23" w14:textId="77777777" w:rsidR="003205DA" w:rsidRPr="00512DFF" w:rsidRDefault="003205DA" w:rsidP="003205DA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Reazzjoni allerġika:  jekk tiżviluppa raxx fil-ġilda (komuni ħafna) / sensazzjoni ta’ ħruq jew tingiż (komuni), jew deni (komuni). B’mod rari, ir-reazzjonijiet tal-ġilda jistgħu jkunu serji u jwasslu għall-mewt. Għamel kuntatt mat-tabib tiegħek jekk ikollok raxx sever jew ħakk jew jkollok ħafna nfafet (Is-sindromu ta’ Stevens-Johnson jew nekroliżi epidermali tossika).</w:t>
      </w:r>
    </w:p>
    <w:p w14:paraId="02BD193F" w14:textId="77777777" w:rsidR="003205DA" w:rsidRPr="00512DFF" w:rsidRDefault="003205DA" w:rsidP="003205DA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Jekk tħossok għajjien f’daqqa waħda, tħossok li ġej xi ħass ħażin, tispiċċa bla nifs faċilment, jew jekk tidher pallidu (peress li jista’ jkollok inqas emoglobina min-normal, li huwa komuni ħafna).</w:t>
      </w:r>
    </w:p>
    <w:p w14:paraId="2B7E3CF6" w14:textId="77777777" w:rsidR="003205DA" w:rsidRPr="00512DFF" w:rsidRDefault="003205DA" w:rsidP="003205DA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Jekk ikollok telf ta’ demm mill-ħanek, mill-imnieħer jew mill-ħalq jew telf ta’ demm li ma jistax jieqaf, awrina li għandha kulur ħamrani jew jagħti fir-roża, ikollok tbenġil li mhux mistenni (peress li jista’ jkollok inqas plejtlits fid-demm min-normal, li huwa komuni).</w:t>
      </w:r>
    </w:p>
    <w:p w14:paraId="24F57041" w14:textId="77777777" w:rsidR="003205DA" w:rsidRPr="00512DFF" w:rsidRDefault="003205DA" w:rsidP="003205DA">
      <w:pPr>
        <w:numPr>
          <w:ilvl w:val="0"/>
          <w:numId w:val="18"/>
        </w:numPr>
        <w:tabs>
          <w:tab w:val="clear" w:pos="567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   Jekk f’daqqa waħda tħossok q</w:t>
      </w:r>
      <w:r w:rsidR="00104EFB">
        <w:rPr>
          <w:szCs w:val="22"/>
          <w:lang w:val="mt-MT"/>
        </w:rPr>
        <w:t>i</w:t>
      </w:r>
      <w:r w:rsidRPr="00512DFF">
        <w:rPr>
          <w:szCs w:val="22"/>
          <w:lang w:val="mt-MT"/>
        </w:rPr>
        <w:t>e</w:t>
      </w:r>
      <w:r w:rsidR="00104EFB">
        <w:rPr>
          <w:szCs w:val="22"/>
          <w:lang w:val="mt-MT"/>
        </w:rPr>
        <w:t>għe</w:t>
      </w:r>
      <w:r w:rsidRPr="00512DFF">
        <w:rPr>
          <w:szCs w:val="22"/>
          <w:lang w:val="mt-MT"/>
        </w:rPr>
        <w:t>d/</w:t>
      </w:r>
      <w:r w:rsidR="00104EFB">
        <w:rPr>
          <w:szCs w:val="22"/>
          <w:lang w:val="mt-MT"/>
        </w:rPr>
        <w:t>qiegħd</w:t>
      </w:r>
      <w:r w:rsidRPr="00512DFF">
        <w:rPr>
          <w:szCs w:val="22"/>
          <w:lang w:val="mt-MT"/>
        </w:rPr>
        <w:t>a taqta’ nifsek, uġigħ qawwi f’sidrek jew sogħla b’katarru li jkun fih id-demm (mhux komuni) (tista’ tindika xi ċappa demm fis-sistema vaskulari tal</w:t>
      </w:r>
      <w:r w:rsidRPr="00512DFF">
        <w:rPr>
          <w:szCs w:val="22"/>
          <w:lang w:val="mt-MT"/>
        </w:rPr>
        <w:noBreakHyphen/>
        <w:t>pulmun)</w:t>
      </w:r>
    </w:p>
    <w:p w14:paraId="76E031A5" w14:textId="77777777" w:rsidR="003205DA" w:rsidRPr="00512DFF" w:rsidRDefault="003205DA" w:rsidP="003205DA">
      <w:pPr>
        <w:rPr>
          <w:szCs w:val="22"/>
          <w:lang w:val="mt-MT"/>
        </w:rPr>
      </w:pPr>
    </w:p>
    <w:p w14:paraId="11DD8473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Effetti sekondarji bi pemetrexed jistgħu jinkludu:</w:t>
      </w:r>
    </w:p>
    <w:p w14:paraId="7A2EECD7" w14:textId="77777777" w:rsidR="003205DA" w:rsidRPr="00512DFF" w:rsidRDefault="003205DA" w:rsidP="003205DA">
      <w:pPr>
        <w:rPr>
          <w:szCs w:val="22"/>
          <w:lang w:val="mt-MT"/>
        </w:rPr>
      </w:pPr>
    </w:p>
    <w:p w14:paraId="7540F5BA" w14:textId="77777777" w:rsidR="003205DA" w:rsidRPr="00512DFF" w:rsidRDefault="003205DA" w:rsidP="003205DA">
      <w:pPr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>Komuni ħafna (jistgħu jaffettwaw aktar minn persuna 1 f’10)</w:t>
      </w:r>
    </w:p>
    <w:p w14:paraId="581FEA10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Infezzjoni</w:t>
      </w:r>
    </w:p>
    <w:p w14:paraId="5B634DA4" w14:textId="77777777" w:rsidR="003205DA" w:rsidRPr="00512DFF" w:rsidRDefault="003205DA" w:rsidP="003205DA">
      <w:pPr>
        <w:rPr>
          <w:rStyle w:val="text"/>
          <w:lang w:val="mt-MT"/>
        </w:rPr>
      </w:pPr>
      <w:r w:rsidRPr="00512DFF">
        <w:rPr>
          <w:iCs/>
          <w:szCs w:val="22"/>
          <w:lang w:val="mt-MT"/>
        </w:rPr>
        <w:t>Farinġite (</w:t>
      </w:r>
      <w:r w:rsidRPr="00512DFF">
        <w:rPr>
          <w:rStyle w:val="text"/>
          <w:lang w:val="mt-MT"/>
        </w:rPr>
        <w:t>uġigħ fil-griżmejn)</w:t>
      </w:r>
    </w:p>
    <w:p w14:paraId="0BA660A7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rStyle w:val="text"/>
          <w:lang w:val="mt-MT"/>
        </w:rPr>
        <w:t>Numru baxx ta’ granuloċiti newtrofili (tip ta’ ċellula bajda)</w:t>
      </w:r>
    </w:p>
    <w:p w14:paraId="08D6928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Ammont baxx ta’ ċelluli bojod tad-demm </w:t>
      </w:r>
    </w:p>
    <w:p w14:paraId="2ABF1C4E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Livell baxx ta’ emoglobina (anemija)</w:t>
      </w:r>
    </w:p>
    <w:p w14:paraId="00ADB415" w14:textId="77777777" w:rsidR="00AC29C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Uġigħ, ħmura, nefħa u ġrieħi f’ħalqek</w:t>
      </w:r>
    </w:p>
    <w:p w14:paraId="22E231A5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Nuqqas ta’ aptit</w:t>
      </w:r>
    </w:p>
    <w:p w14:paraId="5A973A44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Rimettar</w:t>
      </w:r>
    </w:p>
    <w:p w14:paraId="76A3384D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Dijarea</w:t>
      </w:r>
    </w:p>
    <w:p w14:paraId="6EB3D236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Dardir</w:t>
      </w:r>
    </w:p>
    <w:p w14:paraId="039465B8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Raxx fil-ġilda </w:t>
      </w:r>
    </w:p>
    <w:p w14:paraId="6F0F004F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Tqaxxir fil-ġilda</w:t>
      </w:r>
    </w:p>
    <w:p w14:paraId="2D8BC6F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Kliewi: testijiet tad-demm anormali</w:t>
      </w:r>
    </w:p>
    <w:p w14:paraId="665BE949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Għeja (ħedla)</w:t>
      </w:r>
    </w:p>
    <w:p w14:paraId="6F117846" w14:textId="77777777" w:rsidR="003205DA" w:rsidRPr="00512DFF" w:rsidRDefault="003205DA" w:rsidP="003205DA">
      <w:pPr>
        <w:tabs>
          <w:tab w:val="clear" w:pos="567"/>
          <w:tab w:val="left" w:pos="526"/>
        </w:tabs>
        <w:rPr>
          <w:szCs w:val="22"/>
          <w:lang w:val="mt-MT"/>
        </w:rPr>
      </w:pPr>
    </w:p>
    <w:p w14:paraId="0C3FFEB5" w14:textId="77777777" w:rsidR="003205DA" w:rsidRPr="00512DFF" w:rsidRDefault="003205DA" w:rsidP="003205DA">
      <w:pPr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>Komuni (jistgħu jaffettwaw sa persuna 1 f’10)</w:t>
      </w:r>
    </w:p>
    <w:p w14:paraId="0E1B212D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Infezzjoni fid-demm</w:t>
      </w:r>
    </w:p>
    <w:p w14:paraId="41D47066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Deni b’livell baxx ta’ granuloċiti newtrofili (tip ta’ ċellula bajda)</w:t>
      </w:r>
    </w:p>
    <w:p w14:paraId="0DE8C39D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Għadd baxx ta’ plejtlits</w:t>
      </w:r>
    </w:p>
    <w:p w14:paraId="35A5073F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Reazzjoni allerġika</w:t>
      </w:r>
    </w:p>
    <w:p w14:paraId="1713D1FB" w14:textId="77777777" w:rsidR="003205DA" w:rsidRPr="00512DFF" w:rsidRDefault="003205DA" w:rsidP="003205DA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Telf ta’ fluwidi tal-ġisem</w:t>
      </w:r>
    </w:p>
    <w:p w14:paraId="6E6B58B5" w14:textId="77777777" w:rsidR="003205DA" w:rsidRPr="00512DFF" w:rsidRDefault="003205DA" w:rsidP="003205DA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Tibdil fit-togħma</w:t>
      </w:r>
    </w:p>
    <w:p w14:paraId="2736FF62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Ħsara fin-nervituri motorji li jistgħu jikkawżaw dgħjufija fil-muskoli u atrofija (ħela) primarjament fid-dirgħajn u fir-riġlejn</w:t>
      </w:r>
    </w:p>
    <w:p w14:paraId="03F00E2C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Ħsara fin-nervituri sensorjali li jistgħu jikkawżaw telf ta’ sensazzjoni, sensazzjoni ta’ ħruq u li tħossok żbilanċjat meta timxi</w:t>
      </w:r>
    </w:p>
    <w:p w14:paraId="2B5C70F9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Sturdament</w:t>
      </w:r>
    </w:p>
    <w:p w14:paraId="1466C2C6" w14:textId="77777777" w:rsidR="00AC29C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Konġuntivite (il-membrana li tgħatti l-kappell tal-għajn) infjammata</w:t>
      </w:r>
    </w:p>
    <w:p w14:paraId="454ACFE4" w14:textId="77777777" w:rsidR="00AC29C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Għajnejn xotti</w:t>
      </w:r>
    </w:p>
    <w:p w14:paraId="62162CE0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Għajnejn idemmgħu</w:t>
      </w:r>
    </w:p>
    <w:p w14:paraId="07C47F6B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Konġuntiva (il-kappell tal-għajn) xotta jew kornea (il-parti trasparenti quddiem il-ħabba u l-pupilla) xotta</w:t>
      </w:r>
    </w:p>
    <w:p w14:paraId="1858F0E2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lastRenderedPageBreak/>
        <w:t>Infjammazzjoni tal-kappell tal-għajn</w:t>
      </w:r>
    </w:p>
    <w:p w14:paraId="271DCCBE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Disturbi fl-għajn bħal nixfa, tiċrit, u/jew uġigħ</w:t>
      </w:r>
    </w:p>
    <w:p w14:paraId="3D44692B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Insuffiċenza kardijaka (kundizzjoni li taffetwa l-qawwa tal-ippumpjar tal-muskoli tal-qalb)</w:t>
      </w:r>
    </w:p>
    <w:p w14:paraId="04836FCA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Taħbit tal-qalb irregolari</w:t>
      </w:r>
    </w:p>
    <w:p w14:paraId="416451B4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Indiġestjoni</w:t>
      </w:r>
    </w:p>
    <w:p w14:paraId="409F3E82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Stitikezza</w:t>
      </w:r>
    </w:p>
    <w:p w14:paraId="382DCC15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Uġigħ fl-addome</w:t>
      </w:r>
    </w:p>
    <w:p w14:paraId="4FFB06B6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Fwied: testijiet tad-demm anormali</w:t>
      </w:r>
    </w:p>
    <w:p w14:paraId="6C3D6016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Żieda fil-pigmentazzjoni tal-ġilda</w:t>
      </w:r>
    </w:p>
    <w:p w14:paraId="099C2262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Ħakk fil-ġilda</w:t>
      </w:r>
    </w:p>
    <w:p w14:paraId="45DFBCC7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Raxx tal-ġilda fejn l-imfafet ikunu tondi</w:t>
      </w:r>
    </w:p>
    <w:p w14:paraId="3359FA75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Telf tax-xa</w:t>
      </w:r>
      <w:r w:rsidR="00104EFB">
        <w:rPr>
          <w:szCs w:val="22"/>
          <w:lang w:val="mt-MT"/>
        </w:rPr>
        <w:t>għ</w:t>
      </w:r>
      <w:r w:rsidRPr="00512DFF">
        <w:rPr>
          <w:szCs w:val="22"/>
          <w:lang w:val="mt-MT"/>
        </w:rPr>
        <w:t>ar</w:t>
      </w:r>
    </w:p>
    <w:p w14:paraId="1DEA1E04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Ħorriqija</w:t>
      </w:r>
    </w:p>
    <w:p w14:paraId="398E4C2E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Jieqfu jaħdmu l-kliewi</w:t>
      </w:r>
    </w:p>
    <w:p w14:paraId="230D5A8D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Insuffiċjenza tal-kliewi</w:t>
      </w:r>
    </w:p>
    <w:p w14:paraId="5257A4E5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Deni</w:t>
      </w:r>
    </w:p>
    <w:p w14:paraId="075DBE96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Uġigħ</w:t>
      </w:r>
    </w:p>
    <w:p w14:paraId="3265285B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Eċċess ta’ fluwidi fit-tessuti tal-ġisem li jikkawżaw nefħa</w:t>
      </w:r>
    </w:p>
    <w:p w14:paraId="6DC9F6CF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Uġigħ fis-sider</w:t>
      </w:r>
    </w:p>
    <w:p w14:paraId="780E5589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Infjammazzjoni u ulċerazzjoni fil-mukoża tal-musrana</w:t>
      </w:r>
    </w:p>
    <w:p w14:paraId="58F4702A" w14:textId="77777777" w:rsidR="003205DA" w:rsidRPr="00512DFF" w:rsidRDefault="003205DA" w:rsidP="003205DA">
      <w:pPr>
        <w:rPr>
          <w:szCs w:val="22"/>
          <w:lang w:val="mt-MT"/>
        </w:rPr>
      </w:pPr>
    </w:p>
    <w:p w14:paraId="347FDDCA" w14:textId="77777777" w:rsidR="003205DA" w:rsidRPr="00512DFF" w:rsidRDefault="003205DA" w:rsidP="003205DA">
      <w:pPr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>Mhux komuni (jistgħu jaffettwaw sa persuna 1 f’100)</w:t>
      </w:r>
    </w:p>
    <w:p w14:paraId="286C62C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Għadd baxx taċ-ċelluli bojod, taċ-ċelluli ħomor u tal-plejtlits</w:t>
      </w:r>
    </w:p>
    <w:p w14:paraId="61154DD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Puplesija</w:t>
      </w:r>
    </w:p>
    <w:p w14:paraId="0957449D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Tip ta’ puplesija fejn timblokka arterja lejn il-moħħ</w:t>
      </w:r>
    </w:p>
    <w:p w14:paraId="73EFEDE9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Emorraġija fil-kranju</w:t>
      </w:r>
    </w:p>
    <w:p w14:paraId="5686EA4C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Anġina (uġigħ fis-sider minħabba nuqqas ta’ aċċess ta’ demm lejn il-qalb)</w:t>
      </w:r>
    </w:p>
    <w:p w14:paraId="10D739C2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Attakk tal-qalb</w:t>
      </w:r>
    </w:p>
    <w:p w14:paraId="2BCF7A48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Tidjiq jew imblukkar tal-arterji tad-demm koronarji</w:t>
      </w:r>
    </w:p>
    <w:p w14:paraId="5192D57A" w14:textId="77777777" w:rsidR="001F6C32" w:rsidRPr="00E56332" w:rsidRDefault="001F6C32" w:rsidP="0052627A">
      <w:pPr>
        <w:rPr>
          <w:lang w:val="nn-NO"/>
        </w:rPr>
      </w:pPr>
      <w:r w:rsidRPr="00E56332">
        <w:rPr>
          <w:lang w:val="nn-NO"/>
        </w:rPr>
        <w:t>Żieda fir-ritmu  tal-qalb</w:t>
      </w:r>
    </w:p>
    <w:p w14:paraId="09148171" w14:textId="77777777" w:rsidR="003205DA" w:rsidRPr="00512DFF" w:rsidRDefault="003205DA" w:rsidP="003205DA">
      <w:pPr>
        <w:rPr>
          <w:rStyle w:val="text"/>
          <w:lang w:val="mt-MT"/>
        </w:rPr>
      </w:pPr>
      <w:r w:rsidRPr="00512DFF">
        <w:rPr>
          <w:iCs/>
          <w:szCs w:val="22"/>
          <w:lang w:val="mt-MT"/>
        </w:rPr>
        <w:t>Nuqqas ta’ distribuzzjoni tad-demm għa</w:t>
      </w:r>
      <w:r w:rsidRPr="00512DFF">
        <w:rPr>
          <w:rStyle w:val="text"/>
          <w:lang w:val="mt-MT"/>
        </w:rPr>
        <w:t>d-dirgħajn u r-riġlejn</w:t>
      </w:r>
    </w:p>
    <w:p w14:paraId="72B6708A" w14:textId="77777777" w:rsidR="003205DA" w:rsidRPr="00512DFF" w:rsidRDefault="003205DA" w:rsidP="003205DA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Blukaġġ tal-arterji pulmonarji</w:t>
      </w:r>
    </w:p>
    <w:p w14:paraId="5C084994" w14:textId="77777777" w:rsidR="003205DA" w:rsidRPr="00512DFF" w:rsidRDefault="003205DA" w:rsidP="003205DA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Infjammazzjoni tal-inforra tal-pulmuni b’problemi biex tieħu n-nifs</w:t>
      </w:r>
    </w:p>
    <w:p w14:paraId="44FB9EE3" w14:textId="77777777" w:rsidR="003205DA" w:rsidRPr="00512DFF" w:rsidRDefault="003205DA" w:rsidP="003205DA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Demm aħmar jgħajjat fl-ippurgar</w:t>
      </w:r>
    </w:p>
    <w:p w14:paraId="040B486E" w14:textId="77777777" w:rsidR="003205DA" w:rsidRPr="00512DFF" w:rsidRDefault="003205DA" w:rsidP="003205DA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Emorraġija fil-passaġġ gastrointestinali</w:t>
      </w:r>
    </w:p>
    <w:p w14:paraId="3FE64EE5" w14:textId="77777777" w:rsidR="003205DA" w:rsidRPr="00512DFF" w:rsidRDefault="003205DA" w:rsidP="003205DA">
      <w:pPr>
        <w:rPr>
          <w:rStyle w:val="text"/>
          <w:lang w:val="mt-MT"/>
        </w:rPr>
      </w:pPr>
      <w:r w:rsidRPr="00512DFF">
        <w:rPr>
          <w:rStyle w:val="text"/>
          <w:lang w:val="mt-MT"/>
        </w:rPr>
        <w:t>Tiċrit fil-musrana</w:t>
      </w:r>
    </w:p>
    <w:p w14:paraId="016D841B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Infjammazzjoni tar-rita tal-esofagu (passaġġ tal-ikel)</w:t>
      </w:r>
    </w:p>
    <w:p w14:paraId="6171BC46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Infjammazzjoni tar-rita tal-musrana l-kbira u li fl-istess ħin jista’ jkun hemm ukoll fsada intestinali jew rettali (din ġrat biss bis-cisplatin)</w:t>
      </w:r>
    </w:p>
    <w:p w14:paraId="6350B9AC" w14:textId="77777777" w:rsidR="00AC29C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Infjammazzjoni, edema, eritema, u erożjoni tal-mukosi tal-esofagu kkawżat minn terapija ta’ radjazzjoni</w:t>
      </w:r>
    </w:p>
    <w:p w14:paraId="2AEFE489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iCs/>
          <w:szCs w:val="22"/>
          <w:lang w:val="mt-MT"/>
        </w:rPr>
        <w:t>Infjammazzjoni tal-pulmun ikkawżat minn terapija ta’ radjazzjoni</w:t>
      </w:r>
    </w:p>
    <w:p w14:paraId="501F2892" w14:textId="77777777" w:rsidR="003205DA" w:rsidRPr="00512DFF" w:rsidRDefault="003205DA" w:rsidP="003205DA">
      <w:pPr>
        <w:rPr>
          <w:szCs w:val="22"/>
          <w:lang w:val="mt-MT"/>
        </w:rPr>
      </w:pPr>
    </w:p>
    <w:p w14:paraId="566449D8" w14:textId="73E2BCF0" w:rsidR="003205DA" w:rsidRPr="00512DFF" w:rsidRDefault="003205DA" w:rsidP="003205DA">
      <w:pPr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>Rari (jistgħu jaffettwaw sa persuna 1 f’1,000)</w:t>
      </w:r>
    </w:p>
    <w:p w14:paraId="6071D762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Qirda ta’ ċelluli ħomor</w:t>
      </w:r>
    </w:p>
    <w:p w14:paraId="0A60A45F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Xokk anafilattiku (reazzjoni allerġika severa)</w:t>
      </w:r>
    </w:p>
    <w:p w14:paraId="388E74DA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Kundizzjoni inflammatorja fil-fwied</w:t>
      </w:r>
    </w:p>
    <w:p w14:paraId="4C25ACB5" w14:textId="77777777" w:rsidR="003205DA" w:rsidRPr="00512DFF" w:rsidRDefault="003205DA" w:rsidP="003205DA">
      <w:pPr>
        <w:rPr>
          <w:i/>
          <w:szCs w:val="22"/>
          <w:lang w:val="mt-MT"/>
        </w:rPr>
      </w:pPr>
      <w:r w:rsidRPr="00512DFF">
        <w:rPr>
          <w:iCs/>
          <w:szCs w:val="22"/>
          <w:lang w:val="mt-MT"/>
        </w:rPr>
        <w:t>Ħmura fil-ġilda</w:t>
      </w:r>
    </w:p>
    <w:p w14:paraId="5C5F699A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Jerġa’ jidher l-effett tar-radjazzjoni (raxx tal-ġilda bħal meta tinħaraq b’mod sever minħabba tixmix żejjed)</w:t>
      </w:r>
    </w:p>
    <w:p w14:paraId="53632E95" w14:textId="77777777" w:rsidR="003205DA" w:rsidRPr="00512DFF" w:rsidRDefault="003205DA" w:rsidP="003205DA">
      <w:pPr>
        <w:keepNext/>
        <w:keepLines/>
        <w:rPr>
          <w:szCs w:val="22"/>
          <w:lang w:val="mt-MT"/>
        </w:rPr>
      </w:pPr>
    </w:p>
    <w:p w14:paraId="1EFEEAB7" w14:textId="6D2795AF" w:rsidR="003205DA" w:rsidRPr="00512DFF" w:rsidRDefault="003205DA" w:rsidP="003205DA">
      <w:pPr>
        <w:keepNext/>
        <w:keepLines/>
        <w:rPr>
          <w:i/>
          <w:iCs/>
          <w:szCs w:val="22"/>
          <w:lang w:val="mt-MT"/>
        </w:rPr>
      </w:pPr>
      <w:r w:rsidRPr="00512DFF">
        <w:rPr>
          <w:i/>
          <w:iCs/>
          <w:szCs w:val="22"/>
          <w:lang w:val="mt-MT"/>
        </w:rPr>
        <w:t>Rari ħafna (jistgħu jaffettwaw sa persuna 1 f’10,000)</w:t>
      </w:r>
    </w:p>
    <w:p w14:paraId="347F2721" w14:textId="77777777" w:rsidR="003205DA" w:rsidRPr="00512DFF" w:rsidRDefault="003205DA" w:rsidP="003205DA">
      <w:pPr>
        <w:keepNext/>
        <w:keepLines/>
        <w:rPr>
          <w:szCs w:val="22"/>
          <w:lang w:val="mt-MT"/>
        </w:rPr>
      </w:pPr>
      <w:r w:rsidRPr="00512DFF">
        <w:rPr>
          <w:szCs w:val="22"/>
          <w:lang w:val="mt-MT"/>
        </w:rPr>
        <w:t>Infezzjoni tal-ġilda u tat-tessut artab</w:t>
      </w:r>
    </w:p>
    <w:p w14:paraId="0D0CDCC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Kundizzjoni ta’ Stevens-Johnson (reazzjoni fil-ġilda u membrani mukużi li tista’ tipperikola l-ħajja)</w:t>
      </w:r>
    </w:p>
    <w:p w14:paraId="417DA1B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Nekrożi epidermali tossika (reazzjoni severa fil-ġilda li tista’ tipperikola l-ħajja)</w:t>
      </w:r>
    </w:p>
    <w:p w14:paraId="0BB0EB61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rStyle w:val="text"/>
          <w:lang w:val="mt-MT"/>
        </w:rPr>
        <w:t>Disturbi awtoimmunitarji li jirriżultaw f’raxx fil-ġilda u nfafet fuq ir-riġlejn, id-dirgħajn, u l-addome</w:t>
      </w:r>
    </w:p>
    <w:p w14:paraId="1D42A72E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Fraġiltà tal-ġilda, nfafet u erożjonijiet u ċikatriċi tal-ġilda</w:t>
      </w:r>
    </w:p>
    <w:p w14:paraId="2114595E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>Ħmura, uġigħ, u nefħa tar-riġlejn</w:t>
      </w:r>
    </w:p>
    <w:p w14:paraId="24B533D5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Infjamazzjoni tal-ġilda u tax-xaħam ta’ taħt il-ġilda (psewdoċellulite)</w:t>
      </w:r>
    </w:p>
    <w:p w14:paraId="56922D32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Infjamazzjoni tal-ġilda (dermatite)</w:t>
      </w:r>
    </w:p>
    <w:p w14:paraId="40DCC78F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Ġilda li tinfjamma, tħokk, tiħmar, tinqasam, u ssir ħarxa</w:t>
      </w:r>
    </w:p>
    <w:p w14:paraId="70E07E1B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Tikek li jikkawżaw ħafna ħakk</w:t>
      </w:r>
    </w:p>
    <w:p w14:paraId="6F52C4BF" w14:textId="77777777" w:rsidR="003205DA" w:rsidRPr="00512DFF" w:rsidRDefault="003205DA" w:rsidP="003205DA">
      <w:pPr>
        <w:rPr>
          <w:szCs w:val="22"/>
          <w:lang w:val="mt-MT"/>
        </w:rPr>
      </w:pPr>
    </w:p>
    <w:p w14:paraId="5552C5CD" w14:textId="77777777" w:rsidR="003205DA" w:rsidRPr="00512DFF" w:rsidRDefault="003205DA" w:rsidP="003205DA">
      <w:pPr>
        <w:rPr>
          <w:i/>
          <w:szCs w:val="22"/>
          <w:lang w:val="mt-MT"/>
        </w:rPr>
      </w:pPr>
      <w:r w:rsidRPr="00512DFF">
        <w:rPr>
          <w:i/>
          <w:szCs w:val="22"/>
          <w:lang w:val="mt-MT"/>
        </w:rPr>
        <w:t>Mhux magħruf</w:t>
      </w:r>
      <w:r w:rsidRPr="00512DFF">
        <w:rPr>
          <w:szCs w:val="22"/>
          <w:lang w:val="mt-MT"/>
        </w:rPr>
        <w:t xml:space="preserve"> </w:t>
      </w:r>
      <w:r w:rsidRPr="00512DFF">
        <w:rPr>
          <w:i/>
          <w:szCs w:val="22"/>
          <w:lang w:val="mt-MT"/>
        </w:rPr>
        <w:t>(il-frekwenza ma tistax tiġi stmata mit-tagħrif disponibbli)</w:t>
      </w:r>
    </w:p>
    <w:p w14:paraId="637B3165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Tip ta’ dijabete kkawżata minn patoloġija tal-kliewi</w:t>
      </w:r>
    </w:p>
    <w:p w14:paraId="0822ED6D" w14:textId="77777777" w:rsidR="003205DA" w:rsidRPr="00512DFF" w:rsidRDefault="003205DA" w:rsidP="003205DA">
      <w:pPr>
        <w:rPr>
          <w:i/>
          <w:szCs w:val="22"/>
          <w:lang w:val="mt-MT"/>
        </w:rPr>
      </w:pPr>
      <w:r w:rsidRPr="00512DFF">
        <w:rPr>
          <w:iCs/>
          <w:szCs w:val="22"/>
          <w:lang w:val="mt-MT"/>
        </w:rPr>
        <w:t>Disturbi fil-kliewi li jinvolvi mewt ta’ ċelluli epitiljali tubulari li jiffurmaw it-tubi tal-kliewi</w:t>
      </w:r>
    </w:p>
    <w:p w14:paraId="3EFB1A22" w14:textId="77777777" w:rsidR="003205DA" w:rsidRPr="00512DFF" w:rsidRDefault="003205DA" w:rsidP="003205DA">
      <w:pPr>
        <w:rPr>
          <w:szCs w:val="22"/>
          <w:lang w:val="mt-MT"/>
        </w:rPr>
      </w:pPr>
    </w:p>
    <w:p w14:paraId="42265248" w14:textId="77777777" w:rsidR="00AC29C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Jista’ jkollok xi wieħed minn dawn is-sintomi u / jew kundizzjonijiet. Għandek tgħarraf lit-tabib tiegħek kemm jista’ jkun malajr meta tibda tesperjenza xi wieħed minn dawn l-effetti sekondarji.</w:t>
      </w:r>
    </w:p>
    <w:p w14:paraId="532F7C61" w14:textId="77777777" w:rsidR="00AC29CF" w:rsidRDefault="00AC29CF" w:rsidP="003205DA">
      <w:pPr>
        <w:rPr>
          <w:szCs w:val="22"/>
          <w:lang w:val="mt-MT"/>
        </w:rPr>
      </w:pPr>
    </w:p>
    <w:p w14:paraId="5FC3887A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Jekk inti mħasseb dwar xi effetti sekondarji, kellem lit-tabib tiegħek.</w:t>
      </w:r>
    </w:p>
    <w:p w14:paraId="6B579818" w14:textId="77777777" w:rsidR="003205DA" w:rsidRPr="00512DFF" w:rsidRDefault="003205DA" w:rsidP="003205DA">
      <w:pPr>
        <w:rPr>
          <w:szCs w:val="22"/>
          <w:lang w:val="mt-MT"/>
        </w:rPr>
      </w:pPr>
    </w:p>
    <w:p w14:paraId="1A72C084" w14:textId="77777777" w:rsidR="003205DA" w:rsidRPr="00512DFF" w:rsidRDefault="003205DA" w:rsidP="003205DA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  <w:r w:rsidRPr="00512DFF">
        <w:rPr>
          <w:b/>
          <w:bCs/>
          <w:szCs w:val="22"/>
          <w:lang w:val="mt-MT"/>
        </w:rPr>
        <w:t>Rappurtar tal-effetti sekondarji</w:t>
      </w:r>
    </w:p>
    <w:p w14:paraId="3F503BBB" w14:textId="44290181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Jekk ikollok xi effett sekondarju, kellem lit-tabib </w:t>
      </w:r>
      <w:r w:rsidR="00B71878">
        <w:rPr>
          <w:szCs w:val="22"/>
          <w:lang w:val="mt-MT"/>
        </w:rPr>
        <w:t xml:space="preserve">jew </w:t>
      </w:r>
      <w:r w:rsidR="0011494E">
        <w:rPr>
          <w:szCs w:val="22"/>
          <w:lang w:val="mt-MT"/>
        </w:rPr>
        <w:t>lill-i</w:t>
      </w:r>
      <w:r w:rsidR="00B71878">
        <w:rPr>
          <w:szCs w:val="22"/>
          <w:lang w:val="mt-MT"/>
        </w:rPr>
        <w:t xml:space="preserve">spiżjar </w:t>
      </w:r>
      <w:r w:rsidRPr="00512DFF">
        <w:rPr>
          <w:szCs w:val="22"/>
          <w:lang w:val="mt-MT"/>
        </w:rPr>
        <w:t>tiegħek. Dan jinkludi xi effett sekondarju</w:t>
      </w:r>
      <w:r w:rsidR="00104EFB">
        <w:rPr>
          <w:szCs w:val="22"/>
          <w:lang w:val="mt-MT"/>
        </w:rPr>
        <w:t xml:space="preserve"> possibli</w:t>
      </w:r>
      <w:r w:rsidR="001C4B5F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li mhuwiex elenkat f’dan il-fuljett.</w:t>
      </w:r>
      <w:r w:rsidRPr="00512DFF">
        <w:rPr>
          <w:i/>
          <w:noProof/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 xml:space="preserve">Tista’ wkoll tirrapporta effetti sekondarji direttament permezz </w:t>
      </w:r>
      <w:r w:rsidRPr="00013679">
        <w:rPr>
          <w:szCs w:val="22"/>
          <w:highlight w:val="lightGray"/>
          <w:lang w:val="mt-MT"/>
        </w:rPr>
        <w:t xml:space="preserve">tas-sistema ta’ rappurtar nazzjonali </w:t>
      </w:r>
      <w:r w:rsidR="00DD7526" w:rsidRPr="00013679">
        <w:rPr>
          <w:szCs w:val="22"/>
          <w:highlight w:val="lightGray"/>
          <w:lang w:val="mt-MT"/>
        </w:rPr>
        <w:t>m</w:t>
      </w:r>
      <w:r w:rsidRPr="00013679">
        <w:rPr>
          <w:szCs w:val="22"/>
          <w:highlight w:val="lightGray"/>
          <w:lang w:val="mt-MT"/>
        </w:rPr>
        <w:t>niżżla f’</w:t>
      </w:r>
      <w:r w:rsidR="00013679" w:rsidRPr="00013679">
        <w:rPr>
          <w:color w:val="000000" w:themeColor="text1"/>
          <w:szCs w:val="22"/>
          <w:highlight w:val="lightGray"/>
          <w:lang w:val="mt-MT"/>
        </w:rPr>
        <w:fldChar w:fldCharType="begin"/>
      </w:r>
      <w:r w:rsidR="00013679" w:rsidRPr="00013679">
        <w:rPr>
          <w:color w:val="000000" w:themeColor="text1"/>
          <w:szCs w:val="22"/>
          <w:highlight w:val="lightGray"/>
          <w:lang w:val="mt-MT"/>
        </w:rPr>
        <w:instrText>HYPERLINK "https://www.ema.europa.eu/documents/template-form/qrd-appendix-v-adverse-drug-reaction-reporting-details_en.docx"</w:instrText>
      </w:r>
      <w:r w:rsidR="00013679" w:rsidRPr="00013679">
        <w:rPr>
          <w:color w:val="000000" w:themeColor="text1"/>
          <w:szCs w:val="22"/>
          <w:highlight w:val="lightGray"/>
          <w:lang w:val="mt-MT"/>
        </w:rPr>
      </w:r>
      <w:r w:rsidR="00013679" w:rsidRPr="00013679">
        <w:rPr>
          <w:color w:val="000000" w:themeColor="text1"/>
          <w:szCs w:val="22"/>
          <w:highlight w:val="lightGray"/>
          <w:lang w:val="mt-MT"/>
        </w:rPr>
        <w:fldChar w:fldCharType="separate"/>
      </w:r>
      <w:r w:rsidRPr="00013679">
        <w:rPr>
          <w:rStyle w:val="Hyperlink"/>
          <w:szCs w:val="22"/>
          <w:highlight w:val="lightGray"/>
          <w:lang w:val="mt-MT"/>
        </w:rPr>
        <w:t>Appendiċi V</w:t>
      </w:r>
      <w:r w:rsidR="00013679" w:rsidRPr="00013679">
        <w:rPr>
          <w:color w:val="000000" w:themeColor="text1"/>
          <w:szCs w:val="22"/>
          <w:highlight w:val="lightGray"/>
          <w:lang w:val="mt-MT"/>
        </w:rPr>
        <w:fldChar w:fldCharType="end"/>
      </w:r>
      <w:r w:rsidRPr="00512DFF">
        <w:rPr>
          <w:szCs w:val="22"/>
          <w:lang w:val="mt-MT"/>
        </w:rPr>
        <w:t>. Billi tirrapporta l-effetti sekondarji tista’ tgħin biex tiġi pprovduta aktar informazzjoni dwar is-sigurtà ta’ din il-mediċina.</w:t>
      </w:r>
    </w:p>
    <w:p w14:paraId="04103C1F" w14:textId="77777777" w:rsidR="003205DA" w:rsidRPr="00512DFF" w:rsidRDefault="003205DA" w:rsidP="003205DA">
      <w:pPr>
        <w:rPr>
          <w:b/>
          <w:szCs w:val="22"/>
          <w:lang w:val="mt-MT"/>
        </w:rPr>
      </w:pPr>
    </w:p>
    <w:p w14:paraId="7DDF13CD" w14:textId="77777777" w:rsidR="003205DA" w:rsidRPr="00512DFF" w:rsidRDefault="003205DA" w:rsidP="003205DA">
      <w:pPr>
        <w:rPr>
          <w:b/>
          <w:szCs w:val="22"/>
          <w:lang w:val="mt-MT"/>
        </w:rPr>
      </w:pPr>
    </w:p>
    <w:p w14:paraId="7207958F" w14:textId="77777777" w:rsidR="003205DA" w:rsidRPr="00512DFF" w:rsidRDefault="003205DA" w:rsidP="003205DA">
      <w:pPr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5.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 xml:space="preserve">Kif taħżen Pemetrexed </w:t>
      </w:r>
      <w:r w:rsidR="00A12969">
        <w:rPr>
          <w:b/>
          <w:bCs/>
          <w:szCs w:val="22"/>
          <w:lang w:val="mt-MT"/>
        </w:rPr>
        <w:t>Pfizer</w:t>
      </w:r>
    </w:p>
    <w:p w14:paraId="280172FB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5AA4CD8A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Żomm din il-mediċina fejn ma tidhirx u ma tintlaħaqx mit-tfal.</w:t>
      </w:r>
    </w:p>
    <w:p w14:paraId="7F6E1679" w14:textId="77777777" w:rsidR="003205DA" w:rsidRPr="00512DFF" w:rsidRDefault="003205DA" w:rsidP="003205DA">
      <w:pPr>
        <w:rPr>
          <w:szCs w:val="22"/>
          <w:lang w:val="mt-MT"/>
        </w:rPr>
      </w:pPr>
    </w:p>
    <w:p w14:paraId="3D611D03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Tużax din il-mediċina wara d-data ta’ meta tiskadi li tidher fuq il-folja tal-kunjett u l-kartuna wara </w:t>
      </w:r>
      <w:r w:rsidR="00104EFB">
        <w:rPr>
          <w:szCs w:val="22"/>
          <w:lang w:val="mt-MT"/>
        </w:rPr>
        <w:t>EXP</w:t>
      </w:r>
      <w:r w:rsidRPr="00512DFF">
        <w:rPr>
          <w:szCs w:val="22"/>
          <w:lang w:val="mt-MT"/>
        </w:rPr>
        <w:t>. Id-data ta’ meta tiskadi tirreferi għall-aħħar ġurnata ta’ dak ix-xahar.</w:t>
      </w:r>
    </w:p>
    <w:p w14:paraId="51A2DC12" w14:textId="77777777" w:rsidR="003205DA" w:rsidRPr="00512DFF" w:rsidRDefault="003205DA" w:rsidP="003205DA">
      <w:pPr>
        <w:rPr>
          <w:szCs w:val="22"/>
          <w:lang w:val="mt-MT"/>
        </w:rPr>
      </w:pPr>
    </w:p>
    <w:p w14:paraId="6FE19287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Din il-mediċina m’għandhiex bżonn ħażna speċjali.</w:t>
      </w:r>
    </w:p>
    <w:p w14:paraId="3BBF25C7" w14:textId="77777777" w:rsidR="003205DA" w:rsidRPr="00512DFF" w:rsidRDefault="003205DA" w:rsidP="003205DA">
      <w:pPr>
        <w:rPr>
          <w:szCs w:val="22"/>
          <w:lang w:val="mt-MT"/>
        </w:rPr>
      </w:pPr>
    </w:p>
    <w:p w14:paraId="2F1909F4" w14:textId="77777777" w:rsidR="005C153E" w:rsidRPr="00512DFF" w:rsidRDefault="003205DA" w:rsidP="005C153E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Soluzzjoni </w:t>
      </w:r>
      <w:r w:rsidR="00C553B7">
        <w:rPr>
          <w:szCs w:val="22"/>
          <w:lang w:val="mt-MT"/>
        </w:rPr>
        <w:t>għall-</w:t>
      </w:r>
      <w:r w:rsidR="005C153E">
        <w:rPr>
          <w:szCs w:val="22"/>
          <w:lang w:val="mt-MT"/>
        </w:rPr>
        <w:t>i</w:t>
      </w:r>
      <w:r w:rsidRPr="00512DFF">
        <w:rPr>
          <w:szCs w:val="22"/>
          <w:lang w:val="mt-MT"/>
        </w:rPr>
        <w:t xml:space="preserve">nfużjoni: </w:t>
      </w:r>
      <w:r w:rsidR="005C153E" w:rsidRPr="00512DFF">
        <w:rPr>
          <w:szCs w:val="22"/>
          <w:lang w:val="mt-MT"/>
        </w:rPr>
        <w:t xml:space="preserve">L-istabbilità kimika u fiżika ta’ waqt l-użu tas-soluzzjoni għall-infużjoni ta’ pemetrexed ġiet </w:t>
      </w:r>
      <w:r w:rsidR="00104EFB">
        <w:rPr>
          <w:szCs w:val="22"/>
          <w:lang w:val="mt-MT"/>
        </w:rPr>
        <w:t>pruvata</w:t>
      </w:r>
      <w:r w:rsidR="005C153E" w:rsidRPr="00512DFF">
        <w:rPr>
          <w:szCs w:val="22"/>
          <w:lang w:val="mt-MT"/>
        </w:rPr>
        <w:t xml:space="preserve"> għal 24 siegħa f’temperatura ta’ 2</w:t>
      </w:r>
      <w:r w:rsidR="00B94CB6">
        <w:rPr>
          <w:szCs w:val="22"/>
          <w:lang w:val="mt-MT"/>
        </w:rPr>
        <w:t> </w:t>
      </w:r>
      <w:r w:rsidR="005C153E" w:rsidRPr="00512DFF">
        <w:rPr>
          <w:szCs w:val="22"/>
          <w:lang w:val="mt-MT"/>
        </w:rPr>
        <w:t>°C sa 8</w:t>
      </w:r>
      <w:r w:rsidR="00B94CB6">
        <w:rPr>
          <w:szCs w:val="22"/>
          <w:lang w:val="mt-MT"/>
        </w:rPr>
        <w:t> </w:t>
      </w:r>
      <w:r w:rsidR="005C153E" w:rsidRPr="00512DFF">
        <w:rPr>
          <w:szCs w:val="22"/>
          <w:lang w:val="mt-MT"/>
        </w:rPr>
        <w:t>°C.</w:t>
      </w:r>
      <w:r w:rsidR="005C153E">
        <w:rPr>
          <w:szCs w:val="22"/>
          <w:lang w:val="mt-MT"/>
        </w:rPr>
        <w:t xml:space="preserve"> </w:t>
      </w:r>
      <w:r w:rsidR="005C153E" w:rsidRPr="00512DFF">
        <w:rPr>
          <w:szCs w:val="22"/>
          <w:lang w:val="mt-MT"/>
        </w:rPr>
        <w:t>Mil-lat mikrobijoliġiku, il-prodott għandu jintuża immedjatament. Jekk ma jintużax immedjatament, iż-żminijiet ta’ ħażna waqt l-użu u l-kundizzjonijiet ta’ qabel l-użu huma r-responsabbiltà ta’ min qed juża l-prodott u m’għandhomx ikunu itwal minn 24</w:t>
      </w:r>
      <w:r w:rsidR="00FB5888">
        <w:rPr>
          <w:szCs w:val="22"/>
          <w:lang w:val="mt-MT"/>
        </w:rPr>
        <w:t> </w:t>
      </w:r>
      <w:r w:rsidR="005C153E" w:rsidRPr="00512DFF">
        <w:rPr>
          <w:szCs w:val="22"/>
          <w:lang w:val="mt-MT"/>
        </w:rPr>
        <w:t>siegħa f’temperaturi ta’ bejn 2</w:t>
      </w:r>
      <w:r w:rsidR="00B94CB6">
        <w:rPr>
          <w:szCs w:val="22"/>
          <w:lang w:val="mt-MT"/>
        </w:rPr>
        <w:t> </w:t>
      </w:r>
      <w:r w:rsidR="005C153E" w:rsidRPr="00512DFF">
        <w:rPr>
          <w:szCs w:val="22"/>
          <w:lang w:val="mt-MT"/>
        </w:rPr>
        <w:t>°C u 8</w:t>
      </w:r>
      <w:r w:rsidR="00B94CB6">
        <w:rPr>
          <w:szCs w:val="22"/>
          <w:lang w:val="mt-MT"/>
        </w:rPr>
        <w:t> </w:t>
      </w:r>
      <w:r w:rsidR="005C153E" w:rsidRPr="00512DFF">
        <w:rPr>
          <w:szCs w:val="22"/>
          <w:lang w:val="mt-MT"/>
        </w:rPr>
        <w:t>°C.</w:t>
      </w:r>
    </w:p>
    <w:p w14:paraId="6E9F9421" w14:textId="77777777" w:rsidR="003205DA" w:rsidRPr="00512DFF" w:rsidRDefault="003205DA" w:rsidP="005C153E">
      <w:pPr>
        <w:rPr>
          <w:szCs w:val="22"/>
          <w:lang w:val="mt-MT"/>
        </w:rPr>
      </w:pPr>
    </w:p>
    <w:p w14:paraId="7B02A28E" w14:textId="77777777" w:rsidR="00FB5888" w:rsidRPr="00512DFF" w:rsidRDefault="00FB5888" w:rsidP="00FB5888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Mediċini parenterali għandhom jiġu spezzjonati viżwalment għal frak u tibdil fil-kulur qabel ma jingħataw. Jekk jinstab il-frak, m’għandekx </w:t>
      </w:r>
      <w:r w:rsidR="00104EFB">
        <w:rPr>
          <w:szCs w:val="22"/>
          <w:lang w:val="mt-MT"/>
        </w:rPr>
        <w:t>tinjetta l-mediċina</w:t>
      </w:r>
      <w:r w:rsidRPr="00512DFF">
        <w:rPr>
          <w:szCs w:val="22"/>
          <w:lang w:val="mt-MT"/>
        </w:rPr>
        <w:t>.</w:t>
      </w:r>
    </w:p>
    <w:p w14:paraId="2F23296F" w14:textId="77777777" w:rsidR="00FB5888" w:rsidRPr="00512DFF" w:rsidRDefault="00FB5888" w:rsidP="00FB5888">
      <w:pPr>
        <w:rPr>
          <w:szCs w:val="22"/>
          <w:lang w:val="mt-MT"/>
        </w:rPr>
      </w:pPr>
    </w:p>
    <w:p w14:paraId="72F946F0" w14:textId="77777777" w:rsidR="003205DA" w:rsidRPr="00512DFF" w:rsidRDefault="00FB5888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>Din il-mediċina għandha tintuża darba biss: kull fdal ta’ soluzzjoni li ma jkunx intuża għandu jintrema kif jitolbu l-liġijiet lokali</w:t>
      </w:r>
      <w:r w:rsidR="00AC29CF">
        <w:rPr>
          <w:szCs w:val="22"/>
          <w:lang w:val="mt-MT"/>
        </w:rPr>
        <w:t>.</w:t>
      </w:r>
    </w:p>
    <w:p w14:paraId="60234731" w14:textId="77777777" w:rsidR="003205DA" w:rsidRDefault="003205DA" w:rsidP="003205DA">
      <w:pPr>
        <w:keepNext/>
        <w:rPr>
          <w:szCs w:val="22"/>
          <w:lang w:val="mt-MT"/>
        </w:rPr>
      </w:pPr>
    </w:p>
    <w:p w14:paraId="446F131E" w14:textId="77777777" w:rsidR="00FB5888" w:rsidRPr="00E07DBE" w:rsidRDefault="00FB5888" w:rsidP="003205DA">
      <w:pPr>
        <w:keepNext/>
        <w:rPr>
          <w:lang w:val="mt-MT"/>
        </w:rPr>
      </w:pPr>
      <w:r w:rsidRPr="00FB5888">
        <w:rPr>
          <w:lang w:val="mt-MT"/>
        </w:rPr>
        <w:t>Tarmix mediċini mal-ilma tad-dranaġġ jew mal-iskart domestiku. Staqsi lill-ispiżjar</w:t>
      </w:r>
      <w:r w:rsidRPr="00E07DBE">
        <w:rPr>
          <w:noProof/>
          <w:szCs w:val="22"/>
          <w:lang w:val="mt-MT"/>
        </w:rPr>
        <w:t xml:space="preserve"> tiegħek</w:t>
      </w:r>
      <w:r w:rsidRPr="00FB5888">
        <w:rPr>
          <w:lang w:val="mt-MT"/>
        </w:rPr>
        <w:t xml:space="preserve"> dwar kif għandek tarmi mediċini li m’għadekx tuża. </w:t>
      </w:r>
      <w:r w:rsidRPr="00E07DBE">
        <w:rPr>
          <w:lang w:val="mt-MT"/>
        </w:rPr>
        <w:t>Dawn il-miżuri jgħinu għall-protezzjoni tal-ambjent</w:t>
      </w:r>
      <w:r w:rsidR="00BD01E9" w:rsidRPr="00E07DBE">
        <w:rPr>
          <w:lang w:val="mt-MT"/>
        </w:rPr>
        <w:t>.</w:t>
      </w:r>
    </w:p>
    <w:p w14:paraId="743D4A73" w14:textId="77777777" w:rsidR="00BD01E9" w:rsidRPr="00512DFF" w:rsidRDefault="00BD01E9" w:rsidP="003205DA">
      <w:pPr>
        <w:keepNext/>
        <w:rPr>
          <w:szCs w:val="22"/>
          <w:lang w:val="mt-MT"/>
        </w:rPr>
      </w:pPr>
    </w:p>
    <w:p w14:paraId="6E5E14D6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2A5247B6" w14:textId="77777777" w:rsidR="003205DA" w:rsidRPr="00512DFF" w:rsidRDefault="003205DA" w:rsidP="003205DA">
      <w:pPr>
        <w:keepNext/>
        <w:rPr>
          <w:b/>
          <w:szCs w:val="22"/>
          <w:lang w:val="mt-MT"/>
        </w:rPr>
      </w:pPr>
      <w:r w:rsidRPr="00512DFF">
        <w:rPr>
          <w:b/>
          <w:szCs w:val="22"/>
          <w:lang w:val="mt-MT"/>
        </w:rPr>
        <w:t>6.</w:t>
      </w:r>
      <w:r w:rsidRPr="00512DFF">
        <w:rPr>
          <w:b/>
          <w:szCs w:val="22"/>
          <w:lang w:val="mt-MT"/>
        </w:rPr>
        <w:tab/>
      </w:r>
      <w:r w:rsidRPr="00512DFF">
        <w:rPr>
          <w:b/>
          <w:bCs/>
          <w:szCs w:val="22"/>
          <w:lang w:val="mt-MT"/>
        </w:rPr>
        <w:t>Kontenut tal-pakkett u informazzjoni oħra</w:t>
      </w:r>
    </w:p>
    <w:p w14:paraId="3195CF3C" w14:textId="77777777" w:rsidR="003205DA" w:rsidRPr="00512DFF" w:rsidRDefault="003205DA" w:rsidP="003205DA">
      <w:pPr>
        <w:keepNext/>
        <w:rPr>
          <w:szCs w:val="22"/>
          <w:lang w:val="mt-MT"/>
        </w:rPr>
      </w:pPr>
    </w:p>
    <w:p w14:paraId="5B3BFA86" w14:textId="77777777" w:rsidR="003205DA" w:rsidRPr="00512DFF" w:rsidRDefault="003205DA" w:rsidP="003205DA">
      <w:pPr>
        <w:keepNext/>
        <w:rPr>
          <w:b/>
          <w:bCs/>
          <w:szCs w:val="22"/>
          <w:lang w:val="mt-MT"/>
        </w:rPr>
      </w:pPr>
      <w:r w:rsidRPr="00512DFF">
        <w:rPr>
          <w:b/>
          <w:bCs/>
          <w:szCs w:val="22"/>
          <w:lang w:val="mt-MT"/>
        </w:rPr>
        <w:t xml:space="preserve">X’fih Pemetrexed </w:t>
      </w:r>
      <w:r w:rsidR="00A12969">
        <w:rPr>
          <w:b/>
          <w:bCs/>
          <w:szCs w:val="22"/>
          <w:lang w:val="mt-MT"/>
        </w:rPr>
        <w:t>Pfizer</w:t>
      </w:r>
    </w:p>
    <w:p w14:paraId="2706DCB2" w14:textId="77777777" w:rsidR="003205DA" w:rsidRPr="00013679" w:rsidRDefault="003205DA" w:rsidP="003205DA">
      <w:pPr>
        <w:ind w:left="567" w:hanging="567"/>
        <w:rPr>
          <w:rFonts w:ascii="Symbol" w:hAnsi="Symbol" w:hint="eastAsia"/>
          <w:szCs w:val="22"/>
          <w:lang w:val="mt-MT"/>
        </w:rPr>
      </w:pPr>
    </w:p>
    <w:p w14:paraId="4D4D4F5C" w14:textId="77777777" w:rsidR="00FB5888" w:rsidRPr="00512DFF" w:rsidRDefault="003205DA" w:rsidP="00FB5888">
      <w:pPr>
        <w:rPr>
          <w:szCs w:val="22"/>
          <w:lang w:val="mt-MT"/>
        </w:rPr>
      </w:pPr>
      <w:r w:rsidRPr="00512DFF">
        <w:rPr>
          <w:szCs w:val="22"/>
          <w:lang w:val="mt-MT"/>
        </w:rPr>
        <w:t>Is-sustanza attiva hija pemetrexed.</w:t>
      </w:r>
      <w:r w:rsidR="00FB5888">
        <w:rPr>
          <w:szCs w:val="22"/>
          <w:lang w:val="mt-MT"/>
        </w:rPr>
        <w:t xml:space="preserve"> </w:t>
      </w:r>
      <w:r w:rsidR="009B3494">
        <w:rPr>
          <w:szCs w:val="22"/>
          <w:lang w:val="mt-MT"/>
        </w:rPr>
        <w:t>mL</w:t>
      </w:r>
      <w:r w:rsidR="00FB5888" w:rsidRPr="00512DFF">
        <w:rPr>
          <w:szCs w:val="22"/>
          <w:lang w:val="mt-MT"/>
        </w:rPr>
        <w:t xml:space="preserve"> wieħed ta’ konċentrat fih pemetrexed disodium ekwivalenti għal 25 mg ta’ pemetrexed.</w:t>
      </w:r>
      <w:r w:rsidR="00FB5888">
        <w:rPr>
          <w:szCs w:val="22"/>
          <w:lang w:val="mt-MT"/>
        </w:rPr>
        <w:t xml:space="preserve"> </w:t>
      </w:r>
      <w:r w:rsidR="00FB5888" w:rsidRPr="00512DFF">
        <w:rPr>
          <w:szCs w:val="22"/>
          <w:lang w:val="mt-MT"/>
        </w:rPr>
        <w:t xml:space="preserve">Qabel ma </w:t>
      </w:r>
      <w:r w:rsidR="00162FEF">
        <w:rPr>
          <w:szCs w:val="22"/>
          <w:lang w:val="mt-MT"/>
        </w:rPr>
        <w:t>tingħata</w:t>
      </w:r>
      <w:r w:rsidR="00FB5888" w:rsidRPr="00512DFF">
        <w:rPr>
          <w:szCs w:val="22"/>
          <w:lang w:val="mt-MT"/>
        </w:rPr>
        <w:t>, ikun hemm bżonn ta’ iżjed dilw</w:t>
      </w:r>
      <w:r w:rsidR="00FB5888">
        <w:rPr>
          <w:szCs w:val="22"/>
          <w:lang w:val="mt-MT"/>
        </w:rPr>
        <w:t>i</w:t>
      </w:r>
      <w:r w:rsidR="00FB5888" w:rsidRPr="00512DFF">
        <w:rPr>
          <w:szCs w:val="22"/>
          <w:lang w:val="mt-MT"/>
        </w:rPr>
        <w:t xml:space="preserve">zzjoni </w:t>
      </w:r>
      <w:r w:rsidR="00FB5888">
        <w:rPr>
          <w:szCs w:val="22"/>
          <w:lang w:val="mt-MT"/>
        </w:rPr>
        <w:t xml:space="preserve">minn </w:t>
      </w:r>
      <w:r w:rsidR="00821BD2">
        <w:rPr>
          <w:szCs w:val="22"/>
          <w:lang w:val="mt-MT"/>
        </w:rPr>
        <w:t>professjonist</w:t>
      </w:r>
      <w:r w:rsidR="00FB5888">
        <w:rPr>
          <w:szCs w:val="22"/>
          <w:lang w:val="mt-MT"/>
        </w:rPr>
        <w:t xml:space="preserve"> tal-kura tas-saħħa.</w:t>
      </w:r>
    </w:p>
    <w:p w14:paraId="29EA6D31" w14:textId="77777777" w:rsidR="00FB5888" w:rsidRPr="00512DFF" w:rsidRDefault="00FB5888" w:rsidP="00FB5888">
      <w:pPr>
        <w:autoSpaceDE w:val="0"/>
        <w:autoSpaceDN w:val="0"/>
        <w:adjustRightInd w:val="0"/>
        <w:rPr>
          <w:szCs w:val="22"/>
          <w:lang w:val="mt-MT"/>
        </w:rPr>
      </w:pPr>
    </w:p>
    <w:p w14:paraId="216BB271" w14:textId="77777777" w:rsidR="00FB5888" w:rsidRDefault="00FB5888" w:rsidP="00FB5888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lastRenderedPageBreak/>
        <w:t>Kunjett wieħed ta’ konċentrat ta’ 4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fih pemetrexed disodium ekwivalenti għal 100 mg ta’ pemetrexed.</w:t>
      </w:r>
    </w:p>
    <w:p w14:paraId="3BA95106" w14:textId="77777777" w:rsidR="00162FEF" w:rsidRPr="00512DFF" w:rsidRDefault="00162FEF" w:rsidP="00FB5888">
      <w:pPr>
        <w:autoSpaceDE w:val="0"/>
        <w:autoSpaceDN w:val="0"/>
        <w:adjustRightInd w:val="0"/>
        <w:rPr>
          <w:szCs w:val="22"/>
          <w:lang w:val="mt-MT"/>
        </w:rPr>
      </w:pPr>
    </w:p>
    <w:p w14:paraId="699620F4" w14:textId="77777777" w:rsidR="00FB5888" w:rsidRDefault="00FB5888" w:rsidP="00FB5888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Kunjett wieħed ta’ konċentrat ta’ 20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fih pemetrexed disodium ekwivalenti għal 500 mg ta’ pemetrexed.</w:t>
      </w:r>
    </w:p>
    <w:p w14:paraId="3F7B1F4F" w14:textId="77777777" w:rsidR="00162FEF" w:rsidRPr="00512DFF" w:rsidRDefault="00162FEF" w:rsidP="00FB5888">
      <w:pPr>
        <w:autoSpaceDE w:val="0"/>
        <w:autoSpaceDN w:val="0"/>
        <w:adjustRightInd w:val="0"/>
        <w:rPr>
          <w:szCs w:val="22"/>
          <w:lang w:val="mt-MT"/>
        </w:rPr>
      </w:pPr>
    </w:p>
    <w:p w14:paraId="716CFE66" w14:textId="77777777" w:rsidR="00FB5888" w:rsidRPr="00512DFF" w:rsidRDefault="00FB5888" w:rsidP="00FB5888">
      <w:pPr>
        <w:autoSpaceDE w:val="0"/>
        <w:autoSpaceDN w:val="0"/>
        <w:adjustRightInd w:val="0"/>
        <w:rPr>
          <w:szCs w:val="22"/>
          <w:lang w:val="mt-MT"/>
        </w:rPr>
      </w:pPr>
      <w:r w:rsidRPr="00512DFF">
        <w:rPr>
          <w:szCs w:val="22"/>
          <w:lang w:val="mt-MT"/>
        </w:rPr>
        <w:t>Kunjett wieħed ta’ konċentrat ta’ 40 </w:t>
      </w:r>
      <w:r w:rsidR="009B3494">
        <w:rPr>
          <w:szCs w:val="22"/>
          <w:lang w:val="mt-MT"/>
        </w:rPr>
        <w:t>mL</w:t>
      </w:r>
      <w:r w:rsidRPr="00512DFF">
        <w:rPr>
          <w:szCs w:val="22"/>
          <w:lang w:val="mt-MT"/>
        </w:rPr>
        <w:t xml:space="preserve"> fih pemetrexed disodium ekwivalenti għal 1,000 mg ta’ pemetrexed.</w:t>
      </w:r>
    </w:p>
    <w:p w14:paraId="7D68940D" w14:textId="77777777" w:rsidR="003205DA" w:rsidRPr="00512DFF" w:rsidRDefault="003205DA" w:rsidP="003205DA">
      <w:pPr>
        <w:tabs>
          <w:tab w:val="clear" w:pos="567"/>
          <w:tab w:val="left" w:pos="1134"/>
        </w:tabs>
        <w:rPr>
          <w:szCs w:val="22"/>
          <w:lang w:val="mt-MT"/>
        </w:rPr>
      </w:pPr>
    </w:p>
    <w:p w14:paraId="3004A073" w14:textId="77777777" w:rsidR="003205DA" w:rsidRPr="00512DFF" w:rsidRDefault="003205DA" w:rsidP="003205DA">
      <w:pPr>
        <w:tabs>
          <w:tab w:val="clear" w:pos="567"/>
          <w:tab w:val="left" w:pos="1134"/>
        </w:tabs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Is-sustanzi </w:t>
      </w:r>
      <w:r w:rsidR="00A76A6C">
        <w:rPr>
          <w:szCs w:val="22"/>
          <w:lang w:val="mt-MT"/>
        </w:rPr>
        <w:t xml:space="preserve">mhux attivi </w:t>
      </w:r>
      <w:r w:rsidRPr="00512DFF">
        <w:rPr>
          <w:szCs w:val="22"/>
          <w:lang w:val="mt-MT"/>
        </w:rPr>
        <w:t xml:space="preserve">l-oħra huma </w:t>
      </w:r>
      <w:r w:rsidR="00162FEF" w:rsidRPr="00162FEF">
        <w:rPr>
          <w:szCs w:val="22"/>
          <w:lang w:val="mt-MT"/>
        </w:rPr>
        <w:t xml:space="preserve">monothioglycerol, sodium hydroxide </w:t>
      </w:r>
      <w:r w:rsidRPr="00512DFF">
        <w:rPr>
          <w:szCs w:val="22"/>
          <w:lang w:val="mt-MT"/>
        </w:rPr>
        <w:t xml:space="preserve">(għal aġġustament ta’ pH) u </w:t>
      </w:r>
      <w:r w:rsidR="00162FEF">
        <w:rPr>
          <w:szCs w:val="22"/>
          <w:lang w:val="mt-MT"/>
        </w:rPr>
        <w:t>ilma għall-injezzjonijiet</w:t>
      </w:r>
      <w:r w:rsidRPr="00512DFF">
        <w:rPr>
          <w:szCs w:val="22"/>
          <w:lang w:val="mt-MT"/>
        </w:rPr>
        <w:t>. Irreferi għas-sezzjoni</w:t>
      </w:r>
      <w:r w:rsidR="00162FEF">
        <w:rPr>
          <w:szCs w:val="22"/>
          <w:lang w:val="mt-MT"/>
        </w:rPr>
        <w:t> </w:t>
      </w:r>
      <w:r w:rsidRPr="00512DFF">
        <w:rPr>
          <w:szCs w:val="22"/>
          <w:lang w:val="mt-MT"/>
        </w:rPr>
        <w:t xml:space="preserve">2, “Pemetrexed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fih is-</w:t>
      </w:r>
      <w:r w:rsidR="00162FEF">
        <w:rPr>
          <w:szCs w:val="22"/>
          <w:lang w:val="mt-MT"/>
        </w:rPr>
        <w:t>sodium</w:t>
      </w:r>
      <w:r w:rsidRPr="00512DFF">
        <w:rPr>
          <w:szCs w:val="22"/>
          <w:lang w:val="mt-MT"/>
        </w:rPr>
        <w:t>”.</w:t>
      </w:r>
    </w:p>
    <w:p w14:paraId="3C8C1AA5" w14:textId="77777777" w:rsidR="003205DA" w:rsidRPr="00512DFF" w:rsidRDefault="003205DA" w:rsidP="003205DA">
      <w:pPr>
        <w:rPr>
          <w:szCs w:val="22"/>
          <w:lang w:val="mt-MT"/>
        </w:rPr>
      </w:pPr>
    </w:p>
    <w:p w14:paraId="65E6EEA0" w14:textId="77777777" w:rsidR="003205DA" w:rsidRPr="00512DFF" w:rsidRDefault="003205DA" w:rsidP="003205DA">
      <w:pPr>
        <w:keepNext/>
        <w:rPr>
          <w:b/>
          <w:bCs/>
          <w:szCs w:val="22"/>
          <w:lang w:val="mt-MT"/>
        </w:rPr>
      </w:pPr>
      <w:r w:rsidRPr="00512DFF">
        <w:rPr>
          <w:b/>
          <w:bCs/>
          <w:szCs w:val="22"/>
          <w:lang w:val="mt-MT"/>
        </w:rPr>
        <w:t xml:space="preserve">Kif jidher Pemetrexed </w:t>
      </w:r>
      <w:r w:rsidR="00A12969">
        <w:rPr>
          <w:b/>
          <w:bCs/>
          <w:szCs w:val="22"/>
          <w:lang w:val="mt-MT"/>
        </w:rPr>
        <w:t>Pfizer</w:t>
      </w:r>
      <w:r w:rsidRPr="00512DFF">
        <w:rPr>
          <w:b/>
          <w:bCs/>
          <w:szCs w:val="22"/>
          <w:lang w:val="mt-MT"/>
        </w:rPr>
        <w:t xml:space="preserve"> u l-kontenut tal-pakkett</w:t>
      </w:r>
    </w:p>
    <w:p w14:paraId="675D634A" w14:textId="77777777" w:rsidR="003205DA" w:rsidRPr="00512DFF" w:rsidRDefault="003205DA" w:rsidP="003205DA">
      <w:pPr>
        <w:rPr>
          <w:szCs w:val="22"/>
          <w:lang w:val="mt-MT"/>
        </w:rPr>
      </w:pPr>
    </w:p>
    <w:p w14:paraId="04B6EEB2" w14:textId="77777777" w:rsidR="003205DA" w:rsidRPr="00512DFF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Pemetrexed </w:t>
      </w:r>
      <w:r w:rsidR="00A12969">
        <w:rPr>
          <w:szCs w:val="22"/>
          <w:lang w:val="mt-MT"/>
        </w:rPr>
        <w:t>Pfizer</w:t>
      </w:r>
      <w:r w:rsidRPr="00512DFF">
        <w:rPr>
          <w:szCs w:val="22"/>
          <w:lang w:val="mt-MT"/>
        </w:rPr>
        <w:t xml:space="preserve"> konċentrat għal soluzzjoni għall-infużjoni </w:t>
      </w:r>
      <w:r w:rsidR="00750057">
        <w:rPr>
          <w:szCs w:val="22"/>
          <w:lang w:val="mt-MT"/>
        </w:rPr>
        <w:t xml:space="preserve">(konċentrat sterili) huwa soluzzjoni </w:t>
      </w:r>
      <w:r w:rsidR="00750057" w:rsidRPr="00512DFF">
        <w:rPr>
          <w:szCs w:val="22"/>
          <w:lang w:val="mt-MT"/>
        </w:rPr>
        <w:t xml:space="preserve">ċara u bla kulur sa kulur safrani jew safrani fl-aħdar </w:t>
      </w:r>
      <w:r w:rsidR="002B591B">
        <w:rPr>
          <w:szCs w:val="22"/>
          <w:lang w:val="mt-MT"/>
        </w:rPr>
        <w:t xml:space="preserve">prattikament </w:t>
      </w:r>
      <w:r w:rsidR="00750057" w:rsidRPr="00512DFF">
        <w:rPr>
          <w:szCs w:val="22"/>
          <w:lang w:val="mt-MT"/>
        </w:rPr>
        <w:t>mingħajr frak viżibbli</w:t>
      </w:r>
      <w:r w:rsidR="00E57772">
        <w:rPr>
          <w:szCs w:val="22"/>
          <w:lang w:val="mt-MT"/>
        </w:rPr>
        <w:t>,</w:t>
      </w:r>
      <w:r w:rsidR="00750057">
        <w:rPr>
          <w:szCs w:val="22"/>
          <w:lang w:val="mt-MT"/>
        </w:rPr>
        <w:t xml:space="preserve"> </w:t>
      </w:r>
      <w:r w:rsidRPr="00512DFF">
        <w:rPr>
          <w:szCs w:val="22"/>
          <w:lang w:val="mt-MT"/>
        </w:rPr>
        <w:t>ġo kunjett tal-ħġieġ.</w:t>
      </w:r>
    </w:p>
    <w:p w14:paraId="78EFC9D9" w14:textId="77777777" w:rsidR="003205DA" w:rsidRPr="00512DFF" w:rsidRDefault="003205DA" w:rsidP="003205DA">
      <w:pPr>
        <w:rPr>
          <w:szCs w:val="22"/>
          <w:lang w:val="mt-MT"/>
        </w:rPr>
      </w:pPr>
    </w:p>
    <w:p w14:paraId="221F89F6" w14:textId="77777777" w:rsidR="003205DA" w:rsidRDefault="003205DA" w:rsidP="003205DA">
      <w:pPr>
        <w:rPr>
          <w:szCs w:val="22"/>
          <w:lang w:val="mt-MT"/>
        </w:rPr>
      </w:pPr>
      <w:r w:rsidRPr="00512DFF">
        <w:rPr>
          <w:szCs w:val="22"/>
          <w:lang w:val="mt-MT"/>
        </w:rPr>
        <w:t xml:space="preserve">Kull pakkett fih kunjett wieħed ta’ </w:t>
      </w:r>
      <w:r w:rsidR="00750057" w:rsidRPr="00750057">
        <w:rPr>
          <w:szCs w:val="22"/>
          <w:lang w:val="mt-MT"/>
        </w:rPr>
        <w:t>100 mg/4</w:t>
      </w:r>
      <w:r w:rsidR="00750057">
        <w:rPr>
          <w:szCs w:val="22"/>
          <w:lang w:val="mt-MT"/>
        </w:rPr>
        <w:t> </w:t>
      </w:r>
      <w:r w:rsidR="009B3494">
        <w:rPr>
          <w:szCs w:val="22"/>
          <w:lang w:val="mt-MT"/>
        </w:rPr>
        <w:t>mL</w:t>
      </w:r>
      <w:r w:rsidR="00750057" w:rsidRPr="00750057">
        <w:rPr>
          <w:szCs w:val="22"/>
          <w:lang w:val="mt-MT"/>
        </w:rPr>
        <w:t>, 500 mg/20</w:t>
      </w:r>
      <w:r w:rsidR="00750057">
        <w:rPr>
          <w:szCs w:val="22"/>
          <w:lang w:val="mt-MT"/>
        </w:rPr>
        <w:t> </w:t>
      </w:r>
      <w:r w:rsidR="009B3494">
        <w:rPr>
          <w:szCs w:val="22"/>
          <w:lang w:val="mt-MT"/>
        </w:rPr>
        <w:t>mL</w:t>
      </w:r>
      <w:r w:rsidR="00750057">
        <w:rPr>
          <w:szCs w:val="22"/>
          <w:lang w:val="mt-MT"/>
        </w:rPr>
        <w:t xml:space="preserve"> jew</w:t>
      </w:r>
      <w:r w:rsidR="00750057" w:rsidRPr="00750057">
        <w:rPr>
          <w:szCs w:val="22"/>
          <w:lang w:val="mt-MT"/>
        </w:rPr>
        <w:t xml:space="preserve"> 1,000 mg/40</w:t>
      </w:r>
      <w:r w:rsidR="00750057">
        <w:rPr>
          <w:szCs w:val="22"/>
          <w:lang w:val="mt-MT"/>
        </w:rPr>
        <w:t> </w:t>
      </w:r>
      <w:r w:rsidR="009B3494">
        <w:rPr>
          <w:szCs w:val="22"/>
          <w:lang w:val="mt-MT"/>
        </w:rPr>
        <w:t>mL</w:t>
      </w:r>
      <w:r w:rsidR="00750057" w:rsidRPr="00750057">
        <w:rPr>
          <w:szCs w:val="22"/>
          <w:lang w:val="mt-MT"/>
        </w:rPr>
        <w:t xml:space="preserve"> pemetrexed </w:t>
      </w:r>
      <w:r w:rsidRPr="00512DFF">
        <w:rPr>
          <w:szCs w:val="22"/>
          <w:lang w:val="mt-MT"/>
        </w:rPr>
        <w:t>(bħala pemetrexed disodium).</w:t>
      </w:r>
    </w:p>
    <w:p w14:paraId="2EFC6D39" w14:textId="77777777" w:rsidR="00750057" w:rsidRDefault="00750057" w:rsidP="003205DA">
      <w:pPr>
        <w:rPr>
          <w:szCs w:val="22"/>
          <w:lang w:val="mt-MT"/>
        </w:rPr>
      </w:pPr>
    </w:p>
    <w:p w14:paraId="24F6E8CB" w14:textId="77777777" w:rsidR="00750057" w:rsidRPr="00750057" w:rsidRDefault="00750057" w:rsidP="003205DA">
      <w:pPr>
        <w:rPr>
          <w:szCs w:val="22"/>
          <w:lang w:val="mt-MT"/>
        </w:rPr>
      </w:pPr>
      <w:r w:rsidRPr="00750057">
        <w:rPr>
          <w:szCs w:val="22"/>
          <w:lang w:val="mt-MT" w:bidi="mt-MT"/>
        </w:rPr>
        <w:t>Jista’ jkun li mhux il-pakketti tad-daqsijiet kollha jkunu fis-suq</w:t>
      </w:r>
      <w:r>
        <w:rPr>
          <w:szCs w:val="22"/>
          <w:lang w:val="mt-MT" w:bidi="mt-MT"/>
        </w:rPr>
        <w:t>.</w:t>
      </w:r>
    </w:p>
    <w:p w14:paraId="2F4D795B" w14:textId="77777777" w:rsidR="003205DA" w:rsidRPr="00512DFF" w:rsidRDefault="003205DA" w:rsidP="003205DA">
      <w:pPr>
        <w:rPr>
          <w:szCs w:val="22"/>
          <w:lang w:val="mt-MT"/>
        </w:rPr>
      </w:pPr>
    </w:p>
    <w:p w14:paraId="4A356815" w14:textId="77777777" w:rsidR="003205DA" w:rsidRPr="00512DFF" w:rsidRDefault="003205DA" w:rsidP="003205DA">
      <w:pPr>
        <w:keepNext/>
        <w:rPr>
          <w:b/>
          <w:bCs/>
          <w:szCs w:val="22"/>
          <w:lang w:val="mt-MT"/>
        </w:rPr>
      </w:pPr>
      <w:r w:rsidRPr="00512DFF">
        <w:rPr>
          <w:b/>
          <w:bCs/>
          <w:szCs w:val="22"/>
          <w:lang w:val="mt-MT"/>
        </w:rPr>
        <w:t>Detentur tal-Awtorizzazzjoni għat-Tqegħid fis-Suq</w:t>
      </w:r>
    </w:p>
    <w:p w14:paraId="7DE6C72A" w14:textId="77777777" w:rsidR="003205DA" w:rsidRPr="00512DFF" w:rsidRDefault="003205DA" w:rsidP="003205D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Pfizer Europe MA EEIG</w:t>
      </w:r>
    </w:p>
    <w:p w14:paraId="197398C9" w14:textId="77777777" w:rsidR="003205DA" w:rsidRPr="00512DFF" w:rsidRDefault="003205DA" w:rsidP="003205D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Boulevard de la Plaine 17</w:t>
      </w:r>
    </w:p>
    <w:p w14:paraId="02B91AAF" w14:textId="77777777" w:rsidR="003205DA" w:rsidRPr="00512DFF" w:rsidRDefault="003205DA" w:rsidP="003205D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1050 Bruxelles</w:t>
      </w:r>
    </w:p>
    <w:p w14:paraId="12415FE1" w14:textId="77777777" w:rsidR="003205DA" w:rsidRPr="00512DFF" w:rsidRDefault="003205DA" w:rsidP="003205D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  <w:r w:rsidRPr="00512DFF">
        <w:rPr>
          <w:sz w:val="22"/>
          <w:szCs w:val="22"/>
          <w:lang w:val="mt-MT"/>
        </w:rPr>
        <w:t>Il-Belġju</w:t>
      </w:r>
    </w:p>
    <w:p w14:paraId="7107E5F9" w14:textId="77777777" w:rsidR="003205DA" w:rsidRPr="00512DFF" w:rsidRDefault="003205DA" w:rsidP="003205DA">
      <w:pPr>
        <w:pStyle w:val="NormalWeb"/>
        <w:spacing w:before="0" w:beforeAutospacing="0" w:after="0" w:afterAutospacing="0"/>
        <w:rPr>
          <w:sz w:val="22"/>
          <w:szCs w:val="22"/>
          <w:lang w:val="mt-MT"/>
        </w:rPr>
      </w:pPr>
    </w:p>
    <w:p w14:paraId="570E6AE1" w14:textId="77777777" w:rsidR="003205DA" w:rsidRPr="00013679" w:rsidRDefault="003205DA" w:rsidP="00BF313E">
      <w:pPr>
        <w:pStyle w:val="NormalWeb"/>
        <w:spacing w:before="0" w:beforeAutospacing="0" w:after="0" w:afterAutospacing="0"/>
        <w:rPr>
          <w:highlight w:val="lightGray"/>
          <w:lang w:val="mt-MT"/>
        </w:rPr>
      </w:pPr>
      <w:r w:rsidRPr="00512DFF">
        <w:rPr>
          <w:b/>
          <w:bCs/>
          <w:sz w:val="22"/>
          <w:szCs w:val="22"/>
          <w:lang w:val="mt-MT"/>
        </w:rPr>
        <w:t>Manifattur</w:t>
      </w:r>
    </w:p>
    <w:p w14:paraId="5F272974" w14:textId="77777777" w:rsidR="003205DA" w:rsidRPr="00631478" w:rsidRDefault="003205DA" w:rsidP="003205DA">
      <w:pPr>
        <w:widowControl w:val="0"/>
        <w:autoSpaceDE w:val="0"/>
        <w:autoSpaceDN w:val="0"/>
        <w:adjustRightInd w:val="0"/>
        <w:rPr>
          <w:lang w:val="mt-MT"/>
        </w:rPr>
      </w:pPr>
      <w:r w:rsidRPr="00631478">
        <w:rPr>
          <w:lang w:val="mt-MT"/>
        </w:rPr>
        <w:t>Pfizer Service Company BV</w:t>
      </w:r>
    </w:p>
    <w:p w14:paraId="7C6E40AC" w14:textId="7180BD4E" w:rsidR="003205DA" w:rsidRPr="00631478" w:rsidRDefault="008C482A" w:rsidP="003205DA">
      <w:pPr>
        <w:widowControl w:val="0"/>
        <w:autoSpaceDE w:val="0"/>
        <w:autoSpaceDN w:val="0"/>
        <w:adjustRightInd w:val="0"/>
        <w:rPr>
          <w:lang w:val="mt-MT"/>
        </w:rPr>
      </w:pPr>
      <w:proofErr w:type="spellStart"/>
      <w:ins w:id="13" w:author="Pfizer-SK" w:date="2025-07-22T16:26:00Z">
        <w:r w:rsidRPr="008C482A">
          <w:t>Hermeslaan</w:t>
        </w:r>
        <w:proofErr w:type="spellEnd"/>
        <w:r w:rsidRPr="008C482A">
          <w:t xml:space="preserve"> 11</w:t>
        </w:r>
      </w:ins>
      <w:del w:id="14" w:author="Pfizer-SK" w:date="2025-07-22T16:26:00Z" w16du:dateUtc="2025-07-22T12:26:00Z">
        <w:r w:rsidR="003205DA" w:rsidRPr="00631478" w:rsidDel="008C482A">
          <w:rPr>
            <w:lang w:val="mt-MT"/>
          </w:rPr>
          <w:delText>Hoge Wei 10</w:delText>
        </w:r>
      </w:del>
    </w:p>
    <w:p w14:paraId="2CB3F827" w14:textId="2635CEEF" w:rsidR="003205DA" w:rsidRPr="00631478" w:rsidRDefault="008C482A" w:rsidP="003205DA">
      <w:pPr>
        <w:widowControl w:val="0"/>
        <w:autoSpaceDE w:val="0"/>
        <w:autoSpaceDN w:val="0"/>
        <w:adjustRightInd w:val="0"/>
        <w:rPr>
          <w:lang w:val="mt-MT"/>
        </w:rPr>
      </w:pPr>
      <w:ins w:id="15" w:author="Pfizer-SK" w:date="2025-07-22T16:26:00Z">
        <w:r w:rsidRPr="008C482A">
          <w:t>1932</w:t>
        </w:r>
      </w:ins>
      <w:del w:id="16" w:author="Pfizer-SK" w:date="2025-07-22T16:26:00Z" w16du:dateUtc="2025-07-22T12:26:00Z">
        <w:r w:rsidR="003205DA" w:rsidRPr="00631478" w:rsidDel="008C482A">
          <w:rPr>
            <w:lang w:val="mt-MT"/>
          </w:rPr>
          <w:delText>1930</w:delText>
        </w:r>
      </w:del>
      <w:r w:rsidR="003205DA" w:rsidRPr="00631478">
        <w:rPr>
          <w:lang w:val="mt-MT"/>
        </w:rPr>
        <w:t xml:space="preserve"> Zaventem</w:t>
      </w:r>
    </w:p>
    <w:p w14:paraId="0F43B8C7" w14:textId="77777777" w:rsidR="003205DA" w:rsidRPr="00512DFF" w:rsidRDefault="003205DA" w:rsidP="003205DA">
      <w:pPr>
        <w:widowControl w:val="0"/>
        <w:autoSpaceDE w:val="0"/>
        <w:autoSpaceDN w:val="0"/>
        <w:adjustRightInd w:val="0"/>
        <w:rPr>
          <w:lang w:val="mt-MT"/>
        </w:rPr>
      </w:pPr>
      <w:r w:rsidRPr="00631478">
        <w:rPr>
          <w:lang w:val="mt-MT"/>
        </w:rPr>
        <w:t>Il-Belġju</w:t>
      </w:r>
    </w:p>
    <w:p w14:paraId="34145E25" w14:textId="77777777" w:rsidR="003205DA" w:rsidRPr="00512DFF" w:rsidRDefault="003205DA" w:rsidP="003205DA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  <w:lang w:val="mt-MT"/>
        </w:rPr>
      </w:pPr>
    </w:p>
    <w:p w14:paraId="0C6C7F98" w14:textId="77777777" w:rsidR="003205DA" w:rsidRPr="00512DFF" w:rsidRDefault="003205DA" w:rsidP="003205DA">
      <w:pPr>
        <w:keepNext/>
        <w:rPr>
          <w:szCs w:val="22"/>
          <w:lang w:val="mt-MT"/>
        </w:rPr>
      </w:pPr>
      <w:r w:rsidRPr="00512DFF">
        <w:rPr>
          <w:szCs w:val="22"/>
          <w:lang w:val="mt-MT"/>
        </w:rPr>
        <w:t>Għal kull tagħrif dwar din il-mediċina, jekk jogħġbok ikkuntattja lir-rappreżentant lokali tad-Detentur tal-Awtorizzazzjoni għat-Tqegħid fis-Suq:</w:t>
      </w:r>
    </w:p>
    <w:p w14:paraId="3967AF01" w14:textId="77777777" w:rsidR="003205DA" w:rsidRPr="00512DFF" w:rsidRDefault="003205DA" w:rsidP="003205DA">
      <w:pPr>
        <w:keepNext/>
        <w:rPr>
          <w:szCs w:val="22"/>
          <w:lang w:val="mt-MT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641"/>
        <w:gridCol w:w="4674"/>
      </w:tblGrid>
      <w:tr w:rsidR="003205DA" w:rsidRPr="007A0DA8" w14:paraId="44D38669" w14:textId="77777777" w:rsidTr="00085058">
        <w:tc>
          <w:tcPr>
            <w:tcW w:w="4644" w:type="dxa"/>
          </w:tcPr>
          <w:p w14:paraId="59B18976" w14:textId="77777777" w:rsidR="003205DA" w:rsidRPr="00512DFF" w:rsidRDefault="003205DA" w:rsidP="00085058">
            <w:pPr>
              <w:rPr>
                <w:b/>
                <w:color w:val="auto"/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BE</w:t>
            </w:r>
          </w:p>
          <w:p w14:paraId="0AF35461" w14:textId="77777777" w:rsidR="003205DA" w:rsidRPr="00512DFF" w:rsidRDefault="003205DA" w:rsidP="00085058">
            <w:pPr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Pfizer SA/NV</w:t>
            </w:r>
          </w:p>
          <w:p w14:paraId="33F8BEEB" w14:textId="77777777" w:rsidR="003205DA" w:rsidRPr="00512DFF" w:rsidRDefault="003205DA" w:rsidP="00085058">
            <w:pPr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Tél/Tel: +32 2 554 62 11</w:t>
            </w:r>
          </w:p>
          <w:p w14:paraId="68C10141" w14:textId="77777777" w:rsidR="003205DA" w:rsidRPr="00512DFF" w:rsidRDefault="003205DA" w:rsidP="00085058">
            <w:pPr>
              <w:rPr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4F5A0A2E" w14:textId="77777777" w:rsidR="003205DA" w:rsidRPr="00512DFF" w:rsidRDefault="003205DA" w:rsidP="0008505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LT</w:t>
            </w:r>
          </w:p>
          <w:p w14:paraId="4C45724F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 Luxembourg SARL filialas Lietuvoje</w:t>
            </w:r>
          </w:p>
          <w:p w14:paraId="1F3F143F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Tel. + 370 52 51 4000</w:t>
            </w:r>
          </w:p>
          <w:p w14:paraId="51F87CAB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</w:p>
        </w:tc>
      </w:tr>
      <w:tr w:rsidR="003205DA" w:rsidRPr="00405488" w14:paraId="0ACBEBEE" w14:textId="77777777" w:rsidTr="00085058">
        <w:tc>
          <w:tcPr>
            <w:tcW w:w="4644" w:type="dxa"/>
          </w:tcPr>
          <w:p w14:paraId="01D83F44" w14:textId="77777777" w:rsidR="003205DA" w:rsidRPr="00512DFF" w:rsidRDefault="003205DA" w:rsidP="00085058">
            <w:pPr>
              <w:pStyle w:val="NoSpacing"/>
              <w:keepNext/>
              <w:keepLines/>
              <w:rPr>
                <w:rFonts w:ascii="Times New Roman" w:hAnsi="Times New Roman"/>
                <w:b/>
                <w:bCs/>
                <w:lang w:val="mt-MT"/>
              </w:rPr>
            </w:pPr>
            <w:r w:rsidRPr="00512DFF">
              <w:rPr>
                <w:rFonts w:ascii="Times New Roman" w:hAnsi="Times New Roman"/>
                <w:b/>
                <w:bCs/>
                <w:lang w:val="mt-MT"/>
              </w:rPr>
              <w:t>BG</w:t>
            </w:r>
          </w:p>
          <w:p w14:paraId="5FFFD45D" w14:textId="77777777" w:rsidR="003205DA" w:rsidRPr="00512DFF" w:rsidRDefault="003205DA" w:rsidP="00085058">
            <w:pPr>
              <w:pStyle w:val="NoSpacing"/>
              <w:keepNext/>
              <w:keepLines/>
              <w:rPr>
                <w:rFonts w:ascii="Times New Roman" w:hAnsi="Times New Roman"/>
                <w:lang w:val="mt-MT"/>
              </w:rPr>
            </w:pPr>
            <w:r w:rsidRPr="00512DFF">
              <w:rPr>
                <w:rFonts w:ascii="Times New Roman" w:hAnsi="Times New Roman"/>
                <w:lang w:val="mt-MT"/>
              </w:rPr>
              <w:t>Пфайзер Люксембург САРЛ, Клон България</w:t>
            </w:r>
          </w:p>
          <w:p w14:paraId="7482EA9F" w14:textId="77777777" w:rsidR="003205DA" w:rsidRPr="00512DFF" w:rsidRDefault="003205DA" w:rsidP="00085058">
            <w:pPr>
              <w:pStyle w:val="NoSpacing"/>
              <w:keepNext/>
              <w:keepLines/>
              <w:rPr>
                <w:rFonts w:ascii="Times New Roman" w:hAnsi="Times New Roman"/>
                <w:color w:val="000000"/>
                <w:lang w:val="mt-MT" w:eastAsia="en-GB"/>
              </w:rPr>
            </w:pPr>
            <w:r w:rsidRPr="00512DFF">
              <w:rPr>
                <w:rFonts w:ascii="Times New Roman" w:hAnsi="Times New Roman"/>
                <w:lang w:val="mt-MT"/>
              </w:rPr>
              <w:t>Тел.: +359 2 970 4333</w:t>
            </w:r>
          </w:p>
          <w:p w14:paraId="5D6FC9C0" w14:textId="77777777" w:rsidR="003205DA" w:rsidRPr="00512DFF" w:rsidRDefault="003205DA" w:rsidP="00085058">
            <w:pPr>
              <w:pStyle w:val="NoSpacing"/>
              <w:keepNext/>
              <w:keepLines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249BAB7C" w14:textId="77777777" w:rsidR="003205DA" w:rsidRPr="00512DFF" w:rsidRDefault="003205DA" w:rsidP="00085058">
            <w:pPr>
              <w:keepNext/>
              <w:keepLines/>
              <w:rPr>
                <w:b/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LU</w:t>
            </w:r>
          </w:p>
          <w:p w14:paraId="030E7AA2" w14:textId="77777777" w:rsidR="003205DA" w:rsidRPr="00512DFF" w:rsidRDefault="003205DA" w:rsidP="00085058">
            <w:pPr>
              <w:keepNext/>
              <w:keepLines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Pfizer SA/NV</w:t>
            </w:r>
          </w:p>
          <w:p w14:paraId="5D83505F" w14:textId="77777777" w:rsidR="003205DA" w:rsidRPr="00512DFF" w:rsidRDefault="003205DA" w:rsidP="00085058">
            <w:pPr>
              <w:keepNext/>
              <w:keepLines/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Tél/Tel: +32 2 554 62 11</w:t>
            </w:r>
          </w:p>
          <w:p w14:paraId="11AF3D36" w14:textId="77777777" w:rsidR="003205DA" w:rsidRPr="00512DFF" w:rsidRDefault="003205DA" w:rsidP="00085058">
            <w:pPr>
              <w:keepNext/>
              <w:keepLines/>
              <w:rPr>
                <w:b/>
                <w:szCs w:val="22"/>
                <w:lang w:val="mt-MT"/>
              </w:rPr>
            </w:pPr>
          </w:p>
        </w:tc>
      </w:tr>
      <w:tr w:rsidR="003205DA" w:rsidRPr="007A0DA8" w14:paraId="326104C7" w14:textId="77777777" w:rsidTr="00085058">
        <w:tc>
          <w:tcPr>
            <w:tcW w:w="4644" w:type="dxa"/>
          </w:tcPr>
          <w:p w14:paraId="4C26BC7D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CZ</w:t>
            </w:r>
          </w:p>
          <w:p w14:paraId="0519D5A4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Pfizer, spol. s r.o.</w:t>
            </w:r>
          </w:p>
          <w:p w14:paraId="4B2599F8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+420-283-004-111</w:t>
            </w:r>
          </w:p>
          <w:p w14:paraId="7C908B11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5034126C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HU</w:t>
            </w:r>
          </w:p>
          <w:p w14:paraId="78B38DD3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Kft.</w:t>
            </w:r>
          </w:p>
          <w:p w14:paraId="1B54DAA1" w14:textId="77777777" w:rsidR="003205DA" w:rsidRPr="00512DFF" w:rsidRDefault="003205DA" w:rsidP="00085058">
            <w:pPr>
              <w:keepNext/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Tel: + 36 1 488 37 00</w:t>
            </w:r>
          </w:p>
          <w:p w14:paraId="21541973" w14:textId="77777777" w:rsidR="003205DA" w:rsidRPr="00512DFF" w:rsidRDefault="003205DA" w:rsidP="00085058">
            <w:pPr>
              <w:keepNext/>
              <w:rPr>
                <w:b/>
                <w:szCs w:val="22"/>
                <w:lang w:val="mt-MT"/>
              </w:rPr>
            </w:pPr>
          </w:p>
        </w:tc>
      </w:tr>
      <w:tr w:rsidR="003205DA" w:rsidRPr="007A0DA8" w14:paraId="7DF7DAA5" w14:textId="77777777" w:rsidTr="00085058">
        <w:tc>
          <w:tcPr>
            <w:tcW w:w="4644" w:type="dxa"/>
          </w:tcPr>
          <w:p w14:paraId="4F012261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DK</w:t>
            </w:r>
          </w:p>
          <w:p w14:paraId="7990C624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ApS</w:t>
            </w:r>
          </w:p>
          <w:p w14:paraId="420E4A4A" w14:textId="7625D983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Tlf</w:t>
            </w:r>
            <w:r w:rsidR="00F936E8">
              <w:rPr>
                <w:rFonts w:ascii="Times New Roman" w:hAnsi="Times New Roman"/>
                <w:noProof/>
                <w:lang w:val="mt-MT"/>
              </w:rPr>
              <w:t>.</w:t>
            </w:r>
            <w:r w:rsidRPr="00512DFF">
              <w:rPr>
                <w:rFonts w:ascii="Times New Roman" w:hAnsi="Times New Roman"/>
                <w:noProof/>
                <w:lang w:val="mt-MT"/>
              </w:rPr>
              <w:t>: + 45 44 20 11 00</w:t>
            </w:r>
          </w:p>
          <w:p w14:paraId="3944D26C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20495566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bCs/>
                <w:lang w:val="mt-MT"/>
              </w:rPr>
            </w:pPr>
            <w:r w:rsidRPr="00512DFF">
              <w:rPr>
                <w:rFonts w:ascii="Times New Roman" w:hAnsi="Times New Roman"/>
                <w:b/>
                <w:bCs/>
                <w:lang w:val="mt-MT"/>
              </w:rPr>
              <w:t>MT</w:t>
            </w:r>
          </w:p>
          <w:p w14:paraId="385DED91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lang w:val="mt-MT"/>
              </w:rPr>
            </w:pPr>
            <w:r w:rsidRPr="00512DFF">
              <w:rPr>
                <w:rFonts w:ascii="Times New Roman" w:hAnsi="Times New Roman"/>
                <w:lang w:val="mt-MT"/>
              </w:rPr>
              <w:t xml:space="preserve">Drugsales Ltd </w:t>
            </w:r>
          </w:p>
          <w:p w14:paraId="066FA068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lang w:val="mt-MT" w:eastAsia="en-GB"/>
              </w:rPr>
            </w:pPr>
            <w:r w:rsidRPr="00512DFF">
              <w:rPr>
                <w:rFonts w:ascii="Times New Roman" w:hAnsi="Times New Roman"/>
                <w:lang w:val="mt-MT"/>
              </w:rPr>
              <w:t>Tel.: + 356 21 419 070/1/2</w:t>
            </w:r>
          </w:p>
          <w:p w14:paraId="03696943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</w:tr>
      <w:tr w:rsidR="003205DA" w:rsidRPr="007A0DA8" w14:paraId="384F33B9" w14:textId="77777777" w:rsidTr="00085058">
        <w:trPr>
          <w:cantSplit/>
        </w:trPr>
        <w:tc>
          <w:tcPr>
            <w:tcW w:w="4644" w:type="dxa"/>
          </w:tcPr>
          <w:p w14:paraId="288BEBB2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lastRenderedPageBreak/>
              <w:t xml:space="preserve">DE </w:t>
            </w:r>
          </w:p>
          <w:p w14:paraId="1ADDD9F7" w14:textId="77777777" w:rsidR="003205DA" w:rsidRPr="00512DFF" w:rsidRDefault="00BF313E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E07DBE">
              <w:rPr>
                <w:rFonts w:ascii="Times New Roman" w:hAnsi="Times New Roman"/>
                <w:color w:val="000000"/>
                <w:lang w:val="de-DE"/>
              </w:rPr>
              <w:t xml:space="preserve">PFIZER PHARMA </w:t>
            </w:r>
            <w:r w:rsidR="003205DA" w:rsidRPr="00512DFF">
              <w:rPr>
                <w:rFonts w:ascii="Times New Roman" w:hAnsi="Times New Roman"/>
                <w:noProof/>
                <w:lang w:val="mt-MT"/>
              </w:rPr>
              <w:t xml:space="preserve">GmbH </w:t>
            </w:r>
          </w:p>
          <w:p w14:paraId="4BFFAB73" w14:textId="77777777" w:rsidR="00631478" w:rsidRDefault="003205DA" w:rsidP="00631478">
            <w:pPr>
              <w:keepNext/>
              <w:rPr>
                <w:rFonts w:eastAsia="Calibri"/>
                <w:noProof/>
                <w:szCs w:val="22"/>
                <w:lang w:val="de-DE"/>
              </w:rPr>
            </w:pPr>
            <w:r w:rsidRPr="00512DFF">
              <w:rPr>
                <w:noProof/>
                <w:lang w:val="mt-MT"/>
              </w:rPr>
              <w:t>Tel: + 49 (0)</w:t>
            </w:r>
            <w:r w:rsidR="00631478" w:rsidRPr="00E07DBE">
              <w:rPr>
                <w:lang w:val="de-DE"/>
              </w:rPr>
              <w:t xml:space="preserve"> 30 550055-51000</w:t>
            </w:r>
          </w:p>
          <w:p w14:paraId="2A614900" w14:textId="77777777" w:rsidR="003205DA" w:rsidRPr="00512DFF" w:rsidRDefault="003205DA" w:rsidP="0063147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713A3FE4" w14:textId="77777777" w:rsidR="003205DA" w:rsidRPr="00512DFF" w:rsidRDefault="003205DA" w:rsidP="00085058">
            <w:pPr>
              <w:rPr>
                <w:b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NL</w:t>
            </w:r>
          </w:p>
          <w:p w14:paraId="62B20530" w14:textId="77777777" w:rsidR="003205DA" w:rsidRPr="00512DFF" w:rsidRDefault="003205DA" w:rsidP="00085058">
            <w:pPr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Pfizer bv</w:t>
            </w:r>
          </w:p>
          <w:p w14:paraId="627DE9E9" w14:textId="77777777" w:rsidR="003205DA" w:rsidRPr="00512DFF" w:rsidRDefault="003205DA" w:rsidP="00085058">
            <w:pPr>
              <w:rPr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Tel: +31 (0)</w:t>
            </w:r>
            <w:r w:rsidR="00A873D0" w:rsidRPr="00A873D0">
              <w:rPr>
                <w:szCs w:val="22"/>
              </w:rPr>
              <w:t xml:space="preserve"> 800 63 34 636</w:t>
            </w:r>
          </w:p>
          <w:p w14:paraId="138389EE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</w:tr>
      <w:tr w:rsidR="003205DA" w:rsidRPr="007A0DA8" w14:paraId="2E23CE6E" w14:textId="77777777" w:rsidTr="00085058">
        <w:tc>
          <w:tcPr>
            <w:tcW w:w="4644" w:type="dxa"/>
          </w:tcPr>
          <w:p w14:paraId="518005E4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EE</w:t>
            </w:r>
          </w:p>
          <w:p w14:paraId="376ED2D2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Luxembourg SARL Eesti filiaal</w:t>
            </w:r>
          </w:p>
          <w:p w14:paraId="319A97B5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+372 666 7500</w:t>
            </w:r>
          </w:p>
          <w:p w14:paraId="12BAD74B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24E2183D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NO</w:t>
            </w:r>
          </w:p>
          <w:p w14:paraId="10C89449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AS</w:t>
            </w:r>
          </w:p>
          <w:p w14:paraId="79ED69DE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Tlf: +47 67 52 61 00</w:t>
            </w:r>
          </w:p>
          <w:p w14:paraId="24035014" w14:textId="77777777" w:rsidR="003205DA" w:rsidRPr="00512DFF" w:rsidRDefault="003205DA" w:rsidP="00085058">
            <w:pPr>
              <w:rPr>
                <w:b/>
                <w:szCs w:val="22"/>
                <w:lang w:val="mt-MT"/>
              </w:rPr>
            </w:pPr>
          </w:p>
        </w:tc>
      </w:tr>
      <w:tr w:rsidR="003205DA" w:rsidRPr="007A0DA8" w14:paraId="2D829661" w14:textId="77777777" w:rsidTr="00085058">
        <w:tc>
          <w:tcPr>
            <w:tcW w:w="4644" w:type="dxa"/>
            <w:hideMark/>
          </w:tcPr>
          <w:p w14:paraId="2EB33086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bCs/>
                <w:lang w:val="mt-MT"/>
              </w:rPr>
            </w:pPr>
            <w:r w:rsidRPr="00512DFF">
              <w:rPr>
                <w:rFonts w:ascii="Times New Roman" w:hAnsi="Times New Roman"/>
                <w:b/>
                <w:bCs/>
                <w:lang w:val="mt-MT"/>
              </w:rPr>
              <w:t>EL</w:t>
            </w:r>
          </w:p>
          <w:p w14:paraId="2B594100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lang w:val="mt-MT"/>
              </w:rPr>
            </w:pPr>
            <w:r w:rsidRPr="00512DFF">
              <w:rPr>
                <w:rFonts w:ascii="Times New Roman" w:hAnsi="Times New Roman"/>
                <w:lang w:val="mt-MT"/>
              </w:rPr>
              <w:t>Pfizer ΕΛΛΑΣ A.E.</w:t>
            </w:r>
          </w:p>
          <w:p w14:paraId="1A1F58F2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Τηλ.: +30 210 6785 800</w:t>
            </w:r>
          </w:p>
        </w:tc>
        <w:tc>
          <w:tcPr>
            <w:tcW w:w="4678" w:type="dxa"/>
          </w:tcPr>
          <w:p w14:paraId="3FA3FB61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AT</w:t>
            </w:r>
          </w:p>
          <w:p w14:paraId="10EF8C50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Corporation Austria Ges.m.b.H.</w:t>
            </w:r>
          </w:p>
          <w:p w14:paraId="50E684E5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Tel: +43 (0)1 521 15-0</w:t>
            </w:r>
          </w:p>
          <w:p w14:paraId="368528FF" w14:textId="77777777" w:rsidR="003205DA" w:rsidRPr="00512DFF" w:rsidRDefault="003205DA" w:rsidP="00085058">
            <w:pPr>
              <w:rPr>
                <w:b/>
                <w:szCs w:val="22"/>
                <w:lang w:val="mt-MT"/>
              </w:rPr>
            </w:pPr>
          </w:p>
        </w:tc>
      </w:tr>
      <w:tr w:rsidR="003205DA" w:rsidRPr="007A0DA8" w14:paraId="181EDB03" w14:textId="77777777" w:rsidTr="00085058">
        <w:tc>
          <w:tcPr>
            <w:tcW w:w="4644" w:type="dxa"/>
          </w:tcPr>
          <w:p w14:paraId="05CFD59E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ES</w:t>
            </w:r>
          </w:p>
          <w:p w14:paraId="1142C1BA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Pfizer, S.L.</w:t>
            </w:r>
          </w:p>
          <w:p w14:paraId="490EC04E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+34 91 490 99 00</w:t>
            </w:r>
          </w:p>
          <w:p w14:paraId="55F451F7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18F96493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bCs/>
                <w:lang w:val="mt-MT"/>
              </w:rPr>
            </w:pPr>
            <w:r w:rsidRPr="00512DFF">
              <w:rPr>
                <w:rFonts w:ascii="Times New Roman" w:hAnsi="Times New Roman"/>
                <w:b/>
                <w:bCs/>
                <w:lang w:val="mt-MT"/>
              </w:rPr>
              <w:t>PL</w:t>
            </w:r>
          </w:p>
          <w:p w14:paraId="329407D6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lang w:val="mt-MT"/>
              </w:rPr>
            </w:pPr>
            <w:r w:rsidRPr="00512DFF">
              <w:rPr>
                <w:rFonts w:ascii="Times New Roman" w:hAnsi="Times New Roman"/>
                <w:color w:val="000000"/>
                <w:lang w:val="mt-MT"/>
              </w:rPr>
              <w:t>Pfizer Polska Sp. z o.o.</w:t>
            </w:r>
          </w:p>
          <w:p w14:paraId="73FD6B90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color w:val="000000"/>
                <w:lang w:val="mt-MT" w:eastAsia="en-GB"/>
              </w:rPr>
            </w:pPr>
            <w:r w:rsidRPr="00512DFF">
              <w:rPr>
                <w:rFonts w:ascii="Times New Roman" w:hAnsi="Times New Roman"/>
                <w:lang w:val="mt-MT"/>
              </w:rPr>
              <w:t xml:space="preserve">Tel: </w:t>
            </w:r>
            <w:r w:rsidRPr="00512DFF">
              <w:rPr>
                <w:rFonts w:ascii="Times New Roman" w:hAnsi="Times New Roman"/>
                <w:color w:val="000000"/>
                <w:lang w:val="mt-MT"/>
              </w:rPr>
              <w:t>+48 22 335 61 00</w:t>
            </w:r>
          </w:p>
          <w:p w14:paraId="5C1476CF" w14:textId="77777777" w:rsidR="003205DA" w:rsidRPr="00512DFF" w:rsidRDefault="003205DA" w:rsidP="00085058">
            <w:pPr>
              <w:rPr>
                <w:b/>
                <w:color w:val="auto"/>
                <w:szCs w:val="22"/>
                <w:lang w:val="mt-MT"/>
              </w:rPr>
            </w:pPr>
          </w:p>
        </w:tc>
      </w:tr>
      <w:tr w:rsidR="003205DA" w:rsidRPr="00405488" w14:paraId="4BB3173C" w14:textId="77777777" w:rsidTr="00085058">
        <w:tc>
          <w:tcPr>
            <w:tcW w:w="4644" w:type="dxa"/>
          </w:tcPr>
          <w:p w14:paraId="72C4C692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FR</w:t>
            </w:r>
          </w:p>
          <w:p w14:paraId="0202CFFF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</w:t>
            </w:r>
          </w:p>
          <w:p w14:paraId="40F20DFA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lang w:val="mt-MT"/>
              </w:rPr>
            </w:pPr>
            <w:r w:rsidRPr="00512DFF">
              <w:rPr>
                <w:rFonts w:ascii="Times New Roman" w:hAnsi="Times New Roman"/>
                <w:lang w:val="mt-MT"/>
              </w:rPr>
              <w:t>Tél: + 33 (0)1 58 07 34 40</w:t>
            </w:r>
          </w:p>
          <w:p w14:paraId="210F0D56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</w:p>
        </w:tc>
        <w:tc>
          <w:tcPr>
            <w:tcW w:w="4678" w:type="dxa"/>
          </w:tcPr>
          <w:p w14:paraId="597F5ABB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PT</w:t>
            </w:r>
          </w:p>
          <w:p w14:paraId="05C8A482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lang w:val="mt-MT"/>
              </w:rPr>
              <w:t>Laboratórios Pfizer, Lda.</w:t>
            </w:r>
          </w:p>
          <w:p w14:paraId="7D5BCA44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+ 351 21 423 55 00</w:t>
            </w:r>
          </w:p>
          <w:p w14:paraId="456B9800" w14:textId="77777777" w:rsidR="003205DA" w:rsidRPr="00512DFF" w:rsidRDefault="003205DA" w:rsidP="00085058">
            <w:pPr>
              <w:rPr>
                <w:b/>
                <w:szCs w:val="22"/>
                <w:lang w:val="mt-MT"/>
              </w:rPr>
            </w:pPr>
          </w:p>
        </w:tc>
      </w:tr>
      <w:tr w:rsidR="003205DA" w:rsidRPr="007A0DA8" w14:paraId="3AE25649" w14:textId="77777777" w:rsidTr="00085058">
        <w:tc>
          <w:tcPr>
            <w:tcW w:w="4644" w:type="dxa"/>
          </w:tcPr>
          <w:p w14:paraId="308F2D78" w14:textId="77777777" w:rsidR="003205DA" w:rsidRPr="00512DFF" w:rsidRDefault="003205DA" w:rsidP="0008505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HR</w:t>
            </w:r>
          </w:p>
          <w:p w14:paraId="7FD011CE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 Croatia d.o.o.</w:t>
            </w:r>
          </w:p>
          <w:p w14:paraId="6C481B65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+385 1 3908 777</w:t>
            </w:r>
          </w:p>
          <w:p w14:paraId="254FF2CB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</w:p>
        </w:tc>
        <w:tc>
          <w:tcPr>
            <w:tcW w:w="4678" w:type="dxa"/>
          </w:tcPr>
          <w:p w14:paraId="07222E64" w14:textId="77777777" w:rsidR="003205DA" w:rsidRPr="00512DFF" w:rsidRDefault="003205DA" w:rsidP="00085058">
            <w:pPr>
              <w:rPr>
                <w:b/>
                <w:szCs w:val="22"/>
                <w:lang w:val="mt-MT"/>
              </w:rPr>
            </w:pPr>
            <w:r w:rsidRPr="00512DFF">
              <w:rPr>
                <w:b/>
                <w:szCs w:val="22"/>
                <w:lang w:val="mt-MT"/>
              </w:rPr>
              <w:t>RO</w:t>
            </w:r>
          </w:p>
          <w:p w14:paraId="455A613C" w14:textId="77777777" w:rsidR="003205DA" w:rsidRPr="00512DFF" w:rsidRDefault="003205DA" w:rsidP="0008505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szCs w:val="22"/>
                <w:lang w:val="mt-MT"/>
              </w:rPr>
              <w:t>Pfizer România S.R.L.</w:t>
            </w:r>
            <w:r w:rsidRPr="00512DFF">
              <w:rPr>
                <w:szCs w:val="22"/>
                <w:lang w:val="mt-MT"/>
              </w:rPr>
              <w:br/>
              <w:t>Tel: +40 (0)21 207 28 00</w:t>
            </w:r>
          </w:p>
          <w:p w14:paraId="37510966" w14:textId="77777777" w:rsidR="003205DA" w:rsidRPr="00512DFF" w:rsidRDefault="003205DA" w:rsidP="00085058">
            <w:pPr>
              <w:rPr>
                <w:b/>
                <w:szCs w:val="22"/>
                <w:lang w:val="mt-MT"/>
              </w:rPr>
            </w:pPr>
          </w:p>
        </w:tc>
      </w:tr>
      <w:tr w:rsidR="003205DA" w:rsidRPr="007A0DA8" w14:paraId="36F1B0AF" w14:textId="77777777" w:rsidTr="00085058">
        <w:tc>
          <w:tcPr>
            <w:tcW w:w="4644" w:type="dxa"/>
          </w:tcPr>
          <w:p w14:paraId="18150C42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IE</w:t>
            </w:r>
          </w:p>
          <w:p w14:paraId="7A83FC5E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 xml:space="preserve">Pfizer Healthcare Ireland </w:t>
            </w:r>
            <w:r w:rsidR="007A0DA8">
              <w:rPr>
                <w:rFonts w:ascii="Times New Roman" w:hAnsi="Times New Roman"/>
                <w:noProof/>
                <w:lang w:val="mt-MT"/>
              </w:rPr>
              <w:t>Unlimited Company</w:t>
            </w:r>
          </w:p>
          <w:p w14:paraId="34758B6C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1800 633 363 (toll free)</w:t>
            </w:r>
          </w:p>
          <w:p w14:paraId="1C729005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+44 (0) 1304 616161</w:t>
            </w:r>
          </w:p>
          <w:p w14:paraId="720BC4DD" w14:textId="77777777" w:rsidR="003205DA" w:rsidRPr="00512DFF" w:rsidRDefault="003205DA" w:rsidP="00085058">
            <w:pPr>
              <w:rPr>
                <w:b/>
                <w:noProof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488C4334" w14:textId="77777777" w:rsidR="003205DA" w:rsidRPr="00512DFF" w:rsidRDefault="003205DA" w:rsidP="0008505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SI</w:t>
            </w:r>
          </w:p>
          <w:p w14:paraId="47FAF18A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 Luxembourg SARL</w:t>
            </w:r>
          </w:p>
          <w:p w14:paraId="01111833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Pfizer, podružnica za svetovanje s področja farmacevtske dejavnosti, Ljubljana</w:t>
            </w:r>
          </w:p>
          <w:p w14:paraId="07DA0092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Tel: +386 (0)1 52 11 400</w:t>
            </w:r>
          </w:p>
          <w:p w14:paraId="5154A2AD" w14:textId="77777777" w:rsidR="003205DA" w:rsidRPr="00512DFF" w:rsidRDefault="003205DA" w:rsidP="00085058">
            <w:pPr>
              <w:rPr>
                <w:b/>
                <w:szCs w:val="22"/>
                <w:lang w:val="mt-MT"/>
              </w:rPr>
            </w:pPr>
          </w:p>
        </w:tc>
      </w:tr>
      <w:tr w:rsidR="003205DA" w:rsidRPr="00405488" w14:paraId="4424852B" w14:textId="77777777" w:rsidTr="00085058">
        <w:tc>
          <w:tcPr>
            <w:tcW w:w="4644" w:type="dxa"/>
          </w:tcPr>
          <w:p w14:paraId="71140608" w14:textId="77777777" w:rsidR="003205DA" w:rsidRPr="00512DFF" w:rsidRDefault="003205DA" w:rsidP="0008505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IS</w:t>
            </w:r>
          </w:p>
          <w:p w14:paraId="283866A8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Icepharma hf.</w:t>
            </w:r>
          </w:p>
          <w:p w14:paraId="16C6F75A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Sími: +354 540 8000</w:t>
            </w:r>
          </w:p>
          <w:p w14:paraId="6A0BF3A3" w14:textId="77777777" w:rsidR="003205DA" w:rsidRPr="00512DFF" w:rsidRDefault="003205DA" w:rsidP="00085058">
            <w:pPr>
              <w:rPr>
                <w:b/>
                <w:noProof/>
                <w:szCs w:val="22"/>
                <w:lang w:val="mt-MT"/>
              </w:rPr>
            </w:pPr>
          </w:p>
        </w:tc>
        <w:tc>
          <w:tcPr>
            <w:tcW w:w="4678" w:type="dxa"/>
          </w:tcPr>
          <w:p w14:paraId="678E9A0A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SK</w:t>
            </w:r>
          </w:p>
          <w:p w14:paraId="64B86C10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Luxembourg SARL, organizačná zložka</w:t>
            </w:r>
          </w:p>
          <w:p w14:paraId="12169A60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Tel: +421–2–3355 5500</w:t>
            </w:r>
          </w:p>
          <w:p w14:paraId="082D1252" w14:textId="77777777" w:rsidR="003205DA" w:rsidRPr="00512DFF" w:rsidRDefault="003205DA" w:rsidP="00085058">
            <w:pPr>
              <w:rPr>
                <w:b/>
                <w:szCs w:val="22"/>
                <w:lang w:val="mt-MT"/>
              </w:rPr>
            </w:pPr>
          </w:p>
        </w:tc>
      </w:tr>
      <w:tr w:rsidR="003205DA" w:rsidRPr="007A0DA8" w14:paraId="1F266F12" w14:textId="77777777" w:rsidTr="00085058">
        <w:tc>
          <w:tcPr>
            <w:tcW w:w="4644" w:type="dxa"/>
          </w:tcPr>
          <w:p w14:paraId="481590FF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IT</w:t>
            </w:r>
          </w:p>
          <w:p w14:paraId="7E686053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 xml:space="preserve">Pfizer S.r.l. </w:t>
            </w:r>
          </w:p>
          <w:p w14:paraId="05443A41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Tel: +39 06 33 18 21</w:t>
            </w:r>
          </w:p>
          <w:p w14:paraId="257B8AE2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</w:p>
        </w:tc>
        <w:tc>
          <w:tcPr>
            <w:tcW w:w="4678" w:type="dxa"/>
          </w:tcPr>
          <w:p w14:paraId="0F8BCD95" w14:textId="77777777" w:rsidR="003205DA" w:rsidRPr="00512DFF" w:rsidRDefault="003205DA" w:rsidP="0008505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FI</w:t>
            </w:r>
          </w:p>
          <w:p w14:paraId="015A7991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 Oy</w:t>
            </w:r>
          </w:p>
          <w:p w14:paraId="06F65824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Puh/Tel: +358 (0)9 430 040</w:t>
            </w:r>
          </w:p>
          <w:p w14:paraId="33A013DA" w14:textId="77777777" w:rsidR="003205DA" w:rsidRPr="00512DFF" w:rsidRDefault="003205DA" w:rsidP="00085058">
            <w:pPr>
              <w:rPr>
                <w:b/>
                <w:szCs w:val="22"/>
                <w:lang w:val="mt-MT"/>
              </w:rPr>
            </w:pPr>
          </w:p>
        </w:tc>
      </w:tr>
      <w:tr w:rsidR="003205DA" w:rsidRPr="007A0DA8" w14:paraId="62C67E9F" w14:textId="77777777" w:rsidTr="00085058">
        <w:tc>
          <w:tcPr>
            <w:tcW w:w="4644" w:type="dxa"/>
          </w:tcPr>
          <w:p w14:paraId="207FD1B5" w14:textId="77777777" w:rsidR="003205DA" w:rsidRPr="00512DFF" w:rsidRDefault="003205DA" w:rsidP="00085058">
            <w:pPr>
              <w:pStyle w:val="NoSpacing"/>
              <w:rPr>
                <w:rFonts w:ascii="Times New Roman" w:hAnsi="Times New Roman"/>
                <w:b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CY</w:t>
            </w:r>
            <w:r w:rsidRPr="00512DFF">
              <w:rPr>
                <w:rFonts w:ascii="Times New Roman" w:hAnsi="Times New Roman"/>
                <w:b/>
                <w:lang w:val="mt-MT"/>
              </w:rPr>
              <w:t xml:space="preserve"> </w:t>
            </w:r>
          </w:p>
          <w:p w14:paraId="629CC583" w14:textId="77777777" w:rsidR="00896906" w:rsidRPr="00E07DBE" w:rsidRDefault="00896906" w:rsidP="00896906">
            <w:pPr>
              <w:pStyle w:val="NoSpacing"/>
              <w:rPr>
                <w:rFonts w:ascii="Times New Roman" w:hAnsi="Times New Roman"/>
                <w:lang w:val="mt-MT"/>
              </w:rPr>
            </w:pPr>
            <w:r w:rsidRPr="00E07DBE">
              <w:rPr>
                <w:rFonts w:ascii="Times New Roman" w:hAnsi="Times New Roman"/>
                <w:lang w:val="mt-MT"/>
              </w:rPr>
              <w:t xml:space="preserve">Pfizer </w:t>
            </w:r>
            <w:proofErr w:type="spellStart"/>
            <w:r w:rsidRPr="00C90EA8">
              <w:rPr>
                <w:rFonts w:ascii="Times New Roman" w:hAnsi="Times New Roman"/>
                <w:lang w:val="en-GB"/>
              </w:rPr>
              <w:t>Ελλάς</w:t>
            </w:r>
            <w:proofErr w:type="spellEnd"/>
            <w:r w:rsidRPr="00E07DBE">
              <w:rPr>
                <w:rFonts w:ascii="Times New Roman" w:hAnsi="Times New Roman"/>
                <w:lang w:val="mt-MT"/>
              </w:rPr>
              <w:t xml:space="preserve"> </w:t>
            </w:r>
            <w:r w:rsidRPr="00C90EA8">
              <w:rPr>
                <w:rFonts w:ascii="Times New Roman" w:hAnsi="Times New Roman"/>
                <w:lang w:val="en-GB"/>
              </w:rPr>
              <w:t>Α</w:t>
            </w:r>
            <w:r w:rsidRPr="00E07DBE">
              <w:rPr>
                <w:rFonts w:ascii="Times New Roman" w:hAnsi="Times New Roman"/>
                <w:lang w:val="mt-MT"/>
              </w:rPr>
              <w:t>.</w:t>
            </w:r>
            <w:r w:rsidRPr="00C90EA8">
              <w:rPr>
                <w:rFonts w:ascii="Times New Roman" w:hAnsi="Times New Roman"/>
                <w:lang w:val="en-GB"/>
              </w:rPr>
              <w:t>Ε</w:t>
            </w:r>
            <w:r w:rsidRPr="00E07DBE">
              <w:rPr>
                <w:rFonts w:ascii="Times New Roman" w:hAnsi="Times New Roman"/>
                <w:lang w:val="mt-MT"/>
              </w:rPr>
              <w:t>. (Cyprus Branch)</w:t>
            </w:r>
          </w:p>
          <w:p w14:paraId="33520FFD" w14:textId="77777777" w:rsidR="003205DA" w:rsidRPr="00512DFF" w:rsidRDefault="00896906" w:rsidP="00085058">
            <w:pPr>
              <w:pStyle w:val="NoSpacing"/>
              <w:rPr>
                <w:rFonts w:ascii="Times New Roman" w:hAnsi="Times New Roman"/>
                <w:noProof/>
                <w:lang w:val="mt-MT"/>
              </w:rPr>
            </w:pPr>
            <w:proofErr w:type="spellStart"/>
            <w:r w:rsidRPr="00C90EA8">
              <w:rPr>
                <w:rFonts w:ascii="Times New Roman" w:hAnsi="Times New Roman"/>
                <w:lang w:val="en-GB"/>
              </w:rPr>
              <w:t>Τηλ</w:t>
            </w:r>
            <w:proofErr w:type="spellEnd"/>
            <w:r w:rsidRPr="00C90EA8">
              <w:rPr>
                <w:rFonts w:ascii="Times New Roman" w:hAnsi="Times New Roman"/>
                <w:lang w:val="en-GB"/>
              </w:rPr>
              <w:t>.: +357 22817690</w:t>
            </w:r>
          </w:p>
        </w:tc>
        <w:tc>
          <w:tcPr>
            <w:tcW w:w="4678" w:type="dxa"/>
          </w:tcPr>
          <w:p w14:paraId="6E3C3386" w14:textId="77777777" w:rsidR="003205DA" w:rsidRPr="00512DFF" w:rsidRDefault="003205DA" w:rsidP="00085058">
            <w:pPr>
              <w:rPr>
                <w:b/>
                <w:noProof/>
                <w:szCs w:val="22"/>
                <w:lang w:val="mt-MT"/>
              </w:rPr>
            </w:pPr>
            <w:r w:rsidRPr="00512DFF">
              <w:rPr>
                <w:b/>
                <w:noProof/>
                <w:szCs w:val="22"/>
                <w:lang w:val="mt-MT"/>
              </w:rPr>
              <w:t>SE</w:t>
            </w:r>
          </w:p>
          <w:p w14:paraId="16919AFC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Pfizer AB</w:t>
            </w:r>
          </w:p>
          <w:p w14:paraId="6AF38066" w14:textId="77777777" w:rsidR="003205DA" w:rsidRPr="00512DFF" w:rsidRDefault="003205DA" w:rsidP="00085058">
            <w:pPr>
              <w:rPr>
                <w:noProof/>
                <w:szCs w:val="22"/>
                <w:lang w:val="mt-MT"/>
              </w:rPr>
            </w:pPr>
            <w:r w:rsidRPr="00512DFF">
              <w:rPr>
                <w:noProof/>
                <w:szCs w:val="22"/>
                <w:lang w:val="mt-MT"/>
              </w:rPr>
              <w:t>Tel: +46 (0)8 550 520 00</w:t>
            </w:r>
          </w:p>
          <w:p w14:paraId="1A91B481" w14:textId="77777777" w:rsidR="003205DA" w:rsidRPr="00512DFF" w:rsidRDefault="003205DA" w:rsidP="00085058">
            <w:pPr>
              <w:rPr>
                <w:szCs w:val="22"/>
                <w:lang w:val="mt-MT"/>
              </w:rPr>
            </w:pPr>
          </w:p>
        </w:tc>
      </w:tr>
      <w:tr w:rsidR="003205DA" w:rsidRPr="007A0DA8" w14:paraId="5BB79226" w14:textId="77777777" w:rsidTr="00085058">
        <w:tc>
          <w:tcPr>
            <w:tcW w:w="4644" w:type="dxa"/>
            <w:hideMark/>
          </w:tcPr>
          <w:p w14:paraId="73F477B8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b/>
                <w:noProof/>
                <w:lang w:val="mt-MT"/>
              </w:rPr>
              <w:t>LV</w:t>
            </w:r>
          </w:p>
          <w:p w14:paraId="04A1C582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Pfizer Luxembourg SARL filiāle Latvijā</w:t>
            </w:r>
          </w:p>
          <w:p w14:paraId="4D22C2D9" w14:textId="77777777" w:rsidR="003205DA" w:rsidRPr="00512DFF" w:rsidRDefault="003205DA" w:rsidP="00085058">
            <w:pPr>
              <w:pStyle w:val="NoSpacing"/>
              <w:keepNext/>
              <w:rPr>
                <w:rFonts w:ascii="Times New Roman" w:hAnsi="Times New Roman"/>
                <w:b/>
                <w:noProof/>
                <w:lang w:val="mt-MT"/>
              </w:rPr>
            </w:pPr>
            <w:r w:rsidRPr="00512DFF">
              <w:rPr>
                <w:rFonts w:ascii="Times New Roman" w:hAnsi="Times New Roman"/>
                <w:noProof/>
                <w:lang w:val="mt-MT"/>
              </w:rPr>
              <w:t>Tel.: + 371 670 35 775</w:t>
            </w:r>
          </w:p>
        </w:tc>
        <w:tc>
          <w:tcPr>
            <w:tcW w:w="4678" w:type="dxa"/>
            <w:hideMark/>
          </w:tcPr>
          <w:p w14:paraId="7980C2A1" w14:textId="42A31965" w:rsidR="003205DA" w:rsidRPr="00013679" w:rsidRDefault="003205DA" w:rsidP="00085058">
            <w:pPr>
              <w:pStyle w:val="NoSpacing"/>
              <w:keepNext/>
              <w:rPr>
                <w:b/>
                <w:color w:val="000000"/>
                <w:lang w:val="mt-MT"/>
              </w:rPr>
            </w:pPr>
          </w:p>
        </w:tc>
      </w:tr>
    </w:tbl>
    <w:p w14:paraId="2C6E98CB" w14:textId="77777777" w:rsidR="003205DA" w:rsidRPr="00512DFF" w:rsidRDefault="003205DA" w:rsidP="003205DA">
      <w:pPr>
        <w:rPr>
          <w:szCs w:val="22"/>
          <w:lang w:val="mt-MT"/>
        </w:rPr>
      </w:pPr>
    </w:p>
    <w:p w14:paraId="29E8672F" w14:textId="77777777" w:rsidR="003205DA" w:rsidRPr="007A0DA8" w:rsidRDefault="003205DA" w:rsidP="003205DA">
      <w:pPr>
        <w:rPr>
          <w:szCs w:val="22"/>
          <w:lang w:val="mt-MT"/>
        </w:rPr>
      </w:pPr>
      <w:r w:rsidRPr="00512DFF">
        <w:rPr>
          <w:b/>
          <w:szCs w:val="22"/>
          <w:lang w:val="mt-MT"/>
        </w:rPr>
        <w:t>Dan il-fuljett kien approvat l-aħħar f’</w:t>
      </w:r>
      <w:r w:rsidR="00EA2BD6" w:rsidRPr="007A0DA8">
        <w:rPr>
          <w:rFonts w:eastAsia="MS Mincho"/>
          <w:b/>
          <w:bCs/>
          <w:szCs w:val="22"/>
          <w:lang w:val="mt-MT" w:eastAsia="ja-JP"/>
        </w:rPr>
        <w:t>Awwissu 2020</w:t>
      </w:r>
    </w:p>
    <w:p w14:paraId="53CB3BD5" w14:textId="77777777" w:rsidR="003205DA" w:rsidRPr="00512DFF" w:rsidRDefault="003205DA" w:rsidP="003205DA">
      <w:pPr>
        <w:rPr>
          <w:szCs w:val="22"/>
          <w:lang w:val="mt-MT"/>
        </w:rPr>
      </w:pPr>
    </w:p>
    <w:p w14:paraId="36C33857" w14:textId="0CDA35EF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Informazzjoni dettaljata dwar din il-mediċina tinsab fuq is-sit elettroniku tal-Aġenzija Ewropea għall</w:t>
      </w:r>
      <w:r w:rsidRPr="00512DFF">
        <w:rPr>
          <w:iCs/>
          <w:szCs w:val="22"/>
          <w:lang w:val="mt-MT"/>
        </w:rPr>
        <w:noBreakHyphen/>
        <w:t>Mediċini</w:t>
      </w:r>
      <w:r w:rsidRPr="00512DFF">
        <w:rPr>
          <w:b/>
          <w:iCs/>
          <w:szCs w:val="22"/>
          <w:lang w:val="mt-MT"/>
        </w:rPr>
        <w:t xml:space="preserve"> </w:t>
      </w:r>
      <w:hyperlink r:id="rId17" w:history="1">
        <w:r w:rsidR="00B71878" w:rsidRPr="00013679">
          <w:rPr>
            <w:rStyle w:val="Hyperlink"/>
            <w:iCs/>
            <w:szCs w:val="22"/>
            <w:lang w:val="mt-MT"/>
          </w:rPr>
          <w:t>https://www.ema.europa.eu</w:t>
        </w:r>
      </w:hyperlink>
      <w:r w:rsidRPr="00512DFF">
        <w:rPr>
          <w:iCs/>
          <w:szCs w:val="22"/>
          <w:lang w:val="mt-MT"/>
        </w:rPr>
        <w:t>.</w:t>
      </w:r>
    </w:p>
    <w:p w14:paraId="7A5532E6" w14:textId="77777777" w:rsidR="003205DA" w:rsidRPr="00512DFF" w:rsidRDefault="003205DA" w:rsidP="003205DA">
      <w:pPr>
        <w:rPr>
          <w:iCs/>
          <w:szCs w:val="22"/>
          <w:lang w:val="mt-MT"/>
        </w:rPr>
      </w:pPr>
    </w:p>
    <w:p w14:paraId="318EA4D5" w14:textId="77777777" w:rsidR="003205DA" w:rsidRPr="00512DFF" w:rsidRDefault="003205DA" w:rsidP="003205DA">
      <w:pPr>
        <w:rPr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>Dan il-fuljett huwa disponibbli fil-lingwi kollha tal-UE fuq is-sit elettroniku tal-Aġenzija Ewropea għall-Mediċini.</w:t>
      </w:r>
    </w:p>
    <w:p w14:paraId="48563BD9" w14:textId="77777777" w:rsidR="003205DA" w:rsidRPr="00512DFF" w:rsidRDefault="003205DA" w:rsidP="003205DA">
      <w:pPr>
        <w:rPr>
          <w:noProof/>
          <w:szCs w:val="22"/>
          <w:lang w:val="mt-MT"/>
        </w:rPr>
      </w:pPr>
    </w:p>
    <w:p w14:paraId="2F42BDB6" w14:textId="77777777" w:rsidR="003205DA" w:rsidRPr="00512DFF" w:rsidRDefault="003205DA" w:rsidP="003205DA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  <w:lang w:val="mt-MT"/>
        </w:rPr>
      </w:pPr>
      <w:r w:rsidRPr="00512DFF">
        <w:rPr>
          <w:noProof/>
          <w:szCs w:val="22"/>
          <w:lang w:val="mt-MT"/>
        </w:rPr>
        <w:t>------------------------------------------------------------------------------------------------------------------------</w:t>
      </w:r>
    </w:p>
    <w:p w14:paraId="2E74CCB4" w14:textId="77777777" w:rsidR="003205DA" w:rsidRPr="00512DFF" w:rsidRDefault="003205DA" w:rsidP="003205DA">
      <w:pPr>
        <w:rPr>
          <w:noProof/>
          <w:szCs w:val="22"/>
          <w:lang w:val="mt-MT"/>
        </w:rPr>
      </w:pPr>
    </w:p>
    <w:p w14:paraId="51DDEA35" w14:textId="77777777" w:rsidR="003205DA" w:rsidRPr="00512DFF" w:rsidRDefault="003205DA" w:rsidP="003205DA">
      <w:pPr>
        <w:rPr>
          <w:b/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 xml:space="preserve">It-tagħrif li jmiss qed jingħata biss għall-professjonisti </w:t>
      </w:r>
      <w:r w:rsidR="00821BD2">
        <w:rPr>
          <w:iCs/>
          <w:szCs w:val="22"/>
          <w:lang w:val="mt-MT"/>
        </w:rPr>
        <w:t>tal-kura tas-saħħa</w:t>
      </w:r>
      <w:r w:rsidRPr="00512DFF">
        <w:rPr>
          <w:b/>
          <w:iCs/>
          <w:szCs w:val="22"/>
          <w:lang w:val="mt-MT"/>
        </w:rPr>
        <w:t>:</w:t>
      </w:r>
    </w:p>
    <w:p w14:paraId="496EE4C5" w14:textId="77777777" w:rsidR="003205DA" w:rsidRPr="00512DFF" w:rsidRDefault="003205DA" w:rsidP="003205DA">
      <w:pPr>
        <w:rPr>
          <w:b/>
          <w:iCs/>
          <w:szCs w:val="22"/>
          <w:lang w:val="mt-MT"/>
        </w:rPr>
      </w:pPr>
    </w:p>
    <w:p w14:paraId="3E4B3A86" w14:textId="77777777" w:rsidR="003205DA" w:rsidRPr="00512DFF" w:rsidRDefault="003205DA" w:rsidP="003205DA">
      <w:pPr>
        <w:rPr>
          <w:b/>
          <w:bCs/>
          <w:iCs/>
          <w:szCs w:val="22"/>
          <w:lang w:val="mt-MT"/>
        </w:rPr>
      </w:pPr>
      <w:r w:rsidRPr="00512DFF">
        <w:rPr>
          <w:b/>
          <w:bCs/>
          <w:iCs/>
          <w:szCs w:val="22"/>
          <w:lang w:val="mt-MT"/>
        </w:rPr>
        <w:t>Istruzzjonijiet għall-użu, l-immaniġġar u rimi</w:t>
      </w:r>
    </w:p>
    <w:p w14:paraId="6711022A" w14:textId="77777777" w:rsidR="003205DA" w:rsidRPr="00512DFF" w:rsidRDefault="003205DA" w:rsidP="003205DA">
      <w:pPr>
        <w:rPr>
          <w:iCs/>
          <w:szCs w:val="22"/>
          <w:lang w:val="mt-MT"/>
        </w:rPr>
      </w:pPr>
    </w:p>
    <w:p w14:paraId="128CFD25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>1. Uża teknika asettika matul i</w:t>
      </w:r>
      <w:r w:rsidR="002714BF">
        <w:rPr>
          <w:iCs/>
          <w:szCs w:val="22"/>
          <w:lang w:val="mt-MT"/>
        </w:rPr>
        <w:t>d-dilwizzjoni</w:t>
      </w:r>
      <w:r w:rsidRPr="00512DFF">
        <w:rPr>
          <w:iCs/>
          <w:szCs w:val="22"/>
          <w:lang w:val="mt-MT"/>
        </w:rPr>
        <w:t xml:space="preserve"> ta’ pemetrexed għall-għoti ta</w:t>
      </w:r>
      <w:r w:rsidR="002714BF">
        <w:rPr>
          <w:iCs/>
          <w:szCs w:val="22"/>
          <w:lang w:val="mt-MT"/>
        </w:rPr>
        <w:t xml:space="preserve">’ </w:t>
      </w:r>
      <w:r w:rsidRPr="00512DFF">
        <w:rPr>
          <w:iCs/>
          <w:szCs w:val="22"/>
          <w:lang w:val="mt-MT"/>
        </w:rPr>
        <w:t>infużjoni fil-vini.</w:t>
      </w:r>
    </w:p>
    <w:p w14:paraId="45D83FE5" w14:textId="77777777" w:rsidR="003205DA" w:rsidRPr="00512DFF" w:rsidRDefault="003205DA" w:rsidP="003205DA">
      <w:pPr>
        <w:rPr>
          <w:iCs/>
          <w:szCs w:val="22"/>
          <w:lang w:val="mt-MT"/>
        </w:rPr>
      </w:pPr>
    </w:p>
    <w:p w14:paraId="14180AA9" w14:textId="77777777" w:rsidR="003205DA" w:rsidRPr="00512DFF" w:rsidRDefault="003205DA" w:rsidP="003205DA">
      <w:pPr>
        <w:rPr>
          <w:iCs/>
          <w:szCs w:val="22"/>
          <w:lang w:val="mt-MT"/>
        </w:rPr>
      </w:pPr>
      <w:r w:rsidRPr="00512DFF">
        <w:rPr>
          <w:iCs/>
          <w:szCs w:val="22"/>
          <w:lang w:val="mt-MT"/>
        </w:rPr>
        <w:t xml:space="preserve">2. Ikkalkula d-doża u n-numru ta’ kunjetti ta’ Pemetrexed </w:t>
      </w:r>
      <w:r w:rsidR="00A12969">
        <w:rPr>
          <w:iCs/>
          <w:szCs w:val="22"/>
          <w:lang w:val="mt-MT"/>
        </w:rPr>
        <w:t>Pfizer</w:t>
      </w:r>
      <w:r w:rsidRPr="00512DFF">
        <w:rPr>
          <w:iCs/>
          <w:szCs w:val="22"/>
          <w:lang w:val="mt-MT"/>
        </w:rPr>
        <w:t xml:space="preserve"> li hemm bżonn. Kull kunjett fih ammont żejjed ta’ pemetrexed sabiex jiffaċilita l-għoti tal-ammont miktub fuq it-tikketta.</w:t>
      </w:r>
    </w:p>
    <w:p w14:paraId="795DC065" w14:textId="77777777" w:rsidR="003205DA" w:rsidRPr="00512DFF" w:rsidRDefault="003205DA" w:rsidP="003205DA">
      <w:pPr>
        <w:rPr>
          <w:iCs/>
          <w:szCs w:val="22"/>
          <w:lang w:val="mt-MT"/>
        </w:rPr>
      </w:pPr>
    </w:p>
    <w:p w14:paraId="1CAADC14" w14:textId="77777777" w:rsidR="003205DA" w:rsidRPr="00512DFF" w:rsidRDefault="002714BF" w:rsidP="003205DA">
      <w:pPr>
        <w:rPr>
          <w:iCs/>
          <w:szCs w:val="22"/>
          <w:lang w:val="mt-MT"/>
        </w:rPr>
      </w:pPr>
      <w:r>
        <w:rPr>
          <w:iCs/>
          <w:szCs w:val="22"/>
          <w:lang w:val="mt-MT"/>
        </w:rPr>
        <w:t>3</w:t>
      </w:r>
      <w:r w:rsidR="003205DA" w:rsidRPr="00512DFF">
        <w:rPr>
          <w:iCs/>
          <w:szCs w:val="22"/>
          <w:lang w:val="mt-MT"/>
        </w:rPr>
        <w:t xml:space="preserve">. Il-volum xieraq tas-soluzzjoni </w:t>
      </w:r>
      <w:r>
        <w:rPr>
          <w:iCs/>
          <w:szCs w:val="22"/>
          <w:lang w:val="mt-MT"/>
        </w:rPr>
        <w:t>t</w:t>
      </w:r>
      <w:r w:rsidR="003205DA" w:rsidRPr="00512DFF">
        <w:rPr>
          <w:iCs/>
          <w:szCs w:val="22"/>
          <w:lang w:val="mt-MT"/>
        </w:rPr>
        <w:t>a’ pemetrexed irid jerġa’ jiġi dilwit sa 100</w:t>
      </w:r>
      <w:r>
        <w:rPr>
          <w:iCs/>
          <w:szCs w:val="22"/>
          <w:lang w:val="mt-MT"/>
        </w:rPr>
        <w:t> </w:t>
      </w:r>
      <w:r w:rsidR="003205DA" w:rsidRPr="00512DFF">
        <w:rPr>
          <w:iCs/>
          <w:szCs w:val="22"/>
          <w:lang w:val="mt-MT"/>
        </w:rPr>
        <w:t>m</w:t>
      </w:r>
      <w:r>
        <w:rPr>
          <w:iCs/>
          <w:szCs w:val="22"/>
          <w:lang w:val="mt-MT"/>
        </w:rPr>
        <w:t>L</w:t>
      </w:r>
      <w:r w:rsidR="003205DA" w:rsidRPr="00512DFF">
        <w:rPr>
          <w:iCs/>
          <w:szCs w:val="22"/>
          <w:lang w:val="mt-MT"/>
        </w:rPr>
        <w:t xml:space="preserve"> b’soluzzjoni għall-injezzjoni ta’</w:t>
      </w:r>
      <w:r w:rsidR="00625BBA">
        <w:rPr>
          <w:iCs/>
          <w:szCs w:val="22"/>
          <w:lang w:val="mt-MT"/>
        </w:rPr>
        <w:t xml:space="preserve"> sodium chloride</w:t>
      </w:r>
      <w:r w:rsidR="003205DA" w:rsidRPr="00512DFF">
        <w:rPr>
          <w:iCs/>
          <w:szCs w:val="22"/>
          <w:lang w:val="mt-MT"/>
        </w:rPr>
        <w:t xml:space="preserve"> 9</w:t>
      </w:r>
      <w:r>
        <w:rPr>
          <w:iCs/>
          <w:szCs w:val="22"/>
          <w:lang w:val="mt-MT"/>
        </w:rPr>
        <w:t> </w:t>
      </w:r>
      <w:r w:rsidR="003205DA" w:rsidRPr="00512DFF">
        <w:rPr>
          <w:iCs/>
          <w:szCs w:val="22"/>
          <w:lang w:val="mt-MT"/>
        </w:rPr>
        <w:t>mg/m</w:t>
      </w:r>
      <w:r>
        <w:rPr>
          <w:iCs/>
          <w:szCs w:val="22"/>
          <w:lang w:val="mt-MT"/>
        </w:rPr>
        <w:t>L</w:t>
      </w:r>
      <w:r w:rsidR="003205DA" w:rsidRPr="00512DFF">
        <w:rPr>
          <w:iCs/>
          <w:szCs w:val="22"/>
          <w:lang w:val="mt-MT"/>
        </w:rPr>
        <w:t xml:space="preserve"> (0.9%), mingħajr preservattiv, u jingħata bħala infużjoni fil-vini għal 10</w:t>
      </w:r>
      <w:r>
        <w:rPr>
          <w:iCs/>
          <w:szCs w:val="22"/>
          <w:lang w:val="mt-MT"/>
        </w:rPr>
        <w:t> </w:t>
      </w:r>
      <w:r w:rsidR="003205DA" w:rsidRPr="00512DFF">
        <w:rPr>
          <w:iCs/>
          <w:szCs w:val="22"/>
          <w:lang w:val="mt-MT"/>
        </w:rPr>
        <w:t>minuti.</w:t>
      </w:r>
    </w:p>
    <w:p w14:paraId="61C9A8A1" w14:textId="77777777" w:rsidR="003205DA" w:rsidRPr="00512DFF" w:rsidRDefault="003205DA" w:rsidP="003205DA">
      <w:pPr>
        <w:rPr>
          <w:iCs/>
          <w:szCs w:val="22"/>
          <w:lang w:val="mt-MT"/>
        </w:rPr>
      </w:pPr>
    </w:p>
    <w:p w14:paraId="10571FA1" w14:textId="77777777" w:rsidR="003205DA" w:rsidRPr="00512DFF" w:rsidRDefault="002714BF" w:rsidP="003205DA">
      <w:pPr>
        <w:rPr>
          <w:szCs w:val="22"/>
          <w:lang w:val="mt-MT"/>
        </w:rPr>
      </w:pPr>
      <w:r>
        <w:rPr>
          <w:iCs/>
          <w:szCs w:val="22"/>
          <w:lang w:val="mt-MT"/>
        </w:rPr>
        <w:t>4</w:t>
      </w:r>
      <w:r w:rsidR="003205DA" w:rsidRPr="00512DFF">
        <w:rPr>
          <w:iCs/>
          <w:szCs w:val="22"/>
          <w:lang w:val="mt-MT"/>
        </w:rPr>
        <w:t>. Soluzzjonijiet ta’ infużjoni ta’ pemetrexed ippreparati kif indikat hawn fuq huma kompatibbli ma’ settijiet għall-għoti u boroż tal-infużjoni miksija bil-polyvinyl chloride u b’inforra tal-polyolefin. Pemetrexed mhux kompatibbli ma’ diluwenti li fihom il-kal</w:t>
      </w:r>
      <w:r w:rsidR="003205DA" w:rsidRPr="00EA0362">
        <w:rPr>
          <w:bCs/>
          <w:iCs/>
          <w:szCs w:val="22"/>
          <w:lang w:val="mt-MT"/>
        </w:rPr>
        <w:t>ċ</w:t>
      </w:r>
      <w:r w:rsidR="003205DA" w:rsidRPr="00512DFF">
        <w:rPr>
          <w:iCs/>
          <w:szCs w:val="22"/>
          <w:lang w:val="mt-MT"/>
        </w:rPr>
        <w:t>ju</w:t>
      </w:r>
      <w:r w:rsidR="003205DA" w:rsidRPr="00512DFF">
        <w:rPr>
          <w:szCs w:val="22"/>
          <w:lang w:val="mt-MT"/>
        </w:rPr>
        <w:t>, li jinkludu l-injezzjoni ta’ lactated Ringer u l-injezzjoni ta’ Ringer.</w:t>
      </w:r>
    </w:p>
    <w:p w14:paraId="79650F9E" w14:textId="77777777" w:rsidR="003205DA" w:rsidRPr="00512DFF" w:rsidRDefault="003205DA" w:rsidP="003205DA">
      <w:pPr>
        <w:rPr>
          <w:iCs/>
          <w:szCs w:val="22"/>
          <w:lang w:val="mt-MT"/>
        </w:rPr>
      </w:pPr>
    </w:p>
    <w:p w14:paraId="35152014" w14:textId="77777777" w:rsidR="003205DA" w:rsidRPr="00512DFF" w:rsidRDefault="002714BF" w:rsidP="003205DA">
      <w:pPr>
        <w:rPr>
          <w:iCs/>
          <w:szCs w:val="22"/>
          <w:lang w:val="mt-MT"/>
        </w:rPr>
      </w:pPr>
      <w:r>
        <w:rPr>
          <w:iCs/>
          <w:szCs w:val="22"/>
          <w:lang w:val="mt-MT"/>
        </w:rPr>
        <w:t>5</w:t>
      </w:r>
      <w:r w:rsidR="003205DA" w:rsidRPr="00512DFF">
        <w:rPr>
          <w:iCs/>
          <w:szCs w:val="22"/>
          <w:lang w:val="mt-MT"/>
        </w:rPr>
        <w:t>. Qabel ma jingħataw, prodotti mediċinali parenterali għandhom jiġu eżaminati viżwalment għal preżenza ta’ xi frak u telf ta’ kulur. Tinjettax jekk jiġi osservat xi frak.</w:t>
      </w:r>
    </w:p>
    <w:p w14:paraId="067C6687" w14:textId="77777777" w:rsidR="003205DA" w:rsidRPr="00512DFF" w:rsidRDefault="003205DA" w:rsidP="003205DA">
      <w:pPr>
        <w:rPr>
          <w:iCs/>
          <w:szCs w:val="22"/>
          <w:lang w:val="mt-MT"/>
        </w:rPr>
      </w:pPr>
    </w:p>
    <w:p w14:paraId="6D75F28D" w14:textId="77777777" w:rsidR="003205DA" w:rsidRPr="00512DFF" w:rsidRDefault="002714BF" w:rsidP="003205DA">
      <w:pPr>
        <w:rPr>
          <w:lang w:val="mt-MT"/>
        </w:rPr>
      </w:pPr>
      <w:r>
        <w:rPr>
          <w:iCs/>
          <w:szCs w:val="22"/>
          <w:lang w:val="mt-MT"/>
        </w:rPr>
        <w:t>6</w:t>
      </w:r>
      <w:r w:rsidR="003205DA" w:rsidRPr="00512DFF">
        <w:rPr>
          <w:iCs/>
          <w:szCs w:val="22"/>
          <w:lang w:val="mt-MT"/>
        </w:rPr>
        <w:t xml:space="preserve">. Soluzzjonijiet ta’ pemetrexed għandhom jintużaw darba biss. </w:t>
      </w:r>
      <w:r w:rsidR="003205DA" w:rsidRPr="00512DFF">
        <w:rPr>
          <w:lang w:val="mt-MT"/>
        </w:rPr>
        <w:t>Kull fdal tal-prodott li ma jkunx intuża jew skart li jibqa’ wara l-użu tal-prodott għandu jintrema kif jitolbu l-liġijiet lokali</w:t>
      </w:r>
      <w:r w:rsidR="00AC29CF">
        <w:rPr>
          <w:lang w:val="mt-MT"/>
        </w:rPr>
        <w:t>.</w:t>
      </w:r>
    </w:p>
    <w:p w14:paraId="60E6FD30" w14:textId="77777777" w:rsidR="003205DA" w:rsidRPr="00512DFF" w:rsidRDefault="003205DA" w:rsidP="003205DA">
      <w:pPr>
        <w:rPr>
          <w:lang w:val="mt-MT"/>
        </w:rPr>
      </w:pPr>
    </w:p>
    <w:p w14:paraId="2C9921B6" w14:textId="19C9C302" w:rsidR="00171882" w:rsidRPr="00C52092" w:rsidRDefault="003205DA" w:rsidP="008C482A">
      <w:pPr>
        <w:keepNext/>
        <w:rPr>
          <w:b/>
          <w:lang w:val="mt-MT"/>
        </w:rPr>
      </w:pPr>
      <w:r w:rsidRPr="00512DFF">
        <w:rPr>
          <w:b/>
          <w:iCs/>
          <w:lang w:val="mt-MT"/>
        </w:rPr>
        <w:t>Prekawzjonijiet fil-preparazzjoni u l-amministrazzjoni</w:t>
      </w:r>
      <w:r w:rsidR="0040021D" w:rsidRPr="007A0DA8">
        <w:rPr>
          <w:b/>
          <w:bCs/>
          <w:lang w:val="mt-MT"/>
        </w:rPr>
        <w:t>:</w:t>
      </w:r>
      <w:r w:rsidR="0040021D">
        <w:rPr>
          <w:lang w:val="mt-MT"/>
        </w:rPr>
        <w:t xml:space="preserve"> </w:t>
      </w:r>
      <w:r w:rsidRPr="00512DFF">
        <w:rPr>
          <w:lang w:val="mt-MT"/>
        </w:rPr>
        <w:t>L-immaniġġar u l-preparazzjoni ta’ soluzzjonijiet ta’ infużjoni ta’ pemetrexed għandhom isiru b’attenzjoni kif isir b’sustanzi oħra kontra l</w:t>
      </w:r>
      <w:r w:rsidRPr="00512DFF">
        <w:rPr>
          <w:lang w:val="mt-MT"/>
        </w:rPr>
        <w:noBreakHyphen/>
        <w:t>kanċer u potenzjalment tossiċi. Hu rrakkomandat li jintużaw l-ingwanti. F’każ li s-soluzzjoni ta’ pemetrexed tiġi f’kuntatt mal-ġilda, aħsel sew il-ġilda bis-sapun u bl-ilma immedjatament. Jekk soluzzjonijiet ta’ pemetrexed jiġu f’kuntatt mar-riti mukużi, laħlaħ sew bl-ilma. Pemetrexed mhuwiex visikant. M’hemmx antidotu speċifiku għall-estravażjoni ta’ pemetrexed. Ġew irrapportati xi każijiet ta’ estravażjoni ta’ pemetrexed, li ma ġewx meqjusa bħala serji mill-investigatur. L-estravażjoni għandha tiġi kontrollata permezz tal-prattika lokali standardizzata kif issir b’sustanzi oħra li mhumiex visikanti.</w:t>
      </w:r>
    </w:p>
    <w:p w14:paraId="074770C4" w14:textId="77777777" w:rsidR="00171882" w:rsidRPr="00512DFF" w:rsidRDefault="00171882" w:rsidP="00B4324A">
      <w:pPr>
        <w:rPr>
          <w:szCs w:val="22"/>
          <w:lang w:val="mt-MT"/>
        </w:rPr>
      </w:pPr>
    </w:p>
    <w:sectPr w:rsidR="00171882" w:rsidRPr="00512DFF" w:rsidSect="0001367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endnotePr>
        <w:numFmt w:val="decimal"/>
      </w:endnotePr>
      <w:pgSz w:w="11907" w:h="16840" w:code="9"/>
      <w:pgMar w:top="1134" w:right="1417" w:bottom="1134" w:left="1417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A5BF3" w14:textId="77777777" w:rsidR="003C4BAB" w:rsidRDefault="003C4BAB">
      <w:r>
        <w:separator/>
      </w:r>
    </w:p>
  </w:endnote>
  <w:endnote w:type="continuationSeparator" w:id="0">
    <w:p w14:paraId="79E20251" w14:textId="77777777" w:rsidR="003C4BAB" w:rsidRDefault="003C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22602" w14:textId="77777777" w:rsidR="00E05AFE" w:rsidRPr="00013679" w:rsidRDefault="00E05AFE">
    <w:pPr>
      <w:pStyle w:val="Footer"/>
      <w:rPr>
        <w:rFonts w:ascii="Arial" w:hAnsi="Arial" w:cs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6F024" w14:textId="77777777" w:rsidR="005C153E" w:rsidRPr="00E053E4" w:rsidRDefault="005C153E">
    <w:pPr>
      <w:pStyle w:val="Footer"/>
      <w:jc w:val="center"/>
      <w:rPr>
        <w:rFonts w:ascii="Arial" w:hAnsi="Arial" w:cs="Arial"/>
        <w:color w:val="000000"/>
        <w:szCs w:val="16"/>
      </w:rPr>
    </w:pPr>
    <w:r w:rsidRPr="00E053E4">
      <w:rPr>
        <w:rFonts w:ascii="Arial" w:hAnsi="Arial" w:cs="Arial"/>
        <w:color w:val="000000"/>
        <w:szCs w:val="16"/>
      </w:rPr>
      <w:fldChar w:fldCharType="begin"/>
    </w:r>
    <w:r w:rsidRPr="00E053E4">
      <w:rPr>
        <w:rFonts w:ascii="Arial" w:hAnsi="Arial" w:cs="Arial"/>
        <w:color w:val="000000"/>
        <w:szCs w:val="16"/>
      </w:rPr>
      <w:instrText xml:space="preserve"> PAGE   \* MERGEFORMAT </w:instrText>
    </w:r>
    <w:r w:rsidRPr="00E053E4">
      <w:rPr>
        <w:rFonts w:ascii="Arial" w:hAnsi="Arial" w:cs="Arial"/>
        <w:color w:val="000000"/>
        <w:szCs w:val="16"/>
      </w:rPr>
      <w:fldChar w:fldCharType="separate"/>
    </w:r>
    <w:r w:rsidR="007C503F">
      <w:rPr>
        <w:rFonts w:ascii="Arial" w:hAnsi="Arial" w:cs="Arial"/>
        <w:noProof/>
        <w:color w:val="000000"/>
        <w:szCs w:val="16"/>
      </w:rPr>
      <w:t>79</w:t>
    </w:r>
    <w:r w:rsidRPr="00E053E4">
      <w:rPr>
        <w:rFonts w:ascii="Arial" w:hAnsi="Arial" w:cs="Arial"/>
        <w:color w:val="00000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2C2BA" w14:textId="77777777" w:rsidR="005C153E" w:rsidRPr="00013679" w:rsidRDefault="005C153E">
    <w:pPr>
      <w:pStyle w:val="Footer"/>
      <w:jc w:val="center"/>
      <w:rPr>
        <w:rFonts w:ascii="Arial" w:hAnsi="Arial" w:cs="Arial"/>
        <w:color w:val="000000"/>
      </w:rPr>
    </w:pPr>
    <w:r w:rsidRPr="00013679">
      <w:rPr>
        <w:rFonts w:ascii="Arial" w:hAnsi="Arial" w:cs="Arial"/>
        <w:color w:val="000000"/>
      </w:rPr>
      <w:fldChar w:fldCharType="begin"/>
    </w:r>
    <w:r w:rsidRPr="00013679">
      <w:rPr>
        <w:rFonts w:ascii="Arial" w:hAnsi="Arial" w:cs="Arial"/>
        <w:color w:val="000000"/>
      </w:rPr>
      <w:instrText xml:space="preserve"> PAGE   \* MERGEFORMAT </w:instrText>
    </w:r>
    <w:r w:rsidRPr="00013679">
      <w:rPr>
        <w:rFonts w:ascii="Arial" w:hAnsi="Arial" w:cs="Arial"/>
        <w:color w:val="000000"/>
      </w:rPr>
      <w:fldChar w:fldCharType="separate"/>
    </w:r>
    <w:r w:rsidRPr="00013679">
      <w:rPr>
        <w:rFonts w:ascii="Arial" w:hAnsi="Arial" w:cs="Arial"/>
        <w:noProof/>
        <w:color w:val="000000"/>
      </w:rPr>
      <w:t>1</w:t>
    </w:r>
    <w:r w:rsidRPr="00013679">
      <w:rPr>
        <w:rFonts w:ascii="Arial" w:hAnsi="Arial" w:cs="Arial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BD6E" w14:textId="77777777" w:rsidR="003C4BAB" w:rsidRDefault="003C4BAB">
      <w:r>
        <w:separator/>
      </w:r>
    </w:p>
  </w:footnote>
  <w:footnote w:type="continuationSeparator" w:id="0">
    <w:p w14:paraId="10C3A59E" w14:textId="77777777" w:rsidR="003C4BAB" w:rsidRDefault="003C4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04F2" w14:textId="77777777" w:rsidR="00E05AFE" w:rsidRDefault="00E05A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F7AA" w14:textId="77777777" w:rsidR="00E05AFE" w:rsidRPr="00013679" w:rsidRDefault="00E05AFE" w:rsidP="000136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4D12" w14:textId="77777777" w:rsidR="00E05AFE" w:rsidRDefault="00E05A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1CAF"/>
    <w:multiLevelType w:val="hybridMultilevel"/>
    <w:tmpl w:val="3564B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6543C"/>
    <w:multiLevelType w:val="hybridMultilevel"/>
    <w:tmpl w:val="B582DAE8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AA87FCF"/>
    <w:multiLevelType w:val="hybridMultilevel"/>
    <w:tmpl w:val="09405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9316D"/>
    <w:multiLevelType w:val="hybridMultilevel"/>
    <w:tmpl w:val="BEE854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968A2"/>
    <w:multiLevelType w:val="hybridMultilevel"/>
    <w:tmpl w:val="EE26D228"/>
    <w:lvl w:ilvl="0" w:tplc="C9D805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0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cs="Times New Roman" w:hint="default"/>
        <w:b w:val="0"/>
        <w:i w:val="0"/>
        <w:sz w:val="22"/>
      </w:rPr>
    </w:lvl>
  </w:abstractNum>
  <w:abstractNum w:abstractNumId="6" w15:restartNumberingAfterBreak="0">
    <w:nsid w:val="29FA16DA"/>
    <w:multiLevelType w:val="hybridMultilevel"/>
    <w:tmpl w:val="0774350A"/>
    <w:lvl w:ilvl="0" w:tplc="BA68D19C">
      <w:start w:val="2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95640"/>
    <w:multiLevelType w:val="hybridMultilevel"/>
    <w:tmpl w:val="5E345E62"/>
    <w:lvl w:ilvl="0" w:tplc="3FB43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9A245A"/>
    <w:multiLevelType w:val="hybridMultilevel"/>
    <w:tmpl w:val="7CB46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374A9"/>
    <w:multiLevelType w:val="hybridMultilevel"/>
    <w:tmpl w:val="87067D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695B8B"/>
    <w:multiLevelType w:val="hybridMultilevel"/>
    <w:tmpl w:val="4504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06AAE"/>
    <w:multiLevelType w:val="hybridMultilevel"/>
    <w:tmpl w:val="A170D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E6984"/>
    <w:multiLevelType w:val="hybridMultilevel"/>
    <w:tmpl w:val="98A2122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6FF2"/>
    <w:multiLevelType w:val="hybridMultilevel"/>
    <w:tmpl w:val="AEF43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917C0"/>
    <w:multiLevelType w:val="hybridMultilevel"/>
    <w:tmpl w:val="E2F2F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45283"/>
    <w:multiLevelType w:val="hybridMultilevel"/>
    <w:tmpl w:val="5B2AC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337D0"/>
    <w:multiLevelType w:val="hybridMultilevel"/>
    <w:tmpl w:val="F53A6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45AB7"/>
    <w:multiLevelType w:val="hybridMultilevel"/>
    <w:tmpl w:val="CEFE8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090559">
    <w:abstractNumId w:val="5"/>
  </w:num>
  <w:num w:numId="2" w16cid:durableId="1930771421">
    <w:abstractNumId w:val="12"/>
  </w:num>
  <w:num w:numId="3" w16cid:durableId="1414857901">
    <w:abstractNumId w:val="8"/>
  </w:num>
  <w:num w:numId="4" w16cid:durableId="185019972">
    <w:abstractNumId w:val="7"/>
  </w:num>
  <w:num w:numId="5" w16cid:durableId="504244207">
    <w:abstractNumId w:val="15"/>
  </w:num>
  <w:num w:numId="6" w16cid:durableId="1127700337">
    <w:abstractNumId w:val="3"/>
  </w:num>
  <w:num w:numId="7" w16cid:durableId="1148131371">
    <w:abstractNumId w:val="11"/>
  </w:num>
  <w:num w:numId="8" w16cid:durableId="1897937849">
    <w:abstractNumId w:val="14"/>
  </w:num>
  <w:num w:numId="9" w16cid:durableId="1639795623">
    <w:abstractNumId w:val="1"/>
  </w:num>
  <w:num w:numId="10" w16cid:durableId="240530828">
    <w:abstractNumId w:val="2"/>
  </w:num>
  <w:num w:numId="11" w16cid:durableId="1904292442">
    <w:abstractNumId w:val="16"/>
  </w:num>
  <w:num w:numId="12" w16cid:durableId="1831824366">
    <w:abstractNumId w:val="9"/>
  </w:num>
  <w:num w:numId="13" w16cid:durableId="1596553709">
    <w:abstractNumId w:val="10"/>
  </w:num>
  <w:num w:numId="14" w16cid:durableId="1332761247">
    <w:abstractNumId w:val="10"/>
  </w:num>
  <w:num w:numId="15" w16cid:durableId="1845896618">
    <w:abstractNumId w:val="0"/>
  </w:num>
  <w:num w:numId="16" w16cid:durableId="831411598">
    <w:abstractNumId w:val="6"/>
  </w:num>
  <w:num w:numId="17" w16cid:durableId="1929656737">
    <w:abstractNumId w:val="4"/>
  </w:num>
  <w:num w:numId="18" w16cid:durableId="204367344">
    <w:abstractNumId w:val="13"/>
  </w:num>
  <w:num w:numId="19" w16cid:durableId="177937135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5001585">
    <w:abstractNumId w:val="17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fizer-SK">
    <w15:presenceInfo w15:providerId="None" w15:userId="Pfizer-S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proofState w:spelling="clean" w:grammar="clean"/>
  <w:stylePaneFormatFilter w:val="1308" w:allStyles="0" w:customStyles="0" w:latentStyles="0" w:stylesInUse="1" w:headingStyles="0" w:numberingStyles="0" w:tableStyles="0" w:directFormattingOnRuns="1" w:directFormattingOnParagraphs="1" w:directFormattingOnNumbering="0" w:directFormattingOnTables="0" w:clearFormatting="1" w:top3HeadingStyles="0" w:visibleStyles="0" w:alternateStyleNames="0"/>
  <w:trackRevisions/>
  <w:documentProtection w:edit="readOnly" w:enforcement="0"/>
  <w:defaultTabStop w:val="567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497DB3"/>
    <w:rsid w:val="000002CA"/>
    <w:rsid w:val="00000388"/>
    <w:rsid w:val="000015F5"/>
    <w:rsid w:val="00001F60"/>
    <w:rsid w:val="00002858"/>
    <w:rsid w:val="000045D4"/>
    <w:rsid w:val="00004A05"/>
    <w:rsid w:val="000052A7"/>
    <w:rsid w:val="000056C4"/>
    <w:rsid w:val="00005D3B"/>
    <w:rsid w:val="00006DCE"/>
    <w:rsid w:val="000071E0"/>
    <w:rsid w:val="00007774"/>
    <w:rsid w:val="000118AE"/>
    <w:rsid w:val="00012428"/>
    <w:rsid w:val="00012B7F"/>
    <w:rsid w:val="00012EBB"/>
    <w:rsid w:val="00013679"/>
    <w:rsid w:val="000139F0"/>
    <w:rsid w:val="00013E93"/>
    <w:rsid w:val="00014265"/>
    <w:rsid w:val="00015A5A"/>
    <w:rsid w:val="0001684E"/>
    <w:rsid w:val="00016C0B"/>
    <w:rsid w:val="00017885"/>
    <w:rsid w:val="0002002B"/>
    <w:rsid w:val="000205FE"/>
    <w:rsid w:val="00020B15"/>
    <w:rsid w:val="0002130A"/>
    <w:rsid w:val="00021C41"/>
    <w:rsid w:val="00022109"/>
    <w:rsid w:val="00022DF6"/>
    <w:rsid w:val="000237C2"/>
    <w:rsid w:val="00024197"/>
    <w:rsid w:val="000241CC"/>
    <w:rsid w:val="00024E5F"/>
    <w:rsid w:val="000253FF"/>
    <w:rsid w:val="00025901"/>
    <w:rsid w:val="00025AA5"/>
    <w:rsid w:val="0002666B"/>
    <w:rsid w:val="00026EBB"/>
    <w:rsid w:val="0002712E"/>
    <w:rsid w:val="000271CC"/>
    <w:rsid w:val="000278A3"/>
    <w:rsid w:val="000279CB"/>
    <w:rsid w:val="00027FE3"/>
    <w:rsid w:val="000312FC"/>
    <w:rsid w:val="00032077"/>
    <w:rsid w:val="000324BF"/>
    <w:rsid w:val="00033812"/>
    <w:rsid w:val="00033E96"/>
    <w:rsid w:val="00034074"/>
    <w:rsid w:val="0003465E"/>
    <w:rsid w:val="00034790"/>
    <w:rsid w:val="00034B3B"/>
    <w:rsid w:val="00036468"/>
    <w:rsid w:val="0003750D"/>
    <w:rsid w:val="00040C62"/>
    <w:rsid w:val="00040DB5"/>
    <w:rsid w:val="000415FB"/>
    <w:rsid w:val="00041A9B"/>
    <w:rsid w:val="000423EA"/>
    <w:rsid w:val="000427A9"/>
    <w:rsid w:val="00043150"/>
    <w:rsid w:val="00044806"/>
    <w:rsid w:val="00045DFF"/>
    <w:rsid w:val="00046415"/>
    <w:rsid w:val="00046520"/>
    <w:rsid w:val="00047E63"/>
    <w:rsid w:val="000502ED"/>
    <w:rsid w:val="000507D1"/>
    <w:rsid w:val="000521BD"/>
    <w:rsid w:val="000523C2"/>
    <w:rsid w:val="0005319C"/>
    <w:rsid w:val="000531CD"/>
    <w:rsid w:val="00053F61"/>
    <w:rsid w:val="00054011"/>
    <w:rsid w:val="00054AB0"/>
    <w:rsid w:val="00055399"/>
    <w:rsid w:val="000554A9"/>
    <w:rsid w:val="00055EF5"/>
    <w:rsid w:val="0005686C"/>
    <w:rsid w:val="00056CA1"/>
    <w:rsid w:val="00056DB3"/>
    <w:rsid w:val="00057070"/>
    <w:rsid w:val="000604BE"/>
    <w:rsid w:val="00061A1C"/>
    <w:rsid w:val="000624DE"/>
    <w:rsid w:val="00062788"/>
    <w:rsid w:val="00062FF5"/>
    <w:rsid w:val="00063715"/>
    <w:rsid w:val="000638A8"/>
    <w:rsid w:val="00063D49"/>
    <w:rsid w:val="00064508"/>
    <w:rsid w:val="00065519"/>
    <w:rsid w:val="000657B0"/>
    <w:rsid w:val="000658B5"/>
    <w:rsid w:val="000658B6"/>
    <w:rsid w:val="000674C9"/>
    <w:rsid w:val="00070FE9"/>
    <w:rsid w:val="00071BC0"/>
    <w:rsid w:val="00071E56"/>
    <w:rsid w:val="0007271E"/>
    <w:rsid w:val="000736E5"/>
    <w:rsid w:val="00073E6A"/>
    <w:rsid w:val="00074726"/>
    <w:rsid w:val="00075168"/>
    <w:rsid w:val="000751A4"/>
    <w:rsid w:val="0007599D"/>
    <w:rsid w:val="00075BA1"/>
    <w:rsid w:val="00076703"/>
    <w:rsid w:val="00076DF6"/>
    <w:rsid w:val="00077432"/>
    <w:rsid w:val="0007747E"/>
    <w:rsid w:val="000774CD"/>
    <w:rsid w:val="00077F57"/>
    <w:rsid w:val="00081F7D"/>
    <w:rsid w:val="00082777"/>
    <w:rsid w:val="00083978"/>
    <w:rsid w:val="000839E0"/>
    <w:rsid w:val="000845B3"/>
    <w:rsid w:val="00084A8C"/>
    <w:rsid w:val="00084D55"/>
    <w:rsid w:val="00085058"/>
    <w:rsid w:val="0008516A"/>
    <w:rsid w:val="00085294"/>
    <w:rsid w:val="000869AB"/>
    <w:rsid w:val="0008793C"/>
    <w:rsid w:val="0009017C"/>
    <w:rsid w:val="0009069D"/>
    <w:rsid w:val="00090C28"/>
    <w:rsid w:val="00090F46"/>
    <w:rsid w:val="00091547"/>
    <w:rsid w:val="000918BF"/>
    <w:rsid w:val="0009204E"/>
    <w:rsid w:val="0009212F"/>
    <w:rsid w:val="00092EF7"/>
    <w:rsid w:val="00093FDC"/>
    <w:rsid w:val="000955DA"/>
    <w:rsid w:val="00095AC8"/>
    <w:rsid w:val="000960C7"/>
    <w:rsid w:val="0009687C"/>
    <w:rsid w:val="00096D47"/>
    <w:rsid w:val="0009799B"/>
    <w:rsid w:val="000979F5"/>
    <w:rsid w:val="00097C66"/>
    <w:rsid w:val="00097F6A"/>
    <w:rsid w:val="000A004F"/>
    <w:rsid w:val="000A029E"/>
    <w:rsid w:val="000A0B2B"/>
    <w:rsid w:val="000A222B"/>
    <w:rsid w:val="000A287D"/>
    <w:rsid w:val="000A2A0F"/>
    <w:rsid w:val="000A3E5F"/>
    <w:rsid w:val="000A4616"/>
    <w:rsid w:val="000A5F30"/>
    <w:rsid w:val="000A7E8E"/>
    <w:rsid w:val="000B0DB9"/>
    <w:rsid w:val="000B0F7F"/>
    <w:rsid w:val="000B32BE"/>
    <w:rsid w:val="000B3913"/>
    <w:rsid w:val="000B3F3E"/>
    <w:rsid w:val="000B4057"/>
    <w:rsid w:val="000B5E02"/>
    <w:rsid w:val="000B61C5"/>
    <w:rsid w:val="000B6277"/>
    <w:rsid w:val="000B71D6"/>
    <w:rsid w:val="000B7651"/>
    <w:rsid w:val="000B766E"/>
    <w:rsid w:val="000C0267"/>
    <w:rsid w:val="000C06FB"/>
    <w:rsid w:val="000C0BFC"/>
    <w:rsid w:val="000C1CB8"/>
    <w:rsid w:val="000C21BD"/>
    <w:rsid w:val="000C227C"/>
    <w:rsid w:val="000C239F"/>
    <w:rsid w:val="000C3367"/>
    <w:rsid w:val="000C33D9"/>
    <w:rsid w:val="000C3682"/>
    <w:rsid w:val="000C3825"/>
    <w:rsid w:val="000C3971"/>
    <w:rsid w:val="000C3E75"/>
    <w:rsid w:val="000C3FBB"/>
    <w:rsid w:val="000C473F"/>
    <w:rsid w:val="000C52FA"/>
    <w:rsid w:val="000C72B4"/>
    <w:rsid w:val="000C7B7B"/>
    <w:rsid w:val="000D043C"/>
    <w:rsid w:val="000D0475"/>
    <w:rsid w:val="000D1479"/>
    <w:rsid w:val="000D16D5"/>
    <w:rsid w:val="000D1A23"/>
    <w:rsid w:val="000D1D5B"/>
    <w:rsid w:val="000D209A"/>
    <w:rsid w:val="000D254C"/>
    <w:rsid w:val="000D2BD7"/>
    <w:rsid w:val="000D387C"/>
    <w:rsid w:val="000D3B93"/>
    <w:rsid w:val="000D3CFE"/>
    <w:rsid w:val="000D434B"/>
    <w:rsid w:val="000D4408"/>
    <w:rsid w:val="000D4A80"/>
    <w:rsid w:val="000D4CD0"/>
    <w:rsid w:val="000D5883"/>
    <w:rsid w:val="000D6086"/>
    <w:rsid w:val="000D6CE4"/>
    <w:rsid w:val="000D704D"/>
    <w:rsid w:val="000D72EE"/>
    <w:rsid w:val="000E0B50"/>
    <w:rsid w:val="000E1995"/>
    <w:rsid w:val="000E1ABF"/>
    <w:rsid w:val="000E1D93"/>
    <w:rsid w:val="000E2201"/>
    <w:rsid w:val="000E250C"/>
    <w:rsid w:val="000E3F6C"/>
    <w:rsid w:val="000E5BCC"/>
    <w:rsid w:val="000E5FE8"/>
    <w:rsid w:val="000E62D6"/>
    <w:rsid w:val="000E62E5"/>
    <w:rsid w:val="000E6A12"/>
    <w:rsid w:val="000E6A38"/>
    <w:rsid w:val="000E74B7"/>
    <w:rsid w:val="000E7780"/>
    <w:rsid w:val="000F036D"/>
    <w:rsid w:val="000F0AB4"/>
    <w:rsid w:val="000F0B87"/>
    <w:rsid w:val="000F0F5E"/>
    <w:rsid w:val="000F116B"/>
    <w:rsid w:val="000F150F"/>
    <w:rsid w:val="000F1714"/>
    <w:rsid w:val="000F1914"/>
    <w:rsid w:val="000F19AD"/>
    <w:rsid w:val="000F2672"/>
    <w:rsid w:val="000F2D66"/>
    <w:rsid w:val="000F31CE"/>
    <w:rsid w:val="000F3319"/>
    <w:rsid w:val="000F4063"/>
    <w:rsid w:val="000F41D2"/>
    <w:rsid w:val="000F5526"/>
    <w:rsid w:val="000F5802"/>
    <w:rsid w:val="000F68C8"/>
    <w:rsid w:val="000F69CA"/>
    <w:rsid w:val="000F6E2E"/>
    <w:rsid w:val="000F7FBB"/>
    <w:rsid w:val="00100006"/>
    <w:rsid w:val="001004AF"/>
    <w:rsid w:val="00100948"/>
    <w:rsid w:val="0010105D"/>
    <w:rsid w:val="0010111C"/>
    <w:rsid w:val="001011F2"/>
    <w:rsid w:val="00101E75"/>
    <w:rsid w:val="00104EFB"/>
    <w:rsid w:val="00105162"/>
    <w:rsid w:val="001051F3"/>
    <w:rsid w:val="00105AEC"/>
    <w:rsid w:val="00105B87"/>
    <w:rsid w:val="001060D3"/>
    <w:rsid w:val="00106181"/>
    <w:rsid w:val="00106CFF"/>
    <w:rsid w:val="001073E3"/>
    <w:rsid w:val="001100E1"/>
    <w:rsid w:val="0011012A"/>
    <w:rsid w:val="001102ED"/>
    <w:rsid w:val="001111D5"/>
    <w:rsid w:val="00111F27"/>
    <w:rsid w:val="0011233F"/>
    <w:rsid w:val="00112549"/>
    <w:rsid w:val="0011261A"/>
    <w:rsid w:val="00112699"/>
    <w:rsid w:val="001127CE"/>
    <w:rsid w:val="0011381E"/>
    <w:rsid w:val="00113A63"/>
    <w:rsid w:val="00114594"/>
    <w:rsid w:val="0011494E"/>
    <w:rsid w:val="001151AE"/>
    <w:rsid w:val="001152E2"/>
    <w:rsid w:val="001154F5"/>
    <w:rsid w:val="001162B9"/>
    <w:rsid w:val="00116D34"/>
    <w:rsid w:val="00117766"/>
    <w:rsid w:val="001177A2"/>
    <w:rsid w:val="0011785A"/>
    <w:rsid w:val="001178B0"/>
    <w:rsid w:val="00120C52"/>
    <w:rsid w:val="00121604"/>
    <w:rsid w:val="00122480"/>
    <w:rsid w:val="0012252B"/>
    <w:rsid w:val="001247B8"/>
    <w:rsid w:val="00124E0A"/>
    <w:rsid w:val="00124E4D"/>
    <w:rsid w:val="001263AE"/>
    <w:rsid w:val="00126BA7"/>
    <w:rsid w:val="001276A3"/>
    <w:rsid w:val="00127CEC"/>
    <w:rsid w:val="001301B9"/>
    <w:rsid w:val="00130DFA"/>
    <w:rsid w:val="0013164F"/>
    <w:rsid w:val="001319AA"/>
    <w:rsid w:val="00131D21"/>
    <w:rsid w:val="0013226C"/>
    <w:rsid w:val="001322DF"/>
    <w:rsid w:val="001323D7"/>
    <w:rsid w:val="00132CD3"/>
    <w:rsid w:val="00133C32"/>
    <w:rsid w:val="001349F1"/>
    <w:rsid w:val="00136216"/>
    <w:rsid w:val="00136ADD"/>
    <w:rsid w:val="00136DC2"/>
    <w:rsid w:val="0013750D"/>
    <w:rsid w:val="00137A4F"/>
    <w:rsid w:val="00140BE9"/>
    <w:rsid w:val="00140F8B"/>
    <w:rsid w:val="0014167F"/>
    <w:rsid w:val="0014352E"/>
    <w:rsid w:val="00143CC5"/>
    <w:rsid w:val="001441D2"/>
    <w:rsid w:val="00144F84"/>
    <w:rsid w:val="0014578B"/>
    <w:rsid w:val="00145922"/>
    <w:rsid w:val="00145D41"/>
    <w:rsid w:val="001467EF"/>
    <w:rsid w:val="001468C4"/>
    <w:rsid w:val="00147C3F"/>
    <w:rsid w:val="00147D19"/>
    <w:rsid w:val="00150388"/>
    <w:rsid w:val="00150E13"/>
    <w:rsid w:val="0015151B"/>
    <w:rsid w:val="00151B2C"/>
    <w:rsid w:val="00152053"/>
    <w:rsid w:val="0015278E"/>
    <w:rsid w:val="00152F66"/>
    <w:rsid w:val="00153821"/>
    <w:rsid w:val="00153863"/>
    <w:rsid w:val="00153CF2"/>
    <w:rsid w:val="00153D1B"/>
    <w:rsid w:val="00153F8A"/>
    <w:rsid w:val="0015515C"/>
    <w:rsid w:val="00160624"/>
    <w:rsid w:val="00161B07"/>
    <w:rsid w:val="00161C16"/>
    <w:rsid w:val="00161CA8"/>
    <w:rsid w:val="001621E5"/>
    <w:rsid w:val="00162FEF"/>
    <w:rsid w:val="00164377"/>
    <w:rsid w:val="00165349"/>
    <w:rsid w:val="001659F3"/>
    <w:rsid w:val="001664B1"/>
    <w:rsid w:val="0016710B"/>
    <w:rsid w:val="001674D9"/>
    <w:rsid w:val="001704F7"/>
    <w:rsid w:val="001705EF"/>
    <w:rsid w:val="00170970"/>
    <w:rsid w:val="0017135C"/>
    <w:rsid w:val="00171882"/>
    <w:rsid w:val="001718DC"/>
    <w:rsid w:val="00172297"/>
    <w:rsid w:val="0017258C"/>
    <w:rsid w:val="00172DEF"/>
    <w:rsid w:val="00175563"/>
    <w:rsid w:val="00175EE2"/>
    <w:rsid w:val="00177AA7"/>
    <w:rsid w:val="00177C47"/>
    <w:rsid w:val="0018097A"/>
    <w:rsid w:val="00180A94"/>
    <w:rsid w:val="00181DDA"/>
    <w:rsid w:val="0018205D"/>
    <w:rsid w:val="0018219A"/>
    <w:rsid w:val="00182202"/>
    <w:rsid w:val="0018296B"/>
    <w:rsid w:val="00182FB2"/>
    <w:rsid w:val="001832E3"/>
    <w:rsid w:val="00183A39"/>
    <w:rsid w:val="00183A74"/>
    <w:rsid w:val="00184262"/>
    <w:rsid w:val="001846C2"/>
    <w:rsid w:val="00184C57"/>
    <w:rsid w:val="001850BC"/>
    <w:rsid w:val="001860E4"/>
    <w:rsid w:val="0018654A"/>
    <w:rsid w:val="00186CDD"/>
    <w:rsid w:val="00186E04"/>
    <w:rsid w:val="001871D2"/>
    <w:rsid w:val="0018779C"/>
    <w:rsid w:val="0018794E"/>
    <w:rsid w:val="001901ED"/>
    <w:rsid w:val="001904C0"/>
    <w:rsid w:val="00190AB8"/>
    <w:rsid w:val="001910CB"/>
    <w:rsid w:val="00191C17"/>
    <w:rsid w:val="00194176"/>
    <w:rsid w:val="00194CFF"/>
    <w:rsid w:val="001951F3"/>
    <w:rsid w:val="00195790"/>
    <w:rsid w:val="00197A49"/>
    <w:rsid w:val="00197CC4"/>
    <w:rsid w:val="001A0E6E"/>
    <w:rsid w:val="001A1E3D"/>
    <w:rsid w:val="001A2001"/>
    <w:rsid w:val="001A25E0"/>
    <w:rsid w:val="001A32E4"/>
    <w:rsid w:val="001A4255"/>
    <w:rsid w:val="001A4600"/>
    <w:rsid w:val="001A5961"/>
    <w:rsid w:val="001A6044"/>
    <w:rsid w:val="001A6579"/>
    <w:rsid w:val="001A6782"/>
    <w:rsid w:val="001A71EF"/>
    <w:rsid w:val="001A7CFA"/>
    <w:rsid w:val="001B030A"/>
    <w:rsid w:val="001B1D95"/>
    <w:rsid w:val="001B2032"/>
    <w:rsid w:val="001B20A7"/>
    <w:rsid w:val="001B20DC"/>
    <w:rsid w:val="001B2315"/>
    <w:rsid w:val="001B47A3"/>
    <w:rsid w:val="001B4A32"/>
    <w:rsid w:val="001B4A40"/>
    <w:rsid w:val="001B6A0A"/>
    <w:rsid w:val="001B70EF"/>
    <w:rsid w:val="001B7497"/>
    <w:rsid w:val="001B7CB4"/>
    <w:rsid w:val="001B7D97"/>
    <w:rsid w:val="001B7E7B"/>
    <w:rsid w:val="001C0E9E"/>
    <w:rsid w:val="001C1E36"/>
    <w:rsid w:val="001C2CBD"/>
    <w:rsid w:val="001C3270"/>
    <w:rsid w:val="001C38FC"/>
    <w:rsid w:val="001C4B5F"/>
    <w:rsid w:val="001C4C90"/>
    <w:rsid w:val="001C4D6B"/>
    <w:rsid w:val="001C52D8"/>
    <w:rsid w:val="001C5963"/>
    <w:rsid w:val="001C5B6F"/>
    <w:rsid w:val="001C5CA3"/>
    <w:rsid w:val="001C62BC"/>
    <w:rsid w:val="001C6551"/>
    <w:rsid w:val="001C777C"/>
    <w:rsid w:val="001C792A"/>
    <w:rsid w:val="001D0993"/>
    <w:rsid w:val="001D0ECD"/>
    <w:rsid w:val="001D204A"/>
    <w:rsid w:val="001D21EE"/>
    <w:rsid w:val="001D2233"/>
    <w:rsid w:val="001D273F"/>
    <w:rsid w:val="001D2CC3"/>
    <w:rsid w:val="001D39C1"/>
    <w:rsid w:val="001D47B7"/>
    <w:rsid w:val="001D4DFC"/>
    <w:rsid w:val="001D575E"/>
    <w:rsid w:val="001D7E94"/>
    <w:rsid w:val="001D7F3A"/>
    <w:rsid w:val="001E0089"/>
    <w:rsid w:val="001E1734"/>
    <w:rsid w:val="001E1AE1"/>
    <w:rsid w:val="001E1D8F"/>
    <w:rsid w:val="001E1E1E"/>
    <w:rsid w:val="001E2699"/>
    <w:rsid w:val="001E2AC4"/>
    <w:rsid w:val="001E317F"/>
    <w:rsid w:val="001E31F9"/>
    <w:rsid w:val="001E34BC"/>
    <w:rsid w:val="001E3A03"/>
    <w:rsid w:val="001E3B4A"/>
    <w:rsid w:val="001E4863"/>
    <w:rsid w:val="001E516E"/>
    <w:rsid w:val="001E5773"/>
    <w:rsid w:val="001E593F"/>
    <w:rsid w:val="001E5DAA"/>
    <w:rsid w:val="001E6E76"/>
    <w:rsid w:val="001E7D5C"/>
    <w:rsid w:val="001F051F"/>
    <w:rsid w:val="001F0657"/>
    <w:rsid w:val="001F0A5E"/>
    <w:rsid w:val="001F0D65"/>
    <w:rsid w:val="001F0DA5"/>
    <w:rsid w:val="001F2906"/>
    <w:rsid w:val="001F2A8E"/>
    <w:rsid w:val="001F2D10"/>
    <w:rsid w:val="001F2E56"/>
    <w:rsid w:val="001F339A"/>
    <w:rsid w:val="001F37F8"/>
    <w:rsid w:val="001F411F"/>
    <w:rsid w:val="001F4B43"/>
    <w:rsid w:val="001F5387"/>
    <w:rsid w:val="001F5393"/>
    <w:rsid w:val="001F5BBC"/>
    <w:rsid w:val="001F6122"/>
    <w:rsid w:val="001F6C32"/>
    <w:rsid w:val="001F6C8D"/>
    <w:rsid w:val="001F7257"/>
    <w:rsid w:val="001F7AD2"/>
    <w:rsid w:val="001F7DE4"/>
    <w:rsid w:val="00200578"/>
    <w:rsid w:val="00200ABD"/>
    <w:rsid w:val="0020131F"/>
    <w:rsid w:val="00202287"/>
    <w:rsid w:val="00203891"/>
    <w:rsid w:val="00203FF1"/>
    <w:rsid w:val="0020421F"/>
    <w:rsid w:val="002045A2"/>
    <w:rsid w:val="00205101"/>
    <w:rsid w:val="0020525E"/>
    <w:rsid w:val="002053CF"/>
    <w:rsid w:val="002057C0"/>
    <w:rsid w:val="002057EC"/>
    <w:rsid w:val="00205D52"/>
    <w:rsid w:val="00205DD0"/>
    <w:rsid w:val="00206194"/>
    <w:rsid w:val="0020673A"/>
    <w:rsid w:val="0020760C"/>
    <w:rsid w:val="00207990"/>
    <w:rsid w:val="00210534"/>
    <w:rsid w:val="002114D5"/>
    <w:rsid w:val="00211800"/>
    <w:rsid w:val="00211A83"/>
    <w:rsid w:val="00211AA5"/>
    <w:rsid w:val="00211BD8"/>
    <w:rsid w:val="00211BE0"/>
    <w:rsid w:val="0021239B"/>
    <w:rsid w:val="00212B61"/>
    <w:rsid w:val="00213C68"/>
    <w:rsid w:val="00213F92"/>
    <w:rsid w:val="002146D0"/>
    <w:rsid w:val="00214F26"/>
    <w:rsid w:val="002151A4"/>
    <w:rsid w:val="00215384"/>
    <w:rsid w:val="002166B5"/>
    <w:rsid w:val="00216E1C"/>
    <w:rsid w:val="002177F1"/>
    <w:rsid w:val="002179AA"/>
    <w:rsid w:val="00217BA8"/>
    <w:rsid w:val="00220508"/>
    <w:rsid w:val="00220CB6"/>
    <w:rsid w:val="002214F4"/>
    <w:rsid w:val="00221E3D"/>
    <w:rsid w:val="00222A9D"/>
    <w:rsid w:val="0022417E"/>
    <w:rsid w:val="00224F54"/>
    <w:rsid w:val="0022722D"/>
    <w:rsid w:val="00227C83"/>
    <w:rsid w:val="00230ACE"/>
    <w:rsid w:val="00230EBD"/>
    <w:rsid w:val="002312D2"/>
    <w:rsid w:val="002324EB"/>
    <w:rsid w:val="002334D8"/>
    <w:rsid w:val="00233C4F"/>
    <w:rsid w:val="00234245"/>
    <w:rsid w:val="00234771"/>
    <w:rsid w:val="00234A38"/>
    <w:rsid w:val="00236175"/>
    <w:rsid w:val="00236192"/>
    <w:rsid w:val="0023625A"/>
    <w:rsid w:val="0023680E"/>
    <w:rsid w:val="00236C22"/>
    <w:rsid w:val="00236DCB"/>
    <w:rsid w:val="0023731B"/>
    <w:rsid w:val="00237D67"/>
    <w:rsid w:val="002400E3"/>
    <w:rsid w:val="0024050D"/>
    <w:rsid w:val="00240BAC"/>
    <w:rsid w:val="0024121C"/>
    <w:rsid w:val="00242968"/>
    <w:rsid w:val="00242A57"/>
    <w:rsid w:val="00242AC9"/>
    <w:rsid w:val="00243459"/>
    <w:rsid w:val="00243562"/>
    <w:rsid w:val="00243C20"/>
    <w:rsid w:val="0024424D"/>
    <w:rsid w:val="002445AD"/>
    <w:rsid w:val="002446C6"/>
    <w:rsid w:val="00245A3D"/>
    <w:rsid w:val="00245E2F"/>
    <w:rsid w:val="00246977"/>
    <w:rsid w:val="0024753D"/>
    <w:rsid w:val="00247FE0"/>
    <w:rsid w:val="00250242"/>
    <w:rsid w:val="002507F8"/>
    <w:rsid w:val="00250D51"/>
    <w:rsid w:val="00250FC9"/>
    <w:rsid w:val="00251386"/>
    <w:rsid w:val="00251451"/>
    <w:rsid w:val="0025158B"/>
    <w:rsid w:val="00251BCA"/>
    <w:rsid w:val="002520A8"/>
    <w:rsid w:val="002528B2"/>
    <w:rsid w:val="00253B45"/>
    <w:rsid w:val="0025534E"/>
    <w:rsid w:val="00255EC8"/>
    <w:rsid w:val="00256523"/>
    <w:rsid w:val="00256638"/>
    <w:rsid w:val="00256EBA"/>
    <w:rsid w:val="0025753C"/>
    <w:rsid w:val="00257E8B"/>
    <w:rsid w:val="0026006C"/>
    <w:rsid w:val="002602A1"/>
    <w:rsid w:val="00261B0C"/>
    <w:rsid w:val="00261C87"/>
    <w:rsid w:val="00262780"/>
    <w:rsid w:val="002629D2"/>
    <w:rsid w:val="00263070"/>
    <w:rsid w:val="0026338E"/>
    <w:rsid w:val="002637C4"/>
    <w:rsid w:val="002647D1"/>
    <w:rsid w:val="00264FB3"/>
    <w:rsid w:val="0026569F"/>
    <w:rsid w:val="00265CD8"/>
    <w:rsid w:val="00265D2F"/>
    <w:rsid w:val="0026603B"/>
    <w:rsid w:val="00266A8A"/>
    <w:rsid w:val="00267286"/>
    <w:rsid w:val="002702C0"/>
    <w:rsid w:val="00271381"/>
    <w:rsid w:val="002714BF"/>
    <w:rsid w:val="00271A2A"/>
    <w:rsid w:val="00271BB6"/>
    <w:rsid w:val="0027248F"/>
    <w:rsid w:val="00272B24"/>
    <w:rsid w:val="00272CE0"/>
    <w:rsid w:val="00273C23"/>
    <w:rsid w:val="00274523"/>
    <w:rsid w:val="00274980"/>
    <w:rsid w:val="00275D50"/>
    <w:rsid w:val="00276835"/>
    <w:rsid w:val="00276D89"/>
    <w:rsid w:val="00276D94"/>
    <w:rsid w:val="0028027F"/>
    <w:rsid w:val="002808A6"/>
    <w:rsid w:val="002809D7"/>
    <w:rsid w:val="00280FCD"/>
    <w:rsid w:val="002819BD"/>
    <w:rsid w:val="002838BA"/>
    <w:rsid w:val="00284710"/>
    <w:rsid w:val="00284F96"/>
    <w:rsid w:val="0028616D"/>
    <w:rsid w:val="00286C4F"/>
    <w:rsid w:val="00287307"/>
    <w:rsid w:val="0028766C"/>
    <w:rsid w:val="00290B0A"/>
    <w:rsid w:val="00291A73"/>
    <w:rsid w:val="00291B39"/>
    <w:rsid w:val="002929F7"/>
    <w:rsid w:val="00292A15"/>
    <w:rsid w:val="00292CA0"/>
    <w:rsid w:val="002949A3"/>
    <w:rsid w:val="00294D46"/>
    <w:rsid w:val="00295E34"/>
    <w:rsid w:val="00295F09"/>
    <w:rsid w:val="00296BAD"/>
    <w:rsid w:val="00296E68"/>
    <w:rsid w:val="002A0332"/>
    <w:rsid w:val="002A0CF1"/>
    <w:rsid w:val="002A115C"/>
    <w:rsid w:val="002A118E"/>
    <w:rsid w:val="002A1AD5"/>
    <w:rsid w:val="002A1F3E"/>
    <w:rsid w:val="002A22DD"/>
    <w:rsid w:val="002A282A"/>
    <w:rsid w:val="002A2C14"/>
    <w:rsid w:val="002A2E79"/>
    <w:rsid w:val="002A3ADF"/>
    <w:rsid w:val="002A446B"/>
    <w:rsid w:val="002A5CE5"/>
    <w:rsid w:val="002A6FA3"/>
    <w:rsid w:val="002B06B2"/>
    <w:rsid w:val="002B0E01"/>
    <w:rsid w:val="002B1DCC"/>
    <w:rsid w:val="002B1EA2"/>
    <w:rsid w:val="002B21B0"/>
    <w:rsid w:val="002B2A7F"/>
    <w:rsid w:val="002B2CFF"/>
    <w:rsid w:val="002B2D14"/>
    <w:rsid w:val="002B3A43"/>
    <w:rsid w:val="002B4CBE"/>
    <w:rsid w:val="002B4F29"/>
    <w:rsid w:val="002B591B"/>
    <w:rsid w:val="002B5C21"/>
    <w:rsid w:val="002B6798"/>
    <w:rsid w:val="002C08AF"/>
    <w:rsid w:val="002C0D3D"/>
    <w:rsid w:val="002C15FA"/>
    <w:rsid w:val="002C34CF"/>
    <w:rsid w:val="002C36EC"/>
    <w:rsid w:val="002C459D"/>
    <w:rsid w:val="002C509E"/>
    <w:rsid w:val="002C5FF0"/>
    <w:rsid w:val="002C7358"/>
    <w:rsid w:val="002C7465"/>
    <w:rsid w:val="002D060C"/>
    <w:rsid w:val="002D0BB4"/>
    <w:rsid w:val="002D1D44"/>
    <w:rsid w:val="002D2D62"/>
    <w:rsid w:val="002D4F28"/>
    <w:rsid w:val="002D5123"/>
    <w:rsid w:val="002D597A"/>
    <w:rsid w:val="002D5F6E"/>
    <w:rsid w:val="002D67F5"/>
    <w:rsid w:val="002D7964"/>
    <w:rsid w:val="002D7B9D"/>
    <w:rsid w:val="002D7DF9"/>
    <w:rsid w:val="002E0818"/>
    <w:rsid w:val="002E0BFC"/>
    <w:rsid w:val="002E0C5E"/>
    <w:rsid w:val="002E13A9"/>
    <w:rsid w:val="002E2117"/>
    <w:rsid w:val="002E22D8"/>
    <w:rsid w:val="002E362C"/>
    <w:rsid w:val="002E3BB6"/>
    <w:rsid w:val="002E4A0B"/>
    <w:rsid w:val="002E4D4C"/>
    <w:rsid w:val="002E58D9"/>
    <w:rsid w:val="002E609F"/>
    <w:rsid w:val="002E65B3"/>
    <w:rsid w:val="002F02BF"/>
    <w:rsid w:val="002F0E4B"/>
    <w:rsid w:val="002F101C"/>
    <w:rsid w:val="002F17DA"/>
    <w:rsid w:val="002F1EE1"/>
    <w:rsid w:val="002F1F54"/>
    <w:rsid w:val="002F2A75"/>
    <w:rsid w:val="002F2A86"/>
    <w:rsid w:val="002F3397"/>
    <w:rsid w:val="002F3444"/>
    <w:rsid w:val="002F47E5"/>
    <w:rsid w:val="002F62D0"/>
    <w:rsid w:val="002F6A1F"/>
    <w:rsid w:val="002F6AE9"/>
    <w:rsid w:val="002F7629"/>
    <w:rsid w:val="002F76F1"/>
    <w:rsid w:val="002F7A7F"/>
    <w:rsid w:val="002F7BD3"/>
    <w:rsid w:val="003000B0"/>
    <w:rsid w:val="00300658"/>
    <w:rsid w:val="00300BF7"/>
    <w:rsid w:val="003019AB"/>
    <w:rsid w:val="00303BAE"/>
    <w:rsid w:val="00303BF9"/>
    <w:rsid w:val="00304CDD"/>
    <w:rsid w:val="0030535B"/>
    <w:rsid w:val="0030712E"/>
    <w:rsid w:val="00307286"/>
    <w:rsid w:val="0030754B"/>
    <w:rsid w:val="003077F3"/>
    <w:rsid w:val="00311463"/>
    <w:rsid w:val="00311A4F"/>
    <w:rsid w:val="00311DFB"/>
    <w:rsid w:val="00312FF8"/>
    <w:rsid w:val="003141D0"/>
    <w:rsid w:val="00314797"/>
    <w:rsid w:val="00315AC5"/>
    <w:rsid w:val="00316099"/>
    <w:rsid w:val="00316A02"/>
    <w:rsid w:val="00316D4F"/>
    <w:rsid w:val="00316E44"/>
    <w:rsid w:val="003170E4"/>
    <w:rsid w:val="003174E3"/>
    <w:rsid w:val="00317CA2"/>
    <w:rsid w:val="00317DDC"/>
    <w:rsid w:val="003205DA"/>
    <w:rsid w:val="003205DF"/>
    <w:rsid w:val="003206D8"/>
    <w:rsid w:val="0032103D"/>
    <w:rsid w:val="003212B7"/>
    <w:rsid w:val="0032143B"/>
    <w:rsid w:val="00321550"/>
    <w:rsid w:val="003215C2"/>
    <w:rsid w:val="0032182E"/>
    <w:rsid w:val="00321C7E"/>
    <w:rsid w:val="00322077"/>
    <w:rsid w:val="003227C5"/>
    <w:rsid w:val="00323056"/>
    <w:rsid w:val="0032369C"/>
    <w:rsid w:val="0032371D"/>
    <w:rsid w:val="00324C9B"/>
    <w:rsid w:val="00325D66"/>
    <w:rsid w:val="0032632F"/>
    <w:rsid w:val="003268C9"/>
    <w:rsid w:val="00326E30"/>
    <w:rsid w:val="003274E9"/>
    <w:rsid w:val="00327721"/>
    <w:rsid w:val="003277D6"/>
    <w:rsid w:val="003278E7"/>
    <w:rsid w:val="00327E8A"/>
    <w:rsid w:val="00331340"/>
    <w:rsid w:val="00331472"/>
    <w:rsid w:val="00331FF9"/>
    <w:rsid w:val="003334DD"/>
    <w:rsid w:val="003334E2"/>
    <w:rsid w:val="00333F5D"/>
    <w:rsid w:val="003340E3"/>
    <w:rsid w:val="003356DA"/>
    <w:rsid w:val="003359B9"/>
    <w:rsid w:val="00335F0A"/>
    <w:rsid w:val="00335F89"/>
    <w:rsid w:val="003360D3"/>
    <w:rsid w:val="003364CD"/>
    <w:rsid w:val="00337359"/>
    <w:rsid w:val="003411CB"/>
    <w:rsid w:val="00341E8C"/>
    <w:rsid w:val="003431D8"/>
    <w:rsid w:val="00343E2B"/>
    <w:rsid w:val="0034491E"/>
    <w:rsid w:val="00344DCC"/>
    <w:rsid w:val="00345451"/>
    <w:rsid w:val="003455A2"/>
    <w:rsid w:val="00345EF3"/>
    <w:rsid w:val="003462BD"/>
    <w:rsid w:val="00346A51"/>
    <w:rsid w:val="003470FD"/>
    <w:rsid w:val="00347E9A"/>
    <w:rsid w:val="00350683"/>
    <w:rsid w:val="0035202C"/>
    <w:rsid w:val="00352373"/>
    <w:rsid w:val="00353834"/>
    <w:rsid w:val="00354597"/>
    <w:rsid w:val="003547B1"/>
    <w:rsid w:val="00354B55"/>
    <w:rsid w:val="003556E6"/>
    <w:rsid w:val="00355CC8"/>
    <w:rsid w:val="0035637D"/>
    <w:rsid w:val="00357805"/>
    <w:rsid w:val="00357A5E"/>
    <w:rsid w:val="003605F6"/>
    <w:rsid w:val="003608DA"/>
    <w:rsid w:val="00361078"/>
    <w:rsid w:val="00361190"/>
    <w:rsid w:val="003617FD"/>
    <w:rsid w:val="00362480"/>
    <w:rsid w:val="00362ABE"/>
    <w:rsid w:val="00362DEA"/>
    <w:rsid w:val="003636BA"/>
    <w:rsid w:val="003638B3"/>
    <w:rsid w:val="003646CB"/>
    <w:rsid w:val="00364809"/>
    <w:rsid w:val="00364F59"/>
    <w:rsid w:val="00364FCF"/>
    <w:rsid w:val="00366EB1"/>
    <w:rsid w:val="00367446"/>
    <w:rsid w:val="0036755B"/>
    <w:rsid w:val="003676FC"/>
    <w:rsid w:val="00370735"/>
    <w:rsid w:val="003707A2"/>
    <w:rsid w:val="00370885"/>
    <w:rsid w:val="0037196B"/>
    <w:rsid w:val="003736C9"/>
    <w:rsid w:val="00373ABD"/>
    <w:rsid w:val="00373B0A"/>
    <w:rsid w:val="00374467"/>
    <w:rsid w:val="003746D7"/>
    <w:rsid w:val="0037541B"/>
    <w:rsid w:val="00375444"/>
    <w:rsid w:val="003765E6"/>
    <w:rsid w:val="0037668C"/>
    <w:rsid w:val="003768A2"/>
    <w:rsid w:val="003776CD"/>
    <w:rsid w:val="0038068C"/>
    <w:rsid w:val="00380E3C"/>
    <w:rsid w:val="003810C3"/>
    <w:rsid w:val="003818FD"/>
    <w:rsid w:val="0038267D"/>
    <w:rsid w:val="0038305D"/>
    <w:rsid w:val="00383994"/>
    <w:rsid w:val="00383E60"/>
    <w:rsid w:val="00383F4F"/>
    <w:rsid w:val="00384DE5"/>
    <w:rsid w:val="00385E56"/>
    <w:rsid w:val="00386708"/>
    <w:rsid w:val="0038671F"/>
    <w:rsid w:val="0038685A"/>
    <w:rsid w:val="00386BA9"/>
    <w:rsid w:val="003879CC"/>
    <w:rsid w:val="003906F2"/>
    <w:rsid w:val="00390ED6"/>
    <w:rsid w:val="00390FB4"/>
    <w:rsid w:val="00391EE5"/>
    <w:rsid w:val="00392D6F"/>
    <w:rsid w:val="00393C34"/>
    <w:rsid w:val="003952EF"/>
    <w:rsid w:val="003958C3"/>
    <w:rsid w:val="00395D89"/>
    <w:rsid w:val="0039671F"/>
    <w:rsid w:val="003971F0"/>
    <w:rsid w:val="00397628"/>
    <w:rsid w:val="003A014C"/>
    <w:rsid w:val="003A03B4"/>
    <w:rsid w:val="003A0C7D"/>
    <w:rsid w:val="003A1063"/>
    <w:rsid w:val="003A1929"/>
    <w:rsid w:val="003A19A7"/>
    <w:rsid w:val="003A1ECD"/>
    <w:rsid w:val="003A2E76"/>
    <w:rsid w:val="003A3F28"/>
    <w:rsid w:val="003A50D8"/>
    <w:rsid w:val="003A5625"/>
    <w:rsid w:val="003B0A8C"/>
    <w:rsid w:val="003B0FAD"/>
    <w:rsid w:val="003B114B"/>
    <w:rsid w:val="003B1B52"/>
    <w:rsid w:val="003B1BC9"/>
    <w:rsid w:val="003B1C81"/>
    <w:rsid w:val="003B2A7D"/>
    <w:rsid w:val="003B363F"/>
    <w:rsid w:val="003B3CF8"/>
    <w:rsid w:val="003B4074"/>
    <w:rsid w:val="003B43FD"/>
    <w:rsid w:val="003B4ADF"/>
    <w:rsid w:val="003B6248"/>
    <w:rsid w:val="003B68CF"/>
    <w:rsid w:val="003B6F12"/>
    <w:rsid w:val="003B7015"/>
    <w:rsid w:val="003C0B6B"/>
    <w:rsid w:val="003C11CB"/>
    <w:rsid w:val="003C15CE"/>
    <w:rsid w:val="003C29B6"/>
    <w:rsid w:val="003C2C16"/>
    <w:rsid w:val="003C3602"/>
    <w:rsid w:val="003C40F8"/>
    <w:rsid w:val="003C4AAA"/>
    <w:rsid w:val="003C4BAB"/>
    <w:rsid w:val="003C61ED"/>
    <w:rsid w:val="003C6CFE"/>
    <w:rsid w:val="003C6F61"/>
    <w:rsid w:val="003C7283"/>
    <w:rsid w:val="003D094A"/>
    <w:rsid w:val="003D21FF"/>
    <w:rsid w:val="003D276D"/>
    <w:rsid w:val="003D3272"/>
    <w:rsid w:val="003D328B"/>
    <w:rsid w:val="003D3B48"/>
    <w:rsid w:val="003D3FDF"/>
    <w:rsid w:val="003D4586"/>
    <w:rsid w:val="003D4BDB"/>
    <w:rsid w:val="003D579F"/>
    <w:rsid w:val="003E0177"/>
    <w:rsid w:val="003E0194"/>
    <w:rsid w:val="003E047A"/>
    <w:rsid w:val="003E0684"/>
    <w:rsid w:val="003E075E"/>
    <w:rsid w:val="003E0B39"/>
    <w:rsid w:val="003E0B89"/>
    <w:rsid w:val="003E1596"/>
    <w:rsid w:val="003E1883"/>
    <w:rsid w:val="003E1A75"/>
    <w:rsid w:val="003E1D27"/>
    <w:rsid w:val="003E2EA6"/>
    <w:rsid w:val="003E3B2B"/>
    <w:rsid w:val="003E4602"/>
    <w:rsid w:val="003E59FF"/>
    <w:rsid w:val="003E5A94"/>
    <w:rsid w:val="003E68F3"/>
    <w:rsid w:val="003F0B07"/>
    <w:rsid w:val="003F22E6"/>
    <w:rsid w:val="003F31F4"/>
    <w:rsid w:val="003F4911"/>
    <w:rsid w:val="003F4F80"/>
    <w:rsid w:val="003F4FE6"/>
    <w:rsid w:val="003F5312"/>
    <w:rsid w:val="003F5958"/>
    <w:rsid w:val="003F5D44"/>
    <w:rsid w:val="003F6128"/>
    <w:rsid w:val="003F6DAA"/>
    <w:rsid w:val="003F7117"/>
    <w:rsid w:val="003F7272"/>
    <w:rsid w:val="003F7357"/>
    <w:rsid w:val="0040021D"/>
    <w:rsid w:val="00400566"/>
    <w:rsid w:val="00400C2A"/>
    <w:rsid w:val="00400D2E"/>
    <w:rsid w:val="004016C5"/>
    <w:rsid w:val="0040186A"/>
    <w:rsid w:val="00401CB2"/>
    <w:rsid w:val="00401CEA"/>
    <w:rsid w:val="00401D06"/>
    <w:rsid w:val="00402185"/>
    <w:rsid w:val="00404786"/>
    <w:rsid w:val="00404C8D"/>
    <w:rsid w:val="00405213"/>
    <w:rsid w:val="00405488"/>
    <w:rsid w:val="00405AF8"/>
    <w:rsid w:val="00407144"/>
    <w:rsid w:val="00407736"/>
    <w:rsid w:val="00407E23"/>
    <w:rsid w:val="00410170"/>
    <w:rsid w:val="00410777"/>
    <w:rsid w:val="0041077E"/>
    <w:rsid w:val="0041111E"/>
    <w:rsid w:val="0041128A"/>
    <w:rsid w:val="00411D78"/>
    <w:rsid w:val="00412010"/>
    <w:rsid w:val="00412BF1"/>
    <w:rsid w:val="004140BE"/>
    <w:rsid w:val="00414193"/>
    <w:rsid w:val="004145D4"/>
    <w:rsid w:val="0041492C"/>
    <w:rsid w:val="004153BD"/>
    <w:rsid w:val="004158DF"/>
    <w:rsid w:val="0041736B"/>
    <w:rsid w:val="004177BC"/>
    <w:rsid w:val="004209FA"/>
    <w:rsid w:val="0042104C"/>
    <w:rsid w:val="00421584"/>
    <w:rsid w:val="00422A8A"/>
    <w:rsid w:val="0042434D"/>
    <w:rsid w:val="00424B80"/>
    <w:rsid w:val="00424F44"/>
    <w:rsid w:val="0042528C"/>
    <w:rsid w:val="00425765"/>
    <w:rsid w:val="004269E2"/>
    <w:rsid w:val="00426B37"/>
    <w:rsid w:val="00426D80"/>
    <w:rsid w:val="00426ED9"/>
    <w:rsid w:val="0043065A"/>
    <w:rsid w:val="00430771"/>
    <w:rsid w:val="00430A9A"/>
    <w:rsid w:val="00431516"/>
    <w:rsid w:val="004315E3"/>
    <w:rsid w:val="00431CAB"/>
    <w:rsid w:val="00432364"/>
    <w:rsid w:val="004327AF"/>
    <w:rsid w:val="00433172"/>
    <w:rsid w:val="00433B7B"/>
    <w:rsid w:val="00433FF6"/>
    <w:rsid w:val="0043428F"/>
    <w:rsid w:val="004352EC"/>
    <w:rsid w:val="00436345"/>
    <w:rsid w:val="00436431"/>
    <w:rsid w:val="004364DE"/>
    <w:rsid w:val="0043686F"/>
    <w:rsid w:val="00436A2A"/>
    <w:rsid w:val="00436ACE"/>
    <w:rsid w:val="00436AE0"/>
    <w:rsid w:val="004371C4"/>
    <w:rsid w:val="00437EB4"/>
    <w:rsid w:val="00440886"/>
    <w:rsid w:val="00440A14"/>
    <w:rsid w:val="00440CA5"/>
    <w:rsid w:val="00440E1E"/>
    <w:rsid w:val="00441E63"/>
    <w:rsid w:val="004421E6"/>
    <w:rsid w:val="004423F6"/>
    <w:rsid w:val="00442872"/>
    <w:rsid w:val="00442FFE"/>
    <w:rsid w:val="00443472"/>
    <w:rsid w:val="0044477A"/>
    <w:rsid w:val="004456BD"/>
    <w:rsid w:val="00445CC3"/>
    <w:rsid w:val="004479A1"/>
    <w:rsid w:val="00450915"/>
    <w:rsid w:val="00450B32"/>
    <w:rsid w:val="00451B5D"/>
    <w:rsid w:val="00452073"/>
    <w:rsid w:val="00452CBB"/>
    <w:rsid w:val="004530F2"/>
    <w:rsid w:val="00453651"/>
    <w:rsid w:val="00453996"/>
    <w:rsid w:val="00453F64"/>
    <w:rsid w:val="00454413"/>
    <w:rsid w:val="00454FC4"/>
    <w:rsid w:val="00456FE3"/>
    <w:rsid w:val="0046017C"/>
    <w:rsid w:val="0046066F"/>
    <w:rsid w:val="004606E7"/>
    <w:rsid w:val="00460D16"/>
    <w:rsid w:val="004611B3"/>
    <w:rsid w:val="00461F86"/>
    <w:rsid w:val="004629F7"/>
    <w:rsid w:val="00462D99"/>
    <w:rsid w:val="00462FA9"/>
    <w:rsid w:val="00463A7F"/>
    <w:rsid w:val="004644BC"/>
    <w:rsid w:val="0046478B"/>
    <w:rsid w:val="00464841"/>
    <w:rsid w:val="004661AF"/>
    <w:rsid w:val="004673FC"/>
    <w:rsid w:val="00467434"/>
    <w:rsid w:val="00467B76"/>
    <w:rsid w:val="00470813"/>
    <w:rsid w:val="00470D38"/>
    <w:rsid w:val="00471AAA"/>
    <w:rsid w:val="0047201A"/>
    <w:rsid w:val="004726B5"/>
    <w:rsid w:val="004730BF"/>
    <w:rsid w:val="00473215"/>
    <w:rsid w:val="00473253"/>
    <w:rsid w:val="00473FD7"/>
    <w:rsid w:val="00474ACD"/>
    <w:rsid w:val="00475617"/>
    <w:rsid w:val="004759DA"/>
    <w:rsid w:val="004759DC"/>
    <w:rsid w:val="00475C0D"/>
    <w:rsid w:val="0047642B"/>
    <w:rsid w:val="0047651D"/>
    <w:rsid w:val="004765FB"/>
    <w:rsid w:val="00476A5A"/>
    <w:rsid w:val="00476C0F"/>
    <w:rsid w:val="00477A0D"/>
    <w:rsid w:val="00477C97"/>
    <w:rsid w:val="00480557"/>
    <w:rsid w:val="004806CF"/>
    <w:rsid w:val="00481DC3"/>
    <w:rsid w:val="004822A5"/>
    <w:rsid w:val="0048265A"/>
    <w:rsid w:val="00482ACC"/>
    <w:rsid w:val="00482C69"/>
    <w:rsid w:val="004832E2"/>
    <w:rsid w:val="00483862"/>
    <w:rsid w:val="004841A5"/>
    <w:rsid w:val="004845FF"/>
    <w:rsid w:val="00484A59"/>
    <w:rsid w:val="00484B85"/>
    <w:rsid w:val="00485B37"/>
    <w:rsid w:val="00486291"/>
    <w:rsid w:val="00486C52"/>
    <w:rsid w:val="004871DD"/>
    <w:rsid w:val="004906A0"/>
    <w:rsid w:val="00490838"/>
    <w:rsid w:val="004909A4"/>
    <w:rsid w:val="00490DA4"/>
    <w:rsid w:val="00491124"/>
    <w:rsid w:val="0049112E"/>
    <w:rsid w:val="00492945"/>
    <w:rsid w:val="00492DE8"/>
    <w:rsid w:val="004942CD"/>
    <w:rsid w:val="00495325"/>
    <w:rsid w:val="00495CB6"/>
    <w:rsid w:val="004965CE"/>
    <w:rsid w:val="0049739B"/>
    <w:rsid w:val="004976F8"/>
    <w:rsid w:val="004977B0"/>
    <w:rsid w:val="00497BC6"/>
    <w:rsid w:val="00497D1D"/>
    <w:rsid w:val="00497DB3"/>
    <w:rsid w:val="004A15B5"/>
    <w:rsid w:val="004A23F7"/>
    <w:rsid w:val="004A2670"/>
    <w:rsid w:val="004A2F4B"/>
    <w:rsid w:val="004A30AD"/>
    <w:rsid w:val="004A360F"/>
    <w:rsid w:val="004A38B2"/>
    <w:rsid w:val="004A38C3"/>
    <w:rsid w:val="004A3D07"/>
    <w:rsid w:val="004A3DA7"/>
    <w:rsid w:val="004A40C8"/>
    <w:rsid w:val="004A4316"/>
    <w:rsid w:val="004A522B"/>
    <w:rsid w:val="004A5C05"/>
    <w:rsid w:val="004A64A4"/>
    <w:rsid w:val="004A655F"/>
    <w:rsid w:val="004A7314"/>
    <w:rsid w:val="004B084A"/>
    <w:rsid w:val="004B0F3B"/>
    <w:rsid w:val="004B1339"/>
    <w:rsid w:val="004B13DC"/>
    <w:rsid w:val="004B1886"/>
    <w:rsid w:val="004B2E8E"/>
    <w:rsid w:val="004B3623"/>
    <w:rsid w:val="004B3D92"/>
    <w:rsid w:val="004B4378"/>
    <w:rsid w:val="004B4C6A"/>
    <w:rsid w:val="004B5396"/>
    <w:rsid w:val="004B579E"/>
    <w:rsid w:val="004B661A"/>
    <w:rsid w:val="004B6B2C"/>
    <w:rsid w:val="004B7B4A"/>
    <w:rsid w:val="004C09EF"/>
    <w:rsid w:val="004C0F05"/>
    <w:rsid w:val="004C1091"/>
    <w:rsid w:val="004C1821"/>
    <w:rsid w:val="004C221B"/>
    <w:rsid w:val="004C2636"/>
    <w:rsid w:val="004C2C07"/>
    <w:rsid w:val="004C2EAB"/>
    <w:rsid w:val="004C386B"/>
    <w:rsid w:val="004C53C2"/>
    <w:rsid w:val="004C6705"/>
    <w:rsid w:val="004C6C67"/>
    <w:rsid w:val="004C74D4"/>
    <w:rsid w:val="004C762E"/>
    <w:rsid w:val="004D0085"/>
    <w:rsid w:val="004D0AE3"/>
    <w:rsid w:val="004D164E"/>
    <w:rsid w:val="004D1A1C"/>
    <w:rsid w:val="004D24A3"/>
    <w:rsid w:val="004D297C"/>
    <w:rsid w:val="004D2AAD"/>
    <w:rsid w:val="004D2FD0"/>
    <w:rsid w:val="004D3208"/>
    <w:rsid w:val="004D32C3"/>
    <w:rsid w:val="004D3366"/>
    <w:rsid w:val="004D4285"/>
    <w:rsid w:val="004D4CFC"/>
    <w:rsid w:val="004D4DD4"/>
    <w:rsid w:val="004D53F9"/>
    <w:rsid w:val="004D5450"/>
    <w:rsid w:val="004D64BD"/>
    <w:rsid w:val="004D6B37"/>
    <w:rsid w:val="004D7F5B"/>
    <w:rsid w:val="004E0171"/>
    <w:rsid w:val="004E01A9"/>
    <w:rsid w:val="004E07F0"/>
    <w:rsid w:val="004E0C94"/>
    <w:rsid w:val="004E164B"/>
    <w:rsid w:val="004E1B09"/>
    <w:rsid w:val="004E1B21"/>
    <w:rsid w:val="004E2916"/>
    <w:rsid w:val="004E2D21"/>
    <w:rsid w:val="004E3A9E"/>
    <w:rsid w:val="004E4154"/>
    <w:rsid w:val="004E4FEC"/>
    <w:rsid w:val="004E5599"/>
    <w:rsid w:val="004E58EA"/>
    <w:rsid w:val="004E61FB"/>
    <w:rsid w:val="004E62C5"/>
    <w:rsid w:val="004E6C62"/>
    <w:rsid w:val="004E6FE6"/>
    <w:rsid w:val="004E7266"/>
    <w:rsid w:val="004E7DEA"/>
    <w:rsid w:val="004F00A4"/>
    <w:rsid w:val="004F0A5F"/>
    <w:rsid w:val="004F10DE"/>
    <w:rsid w:val="004F1E41"/>
    <w:rsid w:val="004F5C64"/>
    <w:rsid w:val="004F60AE"/>
    <w:rsid w:val="004F732E"/>
    <w:rsid w:val="004F7E82"/>
    <w:rsid w:val="00500C9D"/>
    <w:rsid w:val="00501BE9"/>
    <w:rsid w:val="005028EE"/>
    <w:rsid w:val="0050317F"/>
    <w:rsid w:val="00503656"/>
    <w:rsid w:val="00503E8C"/>
    <w:rsid w:val="00504016"/>
    <w:rsid w:val="00505041"/>
    <w:rsid w:val="00505CE8"/>
    <w:rsid w:val="00506583"/>
    <w:rsid w:val="0050665F"/>
    <w:rsid w:val="00507777"/>
    <w:rsid w:val="00507910"/>
    <w:rsid w:val="005079A2"/>
    <w:rsid w:val="00507F35"/>
    <w:rsid w:val="00510B0B"/>
    <w:rsid w:val="0051142D"/>
    <w:rsid w:val="00512DFF"/>
    <w:rsid w:val="00513D65"/>
    <w:rsid w:val="00514AB5"/>
    <w:rsid w:val="00515B54"/>
    <w:rsid w:val="00515CE2"/>
    <w:rsid w:val="005168E8"/>
    <w:rsid w:val="00516A6A"/>
    <w:rsid w:val="0051717A"/>
    <w:rsid w:val="0051766F"/>
    <w:rsid w:val="00517BD1"/>
    <w:rsid w:val="00517E65"/>
    <w:rsid w:val="00520503"/>
    <w:rsid w:val="00520952"/>
    <w:rsid w:val="005218EC"/>
    <w:rsid w:val="005223E4"/>
    <w:rsid w:val="005226D8"/>
    <w:rsid w:val="0052290C"/>
    <w:rsid w:val="00522FFB"/>
    <w:rsid w:val="00523062"/>
    <w:rsid w:val="00523866"/>
    <w:rsid w:val="00523AAE"/>
    <w:rsid w:val="00523E3F"/>
    <w:rsid w:val="00525108"/>
    <w:rsid w:val="0052627A"/>
    <w:rsid w:val="00526411"/>
    <w:rsid w:val="005271FB"/>
    <w:rsid w:val="005274AF"/>
    <w:rsid w:val="00527B8D"/>
    <w:rsid w:val="00531533"/>
    <w:rsid w:val="00531C67"/>
    <w:rsid w:val="00532D5C"/>
    <w:rsid w:val="00532D85"/>
    <w:rsid w:val="00532F62"/>
    <w:rsid w:val="0053311D"/>
    <w:rsid w:val="00533CFC"/>
    <w:rsid w:val="005342EE"/>
    <w:rsid w:val="00537BC1"/>
    <w:rsid w:val="005409C3"/>
    <w:rsid w:val="00540A8A"/>
    <w:rsid w:val="00540ACB"/>
    <w:rsid w:val="00540F73"/>
    <w:rsid w:val="0054154E"/>
    <w:rsid w:val="00541DD3"/>
    <w:rsid w:val="00542271"/>
    <w:rsid w:val="00544854"/>
    <w:rsid w:val="00544C22"/>
    <w:rsid w:val="00545B9A"/>
    <w:rsid w:val="0054633E"/>
    <w:rsid w:val="005467AA"/>
    <w:rsid w:val="00547485"/>
    <w:rsid w:val="00550019"/>
    <w:rsid w:val="00550C14"/>
    <w:rsid w:val="00551060"/>
    <w:rsid w:val="005515EF"/>
    <w:rsid w:val="00551AD4"/>
    <w:rsid w:val="005531A6"/>
    <w:rsid w:val="00553DED"/>
    <w:rsid w:val="00553EF2"/>
    <w:rsid w:val="00553F81"/>
    <w:rsid w:val="00555006"/>
    <w:rsid w:val="005552B9"/>
    <w:rsid w:val="00555B21"/>
    <w:rsid w:val="00557C07"/>
    <w:rsid w:val="00557FC0"/>
    <w:rsid w:val="00560B63"/>
    <w:rsid w:val="00560D9C"/>
    <w:rsid w:val="0056133A"/>
    <w:rsid w:val="00561C47"/>
    <w:rsid w:val="00562F2E"/>
    <w:rsid w:val="00563BA5"/>
    <w:rsid w:val="005645DA"/>
    <w:rsid w:val="0056508D"/>
    <w:rsid w:val="0056513D"/>
    <w:rsid w:val="00565D3F"/>
    <w:rsid w:val="00565FC5"/>
    <w:rsid w:val="0056602C"/>
    <w:rsid w:val="00566CED"/>
    <w:rsid w:val="00567044"/>
    <w:rsid w:val="0056760F"/>
    <w:rsid w:val="005678B7"/>
    <w:rsid w:val="00571826"/>
    <w:rsid w:val="00572B4B"/>
    <w:rsid w:val="00572B7E"/>
    <w:rsid w:val="00573B2E"/>
    <w:rsid w:val="00573C6D"/>
    <w:rsid w:val="005745C9"/>
    <w:rsid w:val="005752FA"/>
    <w:rsid w:val="005779C3"/>
    <w:rsid w:val="00577DC9"/>
    <w:rsid w:val="00577ED9"/>
    <w:rsid w:val="0058016A"/>
    <w:rsid w:val="00580B4C"/>
    <w:rsid w:val="00580EB3"/>
    <w:rsid w:val="005811BC"/>
    <w:rsid w:val="005817BD"/>
    <w:rsid w:val="00582DB1"/>
    <w:rsid w:val="00583004"/>
    <w:rsid w:val="00583325"/>
    <w:rsid w:val="00584138"/>
    <w:rsid w:val="0058499F"/>
    <w:rsid w:val="00584A6C"/>
    <w:rsid w:val="00584E18"/>
    <w:rsid w:val="00585C79"/>
    <w:rsid w:val="00585D9C"/>
    <w:rsid w:val="00585F4F"/>
    <w:rsid w:val="0058671B"/>
    <w:rsid w:val="00586EC4"/>
    <w:rsid w:val="005874A3"/>
    <w:rsid w:val="005874D2"/>
    <w:rsid w:val="00590286"/>
    <w:rsid w:val="005905C0"/>
    <w:rsid w:val="005916D2"/>
    <w:rsid w:val="00592B29"/>
    <w:rsid w:val="00593913"/>
    <w:rsid w:val="00593C49"/>
    <w:rsid w:val="005948C1"/>
    <w:rsid w:val="00594992"/>
    <w:rsid w:val="00595709"/>
    <w:rsid w:val="00595F15"/>
    <w:rsid w:val="00596226"/>
    <w:rsid w:val="00596CD3"/>
    <w:rsid w:val="00597382"/>
    <w:rsid w:val="0059754A"/>
    <w:rsid w:val="0059756C"/>
    <w:rsid w:val="00597AE4"/>
    <w:rsid w:val="00597FC1"/>
    <w:rsid w:val="005A0652"/>
    <w:rsid w:val="005A0E34"/>
    <w:rsid w:val="005A11EC"/>
    <w:rsid w:val="005A1F44"/>
    <w:rsid w:val="005A2A18"/>
    <w:rsid w:val="005A2BD7"/>
    <w:rsid w:val="005A3B40"/>
    <w:rsid w:val="005A50E5"/>
    <w:rsid w:val="005A59D9"/>
    <w:rsid w:val="005A5FAF"/>
    <w:rsid w:val="005A6407"/>
    <w:rsid w:val="005A68CA"/>
    <w:rsid w:val="005A6D33"/>
    <w:rsid w:val="005A7A6E"/>
    <w:rsid w:val="005B04A2"/>
    <w:rsid w:val="005B0CD5"/>
    <w:rsid w:val="005B1252"/>
    <w:rsid w:val="005B1AD1"/>
    <w:rsid w:val="005B22AD"/>
    <w:rsid w:val="005B2E67"/>
    <w:rsid w:val="005B33B4"/>
    <w:rsid w:val="005B374A"/>
    <w:rsid w:val="005B3873"/>
    <w:rsid w:val="005B3AB0"/>
    <w:rsid w:val="005B400F"/>
    <w:rsid w:val="005B4216"/>
    <w:rsid w:val="005B4986"/>
    <w:rsid w:val="005B5C60"/>
    <w:rsid w:val="005B5EDF"/>
    <w:rsid w:val="005B6143"/>
    <w:rsid w:val="005B6B8C"/>
    <w:rsid w:val="005B781E"/>
    <w:rsid w:val="005B7EE9"/>
    <w:rsid w:val="005C00B6"/>
    <w:rsid w:val="005C00D8"/>
    <w:rsid w:val="005C0281"/>
    <w:rsid w:val="005C0604"/>
    <w:rsid w:val="005C1075"/>
    <w:rsid w:val="005C153E"/>
    <w:rsid w:val="005C17F7"/>
    <w:rsid w:val="005C19CB"/>
    <w:rsid w:val="005C1C42"/>
    <w:rsid w:val="005C2131"/>
    <w:rsid w:val="005C2397"/>
    <w:rsid w:val="005C257A"/>
    <w:rsid w:val="005C279C"/>
    <w:rsid w:val="005C2C1F"/>
    <w:rsid w:val="005C2FD7"/>
    <w:rsid w:val="005C3092"/>
    <w:rsid w:val="005C330A"/>
    <w:rsid w:val="005C37F5"/>
    <w:rsid w:val="005C4EF2"/>
    <w:rsid w:val="005C5722"/>
    <w:rsid w:val="005C5ACD"/>
    <w:rsid w:val="005C67F2"/>
    <w:rsid w:val="005C7885"/>
    <w:rsid w:val="005C7AA9"/>
    <w:rsid w:val="005C7E13"/>
    <w:rsid w:val="005D16B8"/>
    <w:rsid w:val="005D2E1B"/>
    <w:rsid w:val="005D32CB"/>
    <w:rsid w:val="005D400A"/>
    <w:rsid w:val="005D4B14"/>
    <w:rsid w:val="005D4C4D"/>
    <w:rsid w:val="005D4F4D"/>
    <w:rsid w:val="005D5A87"/>
    <w:rsid w:val="005D5E19"/>
    <w:rsid w:val="005D5EF7"/>
    <w:rsid w:val="005D7016"/>
    <w:rsid w:val="005D7828"/>
    <w:rsid w:val="005D7C07"/>
    <w:rsid w:val="005E08CC"/>
    <w:rsid w:val="005E0904"/>
    <w:rsid w:val="005E0F62"/>
    <w:rsid w:val="005E20E6"/>
    <w:rsid w:val="005E243F"/>
    <w:rsid w:val="005E26B9"/>
    <w:rsid w:val="005E271B"/>
    <w:rsid w:val="005E2D50"/>
    <w:rsid w:val="005E344F"/>
    <w:rsid w:val="005E34D4"/>
    <w:rsid w:val="005E36D1"/>
    <w:rsid w:val="005E3A11"/>
    <w:rsid w:val="005E4A96"/>
    <w:rsid w:val="005E4C50"/>
    <w:rsid w:val="005E4FF7"/>
    <w:rsid w:val="005E5834"/>
    <w:rsid w:val="005E7214"/>
    <w:rsid w:val="005E7FB5"/>
    <w:rsid w:val="005F00DE"/>
    <w:rsid w:val="005F03E5"/>
    <w:rsid w:val="005F0569"/>
    <w:rsid w:val="005F1573"/>
    <w:rsid w:val="005F2BB6"/>
    <w:rsid w:val="005F2D84"/>
    <w:rsid w:val="005F3DB6"/>
    <w:rsid w:val="005F3F20"/>
    <w:rsid w:val="005F4389"/>
    <w:rsid w:val="005F584B"/>
    <w:rsid w:val="005F6033"/>
    <w:rsid w:val="005F6370"/>
    <w:rsid w:val="005F6ED6"/>
    <w:rsid w:val="005F6FD2"/>
    <w:rsid w:val="005F72F2"/>
    <w:rsid w:val="005F7593"/>
    <w:rsid w:val="0060291A"/>
    <w:rsid w:val="00602CA6"/>
    <w:rsid w:val="00603053"/>
    <w:rsid w:val="006034B1"/>
    <w:rsid w:val="00604B0B"/>
    <w:rsid w:val="006059CE"/>
    <w:rsid w:val="00605B46"/>
    <w:rsid w:val="0060667C"/>
    <w:rsid w:val="0060687F"/>
    <w:rsid w:val="006119D7"/>
    <w:rsid w:val="00611C86"/>
    <w:rsid w:val="006121C3"/>
    <w:rsid w:val="00612264"/>
    <w:rsid w:val="0061260F"/>
    <w:rsid w:val="006130B2"/>
    <w:rsid w:val="00613BC5"/>
    <w:rsid w:val="00614660"/>
    <w:rsid w:val="00614C9A"/>
    <w:rsid w:val="00615E33"/>
    <w:rsid w:val="006162AF"/>
    <w:rsid w:val="0061663E"/>
    <w:rsid w:val="0062046B"/>
    <w:rsid w:val="006206F2"/>
    <w:rsid w:val="006207E1"/>
    <w:rsid w:val="006219A4"/>
    <w:rsid w:val="00621CFD"/>
    <w:rsid w:val="00622A8C"/>
    <w:rsid w:val="0062357E"/>
    <w:rsid w:val="00625232"/>
    <w:rsid w:val="00625AAC"/>
    <w:rsid w:val="00625BBA"/>
    <w:rsid w:val="006264E0"/>
    <w:rsid w:val="00627C1E"/>
    <w:rsid w:val="00627CC3"/>
    <w:rsid w:val="00630122"/>
    <w:rsid w:val="006301BE"/>
    <w:rsid w:val="0063022A"/>
    <w:rsid w:val="00630754"/>
    <w:rsid w:val="00630D55"/>
    <w:rsid w:val="0063104B"/>
    <w:rsid w:val="00631478"/>
    <w:rsid w:val="0063268B"/>
    <w:rsid w:val="006330CB"/>
    <w:rsid w:val="006338E0"/>
    <w:rsid w:val="006349FA"/>
    <w:rsid w:val="00637D95"/>
    <w:rsid w:val="006404FF"/>
    <w:rsid w:val="00640D4C"/>
    <w:rsid w:val="00640E92"/>
    <w:rsid w:val="00641DA9"/>
    <w:rsid w:val="00641ED6"/>
    <w:rsid w:val="00642C51"/>
    <w:rsid w:val="00642D12"/>
    <w:rsid w:val="00644BB6"/>
    <w:rsid w:val="00644C88"/>
    <w:rsid w:val="006454EB"/>
    <w:rsid w:val="00645710"/>
    <w:rsid w:val="00647124"/>
    <w:rsid w:val="0064779B"/>
    <w:rsid w:val="00647F30"/>
    <w:rsid w:val="006507B4"/>
    <w:rsid w:val="00650BE8"/>
    <w:rsid w:val="00651824"/>
    <w:rsid w:val="00651847"/>
    <w:rsid w:val="00651B13"/>
    <w:rsid w:val="00652A0F"/>
    <w:rsid w:val="00652E4D"/>
    <w:rsid w:val="00653075"/>
    <w:rsid w:val="00653207"/>
    <w:rsid w:val="006534B2"/>
    <w:rsid w:val="00654F5D"/>
    <w:rsid w:val="00655B5A"/>
    <w:rsid w:val="00655D67"/>
    <w:rsid w:val="00655E70"/>
    <w:rsid w:val="006570A3"/>
    <w:rsid w:val="0065729D"/>
    <w:rsid w:val="00657D4C"/>
    <w:rsid w:val="00657FF6"/>
    <w:rsid w:val="006609D5"/>
    <w:rsid w:val="00660D14"/>
    <w:rsid w:val="00661057"/>
    <w:rsid w:val="00661904"/>
    <w:rsid w:val="00661996"/>
    <w:rsid w:val="00662146"/>
    <w:rsid w:val="006626BD"/>
    <w:rsid w:val="00662D10"/>
    <w:rsid w:val="00663F18"/>
    <w:rsid w:val="006640DC"/>
    <w:rsid w:val="00664E5D"/>
    <w:rsid w:val="00665870"/>
    <w:rsid w:val="006668C5"/>
    <w:rsid w:val="006669C2"/>
    <w:rsid w:val="00666B6F"/>
    <w:rsid w:val="00667829"/>
    <w:rsid w:val="00667ABA"/>
    <w:rsid w:val="006701C5"/>
    <w:rsid w:val="006717DC"/>
    <w:rsid w:val="00672694"/>
    <w:rsid w:val="00672ABD"/>
    <w:rsid w:val="00672CAD"/>
    <w:rsid w:val="006731B4"/>
    <w:rsid w:val="00673721"/>
    <w:rsid w:val="0067415F"/>
    <w:rsid w:val="00674844"/>
    <w:rsid w:val="0067495A"/>
    <w:rsid w:val="00675581"/>
    <w:rsid w:val="006755E4"/>
    <w:rsid w:val="0067631F"/>
    <w:rsid w:val="00676525"/>
    <w:rsid w:val="006766EF"/>
    <w:rsid w:val="006769BB"/>
    <w:rsid w:val="00676FE8"/>
    <w:rsid w:val="00677209"/>
    <w:rsid w:val="00677829"/>
    <w:rsid w:val="006804D9"/>
    <w:rsid w:val="0068071C"/>
    <w:rsid w:val="00680900"/>
    <w:rsid w:val="00680E6E"/>
    <w:rsid w:val="006816BC"/>
    <w:rsid w:val="00681A37"/>
    <w:rsid w:val="00681DD2"/>
    <w:rsid w:val="00681F3E"/>
    <w:rsid w:val="00683084"/>
    <w:rsid w:val="00683345"/>
    <w:rsid w:val="00683373"/>
    <w:rsid w:val="006843F7"/>
    <w:rsid w:val="00684BD9"/>
    <w:rsid w:val="00685E7A"/>
    <w:rsid w:val="006864AE"/>
    <w:rsid w:val="00686C4B"/>
    <w:rsid w:val="00686CBD"/>
    <w:rsid w:val="00687372"/>
    <w:rsid w:val="006878EC"/>
    <w:rsid w:val="00687B10"/>
    <w:rsid w:val="006902B8"/>
    <w:rsid w:val="006907F1"/>
    <w:rsid w:val="00690C96"/>
    <w:rsid w:val="00691282"/>
    <w:rsid w:val="006916F8"/>
    <w:rsid w:val="00691F89"/>
    <w:rsid w:val="00692182"/>
    <w:rsid w:val="00692E8B"/>
    <w:rsid w:val="00693529"/>
    <w:rsid w:val="00693911"/>
    <w:rsid w:val="00694BCA"/>
    <w:rsid w:val="00695024"/>
    <w:rsid w:val="006955E8"/>
    <w:rsid w:val="00696800"/>
    <w:rsid w:val="006A0807"/>
    <w:rsid w:val="006A0AA2"/>
    <w:rsid w:val="006A1059"/>
    <w:rsid w:val="006A1705"/>
    <w:rsid w:val="006A1FF1"/>
    <w:rsid w:val="006A2070"/>
    <w:rsid w:val="006A20E9"/>
    <w:rsid w:val="006A2536"/>
    <w:rsid w:val="006A4458"/>
    <w:rsid w:val="006A48B7"/>
    <w:rsid w:val="006A527F"/>
    <w:rsid w:val="006A5E5F"/>
    <w:rsid w:val="006A6A43"/>
    <w:rsid w:val="006A7C2F"/>
    <w:rsid w:val="006B0613"/>
    <w:rsid w:val="006B0D44"/>
    <w:rsid w:val="006B1E41"/>
    <w:rsid w:val="006B25E8"/>
    <w:rsid w:val="006B2A3E"/>
    <w:rsid w:val="006B2CD3"/>
    <w:rsid w:val="006B35B6"/>
    <w:rsid w:val="006B3766"/>
    <w:rsid w:val="006B3BB8"/>
    <w:rsid w:val="006B3DC5"/>
    <w:rsid w:val="006B3E0F"/>
    <w:rsid w:val="006B427C"/>
    <w:rsid w:val="006B4553"/>
    <w:rsid w:val="006B54EC"/>
    <w:rsid w:val="006B58AF"/>
    <w:rsid w:val="006B6113"/>
    <w:rsid w:val="006B67D7"/>
    <w:rsid w:val="006C1035"/>
    <w:rsid w:val="006C1312"/>
    <w:rsid w:val="006C166C"/>
    <w:rsid w:val="006C198F"/>
    <w:rsid w:val="006C25FB"/>
    <w:rsid w:val="006C4709"/>
    <w:rsid w:val="006C4BC0"/>
    <w:rsid w:val="006C4BCB"/>
    <w:rsid w:val="006C5045"/>
    <w:rsid w:val="006C54C8"/>
    <w:rsid w:val="006C559C"/>
    <w:rsid w:val="006C5E8D"/>
    <w:rsid w:val="006C5F2A"/>
    <w:rsid w:val="006C5F76"/>
    <w:rsid w:val="006C6DE3"/>
    <w:rsid w:val="006C7C51"/>
    <w:rsid w:val="006D1399"/>
    <w:rsid w:val="006D15D5"/>
    <w:rsid w:val="006D2664"/>
    <w:rsid w:val="006D27EC"/>
    <w:rsid w:val="006D366A"/>
    <w:rsid w:val="006D4521"/>
    <w:rsid w:val="006D54C5"/>
    <w:rsid w:val="006D54D1"/>
    <w:rsid w:val="006D5A90"/>
    <w:rsid w:val="006D5AF1"/>
    <w:rsid w:val="006D62E4"/>
    <w:rsid w:val="006D6DB1"/>
    <w:rsid w:val="006D7B70"/>
    <w:rsid w:val="006D7BFE"/>
    <w:rsid w:val="006D7CE0"/>
    <w:rsid w:val="006D7D07"/>
    <w:rsid w:val="006E02B4"/>
    <w:rsid w:val="006E0350"/>
    <w:rsid w:val="006E04E2"/>
    <w:rsid w:val="006E063C"/>
    <w:rsid w:val="006E0D2E"/>
    <w:rsid w:val="006E10BC"/>
    <w:rsid w:val="006E1376"/>
    <w:rsid w:val="006E15AB"/>
    <w:rsid w:val="006E4AEF"/>
    <w:rsid w:val="006E5EC6"/>
    <w:rsid w:val="006E621F"/>
    <w:rsid w:val="006E6288"/>
    <w:rsid w:val="006E6479"/>
    <w:rsid w:val="006E687B"/>
    <w:rsid w:val="006E7067"/>
    <w:rsid w:val="006F01DB"/>
    <w:rsid w:val="006F051C"/>
    <w:rsid w:val="006F08F0"/>
    <w:rsid w:val="006F09E2"/>
    <w:rsid w:val="006F15C1"/>
    <w:rsid w:val="006F1996"/>
    <w:rsid w:val="006F258A"/>
    <w:rsid w:val="006F29BB"/>
    <w:rsid w:val="006F2D64"/>
    <w:rsid w:val="006F331C"/>
    <w:rsid w:val="006F3732"/>
    <w:rsid w:val="006F3AA3"/>
    <w:rsid w:val="006F44B8"/>
    <w:rsid w:val="006F47DE"/>
    <w:rsid w:val="006F5E5D"/>
    <w:rsid w:val="006F74EB"/>
    <w:rsid w:val="007013C4"/>
    <w:rsid w:val="007013ED"/>
    <w:rsid w:val="0070222A"/>
    <w:rsid w:val="00702413"/>
    <w:rsid w:val="00702910"/>
    <w:rsid w:val="00702E56"/>
    <w:rsid w:val="007031B2"/>
    <w:rsid w:val="00703447"/>
    <w:rsid w:val="007039B6"/>
    <w:rsid w:val="00703F8F"/>
    <w:rsid w:val="00704FB9"/>
    <w:rsid w:val="00705258"/>
    <w:rsid w:val="007054AC"/>
    <w:rsid w:val="007060A2"/>
    <w:rsid w:val="007061B2"/>
    <w:rsid w:val="00706796"/>
    <w:rsid w:val="007075E9"/>
    <w:rsid w:val="00710160"/>
    <w:rsid w:val="00710350"/>
    <w:rsid w:val="00710391"/>
    <w:rsid w:val="00710C77"/>
    <w:rsid w:val="00710DB4"/>
    <w:rsid w:val="007119D4"/>
    <w:rsid w:val="00711AFD"/>
    <w:rsid w:val="00711C29"/>
    <w:rsid w:val="007121CE"/>
    <w:rsid w:val="00713116"/>
    <w:rsid w:val="00713F78"/>
    <w:rsid w:val="007142AF"/>
    <w:rsid w:val="0071454B"/>
    <w:rsid w:val="00714F8D"/>
    <w:rsid w:val="00715251"/>
    <w:rsid w:val="0071626A"/>
    <w:rsid w:val="00716358"/>
    <w:rsid w:val="007167B1"/>
    <w:rsid w:val="00720625"/>
    <w:rsid w:val="00720AE4"/>
    <w:rsid w:val="00720E94"/>
    <w:rsid w:val="00721C54"/>
    <w:rsid w:val="007221A4"/>
    <w:rsid w:val="00722CCF"/>
    <w:rsid w:val="00722D9E"/>
    <w:rsid w:val="007238FB"/>
    <w:rsid w:val="00723C5E"/>
    <w:rsid w:val="00724AEB"/>
    <w:rsid w:val="00725267"/>
    <w:rsid w:val="00725CEA"/>
    <w:rsid w:val="007269FF"/>
    <w:rsid w:val="00726D24"/>
    <w:rsid w:val="00727513"/>
    <w:rsid w:val="00727E28"/>
    <w:rsid w:val="007307C7"/>
    <w:rsid w:val="00730CB6"/>
    <w:rsid w:val="00731506"/>
    <w:rsid w:val="0073153C"/>
    <w:rsid w:val="007324FC"/>
    <w:rsid w:val="00734B85"/>
    <w:rsid w:val="00734CD5"/>
    <w:rsid w:val="007351D1"/>
    <w:rsid w:val="00735899"/>
    <w:rsid w:val="00735A6A"/>
    <w:rsid w:val="00735A75"/>
    <w:rsid w:val="00735E93"/>
    <w:rsid w:val="00737611"/>
    <w:rsid w:val="0073785E"/>
    <w:rsid w:val="00737E84"/>
    <w:rsid w:val="007413CB"/>
    <w:rsid w:val="0074193B"/>
    <w:rsid w:val="007419C1"/>
    <w:rsid w:val="00741D10"/>
    <w:rsid w:val="007433AE"/>
    <w:rsid w:val="00743562"/>
    <w:rsid w:val="00743603"/>
    <w:rsid w:val="00744E80"/>
    <w:rsid w:val="007453FF"/>
    <w:rsid w:val="00746297"/>
    <w:rsid w:val="00746312"/>
    <w:rsid w:val="007465F7"/>
    <w:rsid w:val="00747559"/>
    <w:rsid w:val="00747924"/>
    <w:rsid w:val="00750057"/>
    <w:rsid w:val="007501E3"/>
    <w:rsid w:val="00751847"/>
    <w:rsid w:val="007522EA"/>
    <w:rsid w:val="007528A7"/>
    <w:rsid w:val="00752B09"/>
    <w:rsid w:val="00753E06"/>
    <w:rsid w:val="00754379"/>
    <w:rsid w:val="00754C33"/>
    <w:rsid w:val="00754CDD"/>
    <w:rsid w:val="0075514A"/>
    <w:rsid w:val="00755B45"/>
    <w:rsid w:val="00755D6B"/>
    <w:rsid w:val="00756076"/>
    <w:rsid w:val="0075732F"/>
    <w:rsid w:val="00757B2F"/>
    <w:rsid w:val="00757C9A"/>
    <w:rsid w:val="007607E2"/>
    <w:rsid w:val="007608C9"/>
    <w:rsid w:val="00760ED0"/>
    <w:rsid w:val="00761FB0"/>
    <w:rsid w:val="007629DD"/>
    <w:rsid w:val="00762C6D"/>
    <w:rsid w:val="00762EB2"/>
    <w:rsid w:val="00763853"/>
    <w:rsid w:val="007639D3"/>
    <w:rsid w:val="00763C8E"/>
    <w:rsid w:val="00763D78"/>
    <w:rsid w:val="007648FA"/>
    <w:rsid w:val="00764DAC"/>
    <w:rsid w:val="007656B3"/>
    <w:rsid w:val="007658C6"/>
    <w:rsid w:val="00765A0B"/>
    <w:rsid w:val="007667A0"/>
    <w:rsid w:val="00767EE4"/>
    <w:rsid w:val="00767F6E"/>
    <w:rsid w:val="00767F7B"/>
    <w:rsid w:val="00771653"/>
    <w:rsid w:val="00771AA6"/>
    <w:rsid w:val="00771D5E"/>
    <w:rsid w:val="00771DA5"/>
    <w:rsid w:val="007720C9"/>
    <w:rsid w:val="00772119"/>
    <w:rsid w:val="007722ED"/>
    <w:rsid w:val="0077231F"/>
    <w:rsid w:val="0077296B"/>
    <w:rsid w:val="00773311"/>
    <w:rsid w:val="00773A3C"/>
    <w:rsid w:val="007741F9"/>
    <w:rsid w:val="007742FE"/>
    <w:rsid w:val="00774D75"/>
    <w:rsid w:val="00775FF4"/>
    <w:rsid w:val="00777151"/>
    <w:rsid w:val="007772D3"/>
    <w:rsid w:val="007777F6"/>
    <w:rsid w:val="007778A0"/>
    <w:rsid w:val="00777DF1"/>
    <w:rsid w:val="007817AA"/>
    <w:rsid w:val="007822EC"/>
    <w:rsid w:val="0078272A"/>
    <w:rsid w:val="00783482"/>
    <w:rsid w:val="0078365C"/>
    <w:rsid w:val="00783A1A"/>
    <w:rsid w:val="0078428D"/>
    <w:rsid w:val="0078440C"/>
    <w:rsid w:val="00784B80"/>
    <w:rsid w:val="007851F3"/>
    <w:rsid w:val="00785439"/>
    <w:rsid w:val="0078621C"/>
    <w:rsid w:val="00786990"/>
    <w:rsid w:val="00786E59"/>
    <w:rsid w:val="00787B2D"/>
    <w:rsid w:val="00787BB6"/>
    <w:rsid w:val="00790355"/>
    <w:rsid w:val="00790657"/>
    <w:rsid w:val="007907B0"/>
    <w:rsid w:val="007909A7"/>
    <w:rsid w:val="007909B3"/>
    <w:rsid w:val="00791AE3"/>
    <w:rsid w:val="00791B00"/>
    <w:rsid w:val="007922D5"/>
    <w:rsid w:val="00792886"/>
    <w:rsid w:val="00792B95"/>
    <w:rsid w:val="0079353D"/>
    <w:rsid w:val="007936FB"/>
    <w:rsid w:val="00793802"/>
    <w:rsid w:val="0079497D"/>
    <w:rsid w:val="00794B70"/>
    <w:rsid w:val="0079501D"/>
    <w:rsid w:val="00797CF0"/>
    <w:rsid w:val="00797FCA"/>
    <w:rsid w:val="007A00EA"/>
    <w:rsid w:val="007A0156"/>
    <w:rsid w:val="007A083D"/>
    <w:rsid w:val="007A0C00"/>
    <w:rsid w:val="007A0DA8"/>
    <w:rsid w:val="007A150C"/>
    <w:rsid w:val="007A2F44"/>
    <w:rsid w:val="007A3417"/>
    <w:rsid w:val="007A3E94"/>
    <w:rsid w:val="007A406D"/>
    <w:rsid w:val="007A4849"/>
    <w:rsid w:val="007A5854"/>
    <w:rsid w:val="007A6E1E"/>
    <w:rsid w:val="007B0434"/>
    <w:rsid w:val="007B0F1E"/>
    <w:rsid w:val="007B1045"/>
    <w:rsid w:val="007B1291"/>
    <w:rsid w:val="007B1DCE"/>
    <w:rsid w:val="007B48A6"/>
    <w:rsid w:val="007B648F"/>
    <w:rsid w:val="007B755D"/>
    <w:rsid w:val="007B7EE9"/>
    <w:rsid w:val="007C0343"/>
    <w:rsid w:val="007C05FD"/>
    <w:rsid w:val="007C237A"/>
    <w:rsid w:val="007C244B"/>
    <w:rsid w:val="007C4039"/>
    <w:rsid w:val="007C44E4"/>
    <w:rsid w:val="007C4881"/>
    <w:rsid w:val="007C4BC4"/>
    <w:rsid w:val="007C4D50"/>
    <w:rsid w:val="007C4ED3"/>
    <w:rsid w:val="007C503F"/>
    <w:rsid w:val="007C5545"/>
    <w:rsid w:val="007C5971"/>
    <w:rsid w:val="007C5AD1"/>
    <w:rsid w:val="007C61DC"/>
    <w:rsid w:val="007C61DF"/>
    <w:rsid w:val="007C75DF"/>
    <w:rsid w:val="007D077B"/>
    <w:rsid w:val="007D078E"/>
    <w:rsid w:val="007D0F19"/>
    <w:rsid w:val="007D0FB0"/>
    <w:rsid w:val="007D1491"/>
    <w:rsid w:val="007D1BB2"/>
    <w:rsid w:val="007D32F4"/>
    <w:rsid w:val="007D39A5"/>
    <w:rsid w:val="007D479F"/>
    <w:rsid w:val="007D5B7B"/>
    <w:rsid w:val="007D5CD8"/>
    <w:rsid w:val="007D5E3C"/>
    <w:rsid w:val="007D635C"/>
    <w:rsid w:val="007D7F96"/>
    <w:rsid w:val="007E08DA"/>
    <w:rsid w:val="007E0A9F"/>
    <w:rsid w:val="007E140C"/>
    <w:rsid w:val="007E1C91"/>
    <w:rsid w:val="007E20CC"/>
    <w:rsid w:val="007E29C2"/>
    <w:rsid w:val="007E2A36"/>
    <w:rsid w:val="007E30CD"/>
    <w:rsid w:val="007E33BA"/>
    <w:rsid w:val="007E37BF"/>
    <w:rsid w:val="007E419D"/>
    <w:rsid w:val="007E4F31"/>
    <w:rsid w:val="007E5080"/>
    <w:rsid w:val="007E5457"/>
    <w:rsid w:val="007E5B75"/>
    <w:rsid w:val="007E5DD5"/>
    <w:rsid w:val="007E6932"/>
    <w:rsid w:val="007E6EAD"/>
    <w:rsid w:val="007E6FE5"/>
    <w:rsid w:val="007E70BC"/>
    <w:rsid w:val="007E747C"/>
    <w:rsid w:val="007F0218"/>
    <w:rsid w:val="007F0564"/>
    <w:rsid w:val="007F0A44"/>
    <w:rsid w:val="007F267F"/>
    <w:rsid w:val="007F2A83"/>
    <w:rsid w:val="007F2BA1"/>
    <w:rsid w:val="007F4004"/>
    <w:rsid w:val="007F5132"/>
    <w:rsid w:val="007F5E52"/>
    <w:rsid w:val="007F6891"/>
    <w:rsid w:val="007F6D9C"/>
    <w:rsid w:val="007F7025"/>
    <w:rsid w:val="007F7A5B"/>
    <w:rsid w:val="008000F2"/>
    <w:rsid w:val="00800E92"/>
    <w:rsid w:val="00801342"/>
    <w:rsid w:val="00801779"/>
    <w:rsid w:val="00801E6D"/>
    <w:rsid w:val="0080340C"/>
    <w:rsid w:val="00803EC5"/>
    <w:rsid w:val="00803F19"/>
    <w:rsid w:val="0080472A"/>
    <w:rsid w:val="00805772"/>
    <w:rsid w:val="00806171"/>
    <w:rsid w:val="00806DC8"/>
    <w:rsid w:val="008073CE"/>
    <w:rsid w:val="00807FEC"/>
    <w:rsid w:val="00810002"/>
    <w:rsid w:val="0081010D"/>
    <w:rsid w:val="00810480"/>
    <w:rsid w:val="00810BE5"/>
    <w:rsid w:val="00812166"/>
    <w:rsid w:val="008121BD"/>
    <w:rsid w:val="008128FD"/>
    <w:rsid w:val="00812BB0"/>
    <w:rsid w:val="008131D1"/>
    <w:rsid w:val="0081402B"/>
    <w:rsid w:val="008145B5"/>
    <w:rsid w:val="008149A0"/>
    <w:rsid w:val="008151E7"/>
    <w:rsid w:val="008156B3"/>
    <w:rsid w:val="00815D00"/>
    <w:rsid w:val="00815D75"/>
    <w:rsid w:val="00815F49"/>
    <w:rsid w:val="00815F6F"/>
    <w:rsid w:val="00815FF0"/>
    <w:rsid w:val="008169B4"/>
    <w:rsid w:val="00817505"/>
    <w:rsid w:val="00817701"/>
    <w:rsid w:val="0082016E"/>
    <w:rsid w:val="008207DC"/>
    <w:rsid w:val="00821453"/>
    <w:rsid w:val="00821BD2"/>
    <w:rsid w:val="008222C0"/>
    <w:rsid w:val="008222D9"/>
    <w:rsid w:val="008224FA"/>
    <w:rsid w:val="00823090"/>
    <w:rsid w:val="00823FF2"/>
    <w:rsid w:val="00824758"/>
    <w:rsid w:val="00824762"/>
    <w:rsid w:val="00824FC6"/>
    <w:rsid w:val="0082511F"/>
    <w:rsid w:val="00825825"/>
    <w:rsid w:val="0082604F"/>
    <w:rsid w:val="00826961"/>
    <w:rsid w:val="0082742B"/>
    <w:rsid w:val="008279EA"/>
    <w:rsid w:val="00827E26"/>
    <w:rsid w:val="00827E7E"/>
    <w:rsid w:val="00830AAF"/>
    <w:rsid w:val="008317C2"/>
    <w:rsid w:val="00832452"/>
    <w:rsid w:val="0083252C"/>
    <w:rsid w:val="008331D1"/>
    <w:rsid w:val="0083432B"/>
    <w:rsid w:val="008343EC"/>
    <w:rsid w:val="0083565F"/>
    <w:rsid w:val="00836605"/>
    <w:rsid w:val="00837019"/>
    <w:rsid w:val="008401BD"/>
    <w:rsid w:val="008406C4"/>
    <w:rsid w:val="00840C56"/>
    <w:rsid w:val="008413C5"/>
    <w:rsid w:val="008416D4"/>
    <w:rsid w:val="008417D4"/>
    <w:rsid w:val="008434CB"/>
    <w:rsid w:val="00843680"/>
    <w:rsid w:val="008441A0"/>
    <w:rsid w:val="008441B6"/>
    <w:rsid w:val="00844754"/>
    <w:rsid w:val="00844A9E"/>
    <w:rsid w:val="0084588B"/>
    <w:rsid w:val="00845A95"/>
    <w:rsid w:val="00845D86"/>
    <w:rsid w:val="00847289"/>
    <w:rsid w:val="008472C8"/>
    <w:rsid w:val="008478E8"/>
    <w:rsid w:val="00847B95"/>
    <w:rsid w:val="00847EAF"/>
    <w:rsid w:val="00850A2F"/>
    <w:rsid w:val="00850AC9"/>
    <w:rsid w:val="0085162D"/>
    <w:rsid w:val="00851ECC"/>
    <w:rsid w:val="008522C4"/>
    <w:rsid w:val="00852960"/>
    <w:rsid w:val="00852AF4"/>
    <w:rsid w:val="00853002"/>
    <w:rsid w:val="00853F6A"/>
    <w:rsid w:val="0085423F"/>
    <w:rsid w:val="0085567B"/>
    <w:rsid w:val="00856617"/>
    <w:rsid w:val="00857EC3"/>
    <w:rsid w:val="00860745"/>
    <w:rsid w:val="008608BA"/>
    <w:rsid w:val="00860F95"/>
    <w:rsid w:val="00862CDC"/>
    <w:rsid w:val="00863B40"/>
    <w:rsid w:val="008647D2"/>
    <w:rsid w:val="0086504A"/>
    <w:rsid w:val="0086696E"/>
    <w:rsid w:val="00866A7C"/>
    <w:rsid w:val="00867471"/>
    <w:rsid w:val="00867877"/>
    <w:rsid w:val="00867888"/>
    <w:rsid w:val="00867ADA"/>
    <w:rsid w:val="00870B2D"/>
    <w:rsid w:val="008715AF"/>
    <w:rsid w:val="00872B51"/>
    <w:rsid w:val="00872DD0"/>
    <w:rsid w:val="00872FDC"/>
    <w:rsid w:val="0087338D"/>
    <w:rsid w:val="00873A18"/>
    <w:rsid w:val="00873A81"/>
    <w:rsid w:val="00873D95"/>
    <w:rsid w:val="00874C27"/>
    <w:rsid w:val="00874D62"/>
    <w:rsid w:val="00874D74"/>
    <w:rsid w:val="00874F08"/>
    <w:rsid w:val="00875144"/>
    <w:rsid w:val="008762CD"/>
    <w:rsid w:val="008766ED"/>
    <w:rsid w:val="008777B4"/>
    <w:rsid w:val="008803C4"/>
    <w:rsid w:val="00880979"/>
    <w:rsid w:val="008815F1"/>
    <w:rsid w:val="00881930"/>
    <w:rsid w:val="008822CD"/>
    <w:rsid w:val="00882A0B"/>
    <w:rsid w:val="00884003"/>
    <w:rsid w:val="00884BC1"/>
    <w:rsid w:val="00884D8F"/>
    <w:rsid w:val="00885267"/>
    <w:rsid w:val="00885467"/>
    <w:rsid w:val="00885D3A"/>
    <w:rsid w:val="00885F39"/>
    <w:rsid w:val="0088605C"/>
    <w:rsid w:val="00887E56"/>
    <w:rsid w:val="00887F22"/>
    <w:rsid w:val="00890605"/>
    <w:rsid w:val="008909B5"/>
    <w:rsid w:val="00890A91"/>
    <w:rsid w:val="00890BA4"/>
    <w:rsid w:val="00890D67"/>
    <w:rsid w:val="00891930"/>
    <w:rsid w:val="00892153"/>
    <w:rsid w:val="0089401B"/>
    <w:rsid w:val="00894941"/>
    <w:rsid w:val="00895438"/>
    <w:rsid w:val="00895DFF"/>
    <w:rsid w:val="00896906"/>
    <w:rsid w:val="00896F8B"/>
    <w:rsid w:val="00897021"/>
    <w:rsid w:val="008974A3"/>
    <w:rsid w:val="008977FB"/>
    <w:rsid w:val="00897FF2"/>
    <w:rsid w:val="008A09BC"/>
    <w:rsid w:val="008A1FED"/>
    <w:rsid w:val="008A225D"/>
    <w:rsid w:val="008A253A"/>
    <w:rsid w:val="008A2B69"/>
    <w:rsid w:val="008A3298"/>
    <w:rsid w:val="008A441F"/>
    <w:rsid w:val="008A445F"/>
    <w:rsid w:val="008A4606"/>
    <w:rsid w:val="008A47B5"/>
    <w:rsid w:val="008A4D69"/>
    <w:rsid w:val="008A57C0"/>
    <w:rsid w:val="008A5D77"/>
    <w:rsid w:val="008A5DAC"/>
    <w:rsid w:val="008A61E6"/>
    <w:rsid w:val="008A641D"/>
    <w:rsid w:val="008A69D6"/>
    <w:rsid w:val="008A7B5C"/>
    <w:rsid w:val="008A7E34"/>
    <w:rsid w:val="008B0C4F"/>
    <w:rsid w:val="008B1BB4"/>
    <w:rsid w:val="008B1C6A"/>
    <w:rsid w:val="008B288B"/>
    <w:rsid w:val="008B3B5E"/>
    <w:rsid w:val="008B3E77"/>
    <w:rsid w:val="008B4693"/>
    <w:rsid w:val="008B5674"/>
    <w:rsid w:val="008B5749"/>
    <w:rsid w:val="008B5B84"/>
    <w:rsid w:val="008B5C3D"/>
    <w:rsid w:val="008B61F8"/>
    <w:rsid w:val="008B689B"/>
    <w:rsid w:val="008B7409"/>
    <w:rsid w:val="008B7616"/>
    <w:rsid w:val="008B76C0"/>
    <w:rsid w:val="008B7A2F"/>
    <w:rsid w:val="008B7F8A"/>
    <w:rsid w:val="008C118B"/>
    <w:rsid w:val="008C20FE"/>
    <w:rsid w:val="008C30A1"/>
    <w:rsid w:val="008C47AE"/>
    <w:rsid w:val="008C482A"/>
    <w:rsid w:val="008C4B38"/>
    <w:rsid w:val="008C553D"/>
    <w:rsid w:val="008C5DE4"/>
    <w:rsid w:val="008C5DE5"/>
    <w:rsid w:val="008C6C66"/>
    <w:rsid w:val="008C6C91"/>
    <w:rsid w:val="008C6DFC"/>
    <w:rsid w:val="008D058E"/>
    <w:rsid w:val="008D0756"/>
    <w:rsid w:val="008D1362"/>
    <w:rsid w:val="008D1747"/>
    <w:rsid w:val="008D1B3A"/>
    <w:rsid w:val="008D218B"/>
    <w:rsid w:val="008D25AD"/>
    <w:rsid w:val="008D2BA2"/>
    <w:rsid w:val="008D2F81"/>
    <w:rsid w:val="008D35F5"/>
    <w:rsid w:val="008D3727"/>
    <w:rsid w:val="008D39FA"/>
    <w:rsid w:val="008D4D84"/>
    <w:rsid w:val="008D5494"/>
    <w:rsid w:val="008D5C67"/>
    <w:rsid w:val="008D5C82"/>
    <w:rsid w:val="008D6189"/>
    <w:rsid w:val="008D6F40"/>
    <w:rsid w:val="008D6F49"/>
    <w:rsid w:val="008E0E42"/>
    <w:rsid w:val="008E1300"/>
    <w:rsid w:val="008E15F2"/>
    <w:rsid w:val="008E1F33"/>
    <w:rsid w:val="008E2468"/>
    <w:rsid w:val="008E29BC"/>
    <w:rsid w:val="008E3398"/>
    <w:rsid w:val="008E361A"/>
    <w:rsid w:val="008E3D7C"/>
    <w:rsid w:val="008E4278"/>
    <w:rsid w:val="008E4513"/>
    <w:rsid w:val="008E51A4"/>
    <w:rsid w:val="008E5AF1"/>
    <w:rsid w:val="008E6452"/>
    <w:rsid w:val="008E6502"/>
    <w:rsid w:val="008E6D76"/>
    <w:rsid w:val="008E7153"/>
    <w:rsid w:val="008E71A1"/>
    <w:rsid w:val="008E78FB"/>
    <w:rsid w:val="008F00B5"/>
    <w:rsid w:val="008F42B1"/>
    <w:rsid w:val="008F483A"/>
    <w:rsid w:val="008F4C84"/>
    <w:rsid w:val="00900299"/>
    <w:rsid w:val="009008BD"/>
    <w:rsid w:val="009013DC"/>
    <w:rsid w:val="00902006"/>
    <w:rsid w:val="00902118"/>
    <w:rsid w:val="009035FB"/>
    <w:rsid w:val="00903B46"/>
    <w:rsid w:val="00903CEE"/>
    <w:rsid w:val="00903F5B"/>
    <w:rsid w:val="0090400D"/>
    <w:rsid w:val="0090419A"/>
    <w:rsid w:val="00905D30"/>
    <w:rsid w:val="00905F6D"/>
    <w:rsid w:val="00906299"/>
    <w:rsid w:val="0090673D"/>
    <w:rsid w:val="00906C29"/>
    <w:rsid w:val="0090753A"/>
    <w:rsid w:val="009107FA"/>
    <w:rsid w:val="00912387"/>
    <w:rsid w:val="009123D5"/>
    <w:rsid w:val="00912945"/>
    <w:rsid w:val="00913A84"/>
    <w:rsid w:val="0091453A"/>
    <w:rsid w:val="00914F19"/>
    <w:rsid w:val="00915425"/>
    <w:rsid w:val="009155F3"/>
    <w:rsid w:val="00915A0E"/>
    <w:rsid w:val="00917C32"/>
    <w:rsid w:val="00920109"/>
    <w:rsid w:val="00921086"/>
    <w:rsid w:val="0092127D"/>
    <w:rsid w:val="00921357"/>
    <w:rsid w:val="00921C07"/>
    <w:rsid w:val="00921D0A"/>
    <w:rsid w:val="00922D5C"/>
    <w:rsid w:val="009239B8"/>
    <w:rsid w:val="00924157"/>
    <w:rsid w:val="009241E5"/>
    <w:rsid w:val="00924AF9"/>
    <w:rsid w:val="0092535A"/>
    <w:rsid w:val="0092690A"/>
    <w:rsid w:val="00926999"/>
    <w:rsid w:val="009274DD"/>
    <w:rsid w:val="00927A02"/>
    <w:rsid w:val="00930DF8"/>
    <w:rsid w:val="00930FF8"/>
    <w:rsid w:val="009311C6"/>
    <w:rsid w:val="009313B2"/>
    <w:rsid w:val="009315AA"/>
    <w:rsid w:val="009316D2"/>
    <w:rsid w:val="00931BA0"/>
    <w:rsid w:val="009320AB"/>
    <w:rsid w:val="00932122"/>
    <w:rsid w:val="009322B4"/>
    <w:rsid w:val="00932310"/>
    <w:rsid w:val="009323DF"/>
    <w:rsid w:val="00932870"/>
    <w:rsid w:val="00932CAB"/>
    <w:rsid w:val="009342EB"/>
    <w:rsid w:val="0093432C"/>
    <w:rsid w:val="009346CF"/>
    <w:rsid w:val="009347E7"/>
    <w:rsid w:val="009348DE"/>
    <w:rsid w:val="00934B94"/>
    <w:rsid w:val="00934D20"/>
    <w:rsid w:val="00934D45"/>
    <w:rsid w:val="009351B5"/>
    <w:rsid w:val="009351D4"/>
    <w:rsid w:val="009360F3"/>
    <w:rsid w:val="009373DE"/>
    <w:rsid w:val="009378AA"/>
    <w:rsid w:val="00937F96"/>
    <w:rsid w:val="00940700"/>
    <w:rsid w:val="009412AE"/>
    <w:rsid w:val="0094150A"/>
    <w:rsid w:val="00941778"/>
    <w:rsid w:val="009428E3"/>
    <w:rsid w:val="00942D15"/>
    <w:rsid w:val="009431BE"/>
    <w:rsid w:val="0094478D"/>
    <w:rsid w:val="00944F6C"/>
    <w:rsid w:val="00945014"/>
    <w:rsid w:val="00945B4E"/>
    <w:rsid w:val="00945F92"/>
    <w:rsid w:val="00946F27"/>
    <w:rsid w:val="00947A15"/>
    <w:rsid w:val="0095095B"/>
    <w:rsid w:val="00951090"/>
    <w:rsid w:val="009513E0"/>
    <w:rsid w:val="009521F8"/>
    <w:rsid w:val="009529BD"/>
    <w:rsid w:val="00952B37"/>
    <w:rsid w:val="0095391D"/>
    <w:rsid w:val="00954664"/>
    <w:rsid w:val="00955456"/>
    <w:rsid w:val="0095606B"/>
    <w:rsid w:val="00956655"/>
    <w:rsid w:val="00956E20"/>
    <w:rsid w:val="00957796"/>
    <w:rsid w:val="009578CE"/>
    <w:rsid w:val="00957D5B"/>
    <w:rsid w:val="0096080E"/>
    <w:rsid w:val="00961678"/>
    <w:rsid w:val="009617C8"/>
    <w:rsid w:val="00963EDE"/>
    <w:rsid w:val="009647D6"/>
    <w:rsid w:val="00964811"/>
    <w:rsid w:val="00964C41"/>
    <w:rsid w:val="009661CF"/>
    <w:rsid w:val="00966201"/>
    <w:rsid w:val="0096651B"/>
    <w:rsid w:val="00967C98"/>
    <w:rsid w:val="00967CD0"/>
    <w:rsid w:val="009706F7"/>
    <w:rsid w:val="00970A18"/>
    <w:rsid w:val="009711BF"/>
    <w:rsid w:val="0097121D"/>
    <w:rsid w:val="009718AE"/>
    <w:rsid w:val="00971BA0"/>
    <w:rsid w:val="0097249B"/>
    <w:rsid w:val="009725A2"/>
    <w:rsid w:val="009726F1"/>
    <w:rsid w:val="00973644"/>
    <w:rsid w:val="00974474"/>
    <w:rsid w:val="009769E4"/>
    <w:rsid w:val="00976B49"/>
    <w:rsid w:val="009771D2"/>
    <w:rsid w:val="00977878"/>
    <w:rsid w:val="009779BC"/>
    <w:rsid w:val="00980CC7"/>
    <w:rsid w:val="00980F1A"/>
    <w:rsid w:val="0098100D"/>
    <w:rsid w:val="00981130"/>
    <w:rsid w:val="009815AF"/>
    <w:rsid w:val="0098206F"/>
    <w:rsid w:val="00982864"/>
    <w:rsid w:val="00982C86"/>
    <w:rsid w:val="00982DD6"/>
    <w:rsid w:val="00983B2A"/>
    <w:rsid w:val="009841EE"/>
    <w:rsid w:val="0098454A"/>
    <w:rsid w:val="0098515A"/>
    <w:rsid w:val="00985475"/>
    <w:rsid w:val="00985933"/>
    <w:rsid w:val="0098611E"/>
    <w:rsid w:val="00986D51"/>
    <w:rsid w:val="0098723E"/>
    <w:rsid w:val="009902B2"/>
    <w:rsid w:val="009902E4"/>
    <w:rsid w:val="0099176C"/>
    <w:rsid w:val="009917F0"/>
    <w:rsid w:val="00992256"/>
    <w:rsid w:val="00992D22"/>
    <w:rsid w:val="00992E86"/>
    <w:rsid w:val="00993A0E"/>
    <w:rsid w:val="00993A14"/>
    <w:rsid w:val="00993A1B"/>
    <w:rsid w:val="0099401E"/>
    <w:rsid w:val="009943C5"/>
    <w:rsid w:val="0099474F"/>
    <w:rsid w:val="009949E3"/>
    <w:rsid w:val="00995407"/>
    <w:rsid w:val="00995F0B"/>
    <w:rsid w:val="00996AA6"/>
    <w:rsid w:val="0099770B"/>
    <w:rsid w:val="009A12F3"/>
    <w:rsid w:val="009A1A43"/>
    <w:rsid w:val="009A2202"/>
    <w:rsid w:val="009A24E2"/>
    <w:rsid w:val="009A275F"/>
    <w:rsid w:val="009A40A3"/>
    <w:rsid w:val="009A43E8"/>
    <w:rsid w:val="009A4518"/>
    <w:rsid w:val="009A45A8"/>
    <w:rsid w:val="009A5894"/>
    <w:rsid w:val="009A5BFA"/>
    <w:rsid w:val="009A5E7E"/>
    <w:rsid w:val="009A615D"/>
    <w:rsid w:val="009A68D2"/>
    <w:rsid w:val="009A6AE5"/>
    <w:rsid w:val="009A72DA"/>
    <w:rsid w:val="009A77D4"/>
    <w:rsid w:val="009A7D46"/>
    <w:rsid w:val="009B0A82"/>
    <w:rsid w:val="009B0CEC"/>
    <w:rsid w:val="009B17CE"/>
    <w:rsid w:val="009B2D16"/>
    <w:rsid w:val="009B3494"/>
    <w:rsid w:val="009B3B22"/>
    <w:rsid w:val="009B3FFC"/>
    <w:rsid w:val="009B432A"/>
    <w:rsid w:val="009B57C9"/>
    <w:rsid w:val="009B5BAF"/>
    <w:rsid w:val="009B5BB6"/>
    <w:rsid w:val="009B678C"/>
    <w:rsid w:val="009B6ECA"/>
    <w:rsid w:val="009B74F5"/>
    <w:rsid w:val="009C166D"/>
    <w:rsid w:val="009C1C4D"/>
    <w:rsid w:val="009C366A"/>
    <w:rsid w:val="009C49C3"/>
    <w:rsid w:val="009C68F8"/>
    <w:rsid w:val="009C6F0E"/>
    <w:rsid w:val="009C74A0"/>
    <w:rsid w:val="009D022A"/>
    <w:rsid w:val="009D035D"/>
    <w:rsid w:val="009D0688"/>
    <w:rsid w:val="009D17B0"/>
    <w:rsid w:val="009D1B65"/>
    <w:rsid w:val="009D1DE3"/>
    <w:rsid w:val="009D2978"/>
    <w:rsid w:val="009D33CB"/>
    <w:rsid w:val="009D342A"/>
    <w:rsid w:val="009D3A4E"/>
    <w:rsid w:val="009D3DFF"/>
    <w:rsid w:val="009D43D4"/>
    <w:rsid w:val="009D45BA"/>
    <w:rsid w:val="009D45E3"/>
    <w:rsid w:val="009D54F1"/>
    <w:rsid w:val="009D5932"/>
    <w:rsid w:val="009D5A1A"/>
    <w:rsid w:val="009D6296"/>
    <w:rsid w:val="009D63B8"/>
    <w:rsid w:val="009D77DF"/>
    <w:rsid w:val="009E0143"/>
    <w:rsid w:val="009E034B"/>
    <w:rsid w:val="009E055B"/>
    <w:rsid w:val="009E17DB"/>
    <w:rsid w:val="009E1C00"/>
    <w:rsid w:val="009E26C2"/>
    <w:rsid w:val="009E35EC"/>
    <w:rsid w:val="009E417F"/>
    <w:rsid w:val="009E520A"/>
    <w:rsid w:val="009E601B"/>
    <w:rsid w:val="009E6041"/>
    <w:rsid w:val="009E7132"/>
    <w:rsid w:val="009E795F"/>
    <w:rsid w:val="009E7C38"/>
    <w:rsid w:val="009F01DA"/>
    <w:rsid w:val="009F02B0"/>
    <w:rsid w:val="009F0A46"/>
    <w:rsid w:val="009F0F37"/>
    <w:rsid w:val="009F215B"/>
    <w:rsid w:val="009F217C"/>
    <w:rsid w:val="009F2448"/>
    <w:rsid w:val="009F2D02"/>
    <w:rsid w:val="009F36E3"/>
    <w:rsid w:val="009F37A7"/>
    <w:rsid w:val="009F39A7"/>
    <w:rsid w:val="009F4494"/>
    <w:rsid w:val="009F4E84"/>
    <w:rsid w:val="009F4FB8"/>
    <w:rsid w:val="009F51A5"/>
    <w:rsid w:val="009F5E21"/>
    <w:rsid w:val="009F6073"/>
    <w:rsid w:val="009F6725"/>
    <w:rsid w:val="009F674A"/>
    <w:rsid w:val="009F6AF8"/>
    <w:rsid w:val="009F6B8C"/>
    <w:rsid w:val="009F6D2B"/>
    <w:rsid w:val="009F6E6A"/>
    <w:rsid w:val="009F7EDF"/>
    <w:rsid w:val="00A001D9"/>
    <w:rsid w:val="00A009BD"/>
    <w:rsid w:val="00A00D2A"/>
    <w:rsid w:val="00A00F25"/>
    <w:rsid w:val="00A0144A"/>
    <w:rsid w:val="00A016E7"/>
    <w:rsid w:val="00A01938"/>
    <w:rsid w:val="00A01AA3"/>
    <w:rsid w:val="00A01BA6"/>
    <w:rsid w:val="00A02ACF"/>
    <w:rsid w:val="00A02C5C"/>
    <w:rsid w:val="00A02F1D"/>
    <w:rsid w:val="00A0531B"/>
    <w:rsid w:val="00A05760"/>
    <w:rsid w:val="00A05790"/>
    <w:rsid w:val="00A05EAB"/>
    <w:rsid w:val="00A06A2C"/>
    <w:rsid w:val="00A06E42"/>
    <w:rsid w:val="00A07C81"/>
    <w:rsid w:val="00A105EE"/>
    <w:rsid w:val="00A10870"/>
    <w:rsid w:val="00A10BD8"/>
    <w:rsid w:val="00A114F0"/>
    <w:rsid w:val="00A116C0"/>
    <w:rsid w:val="00A1284D"/>
    <w:rsid w:val="00A12969"/>
    <w:rsid w:val="00A13357"/>
    <w:rsid w:val="00A13668"/>
    <w:rsid w:val="00A146D6"/>
    <w:rsid w:val="00A14DFC"/>
    <w:rsid w:val="00A1582B"/>
    <w:rsid w:val="00A1677F"/>
    <w:rsid w:val="00A1697A"/>
    <w:rsid w:val="00A174AB"/>
    <w:rsid w:val="00A176DB"/>
    <w:rsid w:val="00A17E08"/>
    <w:rsid w:val="00A17E29"/>
    <w:rsid w:val="00A20E3A"/>
    <w:rsid w:val="00A216AE"/>
    <w:rsid w:val="00A21C0D"/>
    <w:rsid w:val="00A21F24"/>
    <w:rsid w:val="00A226B2"/>
    <w:rsid w:val="00A22E9B"/>
    <w:rsid w:val="00A244D4"/>
    <w:rsid w:val="00A248B3"/>
    <w:rsid w:val="00A24F3A"/>
    <w:rsid w:val="00A24F5F"/>
    <w:rsid w:val="00A2546B"/>
    <w:rsid w:val="00A268E6"/>
    <w:rsid w:val="00A26BB6"/>
    <w:rsid w:val="00A27090"/>
    <w:rsid w:val="00A27D95"/>
    <w:rsid w:val="00A30FC0"/>
    <w:rsid w:val="00A312FE"/>
    <w:rsid w:val="00A31794"/>
    <w:rsid w:val="00A31DD5"/>
    <w:rsid w:val="00A31E86"/>
    <w:rsid w:val="00A32DB0"/>
    <w:rsid w:val="00A33E33"/>
    <w:rsid w:val="00A3530D"/>
    <w:rsid w:val="00A3589E"/>
    <w:rsid w:val="00A35B34"/>
    <w:rsid w:val="00A35BDC"/>
    <w:rsid w:val="00A36A90"/>
    <w:rsid w:val="00A37FC5"/>
    <w:rsid w:val="00A37FFD"/>
    <w:rsid w:val="00A40269"/>
    <w:rsid w:val="00A4037E"/>
    <w:rsid w:val="00A40DDB"/>
    <w:rsid w:val="00A40FFB"/>
    <w:rsid w:val="00A41C35"/>
    <w:rsid w:val="00A42307"/>
    <w:rsid w:val="00A42D8D"/>
    <w:rsid w:val="00A43489"/>
    <w:rsid w:val="00A43CF6"/>
    <w:rsid w:val="00A4409F"/>
    <w:rsid w:val="00A44318"/>
    <w:rsid w:val="00A4439A"/>
    <w:rsid w:val="00A4444E"/>
    <w:rsid w:val="00A44B06"/>
    <w:rsid w:val="00A44F1E"/>
    <w:rsid w:val="00A44F3A"/>
    <w:rsid w:val="00A45C17"/>
    <w:rsid w:val="00A46868"/>
    <w:rsid w:val="00A46A6C"/>
    <w:rsid w:val="00A475A4"/>
    <w:rsid w:val="00A476BE"/>
    <w:rsid w:val="00A4773C"/>
    <w:rsid w:val="00A47843"/>
    <w:rsid w:val="00A47C9A"/>
    <w:rsid w:val="00A509E5"/>
    <w:rsid w:val="00A51AB7"/>
    <w:rsid w:val="00A51FA8"/>
    <w:rsid w:val="00A536ED"/>
    <w:rsid w:val="00A539FE"/>
    <w:rsid w:val="00A53FD5"/>
    <w:rsid w:val="00A54E35"/>
    <w:rsid w:val="00A55157"/>
    <w:rsid w:val="00A56BAD"/>
    <w:rsid w:val="00A5760E"/>
    <w:rsid w:val="00A57D09"/>
    <w:rsid w:val="00A600BB"/>
    <w:rsid w:val="00A61170"/>
    <w:rsid w:val="00A61BA4"/>
    <w:rsid w:val="00A61D16"/>
    <w:rsid w:val="00A62E8D"/>
    <w:rsid w:val="00A633D1"/>
    <w:rsid w:val="00A636AE"/>
    <w:rsid w:val="00A636CD"/>
    <w:rsid w:val="00A63753"/>
    <w:rsid w:val="00A63E78"/>
    <w:rsid w:val="00A64FB8"/>
    <w:rsid w:val="00A65785"/>
    <w:rsid w:val="00A65A0F"/>
    <w:rsid w:val="00A65A2A"/>
    <w:rsid w:val="00A65D12"/>
    <w:rsid w:val="00A662A8"/>
    <w:rsid w:val="00A668C1"/>
    <w:rsid w:val="00A66FF0"/>
    <w:rsid w:val="00A67930"/>
    <w:rsid w:val="00A67D1C"/>
    <w:rsid w:val="00A70050"/>
    <w:rsid w:val="00A7020E"/>
    <w:rsid w:val="00A71B6E"/>
    <w:rsid w:val="00A7214E"/>
    <w:rsid w:val="00A72288"/>
    <w:rsid w:val="00A724ED"/>
    <w:rsid w:val="00A72BA1"/>
    <w:rsid w:val="00A72E25"/>
    <w:rsid w:val="00A73DA1"/>
    <w:rsid w:val="00A740FF"/>
    <w:rsid w:val="00A753EA"/>
    <w:rsid w:val="00A75871"/>
    <w:rsid w:val="00A758A7"/>
    <w:rsid w:val="00A76946"/>
    <w:rsid w:val="00A76A6C"/>
    <w:rsid w:val="00A76D11"/>
    <w:rsid w:val="00A800AA"/>
    <w:rsid w:val="00A80D70"/>
    <w:rsid w:val="00A81C39"/>
    <w:rsid w:val="00A8319E"/>
    <w:rsid w:val="00A83821"/>
    <w:rsid w:val="00A85392"/>
    <w:rsid w:val="00A8574A"/>
    <w:rsid w:val="00A85E9E"/>
    <w:rsid w:val="00A86F59"/>
    <w:rsid w:val="00A873D0"/>
    <w:rsid w:val="00A87B5F"/>
    <w:rsid w:val="00A87D3D"/>
    <w:rsid w:val="00A9064D"/>
    <w:rsid w:val="00A9076B"/>
    <w:rsid w:val="00A911BB"/>
    <w:rsid w:val="00A91AAC"/>
    <w:rsid w:val="00A91DEB"/>
    <w:rsid w:val="00A93737"/>
    <w:rsid w:val="00A9379B"/>
    <w:rsid w:val="00A93B9C"/>
    <w:rsid w:val="00A93D75"/>
    <w:rsid w:val="00A94E74"/>
    <w:rsid w:val="00A95001"/>
    <w:rsid w:val="00A95BD9"/>
    <w:rsid w:val="00A97399"/>
    <w:rsid w:val="00A97675"/>
    <w:rsid w:val="00A97E25"/>
    <w:rsid w:val="00AA0686"/>
    <w:rsid w:val="00AA11E2"/>
    <w:rsid w:val="00AA1D6F"/>
    <w:rsid w:val="00AA24BD"/>
    <w:rsid w:val="00AA2BB5"/>
    <w:rsid w:val="00AA2DC8"/>
    <w:rsid w:val="00AA31A4"/>
    <w:rsid w:val="00AA3281"/>
    <w:rsid w:val="00AA3797"/>
    <w:rsid w:val="00AA3BE3"/>
    <w:rsid w:val="00AA3FAE"/>
    <w:rsid w:val="00AA5275"/>
    <w:rsid w:val="00AA56AC"/>
    <w:rsid w:val="00AA56B9"/>
    <w:rsid w:val="00AA5CB8"/>
    <w:rsid w:val="00AA5F6F"/>
    <w:rsid w:val="00AA7CA9"/>
    <w:rsid w:val="00AB0A2F"/>
    <w:rsid w:val="00AB14AC"/>
    <w:rsid w:val="00AB1574"/>
    <w:rsid w:val="00AB1A9B"/>
    <w:rsid w:val="00AB1EE8"/>
    <w:rsid w:val="00AB2280"/>
    <w:rsid w:val="00AB2D33"/>
    <w:rsid w:val="00AB38F2"/>
    <w:rsid w:val="00AB43A9"/>
    <w:rsid w:val="00AB557B"/>
    <w:rsid w:val="00AB575D"/>
    <w:rsid w:val="00AB5B3E"/>
    <w:rsid w:val="00AB6B57"/>
    <w:rsid w:val="00AB6FF3"/>
    <w:rsid w:val="00AB7081"/>
    <w:rsid w:val="00AC037B"/>
    <w:rsid w:val="00AC0B38"/>
    <w:rsid w:val="00AC0DFA"/>
    <w:rsid w:val="00AC1128"/>
    <w:rsid w:val="00AC1304"/>
    <w:rsid w:val="00AC1EA5"/>
    <w:rsid w:val="00AC2311"/>
    <w:rsid w:val="00AC290D"/>
    <w:rsid w:val="00AC29CF"/>
    <w:rsid w:val="00AC2A4E"/>
    <w:rsid w:val="00AC2A9A"/>
    <w:rsid w:val="00AC3593"/>
    <w:rsid w:val="00AC36E6"/>
    <w:rsid w:val="00AC3F37"/>
    <w:rsid w:val="00AC4162"/>
    <w:rsid w:val="00AC4A50"/>
    <w:rsid w:val="00AC4E3C"/>
    <w:rsid w:val="00AC5416"/>
    <w:rsid w:val="00AC598F"/>
    <w:rsid w:val="00AC5D22"/>
    <w:rsid w:val="00AC76BE"/>
    <w:rsid w:val="00AD088E"/>
    <w:rsid w:val="00AD26C9"/>
    <w:rsid w:val="00AD3D07"/>
    <w:rsid w:val="00AD4379"/>
    <w:rsid w:val="00AD4A8D"/>
    <w:rsid w:val="00AD4CE6"/>
    <w:rsid w:val="00AD4DF1"/>
    <w:rsid w:val="00AD52C1"/>
    <w:rsid w:val="00AD52F0"/>
    <w:rsid w:val="00AD59DC"/>
    <w:rsid w:val="00AD5A24"/>
    <w:rsid w:val="00AD7063"/>
    <w:rsid w:val="00AD7223"/>
    <w:rsid w:val="00AD7AB1"/>
    <w:rsid w:val="00AE18EB"/>
    <w:rsid w:val="00AE1ACA"/>
    <w:rsid w:val="00AE1E7B"/>
    <w:rsid w:val="00AE22E1"/>
    <w:rsid w:val="00AE2394"/>
    <w:rsid w:val="00AE2409"/>
    <w:rsid w:val="00AE2458"/>
    <w:rsid w:val="00AE2AB6"/>
    <w:rsid w:val="00AE38BE"/>
    <w:rsid w:val="00AE4068"/>
    <w:rsid w:val="00AE425B"/>
    <w:rsid w:val="00AE458E"/>
    <w:rsid w:val="00AE592E"/>
    <w:rsid w:val="00AE6360"/>
    <w:rsid w:val="00AE647D"/>
    <w:rsid w:val="00AE72F8"/>
    <w:rsid w:val="00AE733C"/>
    <w:rsid w:val="00AE7B51"/>
    <w:rsid w:val="00AF0D59"/>
    <w:rsid w:val="00AF1965"/>
    <w:rsid w:val="00AF1C9E"/>
    <w:rsid w:val="00AF1CA6"/>
    <w:rsid w:val="00AF1CBA"/>
    <w:rsid w:val="00AF212D"/>
    <w:rsid w:val="00AF3CD3"/>
    <w:rsid w:val="00AF40C7"/>
    <w:rsid w:val="00AF50F0"/>
    <w:rsid w:val="00AF5339"/>
    <w:rsid w:val="00AF546A"/>
    <w:rsid w:val="00AF54A5"/>
    <w:rsid w:val="00AF6AE4"/>
    <w:rsid w:val="00AF7196"/>
    <w:rsid w:val="00B00032"/>
    <w:rsid w:val="00B009EC"/>
    <w:rsid w:val="00B00D6A"/>
    <w:rsid w:val="00B00DFB"/>
    <w:rsid w:val="00B00F65"/>
    <w:rsid w:val="00B01125"/>
    <w:rsid w:val="00B01790"/>
    <w:rsid w:val="00B019B8"/>
    <w:rsid w:val="00B01C03"/>
    <w:rsid w:val="00B02BF2"/>
    <w:rsid w:val="00B02BFF"/>
    <w:rsid w:val="00B03083"/>
    <w:rsid w:val="00B03136"/>
    <w:rsid w:val="00B03D29"/>
    <w:rsid w:val="00B03DA9"/>
    <w:rsid w:val="00B05BFF"/>
    <w:rsid w:val="00B060F9"/>
    <w:rsid w:val="00B066E4"/>
    <w:rsid w:val="00B10787"/>
    <w:rsid w:val="00B109FB"/>
    <w:rsid w:val="00B112D1"/>
    <w:rsid w:val="00B1142B"/>
    <w:rsid w:val="00B116D0"/>
    <w:rsid w:val="00B11C2D"/>
    <w:rsid w:val="00B121C0"/>
    <w:rsid w:val="00B125E5"/>
    <w:rsid w:val="00B128A0"/>
    <w:rsid w:val="00B12BEC"/>
    <w:rsid w:val="00B12CBE"/>
    <w:rsid w:val="00B12DAE"/>
    <w:rsid w:val="00B13709"/>
    <w:rsid w:val="00B13D9E"/>
    <w:rsid w:val="00B15A41"/>
    <w:rsid w:val="00B1604B"/>
    <w:rsid w:val="00B162AD"/>
    <w:rsid w:val="00B167A8"/>
    <w:rsid w:val="00B172B3"/>
    <w:rsid w:val="00B17612"/>
    <w:rsid w:val="00B17F6B"/>
    <w:rsid w:val="00B20069"/>
    <w:rsid w:val="00B201FA"/>
    <w:rsid w:val="00B21167"/>
    <w:rsid w:val="00B21874"/>
    <w:rsid w:val="00B219AE"/>
    <w:rsid w:val="00B22D65"/>
    <w:rsid w:val="00B231DB"/>
    <w:rsid w:val="00B23348"/>
    <w:rsid w:val="00B23B2B"/>
    <w:rsid w:val="00B240B6"/>
    <w:rsid w:val="00B24486"/>
    <w:rsid w:val="00B26385"/>
    <w:rsid w:val="00B26565"/>
    <w:rsid w:val="00B26870"/>
    <w:rsid w:val="00B271BF"/>
    <w:rsid w:val="00B2785F"/>
    <w:rsid w:val="00B302B8"/>
    <w:rsid w:val="00B30E67"/>
    <w:rsid w:val="00B30F5D"/>
    <w:rsid w:val="00B310F3"/>
    <w:rsid w:val="00B3140E"/>
    <w:rsid w:val="00B31B1E"/>
    <w:rsid w:val="00B32789"/>
    <w:rsid w:val="00B329A6"/>
    <w:rsid w:val="00B337A4"/>
    <w:rsid w:val="00B33B74"/>
    <w:rsid w:val="00B33B95"/>
    <w:rsid w:val="00B342DF"/>
    <w:rsid w:val="00B34EBE"/>
    <w:rsid w:val="00B35BED"/>
    <w:rsid w:val="00B36C95"/>
    <w:rsid w:val="00B37167"/>
    <w:rsid w:val="00B37A0D"/>
    <w:rsid w:val="00B40A73"/>
    <w:rsid w:val="00B41D6C"/>
    <w:rsid w:val="00B41DFD"/>
    <w:rsid w:val="00B41EFC"/>
    <w:rsid w:val="00B41FCC"/>
    <w:rsid w:val="00B428EC"/>
    <w:rsid w:val="00B43057"/>
    <w:rsid w:val="00B4323F"/>
    <w:rsid w:val="00B4324A"/>
    <w:rsid w:val="00B432DA"/>
    <w:rsid w:val="00B4333C"/>
    <w:rsid w:val="00B44002"/>
    <w:rsid w:val="00B44093"/>
    <w:rsid w:val="00B44B2F"/>
    <w:rsid w:val="00B45161"/>
    <w:rsid w:val="00B46509"/>
    <w:rsid w:val="00B46D8B"/>
    <w:rsid w:val="00B47C93"/>
    <w:rsid w:val="00B47DCB"/>
    <w:rsid w:val="00B47E7E"/>
    <w:rsid w:val="00B5184C"/>
    <w:rsid w:val="00B533E8"/>
    <w:rsid w:val="00B53409"/>
    <w:rsid w:val="00B53506"/>
    <w:rsid w:val="00B5437B"/>
    <w:rsid w:val="00B54EF2"/>
    <w:rsid w:val="00B54F6A"/>
    <w:rsid w:val="00B55092"/>
    <w:rsid w:val="00B55CD9"/>
    <w:rsid w:val="00B55EFF"/>
    <w:rsid w:val="00B57C10"/>
    <w:rsid w:val="00B60099"/>
    <w:rsid w:val="00B613CA"/>
    <w:rsid w:val="00B617BD"/>
    <w:rsid w:val="00B61E94"/>
    <w:rsid w:val="00B62AEB"/>
    <w:rsid w:val="00B63242"/>
    <w:rsid w:val="00B64BAC"/>
    <w:rsid w:val="00B64F70"/>
    <w:rsid w:val="00B64FE0"/>
    <w:rsid w:val="00B657C5"/>
    <w:rsid w:val="00B65EA4"/>
    <w:rsid w:val="00B65F44"/>
    <w:rsid w:val="00B6633D"/>
    <w:rsid w:val="00B66840"/>
    <w:rsid w:val="00B67A60"/>
    <w:rsid w:val="00B70204"/>
    <w:rsid w:val="00B70292"/>
    <w:rsid w:val="00B70A58"/>
    <w:rsid w:val="00B71878"/>
    <w:rsid w:val="00B72529"/>
    <w:rsid w:val="00B72ADB"/>
    <w:rsid w:val="00B7496A"/>
    <w:rsid w:val="00B74C23"/>
    <w:rsid w:val="00B74FD3"/>
    <w:rsid w:val="00B77271"/>
    <w:rsid w:val="00B77402"/>
    <w:rsid w:val="00B77B48"/>
    <w:rsid w:val="00B77CC0"/>
    <w:rsid w:val="00B806BE"/>
    <w:rsid w:val="00B80A67"/>
    <w:rsid w:val="00B81A12"/>
    <w:rsid w:val="00B820F3"/>
    <w:rsid w:val="00B82915"/>
    <w:rsid w:val="00B847D6"/>
    <w:rsid w:val="00B84E08"/>
    <w:rsid w:val="00B85660"/>
    <w:rsid w:val="00B85CCF"/>
    <w:rsid w:val="00B85D7E"/>
    <w:rsid w:val="00B8634E"/>
    <w:rsid w:val="00B903C6"/>
    <w:rsid w:val="00B9083B"/>
    <w:rsid w:val="00B913F3"/>
    <w:rsid w:val="00B924EC"/>
    <w:rsid w:val="00B933A8"/>
    <w:rsid w:val="00B93B97"/>
    <w:rsid w:val="00B94A12"/>
    <w:rsid w:val="00B94BB3"/>
    <w:rsid w:val="00B94CB6"/>
    <w:rsid w:val="00B95490"/>
    <w:rsid w:val="00B95FBD"/>
    <w:rsid w:val="00B96145"/>
    <w:rsid w:val="00B97421"/>
    <w:rsid w:val="00BA0489"/>
    <w:rsid w:val="00BA0BE6"/>
    <w:rsid w:val="00BA1227"/>
    <w:rsid w:val="00BA1A6E"/>
    <w:rsid w:val="00BA1A8E"/>
    <w:rsid w:val="00BA22D2"/>
    <w:rsid w:val="00BA22E5"/>
    <w:rsid w:val="00BA283D"/>
    <w:rsid w:val="00BA2F83"/>
    <w:rsid w:val="00BA41EB"/>
    <w:rsid w:val="00BA509E"/>
    <w:rsid w:val="00BA653F"/>
    <w:rsid w:val="00BA78BE"/>
    <w:rsid w:val="00BB031B"/>
    <w:rsid w:val="00BB0497"/>
    <w:rsid w:val="00BB13D9"/>
    <w:rsid w:val="00BB1CDC"/>
    <w:rsid w:val="00BB264E"/>
    <w:rsid w:val="00BB3364"/>
    <w:rsid w:val="00BB4435"/>
    <w:rsid w:val="00BB5D90"/>
    <w:rsid w:val="00BB678E"/>
    <w:rsid w:val="00BB6BCD"/>
    <w:rsid w:val="00BB7937"/>
    <w:rsid w:val="00BB7D49"/>
    <w:rsid w:val="00BC0B7A"/>
    <w:rsid w:val="00BC0B94"/>
    <w:rsid w:val="00BC1396"/>
    <w:rsid w:val="00BC143C"/>
    <w:rsid w:val="00BC1597"/>
    <w:rsid w:val="00BC19C4"/>
    <w:rsid w:val="00BC2988"/>
    <w:rsid w:val="00BC4261"/>
    <w:rsid w:val="00BC4EF8"/>
    <w:rsid w:val="00BC524E"/>
    <w:rsid w:val="00BC59E2"/>
    <w:rsid w:val="00BC5D6A"/>
    <w:rsid w:val="00BC5EAA"/>
    <w:rsid w:val="00BC5F79"/>
    <w:rsid w:val="00BC6024"/>
    <w:rsid w:val="00BC65A1"/>
    <w:rsid w:val="00BC6BB9"/>
    <w:rsid w:val="00BC749A"/>
    <w:rsid w:val="00BC77EF"/>
    <w:rsid w:val="00BC7DEB"/>
    <w:rsid w:val="00BD01E9"/>
    <w:rsid w:val="00BD0FEB"/>
    <w:rsid w:val="00BD1023"/>
    <w:rsid w:val="00BD1881"/>
    <w:rsid w:val="00BD310C"/>
    <w:rsid w:val="00BD33B6"/>
    <w:rsid w:val="00BD3520"/>
    <w:rsid w:val="00BD3F84"/>
    <w:rsid w:val="00BD47E7"/>
    <w:rsid w:val="00BD4E48"/>
    <w:rsid w:val="00BD6027"/>
    <w:rsid w:val="00BD6089"/>
    <w:rsid w:val="00BD736A"/>
    <w:rsid w:val="00BD75D9"/>
    <w:rsid w:val="00BD77F3"/>
    <w:rsid w:val="00BD7F83"/>
    <w:rsid w:val="00BE09A0"/>
    <w:rsid w:val="00BE2FEB"/>
    <w:rsid w:val="00BE3CFB"/>
    <w:rsid w:val="00BE534C"/>
    <w:rsid w:val="00BE5BA0"/>
    <w:rsid w:val="00BE5EEF"/>
    <w:rsid w:val="00BE65F2"/>
    <w:rsid w:val="00BE7B46"/>
    <w:rsid w:val="00BE7D1C"/>
    <w:rsid w:val="00BF025D"/>
    <w:rsid w:val="00BF0A2E"/>
    <w:rsid w:val="00BF0E89"/>
    <w:rsid w:val="00BF135F"/>
    <w:rsid w:val="00BF1CAD"/>
    <w:rsid w:val="00BF1E2C"/>
    <w:rsid w:val="00BF1EE3"/>
    <w:rsid w:val="00BF213E"/>
    <w:rsid w:val="00BF2291"/>
    <w:rsid w:val="00BF2858"/>
    <w:rsid w:val="00BF2CDF"/>
    <w:rsid w:val="00BF313E"/>
    <w:rsid w:val="00BF3416"/>
    <w:rsid w:val="00BF3763"/>
    <w:rsid w:val="00BF3BB4"/>
    <w:rsid w:val="00BF5452"/>
    <w:rsid w:val="00BF5B67"/>
    <w:rsid w:val="00BF6A06"/>
    <w:rsid w:val="00BF6E8F"/>
    <w:rsid w:val="00BF733A"/>
    <w:rsid w:val="00BF7CE2"/>
    <w:rsid w:val="00C0053E"/>
    <w:rsid w:val="00C00D2F"/>
    <w:rsid w:val="00C01838"/>
    <w:rsid w:val="00C0338B"/>
    <w:rsid w:val="00C05341"/>
    <w:rsid w:val="00C05C6E"/>
    <w:rsid w:val="00C060AD"/>
    <w:rsid w:val="00C064CA"/>
    <w:rsid w:val="00C0662B"/>
    <w:rsid w:val="00C0681F"/>
    <w:rsid w:val="00C0720C"/>
    <w:rsid w:val="00C0757F"/>
    <w:rsid w:val="00C077DE"/>
    <w:rsid w:val="00C10231"/>
    <w:rsid w:val="00C10CB9"/>
    <w:rsid w:val="00C110A3"/>
    <w:rsid w:val="00C1132F"/>
    <w:rsid w:val="00C11790"/>
    <w:rsid w:val="00C11933"/>
    <w:rsid w:val="00C12A25"/>
    <w:rsid w:val="00C12C55"/>
    <w:rsid w:val="00C12DEA"/>
    <w:rsid w:val="00C134D4"/>
    <w:rsid w:val="00C13BCB"/>
    <w:rsid w:val="00C13C17"/>
    <w:rsid w:val="00C14128"/>
    <w:rsid w:val="00C16111"/>
    <w:rsid w:val="00C1702D"/>
    <w:rsid w:val="00C17416"/>
    <w:rsid w:val="00C17506"/>
    <w:rsid w:val="00C178AB"/>
    <w:rsid w:val="00C17957"/>
    <w:rsid w:val="00C17E3C"/>
    <w:rsid w:val="00C201F0"/>
    <w:rsid w:val="00C2064A"/>
    <w:rsid w:val="00C20C02"/>
    <w:rsid w:val="00C21138"/>
    <w:rsid w:val="00C21314"/>
    <w:rsid w:val="00C21360"/>
    <w:rsid w:val="00C213CF"/>
    <w:rsid w:val="00C2186F"/>
    <w:rsid w:val="00C223B4"/>
    <w:rsid w:val="00C225D5"/>
    <w:rsid w:val="00C229AE"/>
    <w:rsid w:val="00C22DE3"/>
    <w:rsid w:val="00C22E2E"/>
    <w:rsid w:val="00C2305D"/>
    <w:rsid w:val="00C230E3"/>
    <w:rsid w:val="00C23353"/>
    <w:rsid w:val="00C236CA"/>
    <w:rsid w:val="00C23DF6"/>
    <w:rsid w:val="00C24AB8"/>
    <w:rsid w:val="00C25EA9"/>
    <w:rsid w:val="00C26622"/>
    <w:rsid w:val="00C26D6A"/>
    <w:rsid w:val="00C279F7"/>
    <w:rsid w:val="00C30450"/>
    <w:rsid w:val="00C30ED5"/>
    <w:rsid w:val="00C31158"/>
    <w:rsid w:val="00C3134B"/>
    <w:rsid w:val="00C332D3"/>
    <w:rsid w:val="00C335DC"/>
    <w:rsid w:val="00C33B86"/>
    <w:rsid w:val="00C34AC1"/>
    <w:rsid w:val="00C34B2B"/>
    <w:rsid w:val="00C34D38"/>
    <w:rsid w:val="00C34DDC"/>
    <w:rsid w:val="00C35E0B"/>
    <w:rsid w:val="00C361FD"/>
    <w:rsid w:val="00C37C2E"/>
    <w:rsid w:val="00C41C0E"/>
    <w:rsid w:val="00C41D53"/>
    <w:rsid w:val="00C42726"/>
    <w:rsid w:val="00C43304"/>
    <w:rsid w:val="00C43562"/>
    <w:rsid w:val="00C43956"/>
    <w:rsid w:val="00C43A47"/>
    <w:rsid w:val="00C443A2"/>
    <w:rsid w:val="00C447F9"/>
    <w:rsid w:val="00C451FB"/>
    <w:rsid w:val="00C458C2"/>
    <w:rsid w:val="00C45C59"/>
    <w:rsid w:val="00C46C25"/>
    <w:rsid w:val="00C4732B"/>
    <w:rsid w:val="00C478CF"/>
    <w:rsid w:val="00C478D0"/>
    <w:rsid w:val="00C51D64"/>
    <w:rsid w:val="00C53081"/>
    <w:rsid w:val="00C53CDA"/>
    <w:rsid w:val="00C5409D"/>
    <w:rsid w:val="00C54278"/>
    <w:rsid w:val="00C5435A"/>
    <w:rsid w:val="00C54677"/>
    <w:rsid w:val="00C5513B"/>
    <w:rsid w:val="00C553B7"/>
    <w:rsid w:val="00C55714"/>
    <w:rsid w:val="00C56C8B"/>
    <w:rsid w:val="00C56D95"/>
    <w:rsid w:val="00C606ED"/>
    <w:rsid w:val="00C609D8"/>
    <w:rsid w:val="00C61473"/>
    <w:rsid w:val="00C61864"/>
    <w:rsid w:val="00C6187D"/>
    <w:rsid w:val="00C61FB3"/>
    <w:rsid w:val="00C6243A"/>
    <w:rsid w:val="00C6243B"/>
    <w:rsid w:val="00C625DF"/>
    <w:rsid w:val="00C6384C"/>
    <w:rsid w:val="00C6389C"/>
    <w:rsid w:val="00C64252"/>
    <w:rsid w:val="00C64C72"/>
    <w:rsid w:val="00C65E40"/>
    <w:rsid w:val="00C667F7"/>
    <w:rsid w:val="00C66DD0"/>
    <w:rsid w:val="00C67B23"/>
    <w:rsid w:val="00C67C19"/>
    <w:rsid w:val="00C701BD"/>
    <w:rsid w:val="00C716FA"/>
    <w:rsid w:val="00C718CE"/>
    <w:rsid w:val="00C72B41"/>
    <w:rsid w:val="00C72DE6"/>
    <w:rsid w:val="00C747FC"/>
    <w:rsid w:val="00C74803"/>
    <w:rsid w:val="00C75330"/>
    <w:rsid w:val="00C755BF"/>
    <w:rsid w:val="00C75FF1"/>
    <w:rsid w:val="00C760CE"/>
    <w:rsid w:val="00C7647A"/>
    <w:rsid w:val="00C76FE2"/>
    <w:rsid w:val="00C77485"/>
    <w:rsid w:val="00C77E8B"/>
    <w:rsid w:val="00C8023E"/>
    <w:rsid w:val="00C80EFD"/>
    <w:rsid w:val="00C815B8"/>
    <w:rsid w:val="00C8166E"/>
    <w:rsid w:val="00C82122"/>
    <w:rsid w:val="00C83737"/>
    <w:rsid w:val="00C84133"/>
    <w:rsid w:val="00C858A7"/>
    <w:rsid w:val="00C871EE"/>
    <w:rsid w:val="00C90ABE"/>
    <w:rsid w:val="00C9260C"/>
    <w:rsid w:val="00C929B7"/>
    <w:rsid w:val="00C930A0"/>
    <w:rsid w:val="00C930E2"/>
    <w:rsid w:val="00C9313B"/>
    <w:rsid w:val="00C94667"/>
    <w:rsid w:val="00C95243"/>
    <w:rsid w:val="00C954C7"/>
    <w:rsid w:val="00C963E6"/>
    <w:rsid w:val="00C96820"/>
    <w:rsid w:val="00C971D1"/>
    <w:rsid w:val="00C97231"/>
    <w:rsid w:val="00CA0101"/>
    <w:rsid w:val="00CA1449"/>
    <w:rsid w:val="00CA14F6"/>
    <w:rsid w:val="00CA15F1"/>
    <w:rsid w:val="00CA290A"/>
    <w:rsid w:val="00CA3C5E"/>
    <w:rsid w:val="00CA4EA8"/>
    <w:rsid w:val="00CA569A"/>
    <w:rsid w:val="00CA5CF8"/>
    <w:rsid w:val="00CA64B4"/>
    <w:rsid w:val="00CA7036"/>
    <w:rsid w:val="00CA7A9B"/>
    <w:rsid w:val="00CA7EFA"/>
    <w:rsid w:val="00CB007C"/>
    <w:rsid w:val="00CB0664"/>
    <w:rsid w:val="00CB06CC"/>
    <w:rsid w:val="00CB1468"/>
    <w:rsid w:val="00CB20BC"/>
    <w:rsid w:val="00CB2B30"/>
    <w:rsid w:val="00CB34F1"/>
    <w:rsid w:val="00CB3EBF"/>
    <w:rsid w:val="00CB6409"/>
    <w:rsid w:val="00CB641B"/>
    <w:rsid w:val="00CB662E"/>
    <w:rsid w:val="00CC0041"/>
    <w:rsid w:val="00CC0C68"/>
    <w:rsid w:val="00CC2102"/>
    <w:rsid w:val="00CC2513"/>
    <w:rsid w:val="00CC2DAA"/>
    <w:rsid w:val="00CC2E19"/>
    <w:rsid w:val="00CC3123"/>
    <w:rsid w:val="00CC31F7"/>
    <w:rsid w:val="00CC329E"/>
    <w:rsid w:val="00CC41C4"/>
    <w:rsid w:val="00CC5633"/>
    <w:rsid w:val="00CC5EF7"/>
    <w:rsid w:val="00CC6733"/>
    <w:rsid w:val="00CC673E"/>
    <w:rsid w:val="00CC7C3A"/>
    <w:rsid w:val="00CC7C4A"/>
    <w:rsid w:val="00CD02CD"/>
    <w:rsid w:val="00CD0425"/>
    <w:rsid w:val="00CD06B3"/>
    <w:rsid w:val="00CD0F5C"/>
    <w:rsid w:val="00CD10B0"/>
    <w:rsid w:val="00CD1878"/>
    <w:rsid w:val="00CD1A1C"/>
    <w:rsid w:val="00CD1E37"/>
    <w:rsid w:val="00CD207F"/>
    <w:rsid w:val="00CD226F"/>
    <w:rsid w:val="00CD442F"/>
    <w:rsid w:val="00CD459E"/>
    <w:rsid w:val="00CD4805"/>
    <w:rsid w:val="00CD6960"/>
    <w:rsid w:val="00CD6DB6"/>
    <w:rsid w:val="00CE09C5"/>
    <w:rsid w:val="00CE17C8"/>
    <w:rsid w:val="00CE1F13"/>
    <w:rsid w:val="00CE211A"/>
    <w:rsid w:val="00CE40A2"/>
    <w:rsid w:val="00CE4779"/>
    <w:rsid w:val="00CE4D67"/>
    <w:rsid w:val="00CE514B"/>
    <w:rsid w:val="00CE5675"/>
    <w:rsid w:val="00CE5E3F"/>
    <w:rsid w:val="00CE642B"/>
    <w:rsid w:val="00CE667F"/>
    <w:rsid w:val="00CE67FC"/>
    <w:rsid w:val="00CE7518"/>
    <w:rsid w:val="00CE759C"/>
    <w:rsid w:val="00CF00CF"/>
    <w:rsid w:val="00CF16D8"/>
    <w:rsid w:val="00CF1780"/>
    <w:rsid w:val="00CF1A3D"/>
    <w:rsid w:val="00CF2676"/>
    <w:rsid w:val="00CF37B9"/>
    <w:rsid w:val="00CF40A0"/>
    <w:rsid w:val="00CF42C9"/>
    <w:rsid w:val="00CF5278"/>
    <w:rsid w:val="00CF52BD"/>
    <w:rsid w:val="00CF5688"/>
    <w:rsid w:val="00CF67A3"/>
    <w:rsid w:val="00CF67B6"/>
    <w:rsid w:val="00CF6AE3"/>
    <w:rsid w:val="00CF6B83"/>
    <w:rsid w:val="00CF6CF1"/>
    <w:rsid w:val="00CF75AA"/>
    <w:rsid w:val="00CF75CF"/>
    <w:rsid w:val="00CF76A5"/>
    <w:rsid w:val="00D00036"/>
    <w:rsid w:val="00D0006D"/>
    <w:rsid w:val="00D00FCA"/>
    <w:rsid w:val="00D0111F"/>
    <w:rsid w:val="00D01316"/>
    <w:rsid w:val="00D017BF"/>
    <w:rsid w:val="00D01B8B"/>
    <w:rsid w:val="00D02452"/>
    <w:rsid w:val="00D02637"/>
    <w:rsid w:val="00D02E8D"/>
    <w:rsid w:val="00D03DED"/>
    <w:rsid w:val="00D040EF"/>
    <w:rsid w:val="00D04B87"/>
    <w:rsid w:val="00D054CC"/>
    <w:rsid w:val="00D05CE6"/>
    <w:rsid w:val="00D067AE"/>
    <w:rsid w:val="00D06C30"/>
    <w:rsid w:val="00D07D30"/>
    <w:rsid w:val="00D11DAA"/>
    <w:rsid w:val="00D11F0C"/>
    <w:rsid w:val="00D125EB"/>
    <w:rsid w:val="00D12925"/>
    <w:rsid w:val="00D12D4B"/>
    <w:rsid w:val="00D13047"/>
    <w:rsid w:val="00D131FB"/>
    <w:rsid w:val="00D1364D"/>
    <w:rsid w:val="00D141F1"/>
    <w:rsid w:val="00D142B0"/>
    <w:rsid w:val="00D1454C"/>
    <w:rsid w:val="00D14753"/>
    <w:rsid w:val="00D15696"/>
    <w:rsid w:val="00D15C46"/>
    <w:rsid w:val="00D16208"/>
    <w:rsid w:val="00D16266"/>
    <w:rsid w:val="00D16342"/>
    <w:rsid w:val="00D16836"/>
    <w:rsid w:val="00D16E5E"/>
    <w:rsid w:val="00D17EDF"/>
    <w:rsid w:val="00D200DE"/>
    <w:rsid w:val="00D217BF"/>
    <w:rsid w:val="00D21E01"/>
    <w:rsid w:val="00D2279D"/>
    <w:rsid w:val="00D23007"/>
    <w:rsid w:val="00D2344E"/>
    <w:rsid w:val="00D24358"/>
    <w:rsid w:val="00D245F5"/>
    <w:rsid w:val="00D25050"/>
    <w:rsid w:val="00D252BA"/>
    <w:rsid w:val="00D254B1"/>
    <w:rsid w:val="00D25F60"/>
    <w:rsid w:val="00D26149"/>
    <w:rsid w:val="00D26400"/>
    <w:rsid w:val="00D268DE"/>
    <w:rsid w:val="00D2695A"/>
    <w:rsid w:val="00D27F88"/>
    <w:rsid w:val="00D30607"/>
    <w:rsid w:val="00D30AEC"/>
    <w:rsid w:val="00D30F26"/>
    <w:rsid w:val="00D324AE"/>
    <w:rsid w:val="00D3342E"/>
    <w:rsid w:val="00D346F4"/>
    <w:rsid w:val="00D3500D"/>
    <w:rsid w:val="00D366E0"/>
    <w:rsid w:val="00D36AEC"/>
    <w:rsid w:val="00D3771B"/>
    <w:rsid w:val="00D37F8F"/>
    <w:rsid w:val="00D37FDF"/>
    <w:rsid w:val="00D407B2"/>
    <w:rsid w:val="00D40AAC"/>
    <w:rsid w:val="00D41408"/>
    <w:rsid w:val="00D41BAC"/>
    <w:rsid w:val="00D41F59"/>
    <w:rsid w:val="00D41FF0"/>
    <w:rsid w:val="00D426AC"/>
    <w:rsid w:val="00D427AB"/>
    <w:rsid w:val="00D42B76"/>
    <w:rsid w:val="00D42B96"/>
    <w:rsid w:val="00D45151"/>
    <w:rsid w:val="00D4521D"/>
    <w:rsid w:val="00D454AC"/>
    <w:rsid w:val="00D4591A"/>
    <w:rsid w:val="00D45EC8"/>
    <w:rsid w:val="00D45F55"/>
    <w:rsid w:val="00D463D8"/>
    <w:rsid w:val="00D469CB"/>
    <w:rsid w:val="00D46CB4"/>
    <w:rsid w:val="00D46DC3"/>
    <w:rsid w:val="00D47787"/>
    <w:rsid w:val="00D47AFF"/>
    <w:rsid w:val="00D508DC"/>
    <w:rsid w:val="00D52AA5"/>
    <w:rsid w:val="00D54AA2"/>
    <w:rsid w:val="00D557A6"/>
    <w:rsid w:val="00D55DED"/>
    <w:rsid w:val="00D56126"/>
    <w:rsid w:val="00D56991"/>
    <w:rsid w:val="00D56CB0"/>
    <w:rsid w:val="00D56F57"/>
    <w:rsid w:val="00D57796"/>
    <w:rsid w:val="00D57D56"/>
    <w:rsid w:val="00D57DEC"/>
    <w:rsid w:val="00D60BFC"/>
    <w:rsid w:val="00D61916"/>
    <w:rsid w:val="00D61CB1"/>
    <w:rsid w:val="00D625CD"/>
    <w:rsid w:val="00D627DC"/>
    <w:rsid w:val="00D62D66"/>
    <w:rsid w:val="00D62EC4"/>
    <w:rsid w:val="00D63FBA"/>
    <w:rsid w:val="00D63FEB"/>
    <w:rsid w:val="00D64262"/>
    <w:rsid w:val="00D64DA9"/>
    <w:rsid w:val="00D65153"/>
    <w:rsid w:val="00D65B87"/>
    <w:rsid w:val="00D65BF2"/>
    <w:rsid w:val="00D663BB"/>
    <w:rsid w:val="00D670BA"/>
    <w:rsid w:val="00D67D41"/>
    <w:rsid w:val="00D70572"/>
    <w:rsid w:val="00D710E3"/>
    <w:rsid w:val="00D71544"/>
    <w:rsid w:val="00D7167B"/>
    <w:rsid w:val="00D719EF"/>
    <w:rsid w:val="00D71B4B"/>
    <w:rsid w:val="00D723A6"/>
    <w:rsid w:val="00D724F7"/>
    <w:rsid w:val="00D72D55"/>
    <w:rsid w:val="00D73372"/>
    <w:rsid w:val="00D73378"/>
    <w:rsid w:val="00D7357A"/>
    <w:rsid w:val="00D73AF3"/>
    <w:rsid w:val="00D74205"/>
    <w:rsid w:val="00D74213"/>
    <w:rsid w:val="00D753C4"/>
    <w:rsid w:val="00D75978"/>
    <w:rsid w:val="00D75D0F"/>
    <w:rsid w:val="00D7656F"/>
    <w:rsid w:val="00D7677C"/>
    <w:rsid w:val="00D7698E"/>
    <w:rsid w:val="00D769BA"/>
    <w:rsid w:val="00D7743B"/>
    <w:rsid w:val="00D8145F"/>
    <w:rsid w:val="00D81BB6"/>
    <w:rsid w:val="00D81CAB"/>
    <w:rsid w:val="00D825A4"/>
    <w:rsid w:val="00D8293D"/>
    <w:rsid w:val="00D83168"/>
    <w:rsid w:val="00D83474"/>
    <w:rsid w:val="00D83E31"/>
    <w:rsid w:val="00D85515"/>
    <w:rsid w:val="00D85D54"/>
    <w:rsid w:val="00D8646D"/>
    <w:rsid w:val="00D86787"/>
    <w:rsid w:val="00D8684E"/>
    <w:rsid w:val="00D86F94"/>
    <w:rsid w:val="00D87563"/>
    <w:rsid w:val="00D905B0"/>
    <w:rsid w:val="00D9119E"/>
    <w:rsid w:val="00D9253F"/>
    <w:rsid w:val="00D92911"/>
    <w:rsid w:val="00D93BB1"/>
    <w:rsid w:val="00D93E66"/>
    <w:rsid w:val="00D941FD"/>
    <w:rsid w:val="00D9510B"/>
    <w:rsid w:val="00DA0356"/>
    <w:rsid w:val="00DA0D21"/>
    <w:rsid w:val="00DA2933"/>
    <w:rsid w:val="00DA320F"/>
    <w:rsid w:val="00DA322C"/>
    <w:rsid w:val="00DA49D9"/>
    <w:rsid w:val="00DA50C3"/>
    <w:rsid w:val="00DA5C4C"/>
    <w:rsid w:val="00DA686C"/>
    <w:rsid w:val="00DA6B93"/>
    <w:rsid w:val="00DA7290"/>
    <w:rsid w:val="00DA72E5"/>
    <w:rsid w:val="00DA7A7A"/>
    <w:rsid w:val="00DA7A98"/>
    <w:rsid w:val="00DB093F"/>
    <w:rsid w:val="00DB3B26"/>
    <w:rsid w:val="00DB4D3E"/>
    <w:rsid w:val="00DB543B"/>
    <w:rsid w:val="00DB5E2F"/>
    <w:rsid w:val="00DB625F"/>
    <w:rsid w:val="00DB62B4"/>
    <w:rsid w:val="00DB6626"/>
    <w:rsid w:val="00DB71A6"/>
    <w:rsid w:val="00DB7B9D"/>
    <w:rsid w:val="00DC06FC"/>
    <w:rsid w:val="00DC09E1"/>
    <w:rsid w:val="00DC0EFE"/>
    <w:rsid w:val="00DC2D97"/>
    <w:rsid w:val="00DC3A13"/>
    <w:rsid w:val="00DC461D"/>
    <w:rsid w:val="00DC4A82"/>
    <w:rsid w:val="00DC53D4"/>
    <w:rsid w:val="00DC58CF"/>
    <w:rsid w:val="00DC5A0B"/>
    <w:rsid w:val="00DC6396"/>
    <w:rsid w:val="00DC66BC"/>
    <w:rsid w:val="00DC6888"/>
    <w:rsid w:val="00DC70E4"/>
    <w:rsid w:val="00DD0046"/>
    <w:rsid w:val="00DD08A6"/>
    <w:rsid w:val="00DD0D6E"/>
    <w:rsid w:val="00DD0EB8"/>
    <w:rsid w:val="00DD10D6"/>
    <w:rsid w:val="00DD1A49"/>
    <w:rsid w:val="00DD2307"/>
    <w:rsid w:val="00DD2366"/>
    <w:rsid w:val="00DD29E8"/>
    <w:rsid w:val="00DD2C97"/>
    <w:rsid w:val="00DD3083"/>
    <w:rsid w:val="00DD38E3"/>
    <w:rsid w:val="00DD3C00"/>
    <w:rsid w:val="00DD3EDB"/>
    <w:rsid w:val="00DD48AA"/>
    <w:rsid w:val="00DD5250"/>
    <w:rsid w:val="00DD52E1"/>
    <w:rsid w:val="00DD5950"/>
    <w:rsid w:val="00DD5A5B"/>
    <w:rsid w:val="00DD5F2C"/>
    <w:rsid w:val="00DD5F76"/>
    <w:rsid w:val="00DD6ECC"/>
    <w:rsid w:val="00DD7526"/>
    <w:rsid w:val="00DD78F5"/>
    <w:rsid w:val="00DD7ADA"/>
    <w:rsid w:val="00DE03A9"/>
    <w:rsid w:val="00DE0B0D"/>
    <w:rsid w:val="00DE18D6"/>
    <w:rsid w:val="00DE227F"/>
    <w:rsid w:val="00DE336F"/>
    <w:rsid w:val="00DE3825"/>
    <w:rsid w:val="00DE46FA"/>
    <w:rsid w:val="00DE4895"/>
    <w:rsid w:val="00DE4DDD"/>
    <w:rsid w:val="00DE4E95"/>
    <w:rsid w:val="00DE6182"/>
    <w:rsid w:val="00DE682A"/>
    <w:rsid w:val="00DE79BC"/>
    <w:rsid w:val="00DE7DA4"/>
    <w:rsid w:val="00DF0867"/>
    <w:rsid w:val="00DF1407"/>
    <w:rsid w:val="00DF1C9C"/>
    <w:rsid w:val="00DF26D8"/>
    <w:rsid w:val="00DF27FE"/>
    <w:rsid w:val="00DF2E4B"/>
    <w:rsid w:val="00DF4242"/>
    <w:rsid w:val="00DF50B0"/>
    <w:rsid w:val="00DF5286"/>
    <w:rsid w:val="00DF56CF"/>
    <w:rsid w:val="00DF5C45"/>
    <w:rsid w:val="00DF6339"/>
    <w:rsid w:val="00DF6452"/>
    <w:rsid w:val="00DF6BCB"/>
    <w:rsid w:val="00DF7FD7"/>
    <w:rsid w:val="00E002AD"/>
    <w:rsid w:val="00E0091F"/>
    <w:rsid w:val="00E00DB8"/>
    <w:rsid w:val="00E01967"/>
    <w:rsid w:val="00E01BF0"/>
    <w:rsid w:val="00E02B6B"/>
    <w:rsid w:val="00E053E4"/>
    <w:rsid w:val="00E05AFE"/>
    <w:rsid w:val="00E05DF5"/>
    <w:rsid w:val="00E06364"/>
    <w:rsid w:val="00E07998"/>
    <w:rsid w:val="00E07A7D"/>
    <w:rsid w:val="00E07DBE"/>
    <w:rsid w:val="00E07EEC"/>
    <w:rsid w:val="00E10793"/>
    <w:rsid w:val="00E10856"/>
    <w:rsid w:val="00E117E6"/>
    <w:rsid w:val="00E1223F"/>
    <w:rsid w:val="00E12292"/>
    <w:rsid w:val="00E12E37"/>
    <w:rsid w:val="00E135F7"/>
    <w:rsid w:val="00E14D22"/>
    <w:rsid w:val="00E15C9E"/>
    <w:rsid w:val="00E162DD"/>
    <w:rsid w:val="00E16621"/>
    <w:rsid w:val="00E16C99"/>
    <w:rsid w:val="00E17965"/>
    <w:rsid w:val="00E17B4C"/>
    <w:rsid w:val="00E17B70"/>
    <w:rsid w:val="00E20037"/>
    <w:rsid w:val="00E21128"/>
    <w:rsid w:val="00E21963"/>
    <w:rsid w:val="00E2203A"/>
    <w:rsid w:val="00E22280"/>
    <w:rsid w:val="00E22FE5"/>
    <w:rsid w:val="00E23CE8"/>
    <w:rsid w:val="00E23D04"/>
    <w:rsid w:val="00E23DD2"/>
    <w:rsid w:val="00E2404D"/>
    <w:rsid w:val="00E24ADB"/>
    <w:rsid w:val="00E26288"/>
    <w:rsid w:val="00E2738F"/>
    <w:rsid w:val="00E309BB"/>
    <w:rsid w:val="00E3112D"/>
    <w:rsid w:val="00E31A0C"/>
    <w:rsid w:val="00E32623"/>
    <w:rsid w:val="00E327CC"/>
    <w:rsid w:val="00E32F20"/>
    <w:rsid w:val="00E3341E"/>
    <w:rsid w:val="00E33427"/>
    <w:rsid w:val="00E335FA"/>
    <w:rsid w:val="00E35213"/>
    <w:rsid w:val="00E366DD"/>
    <w:rsid w:val="00E36C4C"/>
    <w:rsid w:val="00E3780A"/>
    <w:rsid w:val="00E4102B"/>
    <w:rsid w:val="00E415EC"/>
    <w:rsid w:val="00E41832"/>
    <w:rsid w:val="00E420B5"/>
    <w:rsid w:val="00E42B31"/>
    <w:rsid w:val="00E42C06"/>
    <w:rsid w:val="00E43459"/>
    <w:rsid w:val="00E43987"/>
    <w:rsid w:val="00E4458F"/>
    <w:rsid w:val="00E45126"/>
    <w:rsid w:val="00E4555F"/>
    <w:rsid w:val="00E45BD1"/>
    <w:rsid w:val="00E46D44"/>
    <w:rsid w:val="00E476A1"/>
    <w:rsid w:val="00E47BC7"/>
    <w:rsid w:val="00E50012"/>
    <w:rsid w:val="00E50085"/>
    <w:rsid w:val="00E503B6"/>
    <w:rsid w:val="00E50E52"/>
    <w:rsid w:val="00E51BC5"/>
    <w:rsid w:val="00E5273B"/>
    <w:rsid w:val="00E527AE"/>
    <w:rsid w:val="00E529FF"/>
    <w:rsid w:val="00E538E6"/>
    <w:rsid w:val="00E53DA9"/>
    <w:rsid w:val="00E54263"/>
    <w:rsid w:val="00E54548"/>
    <w:rsid w:val="00E54D5C"/>
    <w:rsid w:val="00E55021"/>
    <w:rsid w:val="00E55731"/>
    <w:rsid w:val="00E55A94"/>
    <w:rsid w:val="00E5651C"/>
    <w:rsid w:val="00E56632"/>
    <w:rsid w:val="00E56902"/>
    <w:rsid w:val="00E56D3B"/>
    <w:rsid w:val="00E56EBD"/>
    <w:rsid w:val="00E57772"/>
    <w:rsid w:val="00E60189"/>
    <w:rsid w:val="00E60593"/>
    <w:rsid w:val="00E6098A"/>
    <w:rsid w:val="00E60C50"/>
    <w:rsid w:val="00E60E4F"/>
    <w:rsid w:val="00E614F1"/>
    <w:rsid w:val="00E615D2"/>
    <w:rsid w:val="00E6197E"/>
    <w:rsid w:val="00E61CA1"/>
    <w:rsid w:val="00E638C2"/>
    <w:rsid w:val="00E63FF5"/>
    <w:rsid w:val="00E6426E"/>
    <w:rsid w:val="00E64497"/>
    <w:rsid w:val="00E64943"/>
    <w:rsid w:val="00E667C9"/>
    <w:rsid w:val="00E6689B"/>
    <w:rsid w:val="00E6694E"/>
    <w:rsid w:val="00E67225"/>
    <w:rsid w:val="00E6765D"/>
    <w:rsid w:val="00E6788B"/>
    <w:rsid w:val="00E67D6D"/>
    <w:rsid w:val="00E70779"/>
    <w:rsid w:val="00E7085A"/>
    <w:rsid w:val="00E71D08"/>
    <w:rsid w:val="00E7459B"/>
    <w:rsid w:val="00E74A25"/>
    <w:rsid w:val="00E74FB2"/>
    <w:rsid w:val="00E75B04"/>
    <w:rsid w:val="00E764A5"/>
    <w:rsid w:val="00E76839"/>
    <w:rsid w:val="00E768C8"/>
    <w:rsid w:val="00E76E49"/>
    <w:rsid w:val="00E772DD"/>
    <w:rsid w:val="00E77600"/>
    <w:rsid w:val="00E77E0A"/>
    <w:rsid w:val="00E8033A"/>
    <w:rsid w:val="00E81A96"/>
    <w:rsid w:val="00E81B93"/>
    <w:rsid w:val="00E83470"/>
    <w:rsid w:val="00E83901"/>
    <w:rsid w:val="00E83D52"/>
    <w:rsid w:val="00E8431A"/>
    <w:rsid w:val="00E84DB9"/>
    <w:rsid w:val="00E85937"/>
    <w:rsid w:val="00E86188"/>
    <w:rsid w:val="00E8651B"/>
    <w:rsid w:val="00E87365"/>
    <w:rsid w:val="00E87B7B"/>
    <w:rsid w:val="00E90889"/>
    <w:rsid w:val="00E912BE"/>
    <w:rsid w:val="00E91D37"/>
    <w:rsid w:val="00E91D70"/>
    <w:rsid w:val="00E92617"/>
    <w:rsid w:val="00E92952"/>
    <w:rsid w:val="00E93839"/>
    <w:rsid w:val="00E9394A"/>
    <w:rsid w:val="00E93B37"/>
    <w:rsid w:val="00E93BE1"/>
    <w:rsid w:val="00E9451F"/>
    <w:rsid w:val="00E94D71"/>
    <w:rsid w:val="00E951AF"/>
    <w:rsid w:val="00E95F24"/>
    <w:rsid w:val="00E9633F"/>
    <w:rsid w:val="00E96E06"/>
    <w:rsid w:val="00E96E29"/>
    <w:rsid w:val="00E9703F"/>
    <w:rsid w:val="00E97CF9"/>
    <w:rsid w:val="00EA0362"/>
    <w:rsid w:val="00EA0969"/>
    <w:rsid w:val="00EA0FB5"/>
    <w:rsid w:val="00EA1EFB"/>
    <w:rsid w:val="00EA225A"/>
    <w:rsid w:val="00EA2BD6"/>
    <w:rsid w:val="00EA30B4"/>
    <w:rsid w:val="00EA4334"/>
    <w:rsid w:val="00EA4A38"/>
    <w:rsid w:val="00EA5ED9"/>
    <w:rsid w:val="00EA6603"/>
    <w:rsid w:val="00EA66EE"/>
    <w:rsid w:val="00EA68DC"/>
    <w:rsid w:val="00EB02B1"/>
    <w:rsid w:val="00EB0F2C"/>
    <w:rsid w:val="00EB257B"/>
    <w:rsid w:val="00EB316F"/>
    <w:rsid w:val="00EB31FB"/>
    <w:rsid w:val="00EB5BF6"/>
    <w:rsid w:val="00EB6180"/>
    <w:rsid w:val="00EB61E5"/>
    <w:rsid w:val="00EB64B9"/>
    <w:rsid w:val="00EB6F76"/>
    <w:rsid w:val="00EC03E1"/>
    <w:rsid w:val="00EC0BF6"/>
    <w:rsid w:val="00EC1B13"/>
    <w:rsid w:val="00EC2986"/>
    <w:rsid w:val="00EC3447"/>
    <w:rsid w:val="00EC37D7"/>
    <w:rsid w:val="00EC480A"/>
    <w:rsid w:val="00EC4B76"/>
    <w:rsid w:val="00EC590D"/>
    <w:rsid w:val="00EC5F55"/>
    <w:rsid w:val="00EC601E"/>
    <w:rsid w:val="00EC6395"/>
    <w:rsid w:val="00EC639B"/>
    <w:rsid w:val="00EC667F"/>
    <w:rsid w:val="00EC6A8A"/>
    <w:rsid w:val="00EC6D4F"/>
    <w:rsid w:val="00EC7454"/>
    <w:rsid w:val="00ED01A0"/>
    <w:rsid w:val="00ED05C3"/>
    <w:rsid w:val="00ED079E"/>
    <w:rsid w:val="00ED13ED"/>
    <w:rsid w:val="00ED168C"/>
    <w:rsid w:val="00ED1C44"/>
    <w:rsid w:val="00ED2392"/>
    <w:rsid w:val="00ED3987"/>
    <w:rsid w:val="00ED4FC2"/>
    <w:rsid w:val="00ED67CD"/>
    <w:rsid w:val="00EE0113"/>
    <w:rsid w:val="00EE0CF6"/>
    <w:rsid w:val="00EE1411"/>
    <w:rsid w:val="00EE1882"/>
    <w:rsid w:val="00EE1B44"/>
    <w:rsid w:val="00EE263E"/>
    <w:rsid w:val="00EE28AE"/>
    <w:rsid w:val="00EE306E"/>
    <w:rsid w:val="00EE3AF9"/>
    <w:rsid w:val="00EE443A"/>
    <w:rsid w:val="00EE5AB6"/>
    <w:rsid w:val="00EE6AC7"/>
    <w:rsid w:val="00EE6EB6"/>
    <w:rsid w:val="00EE7050"/>
    <w:rsid w:val="00EE7207"/>
    <w:rsid w:val="00EF00EA"/>
    <w:rsid w:val="00EF0164"/>
    <w:rsid w:val="00EF0247"/>
    <w:rsid w:val="00EF097A"/>
    <w:rsid w:val="00EF15DD"/>
    <w:rsid w:val="00EF2735"/>
    <w:rsid w:val="00EF3098"/>
    <w:rsid w:val="00EF334B"/>
    <w:rsid w:val="00EF33F1"/>
    <w:rsid w:val="00EF3CB1"/>
    <w:rsid w:val="00EF460F"/>
    <w:rsid w:val="00EF4931"/>
    <w:rsid w:val="00EF4FC5"/>
    <w:rsid w:val="00EF546D"/>
    <w:rsid w:val="00EF5D1B"/>
    <w:rsid w:val="00EF5E3E"/>
    <w:rsid w:val="00EF5E5B"/>
    <w:rsid w:val="00EF6477"/>
    <w:rsid w:val="00EF686A"/>
    <w:rsid w:val="00EF6877"/>
    <w:rsid w:val="00EF76B0"/>
    <w:rsid w:val="00EF7E3C"/>
    <w:rsid w:val="00F00B03"/>
    <w:rsid w:val="00F0147B"/>
    <w:rsid w:val="00F0195F"/>
    <w:rsid w:val="00F01D78"/>
    <w:rsid w:val="00F01FDF"/>
    <w:rsid w:val="00F022E3"/>
    <w:rsid w:val="00F025BB"/>
    <w:rsid w:val="00F02655"/>
    <w:rsid w:val="00F02DA0"/>
    <w:rsid w:val="00F03B1F"/>
    <w:rsid w:val="00F04277"/>
    <w:rsid w:val="00F042E9"/>
    <w:rsid w:val="00F04320"/>
    <w:rsid w:val="00F04BE7"/>
    <w:rsid w:val="00F04C19"/>
    <w:rsid w:val="00F0539F"/>
    <w:rsid w:val="00F054B1"/>
    <w:rsid w:val="00F05DED"/>
    <w:rsid w:val="00F05E86"/>
    <w:rsid w:val="00F06444"/>
    <w:rsid w:val="00F06DF7"/>
    <w:rsid w:val="00F0728E"/>
    <w:rsid w:val="00F072EB"/>
    <w:rsid w:val="00F077C0"/>
    <w:rsid w:val="00F07D91"/>
    <w:rsid w:val="00F11D71"/>
    <w:rsid w:val="00F12170"/>
    <w:rsid w:val="00F12174"/>
    <w:rsid w:val="00F12EEF"/>
    <w:rsid w:val="00F134AD"/>
    <w:rsid w:val="00F1377A"/>
    <w:rsid w:val="00F147A7"/>
    <w:rsid w:val="00F151D2"/>
    <w:rsid w:val="00F154C2"/>
    <w:rsid w:val="00F16F37"/>
    <w:rsid w:val="00F16F45"/>
    <w:rsid w:val="00F16FD1"/>
    <w:rsid w:val="00F20C6D"/>
    <w:rsid w:val="00F20E2E"/>
    <w:rsid w:val="00F211D2"/>
    <w:rsid w:val="00F21666"/>
    <w:rsid w:val="00F221A0"/>
    <w:rsid w:val="00F231E3"/>
    <w:rsid w:val="00F247AB"/>
    <w:rsid w:val="00F24D17"/>
    <w:rsid w:val="00F24DB2"/>
    <w:rsid w:val="00F24E84"/>
    <w:rsid w:val="00F26A7B"/>
    <w:rsid w:val="00F26EE1"/>
    <w:rsid w:val="00F27027"/>
    <w:rsid w:val="00F277BB"/>
    <w:rsid w:val="00F31216"/>
    <w:rsid w:val="00F31794"/>
    <w:rsid w:val="00F319AB"/>
    <w:rsid w:val="00F322E7"/>
    <w:rsid w:val="00F32352"/>
    <w:rsid w:val="00F324C6"/>
    <w:rsid w:val="00F33807"/>
    <w:rsid w:val="00F33BC4"/>
    <w:rsid w:val="00F34769"/>
    <w:rsid w:val="00F34D90"/>
    <w:rsid w:val="00F35616"/>
    <w:rsid w:val="00F35634"/>
    <w:rsid w:val="00F3677D"/>
    <w:rsid w:val="00F373E2"/>
    <w:rsid w:val="00F4009E"/>
    <w:rsid w:val="00F412BE"/>
    <w:rsid w:val="00F41343"/>
    <w:rsid w:val="00F414B2"/>
    <w:rsid w:val="00F41AD6"/>
    <w:rsid w:val="00F41F01"/>
    <w:rsid w:val="00F41F03"/>
    <w:rsid w:val="00F43D05"/>
    <w:rsid w:val="00F4432C"/>
    <w:rsid w:val="00F44D1E"/>
    <w:rsid w:val="00F459B0"/>
    <w:rsid w:val="00F45B8F"/>
    <w:rsid w:val="00F45C2C"/>
    <w:rsid w:val="00F46C5E"/>
    <w:rsid w:val="00F46FCC"/>
    <w:rsid w:val="00F473DC"/>
    <w:rsid w:val="00F47E7E"/>
    <w:rsid w:val="00F50825"/>
    <w:rsid w:val="00F5096C"/>
    <w:rsid w:val="00F52604"/>
    <w:rsid w:val="00F5265F"/>
    <w:rsid w:val="00F534FB"/>
    <w:rsid w:val="00F537E6"/>
    <w:rsid w:val="00F5413B"/>
    <w:rsid w:val="00F54778"/>
    <w:rsid w:val="00F54D0B"/>
    <w:rsid w:val="00F550D3"/>
    <w:rsid w:val="00F55E5D"/>
    <w:rsid w:val="00F56010"/>
    <w:rsid w:val="00F561F6"/>
    <w:rsid w:val="00F56322"/>
    <w:rsid w:val="00F56BA1"/>
    <w:rsid w:val="00F56E4D"/>
    <w:rsid w:val="00F60074"/>
    <w:rsid w:val="00F6029E"/>
    <w:rsid w:val="00F609DD"/>
    <w:rsid w:val="00F60F59"/>
    <w:rsid w:val="00F61BA0"/>
    <w:rsid w:val="00F61C49"/>
    <w:rsid w:val="00F622BE"/>
    <w:rsid w:val="00F6289C"/>
    <w:rsid w:val="00F62BD0"/>
    <w:rsid w:val="00F6340D"/>
    <w:rsid w:val="00F63972"/>
    <w:rsid w:val="00F63FBB"/>
    <w:rsid w:val="00F64858"/>
    <w:rsid w:val="00F64A22"/>
    <w:rsid w:val="00F64E56"/>
    <w:rsid w:val="00F65084"/>
    <w:rsid w:val="00F65CED"/>
    <w:rsid w:val="00F66008"/>
    <w:rsid w:val="00F666CA"/>
    <w:rsid w:val="00F66DE4"/>
    <w:rsid w:val="00F67ABF"/>
    <w:rsid w:val="00F70788"/>
    <w:rsid w:val="00F70C0E"/>
    <w:rsid w:val="00F7214D"/>
    <w:rsid w:val="00F72266"/>
    <w:rsid w:val="00F72336"/>
    <w:rsid w:val="00F72507"/>
    <w:rsid w:val="00F725D7"/>
    <w:rsid w:val="00F72DFB"/>
    <w:rsid w:val="00F72E20"/>
    <w:rsid w:val="00F72E8B"/>
    <w:rsid w:val="00F740F7"/>
    <w:rsid w:val="00F76B8E"/>
    <w:rsid w:val="00F76C75"/>
    <w:rsid w:val="00F81BB7"/>
    <w:rsid w:val="00F81DEF"/>
    <w:rsid w:val="00F823A9"/>
    <w:rsid w:val="00F825C0"/>
    <w:rsid w:val="00F82977"/>
    <w:rsid w:val="00F82E07"/>
    <w:rsid w:val="00F83216"/>
    <w:rsid w:val="00F838E9"/>
    <w:rsid w:val="00F83D0E"/>
    <w:rsid w:val="00F83E75"/>
    <w:rsid w:val="00F84918"/>
    <w:rsid w:val="00F84A85"/>
    <w:rsid w:val="00F85506"/>
    <w:rsid w:val="00F85612"/>
    <w:rsid w:val="00F8566C"/>
    <w:rsid w:val="00F85725"/>
    <w:rsid w:val="00F85E50"/>
    <w:rsid w:val="00F8620B"/>
    <w:rsid w:val="00F870AA"/>
    <w:rsid w:val="00F875CC"/>
    <w:rsid w:val="00F908F5"/>
    <w:rsid w:val="00F90988"/>
    <w:rsid w:val="00F91FE9"/>
    <w:rsid w:val="00F91FF8"/>
    <w:rsid w:val="00F924CF"/>
    <w:rsid w:val="00F9262D"/>
    <w:rsid w:val="00F92E29"/>
    <w:rsid w:val="00F93506"/>
    <w:rsid w:val="00F936E8"/>
    <w:rsid w:val="00F948FB"/>
    <w:rsid w:val="00F94A3A"/>
    <w:rsid w:val="00F9514E"/>
    <w:rsid w:val="00F95248"/>
    <w:rsid w:val="00F95846"/>
    <w:rsid w:val="00F95CE0"/>
    <w:rsid w:val="00F96381"/>
    <w:rsid w:val="00F96B9B"/>
    <w:rsid w:val="00F9757F"/>
    <w:rsid w:val="00FA0F20"/>
    <w:rsid w:val="00FA0FF5"/>
    <w:rsid w:val="00FA1259"/>
    <w:rsid w:val="00FA1476"/>
    <w:rsid w:val="00FA1632"/>
    <w:rsid w:val="00FA1F13"/>
    <w:rsid w:val="00FA1FDF"/>
    <w:rsid w:val="00FA27AF"/>
    <w:rsid w:val="00FA39F6"/>
    <w:rsid w:val="00FA3EED"/>
    <w:rsid w:val="00FA4541"/>
    <w:rsid w:val="00FA55D6"/>
    <w:rsid w:val="00FA61FF"/>
    <w:rsid w:val="00FA723C"/>
    <w:rsid w:val="00FA77BE"/>
    <w:rsid w:val="00FA7E04"/>
    <w:rsid w:val="00FA7EF1"/>
    <w:rsid w:val="00FA7F4B"/>
    <w:rsid w:val="00FB1818"/>
    <w:rsid w:val="00FB284A"/>
    <w:rsid w:val="00FB3C00"/>
    <w:rsid w:val="00FB4890"/>
    <w:rsid w:val="00FB4E31"/>
    <w:rsid w:val="00FB504A"/>
    <w:rsid w:val="00FB516D"/>
    <w:rsid w:val="00FB5888"/>
    <w:rsid w:val="00FB6272"/>
    <w:rsid w:val="00FC0493"/>
    <w:rsid w:val="00FC10F6"/>
    <w:rsid w:val="00FC163F"/>
    <w:rsid w:val="00FC2F4C"/>
    <w:rsid w:val="00FC43DB"/>
    <w:rsid w:val="00FC4968"/>
    <w:rsid w:val="00FC499A"/>
    <w:rsid w:val="00FC4AC4"/>
    <w:rsid w:val="00FC4E69"/>
    <w:rsid w:val="00FC6357"/>
    <w:rsid w:val="00FC6EFE"/>
    <w:rsid w:val="00FC7036"/>
    <w:rsid w:val="00FC7615"/>
    <w:rsid w:val="00FD0EFF"/>
    <w:rsid w:val="00FD1C55"/>
    <w:rsid w:val="00FD2C66"/>
    <w:rsid w:val="00FD2C6D"/>
    <w:rsid w:val="00FD34AB"/>
    <w:rsid w:val="00FD36E3"/>
    <w:rsid w:val="00FD3E0A"/>
    <w:rsid w:val="00FD41A8"/>
    <w:rsid w:val="00FD5557"/>
    <w:rsid w:val="00FD5630"/>
    <w:rsid w:val="00FD717D"/>
    <w:rsid w:val="00FD7696"/>
    <w:rsid w:val="00FE138D"/>
    <w:rsid w:val="00FE1961"/>
    <w:rsid w:val="00FE271B"/>
    <w:rsid w:val="00FE31BC"/>
    <w:rsid w:val="00FE57A5"/>
    <w:rsid w:val="00FE61AF"/>
    <w:rsid w:val="00FE6615"/>
    <w:rsid w:val="00FE695E"/>
    <w:rsid w:val="00FE6A6D"/>
    <w:rsid w:val="00FE74B6"/>
    <w:rsid w:val="00FE75BA"/>
    <w:rsid w:val="00FE7CE1"/>
    <w:rsid w:val="00FE7EC4"/>
    <w:rsid w:val="00FF0943"/>
    <w:rsid w:val="00FF0F7A"/>
    <w:rsid w:val="00FF2710"/>
    <w:rsid w:val="00FF3004"/>
    <w:rsid w:val="00FF32B2"/>
    <w:rsid w:val="00FF3A8B"/>
    <w:rsid w:val="00FF405B"/>
    <w:rsid w:val="00FF588E"/>
    <w:rsid w:val="00FF5BEC"/>
    <w:rsid w:val="00FF64F5"/>
    <w:rsid w:val="00FF688D"/>
    <w:rsid w:val="00FF6B68"/>
    <w:rsid w:val="00FF71EE"/>
    <w:rsid w:val="00FF798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51A08"/>
  <w15:chartTrackingRefBased/>
  <w15:docId w15:val="{B12943C6-B888-4FB4-B4F9-5278E18E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1F2"/>
    <w:pPr>
      <w:tabs>
        <w:tab w:val="left" w:pos="567"/>
      </w:tabs>
    </w:pPr>
    <w:rPr>
      <w:color w:val="000000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F2"/>
    <w:pPr>
      <w:outlineLvl w:val="0"/>
    </w:pPr>
    <w:rPr>
      <w:b/>
      <w:bCs/>
      <w:caps/>
      <w:kern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D7B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D7B70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6D7B7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aliases w:val="h5,Title_5"/>
    <w:basedOn w:val="Normal"/>
    <w:next w:val="Normal"/>
    <w:link w:val="Heading5Char"/>
    <w:uiPriority w:val="9"/>
    <w:qFormat/>
    <w:rsid w:val="006D7B7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6D7B70"/>
    <w:pPr>
      <w:keepNext/>
      <w:tabs>
        <w:tab w:val="left" w:pos="-720"/>
        <w:tab w:val="left" w:pos="4536"/>
      </w:tabs>
      <w:suppressAutoHyphens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6D7B70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6D7B70"/>
    <w:pPr>
      <w:keepNext/>
      <w:ind w:left="567" w:hanging="567"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6D7B70"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011F2"/>
    <w:rPr>
      <w:b/>
      <w:bCs/>
      <w:caps/>
      <w:color w:val="000000"/>
      <w:kern w:val="32"/>
      <w:sz w:val="2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SimSun" w:hAnsi="Cambria" w:cs="Times New Roman"/>
      <w:b/>
      <w:bCs/>
      <w:i/>
      <w:iCs/>
      <w:color w:val="000000"/>
      <w:sz w:val="28"/>
      <w:szCs w:val="28"/>
      <w:lang w:val="en-GB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SimSun" w:hAnsi="Cambria" w:cs="Times New Roman"/>
      <w:b/>
      <w:bCs/>
      <w:color w:val="000000"/>
      <w:sz w:val="26"/>
      <w:szCs w:val="26"/>
      <w:lang w:val="en-GB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SimSun" w:hAnsi="Calibri" w:cs="Arial"/>
      <w:b/>
      <w:bCs/>
      <w:color w:val="000000"/>
      <w:sz w:val="28"/>
      <w:szCs w:val="28"/>
      <w:lang w:val="en-GB" w:eastAsia="en-US"/>
    </w:rPr>
  </w:style>
  <w:style w:type="character" w:customStyle="1" w:styleId="Heading5Char">
    <w:name w:val="Heading 5 Char"/>
    <w:aliases w:val="h5 Char,Title_5 Char"/>
    <w:link w:val="Heading5"/>
    <w:uiPriority w:val="9"/>
    <w:semiHidden/>
    <w:locked/>
    <w:rPr>
      <w:rFonts w:ascii="Calibri" w:eastAsia="SimSun" w:hAnsi="Calibri" w:cs="Arial"/>
      <w:b/>
      <w:bCs/>
      <w:i/>
      <w:iCs/>
      <w:color w:val="000000"/>
      <w:sz w:val="26"/>
      <w:szCs w:val="26"/>
      <w:lang w:val="en-GB" w:eastAsia="en-US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SimSun" w:hAnsi="Calibri" w:cs="Arial"/>
      <w:b/>
      <w:bCs/>
      <w:color w:val="000000"/>
      <w:sz w:val="22"/>
      <w:szCs w:val="22"/>
      <w:lang w:val="en-GB" w:eastAsia="en-US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eastAsia="SimSun" w:hAnsi="Calibri" w:cs="Arial"/>
      <w:color w:val="000000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eastAsia="SimSun" w:hAnsi="Calibri" w:cs="Arial"/>
      <w:i/>
      <w:iCs/>
      <w:color w:val="000000"/>
      <w:sz w:val="24"/>
      <w:szCs w:val="24"/>
      <w:lang w:val="en-GB" w:eastAsia="en-US"/>
    </w:rPr>
  </w:style>
  <w:style w:type="character" w:customStyle="1" w:styleId="Heading9Char">
    <w:name w:val="Heading 9 Char"/>
    <w:link w:val="Heading9"/>
    <w:uiPriority w:val="9"/>
    <w:locked/>
    <w:rsid w:val="006916F8"/>
    <w:rPr>
      <w:rFonts w:cs="Times New Roman"/>
      <w:b/>
      <w:i/>
      <w:color w:val="000000"/>
      <w:sz w:val="22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6D7B7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color w:val="000000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rsid w:val="006D7B70"/>
    <w:pPr>
      <w:tabs>
        <w:tab w:val="center" w:pos="4536"/>
        <w:tab w:val="center" w:pos="8930"/>
      </w:tabs>
    </w:pPr>
    <w:rPr>
      <w:rFonts w:ascii="Helvetica" w:hAnsi="Helvetica"/>
      <w:color w:val="auto"/>
      <w:sz w:val="16"/>
      <w:lang w:eastAsia="x-none"/>
    </w:rPr>
  </w:style>
  <w:style w:type="character" w:customStyle="1" w:styleId="FooterChar">
    <w:name w:val="Footer Char"/>
    <w:link w:val="Footer"/>
    <w:uiPriority w:val="99"/>
    <w:locked/>
    <w:rsid w:val="0095606B"/>
    <w:rPr>
      <w:rFonts w:ascii="Helvetica" w:hAnsi="Helvetica" w:cs="Times New Roman"/>
      <w:sz w:val="16"/>
      <w:lang w:val="en-GB" w:eastAsia="x-none"/>
    </w:rPr>
  </w:style>
  <w:style w:type="character" w:styleId="PageNumber">
    <w:name w:val="page number"/>
    <w:uiPriority w:val="99"/>
    <w:semiHidden/>
    <w:rsid w:val="006D7B70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rsid w:val="006D7B70"/>
    <w:pPr>
      <w:tabs>
        <w:tab w:val="clear" w:pos="567"/>
      </w:tabs>
      <w:autoSpaceDE w:val="0"/>
      <w:autoSpaceDN w:val="0"/>
      <w:adjustRightInd w:val="0"/>
      <w:ind w:left="720"/>
      <w:jc w:val="both"/>
    </w:p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color w:val="000000"/>
      <w:sz w:val="22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rsid w:val="006D7B70"/>
    <w:pPr>
      <w:tabs>
        <w:tab w:val="clear" w:pos="567"/>
      </w:tabs>
      <w:autoSpaceDE w:val="0"/>
      <w:autoSpaceDN w:val="0"/>
      <w:adjustRightInd w:val="0"/>
      <w:jc w:val="both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Pr>
      <w:rFonts w:cs="Times New Roman"/>
      <w:color w:val="000000"/>
      <w:sz w:val="16"/>
      <w:szCs w:val="16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6D7B70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color w:val="000000"/>
      <w:sz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rsid w:val="006D7B70"/>
    <w:pPr>
      <w:tabs>
        <w:tab w:val="clear" w:pos="567"/>
      </w:tabs>
    </w:p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color w:val="000000"/>
      <w:sz w:val="22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rsid w:val="006D7B70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color w:val="000000"/>
      <w:sz w:val="22"/>
      <w:lang w:val="en-GB" w:eastAsia="en-US"/>
    </w:rPr>
  </w:style>
  <w:style w:type="character" w:styleId="CommentReference">
    <w:name w:val="annotation reference"/>
    <w:aliases w:val="Überschrift 4 Zchn"/>
    <w:rsid w:val="006D7B70"/>
    <w:rPr>
      <w:rFonts w:cs="Times New Roman"/>
      <w:sz w:val="16"/>
    </w:rPr>
  </w:style>
  <w:style w:type="paragraph" w:styleId="CommentText">
    <w:name w:val="annotation text"/>
    <w:aliases w:val="Char Char,Char"/>
    <w:basedOn w:val="Normal"/>
    <w:link w:val="CommentTextChar"/>
    <w:uiPriority w:val="99"/>
    <w:rsid w:val="006D7B70"/>
    <w:rPr>
      <w:color w:val="auto"/>
      <w:sz w:val="20"/>
      <w:lang w:val="x-none"/>
    </w:rPr>
  </w:style>
  <w:style w:type="character" w:customStyle="1" w:styleId="CommentTextChar">
    <w:name w:val="Comment Text Char"/>
    <w:aliases w:val="Char Char Char,Char Char1"/>
    <w:link w:val="CommentText"/>
    <w:uiPriority w:val="99"/>
    <w:locked/>
    <w:rsid w:val="009F674A"/>
    <w:rPr>
      <w:rFonts w:cs="Times New Roman"/>
      <w:lang w:val="x-none" w:eastAsia="en-US"/>
    </w:rPr>
  </w:style>
  <w:style w:type="paragraph" w:customStyle="1" w:styleId="EMEAEnBodyText">
    <w:name w:val="EMEA En Body Text"/>
    <w:basedOn w:val="Normal"/>
    <w:rsid w:val="006D7B70"/>
    <w:pPr>
      <w:tabs>
        <w:tab w:val="clear" w:pos="567"/>
      </w:tabs>
      <w:spacing w:before="120" w:after="120"/>
      <w:jc w:val="both"/>
    </w:pPr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rsid w:val="006D7B70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locked/>
    <w:rPr>
      <w:rFonts w:ascii="Tahoma" w:hAnsi="Tahoma" w:cs="Tahoma"/>
      <w:color w:val="000000"/>
      <w:sz w:val="16"/>
      <w:szCs w:val="16"/>
      <w:lang w:val="en-GB" w:eastAsia="en-US"/>
    </w:rPr>
  </w:style>
  <w:style w:type="character" w:styleId="Hyperlink">
    <w:name w:val="Hyperlink"/>
    <w:uiPriority w:val="99"/>
    <w:rsid w:val="006D7B70"/>
    <w:rPr>
      <w:rFonts w:cs="Times New Roman"/>
      <w:color w:val="0000FF"/>
      <w:u w:val="single"/>
    </w:rPr>
  </w:style>
  <w:style w:type="paragraph" w:customStyle="1" w:styleId="AHeader1">
    <w:name w:val="AHeader 1"/>
    <w:basedOn w:val="Normal"/>
    <w:rsid w:val="006D7B70"/>
    <w:pPr>
      <w:numPr>
        <w:numId w:val="1"/>
      </w:numPr>
      <w:tabs>
        <w:tab w:val="clear" w:pos="567"/>
      </w:tabs>
      <w:spacing w:after="120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rsid w:val="006D7B70"/>
    <w:pPr>
      <w:numPr>
        <w:ilvl w:val="1"/>
      </w:numPr>
    </w:pPr>
    <w:rPr>
      <w:sz w:val="22"/>
    </w:rPr>
  </w:style>
  <w:style w:type="paragraph" w:customStyle="1" w:styleId="AHeader3">
    <w:name w:val="AHeader 3"/>
    <w:basedOn w:val="AHeader2"/>
    <w:rsid w:val="006D7B70"/>
    <w:pPr>
      <w:numPr>
        <w:ilvl w:val="2"/>
      </w:numPr>
    </w:pPr>
  </w:style>
  <w:style w:type="paragraph" w:customStyle="1" w:styleId="AHeader2abc">
    <w:name w:val="AHeader 2 abc"/>
    <w:basedOn w:val="AHeader3"/>
    <w:rsid w:val="006D7B70"/>
    <w:pPr>
      <w:numPr>
        <w:ilvl w:val="3"/>
      </w:num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6D7B70"/>
    <w:pPr>
      <w:numPr>
        <w:ilvl w:val="4"/>
      </w:numPr>
    </w:pPr>
  </w:style>
  <w:style w:type="paragraph" w:styleId="BodyTextIndent3">
    <w:name w:val="Body Text Indent 3"/>
    <w:basedOn w:val="Normal"/>
    <w:link w:val="BodyTextIndent3Char"/>
    <w:uiPriority w:val="99"/>
    <w:semiHidden/>
    <w:rsid w:val="006D7B70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color w:val="000000"/>
      <w:sz w:val="16"/>
      <w:szCs w:val="16"/>
      <w:lang w:val="en-GB" w:eastAsia="en-US"/>
    </w:rPr>
  </w:style>
  <w:style w:type="character" w:styleId="FollowedHyperlink">
    <w:name w:val="FollowedHyperlink"/>
    <w:uiPriority w:val="99"/>
    <w:semiHidden/>
    <w:rsid w:val="006D7B70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D7B7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color w:val="000000"/>
      <w:sz w:val="16"/>
      <w:szCs w:val="16"/>
      <w:lang w:val="en-GB" w:eastAsia="en-US"/>
    </w:rPr>
  </w:style>
  <w:style w:type="paragraph" w:customStyle="1" w:styleId="BodyText12">
    <w:name w:val="BodyText12"/>
    <w:link w:val="BodyText12Char"/>
    <w:rsid w:val="006D7B70"/>
    <w:pPr>
      <w:spacing w:after="200" w:line="300" w:lineRule="auto"/>
      <w:ind w:left="850"/>
      <w:jc w:val="both"/>
    </w:pPr>
    <w:rPr>
      <w:sz w:val="24"/>
      <w:lang w:val="en-US" w:eastAsia="en-US"/>
    </w:rPr>
  </w:style>
  <w:style w:type="paragraph" w:customStyle="1" w:styleId="subheading2">
    <w:name w:val="subheading2"/>
    <w:basedOn w:val="Normal"/>
    <w:rsid w:val="006D7B70"/>
    <w:pPr>
      <w:tabs>
        <w:tab w:val="clear" w:pos="567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ulletindent1">
    <w:name w:val="bulletindent1"/>
    <w:basedOn w:val="Normal"/>
    <w:rsid w:val="006D7B70"/>
    <w:pPr>
      <w:tabs>
        <w:tab w:val="clear" w:pos="567"/>
      </w:tabs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674A"/>
  </w:style>
  <w:style w:type="character" w:customStyle="1" w:styleId="CommentSubjectChar">
    <w:name w:val="Comment Subject Char"/>
    <w:link w:val="CommentSubject"/>
    <w:uiPriority w:val="99"/>
    <w:locked/>
    <w:rsid w:val="009F674A"/>
  </w:style>
  <w:style w:type="table" w:styleId="TableGrid">
    <w:name w:val="Table Grid"/>
    <w:basedOn w:val="TableNormal"/>
    <w:uiPriority w:val="59"/>
    <w:rsid w:val="00887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887F2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Text">
    <w:name w:val="TableText"/>
    <w:rsid w:val="00676FE8"/>
    <w:pPr>
      <w:keepNext/>
    </w:pPr>
    <w:rPr>
      <w:lang w:val="en-US" w:eastAsia="en-US"/>
    </w:rPr>
  </w:style>
  <w:style w:type="paragraph" w:customStyle="1" w:styleId="MarkTable">
    <w:name w:val="Mark Table"/>
    <w:next w:val="TableText"/>
    <w:rsid w:val="00676FE8"/>
    <w:pPr>
      <w:keepNext/>
      <w:jc w:val="center"/>
    </w:pPr>
    <w:rPr>
      <w:lang w:val="en-US" w:eastAsia="en-US"/>
    </w:rPr>
  </w:style>
  <w:style w:type="paragraph" w:customStyle="1" w:styleId="TableNote">
    <w:name w:val="TableNote"/>
    <w:rsid w:val="00676FE8"/>
    <w:pPr>
      <w:keepNext/>
      <w:keepLines/>
      <w:tabs>
        <w:tab w:val="left" w:pos="187"/>
        <w:tab w:val="left" w:pos="1440"/>
      </w:tabs>
      <w:ind w:left="187" w:hanging="187"/>
    </w:pPr>
    <w:rPr>
      <w:lang w:val="en-US" w:eastAsia="en-US"/>
    </w:rPr>
  </w:style>
  <w:style w:type="character" w:customStyle="1" w:styleId="bodytext120">
    <w:name w:val="body text 12"/>
    <w:rsid w:val="00676FE8"/>
    <w:rPr>
      <w:rFonts w:ascii="Times New Roman" w:hAnsi="Times New Roman"/>
      <w:sz w:val="24"/>
    </w:rPr>
  </w:style>
  <w:style w:type="character" w:customStyle="1" w:styleId="BodyText12Char">
    <w:name w:val="BodyText12 Char"/>
    <w:link w:val="BodyText12"/>
    <w:locked/>
    <w:rsid w:val="00676FE8"/>
    <w:rPr>
      <w:sz w:val="24"/>
      <w:lang w:val="en-US" w:eastAsia="en-US" w:bidi="ar-SA"/>
    </w:rPr>
  </w:style>
  <w:style w:type="paragraph" w:styleId="Caption">
    <w:name w:val="caption"/>
    <w:basedOn w:val="Normal"/>
    <w:next w:val="Normal"/>
    <w:uiPriority w:val="35"/>
    <w:qFormat/>
    <w:rsid w:val="00676FE8"/>
    <w:pPr>
      <w:tabs>
        <w:tab w:val="clear" w:pos="567"/>
      </w:tabs>
      <w:jc w:val="both"/>
    </w:pPr>
    <w:rPr>
      <w:b/>
      <w:bCs/>
      <w:sz w:val="20"/>
      <w:lang w:val="en-US"/>
    </w:rPr>
  </w:style>
  <w:style w:type="paragraph" w:styleId="TOC2">
    <w:name w:val="toc 2"/>
    <w:basedOn w:val="Normal"/>
    <w:uiPriority w:val="39"/>
    <w:rsid w:val="00CF52BD"/>
    <w:pPr>
      <w:tabs>
        <w:tab w:val="clear" w:pos="567"/>
        <w:tab w:val="left" w:pos="720"/>
        <w:tab w:val="right" w:leader="dot" w:pos="9360"/>
      </w:tabs>
      <w:ind w:left="720" w:right="720" w:hanging="720"/>
    </w:pPr>
    <w:rPr>
      <w:rFonts w:ascii="Arial" w:hAnsi="Arial"/>
      <w:color w:val="auto"/>
      <w:sz w:val="20"/>
      <w:lang w:val="en-US"/>
    </w:rPr>
  </w:style>
  <w:style w:type="paragraph" w:styleId="TOC3">
    <w:name w:val="toc 3"/>
    <w:basedOn w:val="Normal"/>
    <w:uiPriority w:val="39"/>
    <w:rsid w:val="00CF52BD"/>
    <w:pPr>
      <w:tabs>
        <w:tab w:val="clear" w:pos="567"/>
        <w:tab w:val="left" w:pos="907"/>
        <w:tab w:val="right" w:leader="dot" w:pos="9360"/>
      </w:tabs>
      <w:ind w:left="907" w:right="720" w:hanging="907"/>
    </w:pPr>
    <w:rPr>
      <w:rFonts w:ascii="Arial" w:hAnsi="Arial"/>
      <w:color w:val="auto"/>
      <w:sz w:val="20"/>
      <w:lang w:val="en-US"/>
    </w:rPr>
  </w:style>
  <w:style w:type="paragraph" w:styleId="TOC4">
    <w:name w:val="toc 4"/>
    <w:basedOn w:val="Normal"/>
    <w:uiPriority w:val="39"/>
    <w:rsid w:val="00CF52BD"/>
    <w:pPr>
      <w:tabs>
        <w:tab w:val="clear" w:pos="567"/>
        <w:tab w:val="left" w:pos="1080"/>
        <w:tab w:val="right" w:leader="dot" w:pos="9360"/>
      </w:tabs>
      <w:ind w:left="1080" w:right="720" w:hanging="1080"/>
    </w:pPr>
    <w:rPr>
      <w:rFonts w:ascii="Arial" w:hAnsi="Arial"/>
      <w:color w:val="auto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CF52BD"/>
    <w:pPr>
      <w:tabs>
        <w:tab w:val="clear" w:pos="567"/>
      </w:tabs>
      <w:ind w:left="720"/>
      <w:contextualSpacing/>
      <w:jc w:val="both"/>
    </w:pPr>
    <w:rPr>
      <w:sz w:val="24"/>
      <w:lang w:val="en-US"/>
    </w:rPr>
  </w:style>
  <w:style w:type="paragraph" w:styleId="Revision">
    <w:name w:val="Revision"/>
    <w:hidden/>
    <w:uiPriority w:val="99"/>
    <w:semiHidden/>
    <w:rsid w:val="00677209"/>
    <w:rPr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0787"/>
    <w:rPr>
      <w:color w:val="auto"/>
      <w:sz w:val="20"/>
      <w:lang w:val="x-none"/>
    </w:rPr>
  </w:style>
  <w:style w:type="character" w:customStyle="1" w:styleId="EndnoteTextChar">
    <w:name w:val="Endnote Text Char"/>
    <w:link w:val="EndnoteText"/>
    <w:uiPriority w:val="99"/>
    <w:semiHidden/>
    <w:locked/>
    <w:rsid w:val="00B10787"/>
    <w:rPr>
      <w:rFonts w:cs="Times New Roman"/>
      <w:lang w:val="x-none" w:eastAsia="en-US"/>
    </w:rPr>
  </w:style>
  <w:style w:type="character" w:styleId="EndnoteReference">
    <w:name w:val="endnote reference"/>
    <w:uiPriority w:val="99"/>
    <w:semiHidden/>
    <w:unhideWhenUsed/>
    <w:rsid w:val="00B10787"/>
    <w:rPr>
      <w:rFonts w:cs="Times New Roman"/>
      <w:vertAlign w:val="superscript"/>
    </w:rPr>
  </w:style>
  <w:style w:type="paragraph" w:customStyle="1" w:styleId="BodyText121">
    <w:name w:val="Body Text 12"/>
    <w:qFormat/>
    <w:rsid w:val="006570A3"/>
    <w:pPr>
      <w:spacing w:after="200" w:line="300" w:lineRule="auto"/>
      <w:jc w:val="both"/>
    </w:pPr>
    <w:rPr>
      <w:sz w:val="24"/>
      <w:lang w:val="en-US" w:eastAsia="en-US"/>
    </w:rPr>
  </w:style>
  <w:style w:type="paragraph" w:customStyle="1" w:styleId="BodytextAgency">
    <w:name w:val="Body text (Agency)"/>
    <w:basedOn w:val="Normal"/>
    <w:link w:val="BodytextAgencyChar"/>
    <w:rsid w:val="00EF0164"/>
    <w:pPr>
      <w:tabs>
        <w:tab w:val="clear" w:pos="567"/>
      </w:tabs>
      <w:spacing w:after="140" w:line="280" w:lineRule="atLeast"/>
    </w:pPr>
    <w:rPr>
      <w:rFonts w:ascii="Verdana" w:hAnsi="Verdana"/>
      <w:color w:val="auto"/>
      <w:sz w:val="18"/>
      <w:lang w:eastAsia="en-GB"/>
    </w:rPr>
  </w:style>
  <w:style w:type="character" w:customStyle="1" w:styleId="BodytextAgencyChar">
    <w:name w:val="Body text (Agency) Char"/>
    <w:link w:val="BodytextAgency"/>
    <w:locked/>
    <w:rsid w:val="00EF0164"/>
    <w:rPr>
      <w:rFonts w:ascii="Verdana" w:hAnsi="Verdana"/>
      <w:sz w:val="18"/>
      <w:lang w:val="en-GB" w:eastAsia="en-GB"/>
    </w:rPr>
  </w:style>
  <w:style w:type="paragraph" w:customStyle="1" w:styleId="NormalAgency">
    <w:name w:val="Normal (Agency)"/>
    <w:link w:val="NormalAgencyChar"/>
    <w:rsid w:val="00EF0164"/>
    <w:rPr>
      <w:rFonts w:ascii="Verdana" w:hAnsi="Verdana"/>
      <w:sz w:val="18"/>
      <w:lang w:eastAsia="en-GB"/>
    </w:rPr>
  </w:style>
  <w:style w:type="table" w:customStyle="1" w:styleId="TablegridAgencyblack">
    <w:name w:val="Table grid (Agency) black"/>
    <w:basedOn w:val="TableNormal"/>
    <w:semiHidden/>
    <w:rsid w:val="00EF0164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blStylePr w:type="firstRow">
      <w:rPr>
        <w:rFonts w:ascii="Verdana" w:hAnsi="Verdana" w:cs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textrowsAgency">
    <w:name w:val="Table text rows (Agency)"/>
    <w:basedOn w:val="Normal"/>
    <w:rsid w:val="00EF01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locked/>
    <w:rsid w:val="00EF0164"/>
    <w:rPr>
      <w:rFonts w:ascii="Verdana" w:hAnsi="Verdana"/>
      <w:sz w:val="18"/>
      <w:lang w:val="en-GB" w:eastAsia="en-GB" w:bidi="ar-SA"/>
    </w:rPr>
  </w:style>
  <w:style w:type="paragraph" w:customStyle="1" w:styleId="Default1">
    <w:name w:val="Default1"/>
    <w:basedOn w:val="Normal"/>
    <w:uiPriority w:val="99"/>
    <w:rsid w:val="00A001D9"/>
    <w:pPr>
      <w:tabs>
        <w:tab w:val="clear" w:pos="567"/>
      </w:tabs>
      <w:autoSpaceDE w:val="0"/>
      <w:autoSpaceDN w:val="0"/>
      <w:adjustRightInd w:val="0"/>
    </w:pPr>
    <w:rPr>
      <w:color w:val="auto"/>
      <w:sz w:val="24"/>
      <w:szCs w:val="24"/>
      <w:lang w:val="en-US"/>
    </w:rPr>
  </w:style>
  <w:style w:type="paragraph" w:customStyle="1" w:styleId="MarkFigure">
    <w:name w:val="Mark Figure"/>
    <w:next w:val="Normal"/>
    <w:rsid w:val="00CA290A"/>
    <w:pPr>
      <w:keepNext/>
      <w:ind w:left="1916" w:hanging="1066"/>
    </w:pPr>
    <w:rPr>
      <w:lang w:val="en-US" w:eastAsia="en-US"/>
    </w:rPr>
  </w:style>
  <w:style w:type="paragraph" w:customStyle="1" w:styleId="smftesto2">
    <w:name w:val="smftesto 2"/>
    <w:basedOn w:val="Normal"/>
    <w:rsid w:val="00874C27"/>
    <w:pPr>
      <w:tabs>
        <w:tab w:val="clear" w:pos="567"/>
      </w:tabs>
      <w:ind w:hanging="1"/>
      <w:jc w:val="both"/>
    </w:pPr>
    <w:rPr>
      <w:rFonts w:ascii="Arial" w:hAnsi="Arial" w:cs="Arial"/>
      <w:sz w:val="20"/>
      <w:lang w:val="en-US"/>
    </w:rPr>
  </w:style>
  <w:style w:type="paragraph" w:customStyle="1" w:styleId="Default">
    <w:name w:val="Default"/>
    <w:rsid w:val="006C4BCB"/>
    <w:pPr>
      <w:autoSpaceDE w:val="0"/>
      <w:autoSpaceDN w:val="0"/>
      <w:adjustRightInd w:val="0"/>
    </w:pPr>
    <w:rPr>
      <w:color w:val="000000"/>
      <w:sz w:val="24"/>
      <w:szCs w:val="24"/>
      <w:lang w:val="en-US" w:eastAsia="en-GB"/>
    </w:rPr>
  </w:style>
  <w:style w:type="paragraph" w:customStyle="1" w:styleId="TableText0">
    <w:name w:val="Table Text"/>
    <w:rsid w:val="00E8651B"/>
    <w:pPr>
      <w:keepNext/>
    </w:pPr>
    <w:rPr>
      <w:lang w:val="en-US" w:eastAsia="en-US"/>
    </w:rPr>
  </w:style>
  <w:style w:type="paragraph" w:customStyle="1" w:styleId="No-numheading3Agency">
    <w:name w:val="No-num heading 3 (Agency)"/>
    <w:qFormat/>
    <w:rsid w:val="00C458C2"/>
    <w:pPr>
      <w:keepNext/>
      <w:spacing w:before="280" w:after="220"/>
      <w:outlineLvl w:val="2"/>
    </w:pPr>
    <w:rPr>
      <w:rFonts w:ascii="Verdana" w:hAnsi="Verdana"/>
      <w:b/>
      <w:snapToGrid w:val="0"/>
      <w:kern w:val="32"/>
      <w:sz w:val="22"/>
      <w:lang w:eastAsia="fr-LU"/>
    </w:rPr>
  </w:style>
  <w:style w:type="paragraph" w:styleId="NoSpacing">
    <w:name w:val="No Spacing"/>
    <w:uiPriority w:val="99"/>
    <w:qFormat/>
    <w:rsid w:val="009348DE"/>
    <w:rPr>
      <w:rFonts w:ascii="Calibri" w:eastAsia="Calibri" w:hAnsi="Calibri"/>
      <w:sz w:val="22"/>
      <w:szCs w:val="22"/>
      <w:lang w:val="en-US" w:eastAsia="en-US"/>
    </w:rPr>
  </w:style>
  <w:style w:type="paragraph" w:styleId="BlockText">
    <w:name w:val="Block Text"/>
    <w:basedOn w:val="Normal"/>
    <w:uiPriority w:val="99"/>
    <w:rsid w:val="00B4323F"/>
    <w:pPr>
      <w:numPr>
        <w:ilvl w:val="12"/>
      </w:numPr>
      <w:spacing w:line="260" w:lineRule="exact"/>
      <w:ind w:left="1659" w:right="1416" w:hanging="666"/>
    </w:pPr>
    <w:rPr>
      <w:rFonts w:eastAsia="Batang"/>
      <w:b/>
      <w:color w:val="auto"/>
      <w:lang w:val="mt-MT" w:eastAsia="zh-CN"/>
    </w:rPr>
  </w:style>
  <w:style w:type="character" w:styleId="LineNumber">
    <w:name w:val="line number"/>
    <w:uiPriority w:val="99"/>
    <w:semiHidden/>
    <w:unhideWhenUsed/>
    <w:rsid w:val="0056133A"/>
  </w:style>
  <w:style w:type="character" w:customStyle="1" w:styleId="shorttext">
    <w:name w:val="short_text"/>
    <w:rsid w:val="00523E3F"/>
  </w:style>
  <w:style w:type="paragraph" w:styleId="NormalWeb">
    <w:name w:val="Normal (Web)"/>
    <w:basedOn w:val="Normal"/>
    <w:uiPriority w:val="99"/>
    <w:unhideWhenUsed/>
    <w:rsid w:val="001B030A"/>
    <w:pPr>
      <w:tabs>
        <w:tab w:val="clear" w:pos="567"/>
      </w:tabs>
      <w:spacing w:before="100" w:beforeAutospacing="1" w:after="100" w:afterAutospacing="1"/>
    </w:pPr>
    <w:rPr>
      <w:rFonts w:eastAsia="Times New Roman"/>
      <w:color w:val="auto"/>
      <w:sz w:val="24"/>
      <w:szCs w:val="24"/>
      <w:lang w:val="en-US"/>
    </w:rPr>
  </w:style>
  <w:style w:type="character" w:styleId="UnresolvedMention">
    <w:name w:val="Unresolved Mention"/>
    <w:uiPriority w:val="99"/>
    <w:semiHidden/>
    <w:unhideWhenUsed/>
    <w:rsid w:val="00E053E4"/>
    <w:rPr>
      <w:color w:val="808080"/>
      <w:shd w:val="clear" w:color="auto" w:fill="E6E6E6"/>
    </w:rPr>
  </w:style>
  <w:style w:type="paragraph" w:customStyle="1" w:styleId="Normal11pt">
    <w:name w:val="Normal + 11 pt"/>
    <w:aliases w:val="Bold"/>
    <w:basedOn w:val="Normal"/>
    <w:rsid w:val="008A1FED"/>
    <w:pPr>
      <w:keepNext/>
      <w:keepLines/>
      <w:tabs>
        <w:tab w:val="clear" w:pos="567"/>
      </w:tabs>
    </w:pPr>
    <w:rPr>
      <w:rFonts w:eastAsia="Malgun Gothic"/>
      <w:color w:val="auto"/>
      <w:szCs w:val="24"/>
    </w:rPr>
  </w:style>
  <w:style w:type="paragraph" w:customStyle="1" w:styleId="mdTblEntry">
    <w:name w:val="md_Tbl Entry"/>
    <w:basedOn w:val="Normal"/>
    <w:rsid w:val="008A1FED"/>
    <w:pPr>
      <w:keepNext/>
      <w:keepLines/>
      <w:tabs>
        <w:tab w:val="clear" w:pos="567"/>
      </w:tabs>
      <w:overflowPunct w:val="0"/>
      <w:autoSpaceDE w:val="0"/>
      <w:autoSpaceDN w:val="0"/>
      <w:adjustRightInd w:val="0"/>
      <w:spacing w:line="259" w:lineRule="atLeast"/>
      <w:textAlignment w:val="baseline"/>
    </w:pPr>
    <w:rPr>
      <w:rFonts w:eastAsia="Malgun Gothic"/>
      <w:color w:val="auto"/>
      <w:sz w:val="20"/>
      <w:lang w:val="en-US"/>
    </w:rPr>
  </w:style>
  <w:style w:type="paragraph" w:customStyle="1" w:styleId="xnormal11pt">
    <w:name w:val="x_normal11pt"/>
    <w:basedOn w:val="Normal"/>
    <w:rsid w:val="008A1FED"/>
    <w:pPr>
      <w:keepNext/>
      <w:tabs>
        <w:tab w:val="clear" w:pos="567"/>
      </w:tabs>
    </w:pPr>
    <w:rPr>
      <w:rFonts w:eastAsia="Calibri"/>
      <w:color w:val="auto"/>
      <w:szCs w:val="22"/>
      <w:lang w:val="de-DE" w:eastAsia="de-DE"/>
    </w:rPr>
  </w:style>
  <w:style w:type="character" w:customStyle="1" w:styleId="text">
    <w:name w:val="text"/>
    <w:rsid w:val="0031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7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9935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9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9964">
          <w:marLeft w:val="89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99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99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ema.europa.eu" TargetMode="External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documents/template-form/qrd-appendix-v-adverse-drug-reaction-reporting-details_en.docx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ema.europa.eu/documents/template-form/qrd-appendix-v-adverse-drug-reaction-reporting-details_en.docx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header" Target="header3.xml"/><Relationship Id="rId27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EMADOC-1700519818-2434485</_dlc_DocId>
    <_dlc_DocIdUrl xmlns="a034c160-bfb7-45f5-8632-2eb7e0508071">
      <Url>https://euema.sharepoint.com/sites/CRM/_layouts/15/DocIdRedir.aspx?ID=EMADOC-1700519818-2434485</Url>
      <Description>EMADOC-1700519818-2434485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A3DCB9A-3CA9-49BD-8CFA-1170A8546B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0ACE44-1F0B-49C6-AA31-6A501DEBDC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3809BC-92DE-4917-A2FD-21E7349200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2167F1-1119-4FA2-8BA6-1E06E2C7B1B3}"/>
</file>

<file path=customXml/itemProps5.xml><?xml version="1.0" encoding="utf-8"?>
<ds:datastoreItem xmlns:ds="http://schemas.openxmlformats.org/officeDocument/2006/customXml" ds:itemID="{FD9971DB-664A-4CF0-ACE5-DEF849D70C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78</Pages>
  <Words>22658</Words>
  <Characters>145924</Characters>
  <Application>Microsoft Office Word</Application>
  <DocSecurity>0</DocSecurity>
  <Lines>4707</Lines>
  <Paragraphs>2247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Pemetrexed Pfizer, INN-pemetrexed</vt:lpstr>
      <vt:lpstr>Pemetrexed Hospira, INN-pemetrexed</vt:lpstr>
    </vt:vector>
  </TitlesOfParts>
  <Company/>
  <LinksUpToDate>false</LinksUpToDate>
  <CharactersWithSpaces>166335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65582</vt:i4>
      </vt:variant>
      <vt:variant>
        <vt:i4>18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65582</vt:i4>
      </vt:variant>
      <vt:variant>
        <vt:i4>12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65582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65582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https://www.ema.europa.eu/documents/template-form/qrd-appendix-v-adverse-drug-reaction-reporting-details_en.docx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Pemetrexed Pfizer, INN-pemetrexed</dc:title>
  <dc:subject>EPAR</dc:subject>
  <dc:creator>CHMP</dc:creator>
  <cp:keywords>Pemetrexed Pfizer, INN-pemetrexed</cp:keywords>
  <cp:lastModifiedBy>Pfizer-SK</cp:lastModifiedBy>
  <cp:revision>15</cp:revision>
  <cp:lastPrinted>2013-10-08T11:50:00Z</cp:lastPrinted>
  <dcterms:created xsi:type="dcterms:W3CDTF">2025-03-11T15:58:00Z</dcterms:created>
  <dcterms:modified xsi:type="dcterms:W3CDTF">2025-07-28T11:29:00Z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s">
    <vt:lpwstr/>
  </property>
  <property fmtid="{D5CDD505-2E9C-101B-9397-08002B2CF9AE}" pid="3" name="DM_Creation_Date">
    <vt:lpwstr>30/03/2007 11:27:12</vt:lpwstr>
  </property>
  <property fmtid="{D5CDD505-2E9C-101B-9397-08002B2CF9AE}" pid="4" name="DM_Creator_Name">
    <vt:lpwstr>Holemarova Zuzana</vt:lpwstr>
  </property>
  <property fmtid="{D5CDD505-2E9C-101B-9397-08002B2CF9AE}" pid="5" name="DM_Keywords">
    <vt:lpwstr/>
  </property>
  <property fmtid="{D5CDD505-2E9C-101B-9397-08002B2CF9AE}" pid="6" name="DM_Language">
    <vt:lpwstr/>
  </property>
  <property fmtid="{D5CDD505-2E9C-101B-9397-08002B2CF9AE}" pid="7" name="DM_Modifer_Name">
    <vt:lpwstr>Holemarova Zuzana</vt:lpwstr>
  </property>
  <property fmtid="{D5CDD505-2E9C-101B-9397-08002B2CF9AE}" pid="8" name="DM_Modified_Date">
    <vt:lpwstr>30/03/2007 11:27:16</vt:lpwstr>
  </property>
  <property fmtid="{D5CDD505-2E9C-101B-9397-08002B2CF9AE}" pid="9" name="DM_Name">
    <vt:lpwstr>H01a EN SPC-II-lab-pl v7.2</vt:lpwstr>
  </property>
  <property fmtid="{D5CDD505-2E9C-101B-9397-08002B2CF9AE}" pid="10" name="DM_Owner">
    <vt:lpwstr>Holemarova Zuzana</vt:lpwstr>
  </property>
  <property fmtid="{D5CDD505-2E9C-101B-9397-08002B2CF9AE}" pid="11" name="DM_Status">
    <vt:lpwstr/>
  </property>
  <property fmtid="{D5CDD505-2E9C-101B-9397-08002B2CF9AE}" pid="12" name="DM_Subject">
    <vt:lpwstr>General-EMEA/148118/2007</vt:lpwstr>
  </property>
  <property fmtid="{D5CDD505-2E9C-101B-9397-08002B2CF9AE}" pid="13" name="DM_Title">
    <vt:lpwstr/>
  </property>
  <property fmtid="{D5CDD505-2E9C-101B-9397-08002B2CF9AE}" pid="14" name="DM_Type">
    <vt:lpwstr>emea_document</vt:lpwstr>
  </property>
  <property fmtid="{D5CDD505-2E9C-101B-9397-08002B2CF9AE}" pid="15" name="DM_Version">
    <vt:lpwstr>0.1, CURRENT, published April 07</vt:lpwstr>
  </property>
  <property fmtid="{D5CDD505-2E9C-101B-9397-08002B2CF9AE}" pid="16" name="DM_emea_bcc">
    <vt:lpwstr/>
  </property>
  <property fmtid="{D5CDD505-2E9C-101B-9397-08002B2CF9AE}" pid="17" name="DM_emea_cc">
    <vt:lpwstr/>
  </property>
  <property fmtid="{D5CDD505-2E9C-101B-9397-08002B2CF9AE}" pid="18" name="DM_emea_doc_category">
    <vt:lpwstr>General</vt:lpwstr>
  </property>
  <property fmtid="{D5CDD505-2E9C-101B-9397-08002B2CF9AE}" pid="19" name="DM_emea_doc_lang">
    <vt:lpwstr/>
  </property>
  <property fmtid="{D5CDD505-2E9C-101B-9397-08002B2CF9AE}" pid="20" name="DM_emea_doc_number">
    <vt:lpwstr>148118</vt:lpwstr>
  </property>
  <property fmtid="{D5CDD505-2E9C-101B-9397-08002B2CF9AE}" pid="21" name="DM_emea_doc_ref_id">
    <vt:lpwstr>EMEA/148118/2007</vt:lpwstr>
  </property>
  <property fmtid="{D5CDD505-2E9C-101B-9397-08002B2CF9AE}" pid="22" name="DM_emea_from">
    <vt:lpwstr/>
  </property>
  <property fmtid="{D5CDD505-2E9C-101B-9397-08002B2CF9AE}" pid="23" name="DM_emea_internal_label">
    <vt:lpwstr>EMEA</vt:lpwstr>
  </property>
  <property fmtid="{D5CDD505-2E9C-101B-9397-08002B2CF9AE}" pid="24" name="DM_emea_legal_date">
    <vt:lpwstr>nulldate</vt:lpwstr>
  </property>
  <property fmtid="{D5CDD505-2E9C-101B-9397-08002B2CF9AE}" pid="25" name="DM_emea_meeting_action">
    <vt:lpwstr/>
  </property>
  <property fmtid="{D5CDD505-2E9C-101B-9397-08002B2CF9AE}" pid="26" name="DM_emea_meeting_status">
    <vt:lpwstr/>
  </property>
  <property fmtid="{D5CDD505-2E9C-101B-9397-08002B2CF9AE}" pid="27" name="DM_emea_message_subject">
    <vt:lpwstr/>
  </property>
  <property fmtid="{D5CDD505-2E9C-101B-9397-08002B2CF9AE}" pid="28" name="DM_emea_received_date">
    <vt:lpwstr>nulldate</vt:lpwstr>
  </property>
  <property fmtid="{D5CDD505-2E9C-101B-9397-08002B2CF9AE}" pid="29" name="DM_emea_resp_body">
    <vt:lpwstr/>
  </property>
  <property fmtid="{D5CDD505-2E9C-101B-9397-08002B2CF9AE}" pid="30" name="DM_emea_revision_label">
    <vt:lpwstr/>
  </property>
  <property fmtid="{D5CDD505-2E9C-101B-9397-08002B2CF9AE}" pid="31" name="DM_emea_sent_date">
    <vt:lpwstr>nulldate</vt:lpwstr>
  </property>
  <property fmtid="{D5CDD505-2E9C-101B-9397-08002B2CF9AE}" pid="32" name="DM_emea_to">
    <vt:lpwstr/>
  </property>
  <property fmtid="{D5CDD505-2E9C-101B-9397-08002B2CF9AE}" pid="33" name="DM_emea_year">
    <vt:lpwstr>2007</vt:lpwstr>
  </property>
  <property fmtid="{D5CDD505-2E9C-101B-9397-08002B2CF9AE}" pid="34" name="NXPowerLiteLastOptimized">
    <vt:lpwstr>153960</vt:lpwstr>
  </property>
  <property fmtid="{D5CDD505-2E9C-101B-9397-08002B2CF9AE}" pid="35" name="NXPowerLiteVersion">
    <vt:lpwstr>D4.1.2</vt:lpwstr>
  </property>
  <property fmtid="{D5CDD505-2E9C-101B-9397-08002B2CF9AE}" pid="36" name="ContentTypeId">
    <vt:lpwstr>0x0101000DA6AD19014FF648A49316945EE786F90200176DED4FF78CD74995F64A0F46B59E48</vt:lpwstr>
  </property>
  <property fmtid="{D5CDD505-2E9C-101B-9397-08002B2CF9AE}" pid="37" name="MSIP_Label_4791b42f-c435-42ca-9531-75a3f42aae3d_Enabled">
    <vt:lpwstr>true</vt:lpwstr>
  </property>
  <property fmtid="{D5CDD505-2E9C-101B-9397-08002B2CF9AE}" pid="38" name="MSIP_Label_4791b42f-c435-42ca-9531-75a3f42aae3d_SetDate">
    <vt:lpwstr>2024-10-28T17:19:54Z</vt:lpwstr>
  </property>
  <property fmtid="{D5CDD505-2E9C-101B-9397-08002B2CF9AE}" pid="39" name="MSIP_Label_4791b42f-c435-42ca-9531-75a3f42aae3d_Method">
    <vt:lpwstr>Privileged</vt:lpwstr>
  </property>
  <property fmtid="{D5CDD505-2E9C-101B-9397-08002B2CF9AE}" pid="40" name="MSIP_Label_4791b42f-c435-42ca-9531-75a3f42aae3d_Name">
    <vt:lpwstr>4791b42f-c435-42ca-9531-75a3f42aae3d</vt:lpwstr>
  </property>
  <property fmtid="{D5CDD505-2E9C-101B-9397-08002B2CF9AE}" pid="41" name="MSIP_Label_4791b42f-c435-42ca-9531-75a3f42aae3d_SiteId">
    <vt:lpwstr>7a916015-20ae-4ad1-9170-eefd915e9272</vt:lpwstr>
  </property>
  <property fmtid="{D5CDD505-2E9C-101B-9397-08002B2CF9AE}" pid="42" name="MSIP_Label_4791b42f-c435-42ca-9531-75a3f42aae3d_ActionId">
    <vt:lpwstr>f9499e0c-cd54-416f-936a-235fa48c497c</vt:lpwstr>
  </property>
  <property fmtid="{D5CDD505-2E9C-101B-9397-08002B2CF9AE}" pid="43" name="MSIP_Label_4791b42f-c435-42ca-9531-75a3f42aae3d_ContentBits">
    <vt:lpwstr>0</vt:lpwstr>
  </property>
  <property fmtid="{D5CDD505-2E9C-101B-9397-08002B2CF9AE}" pid="44" name="_dlc_DocIdItemGuid">
    <vt:lpwstr>10850bc2-2d3d-4c64-8a46-dc30204c14b4</vt:lpwstr>
  </property>
</Properties>
</file>