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people.xml" ContentType="application/vnd.openxmlformats-officedocument.wordprocessingml.people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44485" w14:textId="77777777" w:rsidR="008F13C5" w:rsidRPr="00C34821" w:rsidRDefault="008F13C5" w:rsidP="008F13C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ajorBidi" w:hAnsiTheme="majorBidi" w:cstheme="majorBidi"/>
          <w:szCs w:val="22"/>
        </w:rPr>
      </w:pPr>
      <w:r w:rsidRPr="00C34821">
        <w:rPr>
          <w:rFonts w:asciiTheme="majorBidi" w:hAnsiTheme="majorBidi" w:cstheme="majorBidi"/>
          <w:szCs w:val="22"/>
        </w:rPr>
        <w:t>Dan id-dokument fih l-informazzjoni dwar il-prodott approvata għall-Perjeta, bil-bidliet li saru mill-aħħar proċedura li affettwat l-informazzjoni dwar il-prodott (EMA/VR/0000280837) qed jiġu immarkati.</w:t>
      </w:r>
    </w:p>
    <w:p w14:paraId="7C45884A" w14:textId="77777777" w:rsidR="008F13C5" w:rsidRPr="00C34821" w:rsidRDefault="008F13C5" w:rsidP="008F13C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ajorBidi" w:hAnsiTheme="majorBidi" w:cstheme="majorBidi"/>
          <w:szCs w:val="22"/>
        </w:rPr>
      </w:pPr>
    </w:p>
    <w:p w14:paraId="128A8741" w14:textId="77777777" w:rsidR="008F13C5" w:rsidRDefault="008F13C5" w:rsidP="008F13C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ajorBidi" w:hAnsiTheme="majorBidi" w:cstheme="majorBidi"/>
          <w:szCs w:val="22"/>
        </w:rPr>
      </w:pPr>
      <w:r w:rsidRPr="00C34821">
        <w:rPr>
          <w:rFonts w:asciiTheme="majorBidi" w:hAnsiTheme="majorBidi" w:cstheme="majorBidi"/>
          <w:szCs w:val="22"/>
        </w:rPr>
        <w:t xml:space="preserve">Għal aktar informazzjoni, ara s-sit web tal-Aġenzija Ewropea għall-Mediċini: </w:t>
      </w:r>
      <w:hyperlink r:id="rId12" w:history="1">
        <w:r w:rsidRPr="00333BA9">
          <w:rPr>
            <w:rStyle w:val="StatementHyperlinkChar"/>
          </w:rPr>
          <w:t>https://www.ema.europa.eu/en/medicines/human/epar/perjeta</w:t>
        </w:r>
      </w:hyperlink>
    </w:p>
    <w:p w14:paraId="67739291" w14:textId="77777777" w:rsidR="008F13C5" w:rsidRPr="00C34821" w:rsidRDefault="008F13C5" w:rsidP="008F13C5">
      <w:pPr>
        <w:rPr>
          <w:rFonts w:asciiTheme="majorBidi" w:hAnsiTheme="majorBidi" w:cstheme="majorBidi"/>
          <w:szCs w:val="22"/>
        </w:rPr>
      </w:pPr>
    </w:p>
    <w:p w14:paraId="28F8570C" w14:textId="77777777" w:rsidR="00641747" w:rsidRPr="000037F2" w:rsidRDefault="00641747" w:rsidP="000003D8">
      <w:pPr>
        <w:jc w:val="center"/>
        <w:outlineLvl w:val="0"/>
        <w:rPr>
          <w:b/>
          <w:szCs w:val="22"/>
          <w:lang w:val="mt-MT"/>
        </w:rPr>
      </w:pPr>
    </w:p>
    <w:p w14:paraId="58B06982" w14:textId="77777777" w:rsidR="00C42227" w:rsidRPr="000037F2" w:rsidRDefault="00C42227" w:rsidP="000003D8">
      <w:pPr>
        <w:jc w:val="center"/>
        <w:outlineLvl w:val="0"/>
        <w:rPr>
          <w:b/>
          <w:szCs w:val="22"/>
          <w:lang w:val="mt-MT"/>
        </w:rPr>
      </w:pPr>
    </w:p>
    <w:p w14:paraId="59568074" w14:textId="77777777" w:rsidR="00C42227" w:rsidRPr="000037F2" w:rsidRDefault="00C42227" w:rsidP="000003D8">
      <w:pPr>
        <w:jc w:val="center"/>
        <w:outlineLvl w:val="0"/>
        <w:rPr>
          <w:b/>
          <w:szCs w:val="22"/>
          <w:lang w:val="mt-MT"/>
        </w:rPr>
      </w:pPr>
    </w:p>
    <w:p w14:paraId="2FE04C9D" w14:textId="77777777" w:rsidR="00C42227" w:rsidRPr="000037F2" w:rsidRDefault="00C42227" w:rsidP="000003D8">
      <w:pPr>
        <w:jc w:val="center"/>
        <w:outlineLvl w:val="0"/>
        <w:rPr>
          <w:b/>
          <w:szCs w:val="22"/>
          <w:lang w:val="mt-MT"/>
        </w:rPr>
      </w:pPr>
    </w:p>
    <w:p w14:paraId="49BA614C" w14:textId="77777777" w:rsidR="00C42227" w:rsidRPr="000037F2" w:rsidRDefault="00C42227" w:rsidP="000003D8">
      <w:pPr>
        <w:jc w:val="center"/>
        <w:outlineLvl w:val="0"/>
        <w:rPr>
          <w:b/>
          <w:szCs w:val="22"/>
          <w:lang w:val="mt-MT"/>
        </w:rPr>
      </w:pPr>
    </w:p>
    <w:p w14:paraId="5DC5C8C3" w14:textId="77777777" w:rsidR="00C42227" w:rsidRPr="000037F2" w:rsidRDefault="00C42227" w:rsidP="000003D8">
      <w:pPr>
        <w:jc w:val="center"/>
        <w:outlineLvl w:val="0"/>
        <w:rPr>
          <w:b/>
          <w:szCs w:val="22"/>
          <w:lang w:val="mt-MT"/>
        </w:rPr>
      </w:pPr>
    </w:p>
    <w:p w14:paraId="78B70018" w14:textId="77777777" w:rsidR="000003D8" w:rsidRPr="000037F2" w:rsidRDefault="000003D8" w:rsidP="000003D8">
      <w:pPr>
        <w:jc w:val="center"/>
        <w:outlineLvl w:val="0"/>
        <w:rPr>
          <w:b/>
          <w:szCs w:val="22"/>
          <w:lang w:val="mt-MT"/>
        </w:rPr>
      </w:pPr>
    </w:p>
    <w:p w14:paraId="47965D01" w14:textId="77777777" w:rsidR="000003D8" w:rsidRPr="000037F2" w:rsidRDefault="000003D8" w:rsidP="000003D8">
      <w:pPr>
        <w:jc w:val="center"/>
        <w:outlineLvl w:val="0"/>
        <w:rPr>
          <w:b/>
          <w:szCs w:val="22"/>
          <w:lang w:val="mt-MT"/>
        </w:rPr>
      </w:pPr>
    </w:p>
    <w:p w14:paraId="771B4658" w14:textId="77777777" w:rsidR="000003D8" w:rsidRDefault="000003D8" w:rsidP="000003D8">
      <w:pPr>
        <w:jc w:val="center"/>
        <w:outlineLvl w:val="0"/>
        <w:rPr>
          <w:b/>
          <w:szCs w:val="22"/>
          <w:lang w:val="mt-MT"/>
        </w:rPr>
      </w:pPr>
    </w:p>
    <w:p w14:paraId="54F3881C" w14:textId="77777777" w:rsidR="00A202B8" w:rsidRDefault="00A202B8" w:rsidP="000003D8">
      <w:pPr>
        <w:jc w:val="center"/>
        <w:outlineLvl w:val="0"/>
        <w:rPr>
          <w:b/>
          <w:szCs w:val="22"/>
          <w:lang w:val="mt-MT"/>
        </w:rPr>
      </w:pPr>
    </w:p>
    <w:p w14:paraId="0C027B8F" w14:textId="77777777" w:rsidR="00A202B8" w:rsidRDefault="00A202B8" w:rsidP="000003D8">
      <w:pPr>
        <w:jc w:val="center"/>
        <w:outlineLvl w:val="0"/>
        <w:rPr>
          <w:b/>
          <w:szCs w:val="22"/>
          <w:lang w:val="mt-MT"/>
        </w:rPr>
      </w:pPr>
    </w:p>
    <w:p w14:paraId="52CF7024" w14:textId="77777777" w:rsidR="00A202B8" w:rsidRDefault="00A202B8" w:rsidP="000003D8">
      <w:pPr>
        <w:jc w:val="center"/>
        <w:outlineLvl w:val="0"/>
        <w:rPr>
          <w:b/>
          <w:szCs w:val="22"/>
          <w:lang w:val="mt-MT"/>
        </w:rPr>
      </w:pPr>
    </w:p>
    <w:p w14:paraId="44E4835E" w14:textId="77777777" w:rsidR="00A202B8" w:rsidRDefault="00A202B8" w:rsidP="000003D8">
      <w:pPr>
        <w:jc w:val="center"/>
        <w:outlineLvl w:val="0"/>
        <w:rPr>
          <w:b/>
          <w:szCs w:val="22"/>
          <w:lang w:val="mt-MT"/>
        </w:rPr>
      </w:pPr>
    </w:p>
    <w:p w14:paraId="699934B2" w14:textId="77777777" w:rsidR="00A202B8" w:rsidRDefault="00A202B8" w:rsidP="000003D8">
      <w:pPr>
        <w:jc w:val="center"/>
        <w:outlineLvl w:val="0"/>
        <w:rPr>
          <w:b/>
          <w:szCs w:val="22"/>
          <w:lang w:val="mt-MT"/>
        </w:rPr>
      </w:pPr>
    </w:p>
    <w:p w14:paraId="28B21702" w14:textId="77777777" w:rsidR="00A202B8" w:rsidRDefault="00A202B8" w:rsidP="000003D8">
      <w:pPr>
        <w:jc w:val="center"/>
        <w:outlineLvl w:val="0"/>
        <w:rPr>
          <w:b/>
          <w:szCs w:val="22"/>
          <w:lang w:val="mt-MT"/>
        </w:rPr>
      </w:pPr>
    </w:p>
    <w:p w14:paraId="2AA45580" w14:textId="77777777" w:rsidR="00A202B8" w:rsidRPr="000037F2" w:rsidRDefault="00A202B8" w:rsidP="000003D8">
      <w:pPr>
        <w:jc w:val="center"/>
        <w:outlineLvl w:val="0"/>
        <w:rPr>
          <w:b/>
          <w:szCs w:val="22"/>
          <w:lang w:val="mt-MT"/>
        </w:rPr>
      </w:pPr>
    </w:p>
    <w:p w14:paraId="5A302B9E" w14:textId="77777777" w:rsidR="00641747" w:rsidRPr="000037F2" w:rsidRDefault="00641747" w:rsidP="00812D16">
      <w:pPr>
        <w:jc w:val="center"/>
        <w:outlineLvl w:val="0"/>
        <w:rPr>
          <w:b/>
          <w:szCs w:val="22"/>
          <w:lang w:val="mt-MT"/>
        </w:rPr>
      </w:pPr>
    </w:p>
    <w:p w14:paraId="05063873" w14:textId="77777777" w:rsidR="00641747" w:rsidRPr="000037F2" w:rsidRDefault="00641747" w:rsidP="00812D16">
      <w:pPr>
        <w:jc w:val="center"/>
        <w:outlineLvl w:val="0"/>
        <w:rPr>
          <w:b/>
          <w:szCs w:val="22"/>
          <w:lang w:val="mt-MT"/>
        </w:rPr>
      </w:pPr>
    </w:p>
    <w:p w14:paraId="5AB04468" w14:textId="77777777" w:rsidR="00641747" w:rsidRDefault="00641747" w:rsidP="00812D16">
      <w:pPr>
        <w:jc w:val="center"/>
        <w:outlineLvl w:val="0"/>
        <w:rPr>
          <w:b/>
          <w:szCs w:val="22"/>
          <w:lang w:val="mt-MT"/>
        </w:rPr>
      </w:pPr>
    </w:p>
    <w:p w14:paraId="40C31793" w14:textId="77777777" w:rsidR="0006426C" w:rsidRDefault="0006426C" w:rsidP="00812D16">
      <w:pPr>
        <w:jc w:val="center"/>
        <w:outlineLvl w:val="0"/>
        <w:rPr>
          <w:b/>
          <w:szCs w:val="22"/>
          <w:lang w:val="mt-MT"/>
        </w:rPr>
      </w:pPr>
    </w:p>
    <w:p w14:paraId="373D1F33" w14:textId="77777777" w:rsidR="00641747" w:rsidRPr="000037F2" w:rsidRDefault="00641747" w:rsidP="00812D16">
      <w:pPr>
        <w:suppressLineNumbers/>
        <w:tabs>
          <w:tab w:val="left" w:pos="-1440"/>
          <w:tab w:val="left" w:pos="-720"/>
        </w:tabs>
        <w:jc w:val="center"/>
        <w:rPr>
          <w:b/>
          <w:szCs w:val="22"/>
          <w:lang w:val="mt-MT"/>
        </w:rPr>
      </w:pPr>
    </w:p>
    <w:p w14:paraId="1C88802B" w14:textId="77777777" w:rsidR="00641747" w:rsidRPr="000037F2" w:rsidRDefault="00641747" w:rsidP="00812D16">
      <w:pPr>
        <w:suppressLineNumbers/>
        <w:tabs>
          <w:tab w:val="left" w:pos="-1440"/>
          <w:tab w:val="left" w:pos="-720"/>
        </w:tabs>
        <w:jc w:val="center"/>
        <w:rPr>
          <w:b/>
          <w:szCs w:val="22"/>
          <w:lang w:val="mt-MT"/>
        </w:rPr>
      </w:pPr>
    </w:p>
    <w:p w14:paraId="5A9C900A" w14:textId="77777777" w:rsidR="002F7A4A" w:rsidRPr="000037F2" w:rsidRDefault="002F7A4A" w:rsidP="00812D16">
      <w:pPr>
        <w:suppressLineNumbers/>
        <w:tabs>
          <w:tab w:val="left" w:pos="-1440"/>
          <w:tab w:val="left" w:pos="-720"/>
        </w:tabs>
        <w:jc w:val="center"/>
        <w:rPr>
          <w:b/>
          <w:szCs w:val="22"/>
          <w:lang w:val="mt-MT"/>
        </w:rPr>
      </w:pPr>
    </w:p>
    <w:p w14:paraId="1E2D8FD4" w14:textId="09DA6F20" w:rsidR="00641747" w:rsidRPr="000037F2" w:rsidRDefault="00641747" w:rsidP="00812D16">
      <w:pPr>
        <w:suppressLineNumbers/>
        <w:tabs>
          <w:tab w:val="left" w:pos="-1440"/>
          <w:tab w:val="left" w:pos="-720"/>
        </w:tabs>
        <w:jc w:val="center"/>
        <w:rPr>
          <w:szCs w:val="22"/>
          <w:lang w:val="mt-MT"/>
        </w:rPr>
      </w:pPr>
      <w:r w:rsidRPr="000037F2">
        <w:rPr>
          <w:b/>
          <w:lang w:val="mt-MT"/>
        </w:rPr>
        <w:t>ANNESS</w:t>
      </w:r>
      <w:r w:rsidR="00B75D69" w:rsidRPr="000037F2">
        <w:rPr>
          <w:b/>
          <w:lang w:val="mt-MT"/>
        </w:rPr>
        <w:t> </w:t>
      </w:r>
      <w:r w:rsidR="009A3EA9" w:rsidRPr="000037F2">
        <w:rPr>
          <w:b/>
          <w:lang w:val="mt-MT"/>
        </w:rPr>
        <w:t>I</w:t>
      </w:r>
    </w:p>
    <w:p w14:paraId="54F38424" w14:textId="77777777" w:rsidR="00641747" w:rsidRPr="000037F2" w:rsidRDefault="00641747" w:rsidP="00812D16">
      <w:pPr>
        <w:suppressLineNumbers/>
        <w:tabs>
          <w:tab w:val="left" w:pos="-1440"/>
          <w:tab w:val="left" w:pos="-720"/>
        </w:tabs>
        <w:jc w:val="center"/>
        <w:rPr>
          <w:szCs w:val="22"/>
          <w:lang w:val="mt-MT"/>
        </w:rPr>
      </w:pPr>
    </w:p>
    <w:p w14:paraId="1D2147E6" w14:textId="77777777" w:rsidR="00641747" w:rsidRPr="000037F2" w:rsidRDefault="00641747" w:rsidP="001D16BF">
      <w:pPr>
        <w:pStyle w:val="Annex"/>
        <w:rPr>
          <w:lang w:val="mt-MT"/>
        </w:rPr>
      </w:pPr>
      <w:r w:rsidRPr="000037F2">
        <w:rPr>
          <w:lang w:val="mt-MT"/>
        </w:rPr>
        <w:t>SOMMARJU TAL-KARATTERISTIĊI TAL-PRODOTT</w:t>
      </w:r>
    </w:p>
    <w:p w14:paraId="20D00ED5" w14:textId="77777777" w:rsidR="00641747" w:rsidRPr="000037F2" w:rsidRDefault="00E62299" w:rsidP="009B4D38">
      <w:pPr>
        <w:widowControl w:val="0"/>
        <w:suppressLineNumbers/>
        <w:rPr>
          <w:szCs w:val="22"/>
          <w:lang w:val="mt-MT"/>
        </w:rPr>
      </w:pPr>
      <w:r w:rsidRPr="000037F2">
        <w:rPr>
          <w:szCs w:val="22"/>
          <w:lang w:val="mt-MT"/>
        </w:rPr>
        <w:br w:type="page"/>
      </w:r>
      <w:r w:rsidR="00641747" w:rsidRPr="000037F2">
        <w:rPr>
          <w:b/>
          <w:lang w:val="mt-MT"/>
        </w:rPr>
        <w:lastRenderedPageBreak/>
        <w:t>1.</w:t>
      </w:r>
      <w:r w:rsidR="00641747" w:rsidRPr="000037F2">
        <w:rPr>
          <w:b/>
          <w:lang w:val="mt-MT"/>
        </w:rPr>
        <w:tab/>
        <w:t xml:space="preserve">ISEM </w:t>
      </w:r>
      <w:r w:rsidR="00E85692" w:rsidRPr="000037F2">
        <w:rPr>
          <w:b/>
          <w:lang w:val="mt-MT"/>
        </w:rPr>
        <w:t>IL</w:t>
      </w:r>
      <w:r w:rsidR="00641747" w:rsidRPr="000037F2">
        <w:rPr>
          <w:b/>
          <w:lang w:val="mt-MT"/>
        </w:rPr>
        <w:t>-PRODOTT MEDIĊINALI</w:t>
      </w:r>
    </w:p>
    <w:p w14:paraId="68D5D7C5" w14:textId="77777777" w:rsidR="00641747" w:rsidRPr="000037F2" w:rsidRDefault="00641747" w:rsidP="009B4D38">
      <w:pPr>
        <w:suppressLineNumbers/>
        <w:rPr>
          <w:iCs/>
          <w:szCs w:val="22"/>
          <w:lang w:val="mt-MT"/>
        </w:rPr>
      </w:pPr>
    </w:p>
    <w:p w14:paraId="6EC38AF6" w14:textId="77777777" w:rsidR="00641747" w:rsidRPr="000037F2" w:rsidRDefault="00641747" w:rsidP="009B4D38">
      <w:pPr>
        <w:suppressLineNumbers/>
        <w:rPr>
          <w:szCs w:val="22"/>
          <w:lang w:val="mt-MT"/>
        </w:rPr>
      </w:pPr>
      <w:r w:rsidRPr="000037F2">
        <w:rPr>
          <w:lang w:val="mt-MT"/>
        </w:rPr>
        <w:t>Perjeta 420 mg konċentrat għal soluzzjoni għall-infużjoni</w:t>
      </w:r>
    </w:p>
    <w:p w14:paraId="5EB6FCDF" w14:textId="77777777" w:rsidR="00641747" w:rsidRPr="000037F2" w:rsidRDefault="00641747" w:rsidP="009B4D38">
      <w:pPr>
        <w:suppressLineNumbers/>
        <w:rPr>
          <w:iCs/>
          <w:szCs w:val="22"/>
          <w:lang w:val="mt-MT"/>
        </w:rPr>
      </w:pPr>
    </w:p>
    <w:p w14:paraId="2D0FDA71" w14:textId="77777777" w:rsidR="00641747" w:rsidRPr="000037F2" w:rsidRDefault="00641747" w:rsidP="009B4D38">
      <w:pPr>
        <w:suppressLineNumbers/>
        <w:rPr>
          <w:iCs/>
          <w:szCs w:val="22"/>
          <w:lang w:val="mt-MT"/>
        </w:rPr>
      </w:pPr>
    </w:p>
    <w:p w14:paraId="543BFC50" w14:textId="77777777" w:rsidR="00641747" w:rsidRPr="000037F2" w:rsidRDefault="00641747" w:rsidP="009B4D38">
      <w:pPr>
        <w:widowControl w:val="0"/>
        <w:suppressLineNumbers/>
        <w:rPr>
          <w:szCs w:val="22"/>
          <w:lang w:val="mt-MT"/>
        </w:rPr>
      </w:pPr>
      <w:r w:rsidRPr="000037F2">
        <w:rPr>
          <w:b/>
          <w:lang w:val="mt-MT"/>
        </w:rPr>
        <w:t>2.</w:t>
      </w:r>
      <w:r w:rsidRPr="000037F2">
        <w:rPr>
          <w:b/>
          <w:lang w:val="mt-MT"/>
        </w:rPr>
        <w:tab/>
        <w:t>GĦAMLA KWALITATTIVA U KWANTITATTIVA</w:t>
      </w:r>
    </w:p>
    <w:p w14:paraId="1C4B6C0C" w14:textId="77777777" w:rsidR="00641747" w:rsidRPr="000037F2" w:rsidRDefault="00641747" w:rsidP="009B4D38">
      <w:pPr>
        <w:suppressLineNumbers/>
        <w:rPr>
          <w:szCs w:val="22"/>
          <w:lang w:val="mt-MT"/>
        </w:rPr>
      </w:pPr>
    </w:p>
    <w:p w14:paraId="147CB9D1" w14:textId="77777777" w:rsidR="00641747" w:rsidRPr="000037F2" w:rsidRDefault="00641747" w:rsidP="009B4D38">
      <w:pPr>
        <w:ind w:right="-2"/>
        <w:rPr>
          <w:szCs w:val="22"/>
          <w:lang w:val="mt-MT"/>
        </w:rPr>
      </w:pPr>
      <w:r w:rsidRPr="000037F2">
        <w:rPr>
          <w:lang w:val="mt-MT"/>
        </w:rPr>
        <w:t xml:space="preserve">Kunjett wieħed ta’ 14 ml ta’ </w:t>
      </w:r>
      <w:r w:rsidR="00723834" w:rsidRPr="000037F2">
        <w:rPr>
          <w:lang w:val="mt-MT"/>
        </w:rPr>
        <w:t>konċentrat</w:t>
      </w:r>
      <w:r w:rsidRPr="000037F2">
        <w:rPr>
          <w:lang w:val="mt-MT"/>
        </w:rPr>
        <w:t xml:space="preserve"> fih 420 mg ta’ pertuzumab </w:t>
      </w:r>
      <w:r w:rsidR="00723834" w:rsidRPr="000037F2">
        <w:rPr>
          <w:lang w:val="mt-MT"/>
        </w:rPr>
        <w:t>f’</w:t>
      </w:r>
      <w:r w:rsidRPr="000037F2">
        <w:rPr>
          <w:lang w:val="mt-MT"/>
        </w:rPr>
        <w:t>konċentrazzjoni ta’ 30 mg/ml.</w:t>
      </w:r>
    </w:p>
    <w:p w14:paraId="0FF135E9" w14:textId="77777777" w:rsidR="00641747" w:rsidRPr="000037F2" w:rsidRDefault="00723834" w:rsidP="009B4D38">
      <w:pPr>
        <w:ind w:right="-2"/>
        <w:rPr>
          <w:szCs w:val="22"/>
          <w:lang w:val="mt-MT"/>
        </w:rPr>
      </w:pPr>
      <w:r w:rsidRPr="000037F2">
        <w:rPr>
          <w:szCs w:val="22"/>
          <w:lang w:val="mt-MT"/>
        </w:rPr>
        <w:t xml:space="preserve">Wara d-dilwizzjoni, 1 ml ta’ soluzzjoni fih </w:t>
      </w:r>
      <w:r w:rsidR="00455251" w:rsidRPr="000037F2">
        <w:rPr>
          <w:szCs w:val="22"/>
          <w:lang w:val="mt-MT"/>
        </w:rPr>
        <w:t xml:space="preserve">madwar </w:t>
      </w:r>
      <w:r w:rsidRPr="000037F2">
        <w:rPr>
          <w:szCs w:val="22"/>
          <w:lang w:val="mt-MT"/>
        </w:rPr>
        <w:t>3.</w:t>
      </w:r>
      <w:r w:rsidR="00EE5E53" w:rsidRPr="000037F2">
        <w:rPr>
          <w:szCs w:val="22"/>
          <w:lang w:val="mt-MT"/>
        </w:rPr>
        <w:t>02 </w:t>
      </w:r>
      <w:r w:rsidRPr="000037F2">
        <w:rPr>
          <w:szCs w:val="22"/>
          <w:lang w:val="mt-MT"/>
        </w:rPr>
        <w:t xml:space="preserve">mg ta’ pertuzumab għad-doża inizjali u </w:t>
      </w:r>
      <w:r w:rsidR="00455251" w:rsidRPr="000037F2">
        <w:rPr>
          <w:szCs w:val="22"/>
          <w:lang w:val="mt-MT"/>
        </w:rPr>
        <w:t xml:space="preserve">madwar </w:t>
      </w:r>
      <w:r w:rsidRPr="000037F2">
        <w:rPr>
          <w:szCs w:val="22"/>
          <w:lang w:val="mt-MT"/>
        </w:rPr>
        <w:t>1.</w:t>
      </w:r>
      <w:r w:rsidR="00EE5E53" w:rsidRPr="000037F2">
        <w:rPr>
          <w:szCs w:val="22"/>
          <w:lang w:val="mt-MT"/>
        </w:rPr>
        <w:t>59 </w:t>
      </w:r>
      <w:r w:rsidRPr="000037F2">
        <w:rPr>
          <w:szCs w:val="22"/>
          <w:lang w:val="mt-MT"/>
        </w:rPr>
        <w:t>mg ta’ pertuzumab għad-doża ta’ manteniment (ara sezzjoni 6.6).</w:t>
      </w:r>
    </w:p>
    <w:p w14:paraId="33ADDADA" w14:textId="77777777" w:rsidR="00723834" w:rsidRPr="000037F2" w:rsidRDefault="00723834" w:rsidP="009B4D38">
      <w:pPr>
        <w:ind w:right="-2"/>
        <w:rPr>
          <w:bCs/>
          <w:lang w:val="mt-MT"/>
        </w:rPr>
      </w:pPr>
    </w:p>
    <w:p w14:paraId="2FB1A14E" w14:textId="77777777" w:rsidR="00641747" w:rsidRPr="000037F2" w:rsidRDefault="00641747" w:rsidP="009B4D38">
      <w:pPr>
        <w:ind w:right="-2"/>
        <w:rPr>
          <w:bCs/>
          <w:szCs w:val="22"/>
          <w:lang w:val="mt-MT"/>
        </w:rPr>
      </w:pPr>
      <w:r w:rsidRPr="000037F2">
        <w:rPr>
          <w:bCs/>
          <w:lang w:val="mt-MT"/>
        </w:rPr>
        <w:t>Pertuzumab</w:t>
      </w:r>
      <w:r w:rsidRPr="000037F2">
        <w:rPr>
          <w:lang w:val="mt-MT"/>
        </w:rPr>
        <w:t xml:space="preserve"> huwa antikorp monoklonali IgG1 umanizzat magħmul </w:t>
      </w:r>
      <w:r w:rsidR="00723834" w:rsidRPr="000037F2">
        <w:rPr>
          <w:lang w:val="mt-MT"/>
        </w:rPr>
        <w:t>f’</w:t>
      </w:r>
      <w:r w:rsidRPr="000037F2">
        <w:rPr>
          <w:lang w:val="mt-MT"/>
        </w:rPr>
        <w:t>ċelluli mammiferi (ovarju tal-ħamster Ċiniż)</w:t>
      </w:r>
      <w:r w:rsidR="004878FB" w:rsidRPr="000037F2">
        <w:rPr>
          <w:lang w:val="mt-MT"/>
        </w:rPr>
        <w:t xml:space="preserve"> permeżż ta’ tek</w:t>
      </w:r>
      <w:r w:rsidR="00723834" w:rsidRPr="000037F2">
        <w:rPr>
          <w:lang w:val="mt-MT"/>
        </w:rPr>
        <w:t>nol</w:t>
      </w:r>
      <w:r w:rsidR="004878FB" w:rsidRPr="000037F2">
        <w:rPr>
          <w:lang w:val="mt-MT"/>
        </w:rPr>
        <w:t>o</w:t>
      </w:r>
      <w:r w:rsidR="00723834" w:rsidRPr="000037F2">
        <w:rPr>
          <w:lang w:val="mt-MT"/>
        </w:rPr>
        <w:t>ġija ta</w:t>
      </w:r>
      <w:r w:rsidR="004878FB" w:rsidRPr="000037F2">
        <w:rPr>
          <w:lang w:val="mt-MT"/>
        </w:rPr>
        <w:t>t-tfassil tad-</w:t>
      </w:r>
      <w:r w:rsidR="00723834" w:rsidRPr="000037F2">
        <w:rPr>
          <w:lang w:val="mt-MT"/>
        </w:rPr>
        <w:t>DNA</w:t>
      </w:r>
      <w:r w:rsidRPr="000037F2">
        <w:rPr>
          <w:lang w:val="mt-MT"/>
        </w:rPr>
        <w:t>.</w:t>
      </w:r>
    </w:p>
    <w:p w14:paraId="4C860B72" w14:textId="77777777" w:rsidR="00641747" w:rsidRPr="000037F2" w:rsidRDefault="00641747" w:rsidP="009B4D38">
      <w:pPr>
        <w:suppressLineNumbers/>
        <w:outlineLvl w:val="0"/>
        <w:rPr>
          <w:szCs w:val="22"/>
          <w:lang w:val="mt-MT"/>
        </w:rPr>
      </w:pPr>
    </w:p>
    <w:p w14:paraId="779A16A6" w14:textId="77777777" w:rsidR="00182382" w:rsidRPr="0006426C" w:rsidRDefault="00182382" w:rsidP="009B4D38">
      <w:pPr>
        <w:suppressLineNumbers/>
        <w:outlineLvl w:val="0"/>
        <w:rPr>
          <w:u w:val="single"/>
          <w:lang w:val="mt-MT"/>
        </w:rPr>
      </w:pPr>
      <w:r w:rsidRPr="0006426C">
        <w:rPr>
          <w:u w:val="single"/>
          <w:lang w:val="mt-MT"/>
        </w:rPr>
        <w:t>Eċċipjent b’effett magħruf</w:t>
      </w:r>
    </w:p>
    <w:p w14:paraId="6BB7E9C1" w14:textId="51F09C88" w:rsidR="00182382" w:rsidRPr="000037F2" w:rsidRDefault="00182382" w:rsidP="009B4D38">
      <w:pPr>
        <w:suppressLineNumbers/>
        <w:outlineLvl w:val="0"/>
        <w:rPr>
          <w:lang w:val="mt-MT"/>
        </w:rPr>
      </w:pPr>
      <w:r w:rsidRPr="000037F2">
        <w:rPr>
          <w:lang w:val="mt-MT"/>
        </w:rPr>
        <w:t>Kull kunjett ta’ 14 ml fih 2.8 mg ta’ polysorbate 20</w:t>
      </w:r>
    </w:p>
    <w:p w14:paraId="0520AF30" w14:textId="77777777" w:rsidR="00182382" w:rsidRPr="000037F2" w:rsidRDefault="00182382" w:rsidP="009B4D38">
      <w:pPr>
        <w:suppressLineNumbers/>
        <w:outlineLvl w:val="0"/>
        <w:rPr>
          <w:lang w:val="mt-MT"/>
        </w:rPr>
      </w:pPr>
    </w:p>
    <w:p w14:paraId="4D71F3A6" w14:textId="3E0C9E46" w:rsidR="00641747" w:rsidRPr="000037F2" w:rsidRDefault="00641747" w:rsidP="009B4D38">
      <w:pPr>
        <w:suppressLineNumbers/>
        <w:outlineLvl w:val="0"/>
        <w:rPr>
          <w:b/>
          <w:szCs w:val="22"/>
          <w:lang w:val="mt-MT"/>
        </w:rPr>
      </w:pPr>
      <w:r w:rsidRPr="000037F2">
        <w:rPr>
          <w:lang w:val="mt-MT"/>
        </w:rPr>
        <w:t xml:space="preserve">Għal-lista </w:t>
      </w:r>
      <w:r w:rsidR="00E85692" w:rsidRPr="000037F2">
        <w:rPr>
          <w:lang w:val="mt-MT"/>
        </w:rPr>
        <w:t xml:space="preserve">sħiħa ta’ </w:t>
      </w:r>
      <w:r w:rsidRPr="000037F2">
        <w:rPr>
          <w:lang w:val="mt-MT"/>
        </w:rPr>
        <w:t>eċċipjenti, ara sezzjoni 6.1.</w:t>
      </w:r>
    </w:p>
    <w:p w14:paraId="279CFBFA" w14:textId="77777777" w:rsidR="00641747" w:rsidRPr="000037F2" w:rsidRDefault="00641747" w:rsidP="009B4D38">
      <w:pPr>
        <w:suppressLineNumbers/>
        <w:rPr>
          <w:szCs w:val="22"/>
          <w:lang w:val="mt-MT"/>
        </w:rPr>
      </w:pPr>
    </w:p>
    <w:p w14:paraId="4C7B6309" w14:textId="77777777" w:rsidR="00641747" w:rsidRPr="000037F2" w:rsidRDefault="00641747" w:rsidP="009B4D38">
      <w:pPr>
        <w:suppressLineNumbers/>
        <w:rPr>
          <w:szCs w:val="22"/>
          <w:lang w:val="mt-MT"/>
        </w:rPr>
      </w:pPr>
    </w:p>
    <w:p w14:paraId="34933978" w14:textId="77777777" w:rsidR="00641747" w:rsidRPr="000037F2" w:rsidRDefault="00641747" w:rsidP="009B4D38">
      <w:pPr>
        <w:suppressLineNumbers/>
        <w:ind w:left="567" w:hanging="567"/>
        <w:rPr>
          <w:caps/>
          <w:szCs w:val="22"/>
          <w:lang w:val="mt-MT"/>
        </w:rPr>
      </w:pPr>
      <w:r w:rsidRPr="000037F2">
        <w:rPr>
          <w:b/>
          <w:lang w:val="mt-MT"/>
        </w:rPr>
        <w:t>3.</w:t>
      </w:r>
      <w:r w:rsidRPr="000037F2">
        <w:rPr>
          <w:b/>
          <w:lang w:val="mt-MT"/>
        </w:rPr>
        <w:tab/>
        <w:t>GĦAMLA FARMAĊEWTIKA</w:t>
      </w:r>
    </w:p>
    <w:p w14:paraId="0F108B56" w14:textId="77777777" w:rsidR="00641747" w:rsidRPr="000037F2" w:rsidRDefault="00641747" w:rsidP="009B4D38">
      <w:pPr>
        <w:suppressLineNumbers/>
        <w:autoSpaceDE w:val="0"/>
        <w:autoSpaceDN w:val="0"/>
        <w:adjustRightInd w:val="0"/>
        <w:jc w:val="both"/>
        <w:rPr>
          <w:szCs w:val="22"/>
          <w:lang w:val="mt-MT"/>
        </w:rPr>
      </w:pPr>
    </w:p>
    <w:p w14:paraId="08BE1473" w14:textId="77777777" w:rsidR="00641747" w:rsidRPr="000037F2" w:rsidRDefault="00641747" w:rsidP="009B4D38">
      <w:pPr>
        <w:suppressLineNumbers/>
        <w:rPr>
          <w:szCs w:val="22"/>
          <w:lang w:val="mt-MT"/>
        </w:rPr>
      </w:pPr>
      <w:r w:rsidRPr="000037F2">
        <w:rPr>
          <w:lang w:val="mt-MT"/>
        </w:rPr>
        <w:t>Konċentrat għal soluzzjoni għall-infużjoni.</w:t>
      </w:r>
    </w:p>
    <w:p w14:paraId="7F2327B6" w14:textId="3393A09A" w:rsidR="00641747" w:rsidRPr="000037F2" w:rsidRDefault="00641747" w:rsidP="009B4D38">
      <w:pPr>
        <w:suppressLineNumbers/>
        <w:rPr>
          <w:szCs w:val="22"/>
          <w:lang w:val="mt-MT"/>
        </w:rPr>
      </w:pPr>
      <w:bookmarkStart w:id="0" w:name="OLE_LINK200"/>
      <w:bookmarkStart w:id="1" w:name="OLE_LINK203"/>
      <w:r w:rsidRPr="000037F2">
        <w:rPr>
          <w:lang w:val="mt-MT"/>
        </w:rPr>
        <w:t>Likwidu ċar sa kem</w:t>
      </w:r>
      <w:bookmarkStart w:id="2" w:name="_GoBack"/>
      <w:del w:id="3" w:author="RWS" w:date="2026-03-18T15:03:00Z">
        <w:r w:rsidRPr="000037F2" w:rsidDel="003A6527">
          <w:rPr>
            <w:lang w:val="mt-MT"/>
          </w:rPr>
          <w:delText>m</w:delText>
        </w:r>
      </w:del>
      <w:bookmarkEnd w:id="2"/>
      <w:r w:rsidRPr="000037F2">
        <w:rPr>
          <w:lang w:val="mt-MT"/>
        </w:rPr>
        <w:t>xejn ikanġi, bla kulur sa isfar ċar</w:t>
      </w:r>
      <w:bookmarkEnd w:id="0"/>
      <w:bookmarkEnd w:id="1"/>
      <w:r w:rsidRPr="000037F2">
        <w:rPr>
          <w:lang w:val="mt-MT"/>
        </w:rPr>
        <w:t>.</w:t>
      </w:r>
    </w:p>
    <w:p w14:paraId="02B76A35" w14:textId="77777777" w:rsidR="00641747" w:rsidRPr="000037F2" w:rsidRDefault="00641747" w:rsidP="009B4D38">
      <w:pPr>
        <w:suppressLineNumbers/>
        <w:rPr>
          <w:szCs w:val="22"/>
          <w:lang w:val="mt-MT"/>
        </w:rPr>
      </w:pPr>
    </w:p>
    <w:p w14:paraId="517214BF" w14:textId="77777777" w:rsidR="00641747" w:rsidRPr="000037F2" w:rsidRDefault="00641747" w:rsidP="009B4D38">
      <w:pPr>
        <w:suppressLineNumbers/>
        <w:rPr>
          <w:szCs w:val="22"/>
          <w:lang w:val="mt-MT"/>
        </w:rPr>
      </w:pPr>
    </w:p>
    <w:p w14:paraId="2092C4A6" w14:textId="77777777" w:rsidR="00641747" w:rsidRPr="000037F2" w:rsidRDefault="00641747" w:rsidP="009B4D38">
      <w:pPr>
        <w:suppressLineNumbers/>
        <w:ind w:left="567" w:hanging="567"/>
        <w:rPr>
          <w:caps/>
          <w:szCs w:val="22"/>
          <w:lang w:val="mt-MT"/>
        </w:rPr>
      </w:pPr>
      <w:r w:rsidRPr="000037F2">
        <w:rPr>
          <w:b/>
          <w:caps/>
          <w:lang w:val="mt-MT"/>
        </w:rPr>
        <w:t>4.</w:t>
      </w:r>
      <w:r w:rsidRPr="000037F2">
        <w:rPr>
          <w:b/>
          <w:caps/>
          <w:lang w:val="mt-MT"/>
        </w:rPr>
        <w:tab/>
      </w:r>
      <w:r w:rsidRPr="000037F2">
        <w:rPr>
          <w:b/>
          <w:lang w:val="mt-MT"/>
        </w:rPr>
        <w:t>TAGĦRIF KLINIKU</w:t>
      </w:r>
    </w:p>
    <w:p w14:paraId="398ED5F1" w14:textId="77777777" w:rsidR="00641747" w:rsidRPr="000037F2" w:rsidRDefault="00641747" w:rsidP="009B4D38">
      <w:pPr>
        <w:suppressLineNumbers/>
        <w:rPr>
          <w:szCs w:val="22"/>
          <w:lang w:val="mt-MT"/>
        </w:rPr>
      </w:pPr>
    </w:p>
    <w:p w14:paraId="37B25CE3" w14:textId="77777777" w:rsidR="00641747" w:rsidRPr="000037F2" w:rsidRDefault="00641747" w:rsidP="009B4D38">
      <w:pPr>
        <w:suppressLineNumbers/>
        <w:ind w:left="567" w:hanging="567"/>
        <w:outlineLvl w:val="0"/>
        <w:rPr>
          <w:szCs w:val="22"/>
          <w:lang w:val="mt-MT"/>
        </w:rPr>
      </w:pPr>
      <w:r w:rsidRPr="000037F2">
        <w:rPr>
          <w:b/>
          <w:lang w:val="mt-MT"/>
        </w:rPr>
        <w:t>4.1</w:t>
      </w:r>
      <w:r w:rsidRPr="000037F2">
        <w:rPr>
          <w:b/>
          <w:lang w:val="mt-MT"/>
        </w:rPr>
        <w:tab/>
        <w:t>Indikazzjonijiet terapewtiċi</w:t>
      </w:r>
    </w:p>
    <w:p w14:paraId="50A23E3D" w14:textId="77777777" w:rsidR="00641747" w:rsidRPr="000037F2" w:rsidRDefault="00641747" w:rsidP="009B4D38">
      <w:pPr>
        <w:suppressLineNumbers/>
        <w:rPr>
          <w:szCs w:val="22"/>
          <w:lang w:val="mt-MT"/>
        </w:rPr>
      </w:pPr>
    </w:p>
    <w:p w14:paraId="7B3A98D3" w14:textId="77777777" w:rsidR="001F523D" w:rsidRPr="000037F2" w:rsidRDefault="001F523D" w:rsidP="009B4D38">
      <w:pPr>
        <w:suppressLineNumbers/>
        <w:rPr>
          <w:u w:val="single"/>
          <w:lang w:val="mt-MT"/>
        </w:rPr>
      </w:pPr>
      <w:bookmarkStart w:id="4" w:name="OLE_LINK34"/>
      <w:bookmarkStart w:id="5" w:name="OLE_LINK50"/>
      <w:r w:rsidRPr="000037F2">
        <w:rPr>
          <w:u w:val="single"/>
          <w:lang w:val="mt-MT"/>
        </w:rPr>
        <w:t xml:space="preserve">Kanċer </w:t>
      </w:r>
      <w:r w:rsidR="00252854" w:rsidRPr="000037F2">
        <w:rPr>
          <w:u w:val="single"/>
          <w:lang w:val="mt-MT"/>
        </w:rPr>
        <w:t xml:space="preserve">Bikri </w:t>
      </w:r>
      <w:r w:rsidRPr="000037F2">
        <w:rPr>
          <w:u w:val="single"/>
          <w:lang w:val="mt-MT"/>
        </w:rPr>
        <w:t>tas-Sider</w:t>
      </w:r>
    </w:p>
    <w:bookmarkEnd w:id="4"/>
    <w:bookmarkEnd w:id="5"/>
    <w:p w14:paraId="1205E1B9" w14:textId="77777777" w:rsidR="00252854" w:rsidRPr="000037F2" w:rsidRDefault="001F523D" w:rsidP="009B4D38">
      <w:pPr>
        <w:suppressLineNumbers/>
        <w:rPr>
          <w:lang w:val="mt-MT"/>
        </w:rPr>
      </w:pPr>
      <w:r w:rsidRPr="000037F2">
        <w:rPr>
          <w:lang w:val="mt-MT"/>
        </w:rPr>
        <w:t xml:space="preserve">Perjeta huwa indikat </w:t>
      </w:r>
      <w:r w:rsidR="00470DB6" w:rsidRPr="000037F2">
        <w:rPr>
          <w:lang w:val="mt-MT"/>
        </w:rPr>
        <w:t xml:space="preserve">biex jintuża </w:t>
      </w:r>
      <w:r w:rsidRPr="000037F2">
        <w:rPr>
          <w:lang w:val="mt-MT"/>
        </w:rPr>
        <w:t xml:space="preserve">flimkien ma’ trastuzumab u </w:t>
      </w:r>
      <w:r w:rsidR="00470DB6" w:rsidRPr="000037F2">
        <w:rPr>
          <w:lang w:val="mt-MT"/>
        </w:rPr>
        <w:t>kimoterapija</w:t>
      </w:r>
      <w:r w:rsidRPr="000037F2">
        <w:rPr>
          <w:lang w:val="mt-MT"/>
        </w:rPr>
        <w:t xml:space="preserve"> għal</w:t>
      </w:r>
      <w:r w:rsidR="00252854" w:rsidRPr="000037F2">
        <w:rPr>
          <w:lang w:val="mt-MT"/>
        </w:rPr>
        <w:t>:</w:t>
      </w:r>
    </w:p>
    <w:p w14:paraId="06B12E7B" w14:textId="77777777" w:rsidR="001F523D" w:rsidRPr="000037F2" w:rsidRDefault="00DB777A" w:rsidP="00A26D00">
      <w:pPr>
        <w:tabs>
          <w:tab w:val="left" w:pos="851"/>
        </w:tabs>
        <w:ind w:left="851" w:hanging="425"/>
        <w:rPr>
          <w:rFonts w:eastAsia="SimSun"/>
          <w:color w:val="000000"/>
          <w:lang w:val="mt-MT"/>
        </w:rPr>
      </w:pPr>
      <w:r w:rsidRPr="000037F2">
        <w:rPr>
          <w:rFonts w:eastAsia="SimSun"/>
          <w:color w:val="000000"/>
          <w:lang w:val="mt-MT"/>
        </w:rPr>
        <w:sym w:font="Symbol" w:char="F0B7"/>
      </w:r>
      <w:r w:rsidRPr="000037F2">
        <w:rPr>
          <w:rFonts w:eastAsia="SimSun"/>
          <w:color w:val="000000"/>
          <w:lang w:val="mt-MT"/>
        </w:rPr>
        <w:tab/>
      </w:r>
      <w:r w:rsidR="001F523D" w:rsidRPr="000037F2">
        <w:rPr>
          <w:rFonts w:eastAsia="SimSun"/>
          <w:color w:val="000000"/>
          <w:lang w:val="mt-MT"/>
        </w:rPr>
        <w:t xml:space="preserve">kura </w:t>
      </w:r>
      <w:r w:rsidR="00A92F4E" w:rsidRPr="000037F2">
        <w:rPr>
          <w:rFonts w:eastAsia="SimSun"/>
          <w:color w:val="000000"/>
          <w:lang w:val="mt-MT"/>
        </w:rPr>
        <w:t>neoadjuvant</w:t>
      </w:r>
      <w:r w:rsidR="001F523D" w:rsidRPr="000037F2">
        <w:rPr>
          <w:rFonts w:eastAsia="SimSun"/>
          <w:color w:val="000000"/>
          <w:lang w:val="mt-MT"/>
        </w:rPr>
        <w:t xml:space="preserve"> ta’ pazjenti adulti b’kanċer tas-sider pożittiv għal </w:t>
      </w:r>
      <w:r w:rsidR="008734F5" w:rsidRPr="000037F2">
        <w:rPr>
          <w:rFonts w:eastAsia="SimSun"/>
          <w:color w:val="000000"/>
          <w:lang w:val="mt-MT"/>
        </w:rPr>
        <w:t>HER2, av</w:t>
      </w:r>
      <w:r w:rsidR="001F523D" w:rsidRPr="000037F2">
        <w:rPr>
          <w:rFonts w:eastAsia="SimSun"/>
          <w:color w:val="000000"/>
          <w:lang w:val="mt-MT"/>
        </w:rPr>
        <w:t xml:space="preserve">anzat lokalment, infjammatorju, jew ta’ stadju bikri </w:t>
      </w:r>
      <w:r w:rsidR="00470DB6" w:rsidRPr="000037F2">
        <w:rPr>
          <w:rFonts w:eastAsia="SimSun"/>
          <w:color w:val="000000"/>
          <w:lang w:val="mt-MT"/>
        </w:rPr>
        <w:t>li għandu riskju għoli ta’ rikorrenza</w:t>
      </w:r>
      <w:r w:rsidR="001F523D" w:rsidRPr="000037F2">
        <w:rPr>
          <w:rFonts w:eastAsia="SimSun"/>
          <w:color w:val="000000"/>
          <w:lang w:val="mt-MT"/>
        </w:rPr>
        <w:t xml:space="preserve"> (ara sezzjoni 5.1).</w:t>
      </w:r>
    </w:p>
    <w:p w14:paraId="5650E7F8" w14:textId="77777777" w:rsidR="00252854" w:rsidRPr="000037F2" w:rsidRDefault="00252854" w:rsidP="009B4D38">
      <w:pPr>
        <w:tabs>
          <w:tab w:val="left" w:pos="851"/>
        </w:tabs>
        <w:ind w:left="851" w:hanging="425"/>
        <w:rPr>
          <w:rFonts w:eastAsia="SimSun"/>
          <w:color w:val="000000"/>
          <w:lang w:val="mt-MT"/>
        </w:rPr>
      </w:pPr>
      <w:r w:rsidRPr="000037F2">
        <w:rPr>
          <w:rFonts w:eastAsia="SimSun"/>
          <w:color w:val="000000"/>
          <w:lang w:val="mt-MT"/>
        </w:rPr>
        <w:sym w:font="Symbol" w:char="F0B7"/>
      </w:r>
      <w:r w:rsidRPr="000037F2">
        <w:rPr>
          <w:rFonts w:eastAsia="SimSun"/>
          <w:color w:val="000000"/>
          <w:lang w:val="mt-MT"/>
        </w:rPr>
        <w:tab/>
      </w:r>
      <w:r w:rsidR="00620286" w:rsidRPr="000037F2">
        <w:rPr>
          <w:rFonts w:eastAsia="SimSun"/>
          <w:color w:val="000000"/>
          <w:lang w:val="mt-MT"/>
        </w:rPr>
        <w:t>kura</w:t>
      </w:r>
      <w:r w:rsidR="00B3595F" w:rsidRPr="000037F2">
        <w:rPr>
          <w:rFonts w:eastAsia="SimSun"/>
          <w:color w:val="000000"/>
          <w:lang w:val="mt-MT"/>
        </w:rPr>
        <w:t xml:space="preserve"> </w:t>
      </w:r>
      <w:r w:rsidR="00620286" w:rsidRPr="000037F2">
        <w:rPr>
          <w:rFonts w:eastAsia="SimSun"/>
          <w:i/>
          <w:color w:val="000000"/>
          <w:lang w:val="mt-MT"/>
        </w:rPr>
        <w:t>adjuvant</w:t>
      </w:r>
      <w:r w:rsidR="00B3595F" w:rsidRPr="000037F2">
        <w:rPr>
          <w:rFonts w:eastAsia="SimSun"/>
          <w:color w:val="000000"/>
          <w:lang w:val="mt-MT"/>
        </w:rPr>
        <w:t xml:space="preserve"> ta’ pazjenti adulti b’</w:t>
      </w:r>
      <w:r w:rsidR="007358EC" w:rsidRPr="000037F2">
        <w:rPr>
          <w:rFonts w:eastAsia="SimSun"/>
          <w:color w:val="000000"/>
          <w:lang w:val="mt-MT"/>
        </w:rPr>
        <w:t xml:space="preserve">kanċer </w:t>
      </w:r>
      <w:r w:rsidR="00B3595F" w:rsidRPr="000037F2">
        <w:rPr>
          <w:rFonts w:eastAsia="SimSun"/>
          <w:color w:val="000000"/>
          <w:lang w:val="mt-MT"/>
        </w:rPr>
        <w:t xml:space="preserve">bikri </w:t>
      </w:r>
      <w:r w:rsidR="007358EC" w:rsidRPr="000037F2">
        <w:rPr>
          <w:rFonts w:eastAsia="SimSun"/>
          <w:color w:val="000000"/>
          <w:lang w:val="mt-MT"/>
        </w:rPr>
        <w:t>tas-sider pożittiv għal HER2</w:t>
      </w:r>
      <w:r w:rsidR="001F7C9B" w:rsidRPr="000037F2">
        <w:rPr>
          <w:rFonts w:eastAsia="SimSun"/>
          <w:color w:val="000000"/>
          <w:lang w:val="mt-MT"/>
        </w:rPr>
        <w:t xml:space="preserve"> li għandhom riskju għoli ta’ okkorrenza mill-ġdid (ara sezzjoni 5.1)</w:t>
      </w:r>
    </w:p>
    <w:p w14:paraId="78DFF347" w14:textId="77777777" w:rsidR="00252854" w:rsidRPr="000037F2" w:rsidRDefault="00252854" w:rsidP="009B4D38">
      <w:pPr>
        <w:rPr>
          <w:u w:val="single"/>
          <w:lang w:val="mt-MT"/>
        </w:rPr>
      </w:pPr>
    </w:p>
    <w:p w14:paraId="4284D0FF" w14:textId="77777777" w:rsidR="00252854" w:rsidRPr="000037F2" w:rsidRDefault="00252854" w:rsidP="009B4D38">
      <w:pPr>
        <w:rPr>
          <w:u w:val="single"/>
          <w:lang w:val="mt-MT"/>
        </w:rPr>
      </w:pPr>
      <w:r w:rsidRPr="000037F2">
        <w:rPr>
          <w:u w:val="single"/>
          <w:lang w:val="mt-MT"/>
        </w:rPr>
        <w:t>Kanċer Metastatiku tas-Sider</w:t>
      </w:r>
    </w:p>
    <w:p w14:paraId="7C52972E" w14:textId="77777777" w:rsidR="00252854" w:rsidRPr="000037F2" w:rsidRDefault="00252854" w:rsidP="009B4D38">
      <w:pPr>
        <w:suppressLineNumbers/>
        <w:rPr>
          <w:szCs w:val="22"/>
          <w:lang w:val="mt-MT" w:eastAsia="zh-CN"/>
        </w:rPr>
      </w:pPr>
      <w:r w:rsidRPr="000037F2">
        <w:rPr>
          <w:lang w:val="mt-MT"/>
        </w:rPr>
        <w:t>Perjeta huwa indikat għall-użu flimkien ma’ trastuzumab u docetaxel f’pazjenti adulti b’kanċer tas-sider li ma jistax jitneħħa, metastatiku jew rikorrenti lokalment pożittiv għal HER2, li ma rċevewx terapija kontra HER2 jew kimoterapija għall-marda metastatika tagħhom qabel.</w:t>
      </w:r>
    </w:p>
    <w:p w14:paraId="077ECA08" w14:textId="77777777" w:rsidR="001F523D" w:rsidRPr="000037F2" w:rsidRDefault="001F523D" w:rsidP="009B4D38">
      <w:pPr>
        <w:suppressLineNumbers/>
        <w:rPr>
          <w:szCs w:val="22"/>
          <w:lang w:val="mt-MT"/>
        </w:rPr>
      </w:pPr>
    </w:p>
    <w:p w14:paraId="2619545F" w14:textId="77777777" w:rsidR="00641747" w:rsidRPr="000037F2" w:rsidRDefault="00641747" w:rsidP="00A21A45">
      <w:pPr>
        <w:suppressLineNumbers/>
        <w:ind w:left="567" w:hanging="567"/>
        <w:outlineLvl w:val="0"/>
        <w:rPr>
          <w:b/>
          <w:szCs w:val="22"/>
          <w:lang w:val="mt-MT"/>
        </w:rPr>
      </w:pPr>
      <w:r w:rsidRPr="000037F2">
        <w:rPr>
          <w:b/>
          <w:lang w:val="mt-MT"/>
        </w:rPr>
        <w:t>4.2</w:t>
      </w:r>
      <w:r w:rsidRPr="000037F2">
        <w:rPr>
          <w:b/>
          <w:lang w:val="mt-MT"/>
        </w:rPr>
        <w:tab/>
        <w:t>Pożoloġija u metodu ta’ kif għandu jingħata</w:t>
      </w:r>
    </w:p>
    <w:p w14:paraId="34C69495" w14:textId="77777777" w:rsidR="00641747" w:rsidRPr="000037F2" w:rsidRDefault="00641747" w:rsidP="009B4D38">
      <w:pPr>
        <w:suppressLineNumbers/>
        <w:rPr>
          <w:b/>
          <w:i/>
          <w:szCs w:val="22"/>
          <w:lang w:val="mt-MT"/>
        </w:rPr>
      </w:pPr>
    </w:p>
    <w:p w14:paraId="413EEA53" w14:textId="77777777" w:rsidR="00641747" w:rsidRPr="000037F2" w:rsidRDefault="00641747" w:rsidP="009B4D38">
      <w:pPr>
        <w:rPr>
          <w:lang w:val="mt-MT"/>
        </w:rPr>
      </w:pPr>
      <w:r w:rsidRPr="000037F2">
        <w:rPr>
          <w:lang w:val="mt-MT"/>
        </w:rPr>
        <w:t>Perjeta għandha tinbeda biss taħt is-superviżjoni ta’ tabib b’esperjenza fl-għoti ta’ sustanzi kontra l-kanċer.</w:t>
      </w:r>
      <w:r w:rsidR="00723834" w:rsidRPr="000037F2">
        <w:rPr>
          <w:lang w:val="mt-MT"/>
        </w:rPr>
        <w:t xml:space="preserve"> Perjeta għandu jingħata minn professjonist fil-</w:t>
      </w:r>
      <w:r w:rsidR="00FB1E31" w:rsidRPr="000037F2">
        <w:rPr>
          <w:lang w:val="mt-MT"/>
        </w:rPr>
        <w:t>qasam mediku</w:t>
      </w:r>
      <w:r w:rsidR="00723834" w:rsidRPr="000037F2">
        <w:rPr>
          <w:lang w:val="mt-MT"/>
        </w:rPr>
        <w:t xml:space="preserve"> mħejji biex jimmaniġġja </w:t>
      </w:r>
      <w:r w:rsidR="008F1421" w:rsidRPr="000037F2">
        <w:rPr>
          <w:lang w:val="mt-MT"/>
        </w:rPr>
        <w:t>anafilassi u f’</w:t>
      </w:r>
      <w:r w:rsidR="00723834" w:rsidRPr="000037F2">
        <w:rPr>
          <w:lang w:val="mt-MT"/>
        </w:rPr>
        <w:t xml:space="preserve">ambjent fejn </w:t>
      </w:r>
      <w:r w:rsidR="002F7131" w:rsidRPr="000037F2">
        <w:rPr>
          <w:lang w:val="mt-MT"/>
        </w:rPr>
        <w:t xml:space="preserve">hemm disponibbli b’mod immedjat </w:t>
      </w:r>
      <w:r w:rsidR="00455251" w:rsidRPr="000037F2">
        <w:rPr>
          <w:lang w:val="mt-MT"/>
        </w:rPr>
        <w:t xml:space="preserve">faċilitajiet </w:t>
      </w:r>
      <w:r w:rsidR="00723834" w:rsidRPr="000037F2">
        <w:rPr>
          <w:lang w:val="mt-MT"/>
        </w:rPr>
        <w:t>sħ</w:t>
      </w:r>
      <w:r w:rsidR="00455251" w:rsidRPr="000037F2">
        <w:rPr>
          <w:lang w:val="mt-MT"/>
        </w:rPr>
        <w:t>a</w:t>
      </w:r>
      <w:r w:rsidR="00723834" w:rsidRPr="000037F2">
        <w:rPr>
          <w:lang w:val="mt-MT"/>
        </w:rPr>
        <w:t xml:space="preserve">ħ ta’ </w:t>
      </w:r>
      <w:r w:rsidR="002F7131" w:rsidRPr="000037F2">
        <w:rPr>
          <w:lang w:val="mt-MT"/>
        </w:rPr>
        <w:t>risuxxitazzjoni</w:t>
      </w:r>
      <w:r w:rsidR="00723834" w:rsidRPr="000037F2">
        <w:rPr>
          <w:lang w:val="mt-MT"/>
        </w:rPr>
        <w:t>.</w:t>
      </w:r>
    </w:p>
    <w:p w14:paraId="25B055F5" w14:textId="77777777" w:rsidR="00110D14" w:rsidRPr="000037F2" w:rsidRDefault="00110D14" w:rsidP="009B4D38">
      <w:pPr>
        <w:rPr>
          <w:lang w:val="mt-MT"/>
        </w:rPr>
      </w:pPr>
    </w:p>
    <w:p w14:paraId="78DE6FBE" w14:textId="77777777" w:rsidR="00110D14" w:rsidRPr="000037F2" w:rsidRDefault="00110D14" w:rsidP="009B4D38">
      <w:pPr>
        <w:rPr>
          <w:szCs w:val="22"/>
          <w:lang w:val="mt-MT"/>
        </w:rPr>
      </w:pPr>
      <w:r w:rsidRPr="000037F2">
        <w:rPr>
          <w:u w:val="single"/>
          <w:lang w:val="mt-MT"/>
        </w:rPr>
        <w:t>Pożoloġija</w:t>
      </w:r>
    </w:p>
    <w:p w14:paraId="0871C0C4" w14:textId="77777777" w:rsidR="00641747" w:rsidRPr="000037F2" w:rsidRDefault="00641747" w:rsidP="001F7C9B">
      <w:pPr>
        <w:rPr>
          <w:szCs w:val="22"/>
          <w:lang w:val="mt-MT"/>
        </w:rPr>
      </w:pPr>
    </w:p>
    <w:p w14:paraId="0EFCD2AF" w14:textId="77777777" w:rsidR="00641747" w:rsidRPr="000037F2" w:rsidRDefault="00641747" w:rsidP="001F7C9B">
      <w:pPr>
        <w:rPr>
          <w:szCs w:val="22"/>
          <w:lang w:val="mt-MT"/>
        </w:rPr>
      </w:pPr>
      <w:r w:rsidRPr="000037F2">
        <w:rPr>
          <w:lang w:val="mt-MT"/>
        </w:rPr>
        <w:t xml:space="preserve">Pazjenti kkurati b’Perjeta </w:t>
      </w:r>
      <w:r w:rsidR="0041105F" w:rsidRPr="000037F2">
        <w:rPr>
          <w:lang w:val="mt-MT"/>
        </w:rPr>
        <w:t>j</w:t>
      </w:r>
      <w:r w:rsidRPr="000037F2">
        <w:rPr>
          <w:lang w:val="mt-MT"/>
        </w:rPr>
        <w:t xml:space="preserve">rid ikollhom l-istat tat-tumur pożittiv għal HER2, definit bħala punteġġ ta’ 3+ minn immunoistokimika (IHC) u/jew proporzjoni ta’ </w:t>
      </w:r>
      <w:r w:rsidR="00723834" w:rsidRPr="000037F2">
        <w:rPr>
          <w:lang w:val="mt-MT"/>
        </w:rPr>
        <w:t>≥ </w:t>
      </w:r>
      <w:r w:rsidRPr="000037F2">
        <w:rPr>
          <w:lang w:val="mt-MT"/>
        </w:rPr>
        <w:t xml:space="preserve">2.0 minn ibridazzjoni </w:t>
      </w:r>
      <w:r w:rsidRPr="000037F2">
        <w:rPr>
          <w:i/>
          <w:lang w:val="mt-MT"/>
        </w:rPr>
        <w:t>in situ</w:t>
      </w:r>
      <w:r w:rsidRPr="000037F2">
        <w:rPr>
          <w:lang w:val="mt-MT"/>
        </w:rPr>
        <w:t xml:space="preserve"> (ISH) evalwat permezz ta’ test validat.</w:t>
      </w:r>
    </w:p>
    <w:p w14:paraId="142B2EE3" w14:textId="77777777" w:rsidR="00641747" w:rsidRPr="000037F2" w:rsidRDefault="00641747" w:rsidP="001F7C9B">
      <w:pPr>
        <w:suppressLineNumbers/>
        <w:rPr>
          <w:szCs w:val="22"/>
          <w:u w:val="single"/>
          <w:lang w:val="mt-MT"/>
        </w:rPr>
      </w:pPr>
    </w:p>
    <w:p w14:paraId="57B26D7D" w14:textId="77777777" w:rsidR="00641747" w:rsidRPr="000037F2" w:rsidRDefault="00641747" w:rsidP="00DF27E4">
      <w:pPr>
        <w:keepNext/>
        <w:keepLines/>
        <w:widowControl w:val="0"/>
        <w:suppressLineNumbers/>
        <w:rPr>
          <w:szCs w:val="22"/>
          <w:lang w:val="mt-MT"/>
        </w:rPr>
      </w:pPr>
      <w:r w:rsidRPr="000037F2">
        <w:rPr>
          <w:szCs w:val="22"/>
          <w:lang w:val="mt-MT"/>
        </w:rPr>
        <w:lastRenderedPageBreak/>
        <w:t>Sabiex jiġu żgurati riżultati preċiżi u riproduċibbli, l-ittestjar għandu jsir f’laboratorju speċjalizzat, li jista’ jiżgura validazzjoni tal-proċeduri tal-ittestjar. Għal struzzjonijiet sħaħ dwar l-eżekuzzjoni u l-interpretazzjoni tal-analiżi jekk jogħġbok irreferi għall-fuljett</w:t>
      </w:r>
      <w:r w:rsidR="00723834" w:rsidRPr="000037F2">
        <w:rPr>
          <w:szCs w:val="22"/>
          <w:lang w:val="mt-MT"/>
        </w:rPr>
        <w:t>i</w:t>
      </w:r>
      <w:r w:rsidRPr="000037F2">
        <w:rPr>
          <w:szCs w:val="22"/>
          <w:lang w:val="mt-MT"/>
        </w:rPr>
        <w:t xml:space="preserve"> fil-pakkett ta’ analiżi validati għall-ittestjar ta’ HER2.</w:t>
      </w:r>
    </w:p>
    <w:p w14:paraId="731F48FF" w14:textId="77777777" w:rsidR="00641747" w:rsidRPr="000037F2" w:rsidRDefault="00641747" w:rsidP="00506C18">
      <w:pPr>
        <w:suppressLineNumbers/>
        <w:rPr>
          <w:szCs w:val="22"/>
          <w:u w:val="single"/>
          <w:lang w:val="mt-MT"/>
        </w:rPr>
      </w:pPr>
    </w:p>
    <w:p w14:paraId="124050C1" w14:textId="77777777" w:rsidR="00641747" w:rsidRPr="000037F2" w:rsidRDefault="00641747" w:rsidP="00FB5EA4">
      <w:pPr>
        <w:suppressLineNumbers/>
        <w:autoSpaceDE w:val="0"/>
        <w:autoSpaceDN w:val="0"/>
        <w:adjustRightInd w:val="0"/>
        <w:rPr>
          <w:lang w:val="mt-MT"/>
        </w:rPr>
      </w:pPr>
      <w:bookmarkStart w:id="6" w:name="OLE_LINK24"/>
      <w:bookmarkStart w:id="7" w:name="OLE_LINK25"/>
      <w:r w:rsidRPr="000037F2">
        <w:rPr>
          <w:lang w:val="mt-MT"/>
        </w:rPr>
        <w:t>Id-</w:t>
      </w:r>
      <w:bookmarkStart w:id="8" w:name="OLE_LINK13"/>
      <w:bookmarkStart w:id="9" w:name="OLE_LINK14"/>
      <w:r w:rsidRPr="000037F2">
        <w:rPr>
          <w:lang w:val="mt-MT"/>
        </w:rPr>
        <w:t>doża għolja tal-bidu rrakkomandata ta’</w:t>
      </w:r>
      <w:bookmarkEnd w:id="6"/>
      <w:bookmarkEnd w:id="7"/>
      <w:r w:rsidRPr="000037F2">
        <w:rPr>
          <w:lang w:val="mt-MT"/>
        </w:rPr>
        <w:t xml:space="preserve"> </w:t>
      </w:r>
      <w:bookmarkEnd w:id="8"/>
      <w:bookmarkEnd w:id="9"/>
      <w:r w:rsidRPr="000037F2">
        <w:rPr>
          <w:lang w:val="mt-MT"/>
        </w:rPr>
        <w:t>Perjeta hija ta’ 840 mg mogħtija bħala infużjoni fil-vini fuq medda ta’ 60 minuta, segwit kull 3 ġimgħat minn hemm ’l quddiem b’doża ta’ manteniment ta’ 420 mg mogħtija fuq perijodu ta’ 30</w:t>
      </w:r>
      <w:r w:rsidR="00723834" w:rsidRPr="000037F2">
        <w:rPr>
          <w:lang w:val="mt-MT"/>
        </w:rPr>
        <w:t xml:space="preserve"> sa </w:t>
      </w:r>
      <w:r w:rsidRPr="000037F2">
        <w:rPr>
          <w:lang w:val="mt-MT"/>
        </w:rPr>
        <w:t>60 minuta.</w:t>
      </w:r>
      <w:r w:rsidR="00B3595F" w:rsidRPr="000037F2">
        <w:rPr>
          <w:lang w:val="mt-MT"/>
        </w:rPr>
        <w:t xml:space="preserve"> </w:t>
      </w:r>
      <w:r w:rsidR="00092C49" w:rsidRPr="000037F2">
        <w:rPr>
          <w:lang w:val="mt-MT"/>
        </w:rPr>
        <w:t>Per</w:t>
      </w:r>
      <w:r w:rsidR="00B3595F" w:rsidRPr="000037F2">
        <w:rPr>
          <w:lang w:val="mt-MT"/>
        </w:rPr>
        <w:t>j</w:t>
      </w:r>
      <w:r w:rsidR="004B474B" w:rsidRPr="000037F2">
        <w:rPr>
          <w:lang w:val="mt-MT"/>
        </w:rPr>
        <w:t>odu ta’ osservazzjoni ta’ 30-</w:t>
      </w:r>
      <w:r w:rsidR="00092C49" w:rsidRPr="000037F2">
        <w:rPr>
          <w:lang w:val="mt-MT"/>
        </w:rPr>
        <w:t xml:space="preserve">60 minuta huwa </w:t>
      </w:r>
      <w:r w:rsidR="00B3595F" w:rsidRPr="000037F2">
        <w:rPr>
          <w:lang w:val="mt-MT"/>
        </w:rPr>
        <w:t xml:space="preserve">rakkomandat wara </w:t>
      </w:r>
      <w:r w:rsidR="00092C49" w:rsidRPr="000037F2">
        <w:rPr>
          <w:lang w:val="mt-MT"/>
        </w:rPr>
        <w:t xml:space="preserve">t-tlestija ta’ </w:t>
      </w:r>
      <w:r w:rsidR="00B3595F" w:rsidRPr="000037F2">
        <w:rPr>
          <w:lang w:val="mt-MT"/>
        </w:rPr>
        <w:t>kull infużjoni ta’ Perjeta</w:t>
      </w:r>
      <w:r w:rsidR="00092C49" w:rsidRPr="000037F2">
        <w:rPr>
          <w:lang w:val="mt-MT"/>
        </w:rPr>
        <w:t>.</w:t>
      </w:r>
      <w:r w:rsidR="00B3595F" w:rsidRPr="000037F2">
        <w:rPr>
          <w:lang w:val="mt-MT"/>
        </w:rPr>
        <w:t xml:space="preserve"> </w:t>
      </w:r>
      <w:r w:rsidR="00092C49" w:rsidRPr="000037F2">
        <w:rPr>
          <w:lang w:val="mt-MT"/>
        </w:rPr>
        <w:t>Il-perjodu ta’ osservazzjoni għandu jitlesta</w:t>
      </w:r>
      <w:r w:rsidR="00B3595F" w:rsidRPr="000037F2">
        <w:rPr>
          <w:lang w:val="mt-MT"/>
        </w:rPr>
        <w:t xml:space="preserve"> qabel kull infużjoni sussegwenti ta’ trastuzumab jew </w:t>
      </w:r>
      <w:r w:rsidR="00092C49" w:rsidRPr="000037F2">
        <w:rPr>
          <w:lang w:val="mt-MT"/>
        </w:rPr>
        <w:t>kimoterapija</w:t>
      </w:r>
      <w:r w:rsidR="00B3595F" w:rsidRPr="000037F2">
        <w:rPr>
          <w:lang w:val="mt-MT"/>
        </w:rPr>
        <w:t xml:space="preserve"> (ara sezzjoni 4.4).</w:t>
      </w:r>
    </w:p>
    <w:p w14:paraId="4866C82A" w14:textId="77777777" w:rsidR="00641747" w:rsidRPr="000037F2" w:rsidRDefault="00641747" w:rsidP="00506C18">
      <w:pPr>
        <w:suppressLineNumbers/>
        <w:autoSpaceDE w:val="0"/>
        <w:autoSpaceDN w:val="0"/>
        <w:adjustRightInd w:val="0"/>
        <w:rPr>
          <w:szCs w:val="22"/>
          <w:lang w:val="mt-MT"/>
        </w:rPr>
      </w:pPr>
    </w:p>
    <w:p w14:paraId="2A19DB1C" w14:textId="77777777" w:rsidR="00695A4A" w:rsidRPr="000037F2" w:rsidRDefault="00B3595F" w:rsidP="00A26D00">
      <w:pPr>
        <w:keepNext/>
        <w:keepLines/>
        <w:suppressLineNumbers/>
        <w:autoSpaceDE w:val="0"/>
        <w:autoSpaceDN w:val="0"/>
        <w:adjustRightInd w:val="0"/>
        <w:rPr>
          <w:lang w:val="mt-MT"/>
        </w:rPr>
      </w:pPr>
      <w:bookmarkStart w:id="10" w:name="OLE_LINK11"/>
      <w:bookmarkStart w:id="11" w:name="OLE_LINK12"/>
      <w:r w:rsidRPr="000037F2">
        <w:rPr>
          <w:lang w:val="mt-MT"/>
        </w:rPr>
        <w:t xml:space="preserve">Perjeta u trastuzumab għandhom jingħataw sekwenzjalment u </w:t>
      </w:r>
      <w:r w:rsidR="00151E75" w:rsidRPr="000037F2">
        <w:rPr>
          <w:lang w:val="mt-MT"/>
        </w:rPr>
        <w:t xml:space="preserve">ma jistgħux jiġu mħallta fl-istess borża tal-infużjoni. Perjeta u trastuzumab </w:t>
      </w:r>
      <w:r w:rsidRPr="000037F2">
        <w:rPr>
          <w:lang w:val="mt-MT"/>
        </w:rPr>
        <w:t xml:space="preserve">jistgħu jingħataw fi kwalunkwe ordni. </w:t>
      </w:r>
      <w:bookmarkEnd w:id="10"/>
      <w:bookmarkEnd w:id="11"/>
      <w:r w:rsidR="00695A4A" w:rsidRPr="000037F2">
        <w:rPr>
          <w:lang w:val="mt-MT"/>
        </w:rPr>
        <w:t>Meta mogħti ma’ Perjeta r-rakkomandazzjoni hija li tiġi segwita skeda ta’ 3 ġimgħat għal trastuzumab mogħti bħala:</w:t>
      </w:r>
    </w:p>
    <w:p w14:paraId="3CF79192" w14:textId="77777777" w:rsidR="00695A4A" w:rsidRPr="000037F2" w:rsidRDefault="00695A4A" w:rsidP="00695A4A">
      <w:pPr>
        <w:suppressLineNumbers/>
        <w:autoSpaceDE w:val="0"/>
        <w:autoSpaceDN w:val="0"/>
        <w:adjustRightInd w:val="0"/>
        <w:rPr>
          <w:lang w:val="mt-MT"/>
        </w:rPr>
      </w:pPr>
    </w:p>
    <w:p w14:paraId="00986410" w14:textId="77777777" w:rsidR="00695A4A" w:rsidRPr="000037F2" w:rsidRDefault="00695A4A" w:rsidP="00A26D00">
      <w:pPr>
        <w:suppressLineNumbers/>
        <w:autoSpaceDE w:val="0"/>
        <w:autoSpaceDN w:val="0"/>
        <w:adjustRightInd w:val="0"/>
        <w:ind w:left="714" w:hanging="357"/>
        <w:rPr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  <w:t xml:space="preserve">infużjoni IV b’doża għolja tal-bidu </w:t>
      </w:r>
      <w:r w:rsidRPr="000037F2">
        <w:rPr>
          <w:i/>
          <w:lang w:val="mt-MT"/>
        </w:rPr>
        <w:t>(initial loading dose)</w:t>
      </w:r>
      <w:r w:rsidRPr="000037F2">
        <w:rPr>
          <w:lang w:val="mt-MT"/>
        </w:rPr>
        <w:t xml:space="preserve"> ta’ trastuzumab 8 mg/kg ta’ piż tal-ġisem segwita kull 3 ġimgħat minn hemm ’il quddiem b’doża ta’ manteniment ta’ 6 mg/kg ta’ piż tal-ġisem</w:t>
      </w:r>
    </w:p>
    <w:p w14:paraId="71435B01" w14:textId="77777777" w:rsidR="00695A4A" w:rsidRPr="000037F2" w:rsidRDefault="00695A4A" w:rsidP="00A26D00">
      <w:pPr>
        <w:suppressLineNumbers/>
        <w:autoSpaceDE w:val="0"/>
        <w:autoSpaceDN w:val="0"/>
        <w:adjustRightInd w:val="0"/>
        <w:ind w:left="714" w:hanging="357"/>
        <w:rPr>
          <w:lang w:val="mt-MT"/>
        </w:rPr>
      </w:pPr>
      <w:r w:rsidRPr="000037F2">
        <w:rPr>
          <w:lang w:val="mt-MT"/>
        </w:rPr>
        <w:t>jew</w:t>
      </w:r>
    </w:p>
    <w:p w14:paraId="4007211D" w14:textId="77777777" w:rsidR="00641747" w:rsidRPr="000037F2" w:rsidRDefault="00695A4A" w:rsidP="00A26D00">
      <w:pPr>
        <w:suppressLineNumbers/>
        <w:autoSpaceDE w:val="0"/>
        <w:autoSpaceDN w:val="0"/>
        <w:adjustRightInd w:val="0"/>
        <w:ind w:left="714" w:hanging="357"/>
        <w:rPr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  <w:t>doża fissa taħt il-ġilda ta’ trastuzumab permezz ta’ injezzjoni (600 mg) kull 3 ġimgħat irrispettivament mill-piż tal-ġisem tal-pazjent.</w:t>
      </w:r>
    </w:p>
    <w:p w14:paraId="6C8E1C31" w14:textId="77777777" w:rsidR="00641747" w:rsidRPr="000037F2" w:rsidRDefault="00641747" w:rsidP="00506C18">
      <w:pPr>
        <w:suppressLineNumbers/>
        <w:autoSpaceDE w:val="0"/>
        <w:autoSpaceDN w:val="0"/>
        <w:adjustRightInd w:val="0"/>
        <w:rPr>
          <w:szCs w:val="22"/>
          <w:lang w:val="mt-MT"/>
        </w:rPr>
      </w:pPr>
    </w:p>
    <w:p w14:paraId="22DC68A8" w14:textId="77777777" w:rsidR="00092C49" w:rsidRPr="000037F2" w:rsidRDefault="000C3C65" w:rsidP="00092C49">
      <w:pPr>
        <w:rPr>
          <w:rFonts w:cs="Arial"/>
          <w:color w:val="000000"/>
          <w:lang w:val="mt-MT"/>
        </w:rPr>
      </w:pPr>
      <w:r w:rsidRPr="000037F2">
        <w:rPr>
          <w:rFonts w:cs="Arial"/>
          <w:color w:val="000000"/>
          <w:lang w:val="mt-MT"/>
        </w:rPr>
        <w:t>F’pazjenti li jirċievu</w:t>
      </w:r>
      <w:r w:rsidR="00092C49" w:rsidRPr="000037F2">
        <w:rPr>
          <w:rFonts w:cs="Arial"/>
          <w:color w:val="000000"/>
          <w:lang w:val="mt-MT"/>
        </w:rPr>
        <w:t xml:space="preserve"> taxane, Perjeta </w:t>
      </w:r>
      <w:r w:rsidRPr="000037F2">
        <w:rPr>
          <w:rFonts w:cs="Arial"/>
          <w:color w:val="000000"/>
          <w:lang w:val="mt-MT"/>
        </w:rPr>
        <w:t>u</w:t>
      </w:r>
      <w:r w:rsidR="00092C49" w:rsidRPr="000037F2">
        <w:rPr>
          <w:rFonts w:cs="Arial"/>
          <w:color w:val="000000"/>
          <w:lang w:val="mt-MT"/>
        </w:rPr>
        <w:t xml:space="preserve"> trastuzumab </w:t>
      </w:r>
      <w:r w:rsidRPr="000037F2">
        <w:rPr>
          <w:rFonts w:cs="Arial"/>
          <w:color w:val="000000"/>
          <w:lang w:val="mt-MT"/>
        </w:rPr>
        <w:t xml:space="preserve">għandhom jingħataw qabel </w:t>
      </w:r>
      <w:r w:rsidR="00092C49" w:rsidRPr="000037F2">
        <w:rPr>
          <w:rFonts w:cs="Arial"/>
          <w:color w:val="000000"/>
          <w:lang w:val="mt-MT"/>
        </w:rPr>
        <w:t>taxane.</w:t>
      </w:r>
    </w:p>
    <w:p w14:paraId="7CA7BB63" w14:textId="77777777" w:rsidR="00092C49" w:rsidRPr="000037F2" w:rsidRDefault="00092C49" w:rsidP="00506C18">
      <w:pPr>
        <w:suppressLineNumbers/>
        <w:autoSpaceDE w:val="0"/>
        <w:autoSpaceDN w:val="0"/>
        <w:adjustRightInd w:val="0"/>
        <w:rPr>
          <w:lang w:val="mt-MT"/>
        </w:rPr>
      </w:pPr>
    </w:p>
    <w:p w14:paraId="49CCB44F" w14:textId="77777777" w:rsidR="00641747" w:rsidRPr="000037F2" w:rsidRDefault="00151E75" w:rsidP="00506C18">
      <w:pPr>
        <w:suppressLineNumbers/>
        <w:autoSpaceDE w:val="0"/>
        <w:autoSpaceDN w:val="0"/>
        <w:adjustRightInd w:val="0"/>
        <w:rPr>
          <w:lang w:val="mt-MT"/>
        </w:rPr>
      </w:pPr>
      <w:r w:rsidRPr="000037F2">
        <w:rPr>
          <w:lang w:val="mt-MT"/>
        </w:rPr>
        <w:t xml:space="preserve">Meta </w:t>
      </w:r>
      <w:r w:rsidR="00185CE2" w:rsidRPr="000037F2">
        <w:rPr>
          <w:lang w:val="mt-MT"/>
        </w:rPr>
        <w:t>jingħata</w:t>
      </w:r>
      <w:r w:rsidRPr="000037F2">
        <w:rPr>
          <w:lang w:val="mt-MT"/>
        </w:rPr>
        <w:t xml:space="preserve"> ma’ Perjeta, docetaxel jista</w:t>
      </w:r>
      <w:r w:rsidR="00056F05" w:rsidRPr="000037F2">
        <w:rPr>
          <w:lang w:val="mt-MT"/>
        </w:rPr>
        <w:t>’</w:t>
      </w:r>
      <w:r w:rsidRPr="000037F2">
        <w:rPr>
          <w:lang w:val="mt-MT"/>
        </w:rPr>
        <w:t xml:space="preserve"> jinbeda b</w:t>
      </w:r>
      <w:r w:rsidR="00572CDD" w:rsidRPr="000037F2">
        <w:rPr>
          <w:lang w:val="mt-MT"/>
        </w:rPr>
        <w:t>’</w:t>
      </w:r>
      <w:r w:rsidRPr="000037F2">
        <w:rPr>
          <w:lang w:val="mt-MT"/>
        </w:rPr>
        <w:t>75</w:t>
      </w:r>
      <w:r w:rsidR="00572CDD" w:rsidRPr="000037F2">
        <w:rPr>
          <w:lang w:val="mt-MT"/>
        </w:rPr>
        <w:t> </w:t>
      </w:r>
      <w:r w:rsidRPr="000037F2">
        <w:rPr>
          <w:lang w:val="mt-MT"/>
        </w:rPr>
        <w:t>mg/m</w:t>
      </w:r>
      <w:r w:rsidRPr="000037F2">
        <w:rPr>
          <w:vertAlign w:val="superscript"/>
          <w:lang w:val="mt-MT"/>
        </w:rPr>
        <w:t>2</w:t>
      </w:r>
      <w:r w:rsidRPr="000037F2">
        <w:rPr>
          <w:lang w:val="mt-MT"/>
        </w:rPr>
        <w:t xml:space="preserve">, u </w:t>
      </w:r>
      <w:r w:rsidR="00185CE2" w:rsidRPr="000037F2">
        <w:rPr>
          <w:lang w:val="mt-MT"/>
        </w:rPr>
        <w:t>wara</w:t>
      </w:r>
      <w:r w:rsidRPr="000037F2">
        <w:rPr>
          <w:lang w:val="mt-MT"/>
        </w:rPr>
        <w:t xml:space="preserve"> ji</w:t>
      </w:r>
      <w:r w:rsidR="00572CDD" w:rsidRPr="000037F2">
        <w:rPr>
          <w:lang w:val="mt-MT"/>
        </w:rPr>
        <w:t xml:space="preserve">żdied </w:t>
      </w:r>
      <w:r w:rsidRPr="000037F2">
        <w:rPr>
          <w:lang w:val="mt-MT"/>
        </w:rPr>
        <w:t xml:space="preserve">għal </w:t>
      </w:r>
      <w:r w:rsidR="00572CDD" w:rsidRPr="000037F2">
        <w:rPr>
          <w:lang w:val="mt-MT"/>
        </w:rPr>
        <w:t>100 mg/m</w:t>
      </w:r>
      <w:r w:rsidR="00572CDD" w:rsidRPr="000037F2">
        <w:rPr>
          <w:vertAlign w:val="superscript"/>
          <w:lang w:val="mt-MT"/>
        </w:rPr>
        <w:t>2</w:t>
      </w:r>
      <w:r w:rsidR="00572CDD" w:rsidRPr="000037F2">
        <w:rPr>
          <w:lang w:val="mt-MT"/>
        </w:rPr>
        <w:t xml:space="preserve"> </w:t>
      </w:r>
      <w:r w:rsidRPr="000037F2">
        <w:rPr>
          <w:lang w:val="mt-MT"/>
        </w:rPr>
        <w:t xml:space="preserve">skont il-kors </w:t>
      </w:r>
      <w:r w:rsidR="00572CDD" w:rsidRPr="000037F2">
        <w:rPr>
          <w:lang w:val="mt-MT"/>
        </w:rPr>
        <w:t xml:space="preserve">ta’ dożaġġ </w:t>
      </w:r>
      <w:r w:rsidRPr="000037F2">
        <w:rPr>
          <w:lang w:val="mt-MT"/>
        </w:rPr>
        <w:t>magħżul u t-tollerabilità tad-doża tal-bidu. Alternattivament, docetaxel jista</w:t>
      </w:r>
      <w:r w:rsidR="00572CDD" w:rsidRPr="000037F2">
        <w:rPr>
          <w:lang w:val="mt-MT"/>
        </w:rPr>
        <w:t xml:space="preserve">’ </w:t>
      </w:r>
      <w:r w:rsidRPr="000037F2">
        <w:rPr>
          <w:lang w:val="mt-MT"/>
        </w:rPr>
        <w:t xml:space="preserve">jingħata </w:t>
      </w:r>
      <w:r w:rsidR="00572CDD" w:rsidRPr="000037F2">
        <w:rPr>
          <w:lang w:val="mt-MT"/>
        </w:rPr>
        <w:t>b’doża ta’ 100 mg/m</w:t>
      </w:r>
      <w:r w:rsidR="00572CDD" w:rsidRPr="000037F2">
        <w:rPr>
          <w:vertAlign w:val="superscript"/>
          <w:lang w:val="mt-MT"/>
        </w:rPr>
        <w:t>2</w:t>
      </w:r>
      <w:r w:rsidR="00572CDD" w:rsidRPr="000037F2">
        <w:rPr>
          <w:lang w:val="mt-MT"/>
        </w:rPr>
        <w:t xml:space="preserve"> </w:t>
      </w:r>
      <w:r w:rsidRPr="000037F2">
        <w:rPr>
          <w:lang w:val="mt-MT"/>
        </w:rPr>
        <w:t>fuq skeda ta</w:t>
      </w:r>
      <w:r w:rsidR="00572CDD" w:rsidRPr="000037F2">
        <w:rPr>
          <w:lang w:val="mt-MT"/>
        </w:rPr>
        <w:t>’</w:t>
      </w:r>
      <w:r w:rsidRPr="000037F2">
        <w:rPr>
          <w:lang w:val="mt-MT"/>
        </w:rPr>
        <w:t xml:space="preserve"> 3</w:t>
      </w:r>
      <w:r w:rsidR="00572CDD" w:rsidRPr="000037F2">
        <w:rPr>
          <w:lang w:val="mt-MT"/>
        </w:rPr>
        <w:t> </w:t>
      </w:r>
      <w:r w:rsidRPr="000037F2">
        <w:rPr>
          <w:lang w:val="mt-MT"/>
        </w:rPr>
        <w:t xml:space="preserve">ġimgħat mill-bidu, </w:t>
      </w:r>
      <w:r w:rsidR="00572CDD" w:rsidRPr="000037F2">
        <w:rPr>
          <w:lang w:val="mt-MT"/>
        </w:rPr>
        <w:t>ukoll</w:t>
      </w:r>
      <w:r w:rsidRPr="000037F2">
        <w:rPr>
          <w:lang w:val="mt-MT"/>
        </w:rPr>
        <w:t xml:space="preserve"> skon</w:t>
      </w:r>
      <w:r w:rsidR="00572CDD" w:rsidRPr="000037F2">
        <w:rPr>
          <w:lang w:val="mt-MT"/>
        </w:rPr>
        <w:t xml:space="preserve">t </w:t>
      </w:r>
      <w:r w:rsidRPr="000037F2">
        <w:rPr>
          <w:lang w:val="mt-MT"/>
        </w:rPr>
        <w:t xml:space="preserve">il-kors </w:t>
      </w:r>
      <w:r w:rsidR="00572CDD" w:rsidRPr="000037F2">
        <w:rPr>
          <w:lang w:val="mt-MT"/>
        </w:rPr>
        <w:t xml:space="preserve">ta’ dożaġġ </w:t>
      </w:r>
      <w:r w:rsidRPr="000037F2">
        <w:rPr>
          <w:lang w:val="mt-MT"/>
        </w:rPr>
        <w:t xml:space="preserve">magħżul. Jekk jintuża kors </w:t>
      </w:r>
      <w:r w:rsidR="00185CE2" w:rsidRPr="000037F2">
        <w:rPr>
          <w:lang w:val="mt-MT"/>
        </w:rPr>
        <w:t>ta’ dożaġġ ibbażat fuq carboplatin</w:t>
      </w:r>
      <w:r w:rsidRPr="000037F2">
        <w:rPr>
          <w:lang w:val="mt-MT"/>
        </w:rPr>
        <w:t xml:space="preserve">, id-doża rakkomandata għal </w:t>
      </w:r>
      <w:r w:rsidR="00185CE2" w:rsidRPr="000037F2">
        <w:rPr>
          <w:lang w:val="mt-MT"/>
        </w:rPr>
        <w:t>docetaxel</w:t>
      </w:r>
      <w:r w:rsidRPr="000037F2">
        <w:rPr>
          <w:lang w:val="mt-MT"/>
        </w:rPr>
        <w:t xml:space="preserve"> hija ta</w:t>
      </w:r>
      <w:r w:rsidR="00185CE2" w:rsidRPr="000037F2">
        <w:rPr>
          <w:lang w:val="mt-MT"/>
        </w:rPr>
        <w:t>’</w:t>
      </w:r>
      <w:r w:rsidRPr="000037F2">
        <w:rPr>
          <w:lang w:val="mt-MT"/>
        </w:rPr>
        <w:t xml:space="preserve"> </w:t>
      </w:r>
      <w:r w:rsidR="00185CE2" w:rsidRPr="000037F2">
        <w:rPr>
          <w:lang w:val="mt-MT"/>
        </w:rPr>
        <w:t>75 mg/m</w:t>
      </w:r>
      <w:r w:rsidR="00185CE2" w:rsidRPr="000037F2">
        <w:rPr>
          <w:vertAlign w:val="superscript"/>
          <w:lang w:val="mt-MT"/>
        </w:rPr>
        <w:t>2</w:t>
      </w:r>
      <w:r w:rsidR="00185CE2" w:rsidRPr="000037F2">
        <w:rPr>
          <w:lang w:val="mt-MT"/>
        </w:rPr>
        <w:t xml:space="preserve"> matul il-kors kollu </w:t>
      </w:r>
      <w:r w:rsidRPr="000037F2">
        <w:rPr>
          <w:lang w:val="mt-MT"/>
        </w:rPr>
        <w:t xml:space="preserve">(mingħajr </w:t>
      </w:r>
      <w:r w:rsidR="00185CE2" w:rsidRPr="000037F2">
        <w:rPr>
          <w:lang w:val="mt-MT"/>
        </w:rPr>
        <w:t>żieda fi</w:t>
      </w:r>
      <w:r w:rsidRPr="000037F2">
        <w:rPr>
          <w:lang w:val="mt-MT"/>
        </w:rPr>
        <w:t>d-doża). Meta jingħata ma</w:t>
      </w:r>
      <w:r w:rsidR="00185CE2" w:rsidRPr="000037F2">
        <w:rPr>
          <w:lang w:val="mt-MT"/>
        </w:rPr>
        <w:t xml:space="preserve">’ </w:t>
      </w:r>
      <w:r w:rsidRPr="000037F2">
        <w:rPr>
          <w:lang w:val="mt-MT"/>
        </w:rPr>
        <w:t>Perjeta f</w:t>
      </w:r>
      <w:r w:rsidR="00185CE2" w:rsidRPr="000037F2">
        <w:rPr>
          <w:lang w:val="mt-MT"/>
        </w:rPr>
        <w:t xml:space="preserve">’ambjent </w:t>
      </w:r>
      <w:r w:rsidR="00185CE2" w:rsidRPr="000037F2">
        <w:rPr>
          <w:i/>
          <w:lang w:val="mt-MT"/>
        </w:rPr>
        <w:t>adjuvant</w:t>
      </w:r>
      <w:r w:rsidRPr="000037F2">
        <w:rPr>
          <w:lang w:val="mt-MT"/>
        </w:rPr>
        <w:t>, id-doża rakkomandata ta</w:t>
      </w:r>
      <w:r w:rsidR="00185CE2" w:rsidRPr="000037F2">
        <w:rPr>
          <w:lang w:val="mt-MT"/>
        </w:rPr>
        <w:t>’</w:t>
      </w:r>
      <w:r w:rsidRPr="000037F2">
        <w:rPr>
          <w:lang w:val="mt-MT"/>
        </w:rPr>
        <w:t xml:space="preserve"> </w:t>
      </w:r>
      <w:r w:rsidR="00185CE2" w:rsidRPr="000037F2">
        <w:rPr>
          <w:lang w:val="mt-MT"/>
        </w:rPr>
        <w:t xml:space="preserve">paclitaxel hija </w:t>
      </w:r>
      <w:r w:rsidR="00923B78" w:rsidRPr="000037F2">
        <w:rPr>
          <w:lang w:val="mt-MT"/>
        </w:rPr>
        <w:t xml:space="preserve">ta’ </w:t>
      </w:r>
      <w:r w:rsidR="00185CE2" w:rsidRPr="000037F2">
        <w:rPr>
          <w:lang w:val="mt-MT"/>
        </w:rPr>
        <w:t>80</w:t>
      </w:r>
      <w:r w:rsidR="00923B78" w:rsidRPr="000037F2">
        <w:rPr>
          <w:lang w:val="mt-MT"/>
        </w:rPr>
        <w:t> </w:t>
      </w:r>
      <w:r w:rsidR="00185CE2" w:rsidRPr="000037F2">
        <w:rPr>
          <w:lang w:val="mt-MT"/>
        </w:rPr>
        <w:t>mg/m</w:t>
      </w:r>
      <w:r w:rsidR="00185CE2" w:rsidRPr="000037F2">
        <w:rPr>
          <w:vertAlign w:val="superscript"/>
          <w:lang w:val="mt-MT"/>
        </w:rPr>
        <w:t>2</w:t>
      </w:r>
      <w:r w:rsidR="00185CE2" w:rsidRPr="000037F2">
        <w:rPr>
          <w:lang w:val="mt-MT"/>
        </w:rPr>
        <w:t xml:space="preserve"> </w:t>
      </w:r>
      <w:r w:rsidRPr="000037F2">
        <w:rPr>
          <w:lang w:val="mt-MT"/>
        </w:rPr>
        <w:t xml:space="preserve">darba fil-ġimgħa għal </w:t>
      </w:r>
      <w:r w:rsidR="00185CE2" w:rsidRPr="000037F2">
        <w:rPr>
          <w:lang w:val="mt-MT"/>
        </w:rPr>
        <w:t xml:space="preserve">12-il ċiklu ta’ darba kull </w:t>
      </w:r>
      <w:r w:rsidRPr="000037F2">
        <w:rPr>
          <w:lang w:val="mt-MT"/>
        </w:rPr>
        <w:t>ġimgħa.</w:t>
      </w:r>
    </w:p>
    <w:p w14:paraId="4D2E118A" w14:textId="77777777" w:rsidR="00641747" w:rsidRPr="000037F2" w:rsidRDefault="00641747" w:rsidP="00506C18">
      <w:pPr>
        <w:suppressLineNumbers/>
        <w:autoSpaceDE w:val="0"/>
        <w:autoSpaceDN w:val="0"/>
        <w:adjustRightInd w:val="0"/>
        <w:rPr>
          <w:szCs w:val="22"/>
          <w:lang w:val="mt-MT"/>
        </w:rPr>
      </w:pPr>
    </w:p>
    <w:p w14:paraId="7B63C8F9" w14:textId="77777777" w:rsidR="000C3C65" w:rsidRPr="000037F2" w:rsidRDefault="000C3C65" w:rsidP="000C3C65">
      <w:pPr>
        <w:rPr>
          <w:rFonts w:eastAsia="SimSun"/>
          <w:lang w:val="mt-MT"/>
        </w:rPr>
      </w:pPr>
      <w:r w:rsidRPr="000037F2">
        <w:rPr>
          <w:rFonts w:eastAsia="SimSun"/>
          <w:lang w:val="mt-MT"/>
        </w:rPr>
        <w:t xml:space="preserve">F’pazjenti li jirċievu kors ibbażat fuq anthracycline, Perjeta u trastuzumab għandhom jingħataw wara t-tlestija </w:t>
      </w:r>
      <w:r w:rsidR="00AF06BD" w:rsidRPr="000037F2">
        <w:rPr>
          <w:rFonts w:eastAsia="SimSun"/>
          <w:lang w:val="mt-MT"/>
        </w:rPr>
        <w:t xml:space="preserve">tal-kors sħiħ </w:t>
      </w:r>
      <w:r w:rsidRPr="000037F2">
        <w:rPr>
          <w:rFonts w:eastAsia="SimSun"/>
          <w:lang w:val="mt-MT"/>
        </w:rPr>
        <w:t>ta’ anthracycline (</w:t>
      </w:r>
      <w:r w:rsidRPr="000037F2">
        <w:rPr>
          <w:lang w:val="mt-MT"/>
        </w:rPr>
        <w:t xml:space="preserve">ara sezzjoni </w:t>
      </w:r>
      <w:r w:rsidRPr="000037F2">
        <w:rPr>
          <w:rFonts w:eastAsia="SimSun"/>
          <w:lang w:val="mt-MT"/>
        </w:rPr>
        <w:t>4.4).</w:t>
      </w:r>
    </w:p>
    <w:p w14:paraId="3E220399" w14:textId="77777777" w:rsidR="00641747" w:rsidRPr="000037F2" w:rsidRDefault="00641747" w:rsidP="00506C18">
      <w:pPr>
        <w:suppressLineNumbers/>
        <w:autoSpaceDE w:val="0"/>
        <w:autoSpaceDN w:val="0"/>
        <w:adjustRightInd w:val="0"/>
        <w:rPr>
          <w:lang w:val="mt-MT"/>
        </w:rPr>
      </w:pPr>
    </w:p>
    <w:p w14:paraId="39F0EA43" w14:textId="77777777" w:rsidR="00AC3283" w:rsidRPr="000037F2" w:rsidRDefault="00AC3283" w:rsidP="00AC3283">
      <w:pPr>
        <w:rPr>
          <w:i/>
          <w:lang w:val="mt-MT"/>
        </w:rPr>
      </w:pPr>
      <w:bookmarkStart w:id="12" w:name="OLE_LINK83"/>
      <w:bookmarkStart w:id="13" w:name="OLE_LINK85"/>
      <w:r w:rsidRPr="000037F2">
        <w:rPr>
          <w:i/>
          <w:lang w:val="mt-MT"/>
        </w:rPr>
        <w:t>Kanċer Metastatiku tas-Sider</w:t>
      </w:r>
    </w:p>
    <w:bookmarkEnd w:id="12"/>
    <w:bookmarkEnd w:id="13"/>
    <w:p w14:paraId="6A57D278" w14:textId="77777777" w:rsidR="00AC3283" w:rsidRPr="000037F2" w:rsidRDefault="00AC3283" w:rsidP="00506C18">
      <w:pPr>
        <w:suppressLineNumbers/>
        <w:autoSpaceDE w:val="0"/>
        <w:autoSpaceDN w:val="0"/>
        <w:adjustRightInd w:val="0"/>
        <w:rPr>
          <w:lang w:val="mt-MT"/>
        </w:rPr>
      </w:pPr>
    </w:p>
    <w:p w14:paraId="46324665" w14:textId="77777777" w:rsidR="00641747" w:rsidRPr="000037F2" w:rsidRDefault="00945CC8" w:rsidP="00506C18">
      <w:pPr>
        <w:suppressLineNumbers/>
        <w:autoSpaceDE w:val="0"/>
        <w:autoSpaceDN w:val="0"/>
        <w:adjustRightInd w:val="0"/>
        <w:rPr>
          <w:i/>
          <w:szCs w:val="22"/>
          <w:lang w:val="mt-MT"/>
        </w:rPr>
      </w:pPr>
      <w:r w:rsidRPr="000037F2">
        <w:rPr>
          <w:lang w:val="mt-MT"/>
        </w:rPr>
        <w:t>Perjeta għandu jingħata flimkien ma’ trastuzumab u docetaxel</w:t>
      </w:r>
      <w:r w:rsidR="00641747" w:rsidRPr="000037F2">
        <w:rPr>
          <w:lang w:val="mt-MT"/>
        </w:rPr>
        <w:t>.</w:t>
      </w:r>
      <w:r w:rsidRPr="000037F2">
        <w:rPr>
          <w:lang w:val="mt-MT"/>
        </w:rPr>
        <w:t xml:space="preserve"> It-trattament b’Perjeta u trastuzumab jista’ jkompli anke jekk it-trattament b’docetaxel jitwaqqaf.</w:t>
      </w:r>
    </w:p>
    <w:p w14:paraId="11C373C0" w14:textId="77777777" w:rsidR="00641747" w:rsidRPr="000037F2" w:rsidRDefault="00641747" w:rsidP="006E721B">
      <w:pPr>
        <w:suppressLineNumbers/>
        <w:rPr>
          <w:lang w:val="mt-MT"/>
        </w:rPr>
      </w:pPr>
    </w:p>
    <w:p w14:paraId="123C452D" w14:textId="77777777" w:rsidR="00AC3283" w:rsidRPr="000037F2" w:rsidRDefault="00AC3283" w:rsidP="00AC3283">
      <w:pPr>
        <w:suppressLineNumbers/>
        <w:rPr>
          <w:i/>
          <w:lang w:val="mt-MT"/>
        </w:rPr>
      </w:pPr>
      <w:bookmarkStart w:id="14" w:name="OLE_LINK88"/>
      <w:bookmarkStart w:id="15" w:name="OLE_LINK89"/>
      <w:r w:rsidRPr="000037F2">
        <w:rPr>
          <w:i/>
          <w:lang w:val="mt-MT"/>
        </w:rPr>
        <w:t xml:space="preserve">Kanċer </w:t>
      </w:r>
      <w:r w:rsidR="00945CC8" w:rsidRPr="000037F2">
        <w:rPr>
          <w:i/>
          <w:lang w:val="mt-MT"/>
        </w:rPr>
        <w:t xml:space="preserve">Bikri </w:t>
      </w:r>
      <w:r w:rsidRPr="000037F2">
        <w:rPr>
          <w:i/>
          <w:lang w:val="mt-MT"/>
        </w:rPr>
        <w:t>tas-Sider</w:t>
      </w:r>
    </w:p>
    <w:bookmarkEnd w:id="14"/>
    <w:bookmarkEnd w:id="15"/>
    <w:p w14:paraId="2D367A35" w14:textId="77777777" w:rsidR="00AC3283" w:rsidRPr="000037F2" w:rsidRDefault="00AC3283" w:rsidP="006E721B">
      <w:pPr>
        <w:suppressLineNumbers/>
        <w:rPr>
          <w:lang w:val="mt-MT"/>
        </w:rPr>
      </w:pPr>
    </w:p>
    <w:p w14:paraId="1DFB1933" w14:textId="77777777" w:rsidR="00EA16BC" w:rsidRPr="000037F2" w:rsidRDefault="00BF24F3" w:rsidP="00AC3283">
      <w:pPr>
        <w:suppressLineNumbers/>
        <w:rPr>
          <w:lang w:val="mt-MT"/>
        </w:rPr>
      </w:pPr>
      <w:r w:rsidRPr="000037F2">
        <w:rPr>
          <w:lang w:val="mt-MT"/>
        </w:rPr>
        <w:t>F</w:t>
      </w:r>
      <w:r w:rsidR="00AE0389" w:rsidRPr="000037F2">
        <w:rPr>
          <w:lang w:val="mt-MT"/>
        </w:rPr>
        <w:t>’</w:t>
      </w:r>
      <w:r w:rsidR="00945CC8" w:rsidRPr="000037F2">
        <w:rPr>
          <w:lang w:val="mt-MT"/>
        </w:rPr>
        <w:t xml:space="preserve">ambjent </w:t>
      </w:r>
      <w:r w:rsidR="006D7644" w:rsidRPr="000037F2">
        <w:rPr>
          <w:i/>
          <w:lang w:val="mt-MT"/>
        </w:rPr>
        <w:t>neo</w:t>
      </w:r>
      <w:r w:rsidR="00620286" w:rsidRPr="000037F2">
        <w:rPr>
          <w:i/>
          <w:lang w:val="mt-MT"/>
        </w:rPr>
        <w:t>adjuvant</w:t>
      </w:r>
      <w:r w:rsidRPr="000037F2">
        <w:rPr>
          <w:lang w:val="mt-MT"/>
        </w:rPr>
        <w:t>,</w:t>
      </w:r>
      <w:r w:rsidR="00EA16BC" w:rsidRPr="000037F2">
        <w:rPr>
          <w:lang w:val="mt-MT"/>
        </w:rPr>
        <w:t xml:space="preserve"> </w:t>
      </w:r>
      <w:r w:rsidR="00AC3283" w:rsidRPr="000037F2">
        <w:rPr>
          <w:lang w:val="mt-MT"/>
        </w:rPr>
        <w:t xml:space="preserve">Perjeta għandu jingħata għal 3 sa 6 ċikli flimkien ma’ trastuzumab u </w:t>
      </w:r>
      <w:r w:rsidR="00B76183" w:rsidRPr="000037F2">
        <w:rPr>
          <w:lang w:val="mt-MT"/>
        </w:rPr>
        <w:t>kimoterapija</w:t>
      </w:r>
      <w:r w:rsidR="00AC3283" w:rsidRPr="000037F2">
        <w:rPr>
          <w:lang w:val="mt-MT"/>
        </w:rPr>
        <w:t xml:space="preserve">, bħala parti minn kors ta’ kura </w:t>
      </w:r>
      <w:r w:rsidR="00EA16BC" w:rsidRPr="000037F2">
        <w:rPr>
          <w:lang w:val="mt-MT"/>
        </w:rPr>
        <w:t xml:space="preserve">komplut </w:t>
      </w:r>
      <w:r w:rsidR="00E865AF" w:rsidRPr="000037F2">
        <w:rPr>
          <w:lang w:val="mt-MT"/>
        </w:rPr>
        <w:t>għall-kanċer bikri tas-sider</w:t>
      </w:r>
      <w:r w:rsidR="00EA16BC" w:rsidRPr="000037F2">
        <w:rPr>
          <w:lang w:val="mt-MT"/>
        </w:rPr>
        <w:t xml:space="preserve"> (ara sezzjoni 5.1)</w:t>
      </w:r>
      <w:r w:rsidR="00AC3283" w:rsidRPr="000037F2">
        <w:rPr>
          <w:lang w:val="mt-MT"/>
        </w:rPr>
        <w:t xml:space="preserve">. </w:t>
      </w:r>
    </w:p>
    <w:p w14:paraId="45027A1E" w14:textId="77777777" w:rsidR="00EA16BC" w:rsidRPr="000037F2" w:rsidRDefault="00EA16BC" w:rsidP="00AC3283">
      <w:pPr>
        <w:suppressLineNumbers/>
        <w:rPr>
          <w:lang w:val="mt-MT"/>
        </w:rPr>
      </w:pPr>
    </w:p>
    <w:p w14:paraId="0B139A68" w14:textId="77777777" w:rsidR="00EA16BC" w:rsidRPr="000037F2" w:rsidRDefault="00EA16BC" w:rsidP="00AC3283">
      <w:pPr>
        <w:suppressLineNumbers/>
        <w:rPr>
          <w:lang w:val="mt-MT"/>
        </w:rPr>
      </w:pPr>
      <w:r w:rsidRPr="000037F2">
        <w:rPr>
          <w:lang w:val="mt-MT"/>
        </w:rPr>
        <w:t xml:space="preserve">F’ambjent </w:t>
      </w:r>
      <w:r w:rsidR="00992C39" w:rsidRPr="000037F2">
        <w:rPr>
          <w:i/>
          <w:lang w:val="mt-MT"/>
        </w:rPr>
        <w:t>adjuvant</w:t>
      </w:r>
      <w:r w:rsidRPr="000037F2">
        <w:rPr>
          <w:lang w:val="mt-MT"/>
        </w:rPr>
        <w:t xml:space="preserve">, Perjeta għandu jingħata flimkien ma’ </w:t>
      </w:r>
      <w:r w:rsidRPr="000037F2">
        <w:rPr>
          <w:bCs/>
          <w:lang w:val="mt-MT"/>
        </w:rPr>
        <w:t xml:space="preserve">trastuzumab </w:t>
      </w:r>
      <w:r w:rsidRPr="000037F2">
        <w:rPr>
          <w:lang w:val="mt-MT"/>
        </w:rPr>
        <w:t xml:space="preserve">għal total ta’ sena (sa 18-il ċiklu jew sakemm terġa’ toħroġ il-marda, jew sa tossiċità li ma tistax tiġi mmaniġġjata, skont liema sseħħ l-ewwel) bħala parti minn kors komplut għal kanċer bikri tas-sider </w:t>
      </w:r>
      <w:r w:rsidR="002C740E" w:rsidRPr="000037F2">
        <w:rPr>
          <w:lang w:val="mt-MT"/>
        </w:rPr>
        <w:t xml:space="preserve">u </w:t>
      </w:r>
      <w:r w:rsidR="00992C39" w:rsidRPr="000037F2">
        <w:rPr>
          <w:lang w:val="mt-MT"/>
        </w:rPr>
        <w:t>i</w:t>
      </w:r>
      <w:r w:rsidRPr="000037F2">
        <w:rPr>
          <w:lang w:val="mt-MT"/>
        </w:rPr>
        <w:t>rrispettivament miż-żmien tal-kirurġija. It-trattament għandu jinkludi kimoterapija standard ibbażata fuq anthracycline u/jew taxane. Perjeta u trastuzumab għandhom jinbdew f’</w:t>
      </w:r>
      <w:r w:rsidR="00AE0389" w:rsidRPr="000037F2">
        <w:rPr>
          <w:lang w:val="mt-MT"/>
        </w:rPr>
        <w:t>Jum </w:t>
      </w:r>
      <w:r w:rsidRPr="000037F2">
        <w:rPr>
          <w:lang w:val="mt-MT"/>
        </w:rPr>
        <w:t>1 tal-ewwel ċiklu li fih taxane u għand</w:t>
      </w:r>
      <w:r w:rsidR="002C740E" w:rsidRPr="000037F2">
        <w:rPr>
          <w:lang w:val="mt-MT"/>
        </w:rPr>
        <w:t>hom</w:t>
      </w:r>
      <w:r w:rsidRPr="000037F2">
        <w:rPr>
          <w:lang w:val="mt-MT"/>
        </w:rPr>
        <w:t xml:space="preserve"> jitkompl</w:t>
      </w:r>
      <w:r w:rsidR="002C740E" w:rsidRPr="000037F2">
        <w:rPr>
          <w:lang w:val="mt-MT"/>
        </w:rPr>
        <w:t>ew</w:t>
      </w:r>
      <w:r w:rsidRPr="000037F2">
        <w:rPr>
          <w:lang w:val="mt-MT"/>
        </w:rPr>
        <w:t xml:space="preserve"> ank</w:t>
      </w:r>
      <w:r w:rsidR="00992C39" w:rsidRPr="000037F2">
        <w:rPr>
          <w:lang w:val="mt-MT"/>
        </w:rPr>
        <w:t>e</w:t>
      </w:r>
      <w:r w:rsidRPr="000037F2">
        <w:rPr>
          <w:lang w:val="mt-MT"/>
        </w:rPr>
        <w:t xml:space="preserve"> jekk il-kimoterapija </w:t>
      </w:r>
      <w:r w:rsidR="002C740E" w:rsidRPr="000037F2">
        <w:rPr>
          <w:lang w:val="mt-MT"/>
        </w:rPr>
        <w:t>titwaqqaf</w:t>
      </w:r>
      <w:r w:rsidRPr="000037F2">
        <w:rPr>
          <w:lang w:val="mt-MT"/>
        </w:rPr>
        <w:t>.</w:t>
      </w:r>
    </w:p>
    <w:p w14:paraId="0A174287" w14:textId="77777777" w:rsidR="00AC3283" w:rsidRPr="000037F2" w:rsidRDefault="00AC3283" w:rsidP="00AC3283">
      <w:pPr>
        <w:suppressLineNumbers/>
        <w:rPr>
          <w:lang w:val="mt-MT"/>
        </w:rPr>
      </w:pPr>
    </w:p>
    <w:p w14:paraId="395FF81B" w14:textId="77777777" w:rsidR="00641747" w:rsidRPr="000037F2" w:rsidRDefault="00641747" w:rsidP="006E721B">
      <w:pPr>
        <w:suppressLineNumbers/>
        <w:rPr>
          <w:i/>
          <w:lang w:val="mt-MT"/>
        </w:rPr>
      </w:pPr>
      <w:r w:rsidRPr="000037F2">
        <w:rPr>
          <w:i/>
          <w:lang w:val="mt-MT"/>
        </w:rPr>
        <w:t>Dożi ttardjati jew maqbuża</w:t>
      </w:r>
    </w:p>
    <w:p w14:paraId="31BDED17" w14:textId="77777777" w:rsidR="00487F15" w:rsidRPr="000037F2" w:rsidRDefault="00487F15" w:rsidP="006E721B">
      <w:pPr>
        <w:suppressLineNumbers/>
        <w:rPr>
          <w:lang w:val="mt-MT"/>
        </w:rPr>
      </w:pPr>
    </w:p>
    <w:p w14:paraId="5E3D578E" w14:textId="77777777" w:rsidR="0001120C" w:rsidRPr="000037F2" w:rsidRDefault="0001120C" w:rsidP="00E4482B">
      <w:pPr>
        <w:rPr>
          <w:lang w:val="mt-MT"/>
        </w:rPr>
      </w:pPr>
      <w:r w:rsidRPr="000037F2">
        <w:rPr>
          <w:lang w:val="mt-MT"/>
        </w:rPr>
        <w:t>Għal rakkomandazzjonijiet dwar dożi ttardjati jew maqbuża, jekk jogħġbok irreferi għal Tabella 1 hawn taħt.</w:t>
      </w:r>
    </w:p>
    <w:p w14:paraId="7254D85F" w14:textId="77777777" w:rsidR="0001120C" w:rsidRPr="000037F2" w:rsidRDefault="0001120C" w:rsidP="00FB5EA4">
      <w:pPr>
        <w:suppressLineNumbers/>
        <w:rPr>
          <w:lang w:val="mt-MT"/>
        </w:rPr>
      </w:pPr>
    </w:p>
    <w:p w14:paraId="3BFDA308" w14:textId="77777777" w:rsidR="0001120C" w:rsidRPr="000037F2" w:rsidRDefault="0001120C" w:rsidP="00FB5EA4">
      <w:pPr>
        <w:keepNext/>
        <w:ind w:left="567" w:hanging="567"/>
        <w:rPr>
          <w:rFonts w:eastAsia="SimSun"/>
          <w:b/>
          <w:bCs/>
          <w:lang w:val="mt-MT" w:eastAsia="zh-CN"/>
        </w:rPr>
      </w:pPr>
      <w:r w:rsidRPr="000037F2">
        <w:rPr>
          <w:rFonts w:eastAsia="SimSun"/>
          <w:b/>
          <w:bCs/>
          <w:lang w:val="mt-MT" w:eastAsia="zh-CN"/>
        </w:rPr>
        <w:lastRenderedPageBreak/>
        <w:t>Tabella 1</w:t>
      </w:r>
      <w:r w:rsidRPr="000037F2">
        <w:rPr>
          <w:rFonts w:eastAsia="SimSun"/>
          <w:b/>
          <w:bCs/>
          <w:lang w:val="mt-MT" w:eastAsia="zh-CN"/>
        </w:rPr>
        <w:tab/>
        <w:t>Rakkomandazzjonijiet dwar dożi ttardjati jew maqbuża</w:t>
      </w:r>
    </w:p>
    <w:p w14:paraId="0C6440C0" w14:textId="77777777" w:rsidR="000C06B0" w:rsidRPr="000037F2" w:rsidRDefault="000C06B0" w:rsidP="00FB5EA4">
      <w:pPr>
        <w:keepNext/>
        <w:ind w:left="567" w:hanging="567"/>
        <w:rPr>
          <w:rFonts w:eastAsia="SimSun"/>
          <w:b/>
          <w:bCs/>
          <w:lang w:val="mt-MT"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5"/>
        <w:gridCol w:w="2431"/>
        <w:gridCol w:w="2447"/>
        <w:gridCol w:w="2048"/>
      </w:tblGrid>
      <w:tr w:rsidR="00521CF8" w:rsidRPr="000037F2" w14:paraId="4BB2AFBE" w14:textId="77777777" w:rsidTr="0004266D">
        <w:tc>
          <w:tcPr>
            <w:tcW w:w="2182" w:type="dxa"/>
            <w:vMerge w:val="restart"/>
          </w:tcPr>
          <w:p w14:paraId="7D14CD3A" w14:textId="77777777" w:rsidR="00521CF8" w:rsidRPr="000037F2" w:rsidRDefault="00521CF8" w:rsidP="0001120C">
            <w:pPr>
              <w:keepNext/>
              <w:rPr>
                <w:rFonts w:eastAsia="SimSun"/>
                <w:b/>
                <w:bCs/>
                <w:lang w:val="mt-MT" w:eastAsia="zh-CN"/>
              </w:rPr>
            </w:pPr>
            <w:r w:rsidRPr="000037F2">
              <w:rPr>
                <w:rFonts w:eastAsia="SimSun"/>
                <w:b/>
                <w:bCs/>
                <w:lang w:val="mt-MT" w:eastAsia="zh-CN"/>
              </w:rPr>
              <w:t>Żmien bejn żewġ infużjonijiet sekwenzjali</w:t>
            </w:r>
          </w:p>
        </w:tc>
        <w:tc>
          <w:tcPr>
            <w:tcW w:w="2497" w:type="dxa"/>
            <w:vMerge w:val="restart"/>
          </w:tcPr>
          <w:p w14:paraId="22123537" w14:textId="77777777" w:rsidR="00521CF8" w:rsidRPr="000037F2" w:rsidRDefault="00521CF8" w:rsidP="00494703">
            <w:pPr>
              <w:keepNext/>
              <w:rPr>
                <w:rFonts w:eastAsia="SimSun"/>
                <w:b/>
                <w:bCs/>
                <w:lang w:val="mt-MT" w:eastAsia="zh-CN"/>
              </w:rPr>
            </w:pPr>
            <w:r w:rsidRPr="000037F2">
              <w:rPr>
                <w:rFonts w:eastAsia="SimSun"/>
                <w:b/>
                <w:bCs/>
                <w:lang w:val="mt-MT" w:eastAsia="zh-CN"/>
              </w:rPr>
              <w:t xml:space="preserve">Perjeta </w:t>
            </w:r>
          </w:p>
        </w:tc>
        <w:tc>
          <w:tcPr>
            <w:tcW w:w="4608" w:type="dxa"/>
            <w:gridSpan w:val="2"/>
          </w:tcPr>
          <w:p w14:paraId="2F903E4C" w14:textId="77777777" w:rsidR="00521CF8" w:rsidRPr="000037F2" w:rsidRDefault="00521CF8" w:rsidP="00A26D00">
            <w:pPr>
              <w:keepNext/>
              <w:jc w:val="center"/>
              <w:rPr>
                <w:rFonts w:eastAsia="SimSun"/>
                <w:b/>
                <w:bCs/>
                <w:lang w:val="mt-MT" w:eastAsia="zh-CN"/>
              </w:rPr>
            </w:pPr>
            <w:r w:rsidRPr="000037F2">
              <w:rPr>
                <w:rFonts w:eastAsia="SimSun"/>
                <w:b/>
                <w:bCs/>
                <w:lang w:val="mt-MT" w:eastAsia="zh-CN"/>
              </w:rPr>
              <w:t>trastuzumab</w:t>
            </w:r>
          </w:p>
        </w:tc>
      </w:tr>
      <w:tr w:rsidR="00521CF8" w:rsidRPr="000037F2" w14:paraId="637E9E13" w14:textId="77777777" w:rsidTr="0004266D">
        <w:tc>
          <w:tcPr>
            <w:tcW w:w="2182" w:type="dxa"/>
            <w:vMerge/>
          </w:tcPr>
          <w:p w14:paraId="210CE677" w14:textId="77777777" w:rsidR="00521CF8" w:rsidRPr="000037F2" w:rsidRDefault="00521CF8" w:rsidP="0001120C">
            <w:pPr>
              <w:keepNext/>
              <w:rPr>
                <w:rFonts w:eastAsia="SimSun"/>
                <w:b/>
                <w:bCs/>
                <w:lang w:val="mt-MT" w:eastAsia="zh-CN"/>
              </w:rPr>
            </w:pPr>
          </w:p>
        </w:tc>
        <w:tc>
          <w:tcPr>
            <w:tcW w:w="2497" w:type="dxa"/>
            <w:vMerge/>
          </w:tcPr>
          <w:p w14:paraId="06F21FED" w14:textId="77777777" w:rsidR="00521CF8" w:rsidRPr="000037F2" w:rsidRDefault="00521CF8" w:rsidP="00494703">
            <w:pPr>
              <w:keepNext/>
              <w:rPr>
                <w:rFonts w:eastAsia="SimSun"/>
                <w:b/>
                <w:bCs/>
                <w:lang w:val="mt-MT" w:eastAsia="zh-CN"/>
              </w:rPr>
            </w:pPr>
          </w:p>
        </w:tc>
        <w:tc>
          <w:tcPr>
            <w:tcW w:w="2514" w:type="dxa"/>
          </w:tcPr>
          <w:p w14:paraId="11BF7F86" w14:textId="77777777" w:rsidR="00521CF8" w:rsidRPr="000037F2" w:rsidRDefault="00521CF8" w:rsidP="00161CFE">
            <w:pPr>
              <w:keepNext/>
              <w:rPr>
                <w:rFonts w:eastAsia="SimSun"/>
                <w:b/>
                <w:bCs/>
                <w:lang w:val="mt-MT" w:eastAsia="zh-CN"/>
              </w:rPr>
            </w:pPr>
            <w:r w:rsidRPr="000037F2">
              <w:rPr>
                <w:rFonts w:eastAsia="SimSun"/>
                <w:b/>
                <w:bCs/>
                <w:lang w:val="mt-MT" w:eastAsia="zh-CN"/>
              </w:rPr>
              <w:t>IV</w:t>
            </w:r>
          </w:p>
        </w:tc>
        <w:tc>
          <w:tcPr>
            <w:tcW w:w="2094" w:type="dxa"/>
          </w:tcPr>
          <w:p w14:paraId="7A8BE289" w14:textId="77777777" w:rsidR="00521CF8" w:rsidRPr="000037F2" w:rsidRDefault="00521CF8" w:rsidP="00161CFE">
            <w:pPr>
              <w:keepNext/>
              <w:rPr>
                <w:rFonts w:eastAsia="SimSun"/>
                <w:b/>
                <w:bCs/>
                <w:lang w:val="mt-MT" w:eastAsia="zh-CN"/>
              </w:rPr>
            </w:pPr>
            <w:r w:rsidRPr="000037F2">
              <w:rPr>
                <w:rFonts w:eastAsia="SimSun"/>
                <w:b/>
                <w:bCs/>
                <w:lang w:val="mt-MT" w:eastAsia="zh-CN"/>
              </w:rPr>
              <w:t>SC</w:t>
            </w:r>
          </w:p>
        </w:tc>
      </w:tr>
      <w:tr w:rsidR="00543095" w:rsidRPr="000037F2" w14:paraId="21576470" w14:textId="77777777" w:rsidTr="0004266D">
        <w:tc>
          <w:tcPr>
            <w:tcW w:w="2182" w:type="dxa"/>
          </w:tcPr>
          <w:p w14:paraId="0B8325EF" w14:textId="77777777" w:rsidR="00543095" w:rsidRPr="000037F2" w:rsidRDefault="00543095" w:rsidP="0001120C">
            <w:pPr>
              <w:keepNext/>
              <w:rPr>
                <w:rFonts w:eastAsia="SimSun"/>
                <w:bCs/>
                <w:lang w:val="mt-MT" w:eastAsia="zh-CN"/>
              </w:rPr>
            </w:pPr>
            <w:r w:rsidRPr="000037F2">
              <w:rPr>
                <w:rFonts w:eastAsia="SimSun"/>
                <w:bCs/>
                <w:lang w:val="mt-MT" w:eastAsia="zh-CN"/>
              </w:rPr>
              <w:t>&lt; 6 ġimgħat</w:t>
            </w:r>
          </w:p>
        </w:tc>
        <w:tc>
          <w:tcPr>
            <w:tcW w:w="2497" w:type="dxa"/>
          </w:tcPr>
          <w:p w14:paraId="4152EBEF" w14:textId="77777777" w:rsidR="00543095" w:rsidRPr="000037F2" w:rsidRDefault="00543095" w:rsidP="00494703">
            <w:pPr>
              <w:keepNext/>
              <w:rPr>
                <w:rFonts w:eastAsia="SimSun"/>
                <w:bCs/>
                <w:lang w:val="mt-MT" w:eastAsia="zh-CN"/>
              </w:rPr>
            </w:pPr>
            <w:r w:rsidRPr="000037F2">
              <w:rPr>
                <w:lang w:val="mt-MT"/>
              </w:rPr>
              <w:t>Id-doża ta’ 420 mg ta’ pertuzumab għandha tingħata malajr kemm jista’ jkun. Tistenniex sad-doża ppjanata li jmiss. Wara dan</w:t>
            </w:r>
            <w:r w:rsidRPr="000037F2">
              <w:rPr>
                <w:rFonts w:eastAsia="SimSun"/>
                <w:bCs/>
                <w:lang w:val="mt-MT" w:eastAsia="zh-CN"/>
              </w:rPr>
              <w:t>, erġa’ lura għall-iskeda ppjanata oriġinali.</w:t>
            </w:r>
          </w:p>
        </w:tc>
        <w:tc>
          <w:tcPr>
            <w:tcW w:w="2514" w:type="dxa"/>
          </w:tcPr>
          <w:p w14:paraId="25320CD0" w14:textId="77777777" w:rsidR="00543095" w:rsidRPr="000037F2" w:rsidRDefault="00543095" w:rsidP="00494703">
            <w:pPr>
              <w:keepNext/>
              <w:rPr>
                <w:rFonts w:eastAsia="SimSun"/>
                <w:bCs/>
                <w:lang w:val="mt-MT" w:eastAsia="zh-CN"/>
              </w:rPr>
            </w:pPr>
            <w:r w:rsidRPr="000037F2">
              <w:rPr>
                <w:lang w:val="mt-MT"/>
              </w:rPr>
              <w:t>Id-doża ta’</w:t>
            </w:r>
            <w:r w:rsidRPr="000037F2">
              <w:rPr>
                <w:rFonts w:eastAsia="SimSun"/>
                <w:bCs/>
                <w:lang w:val="mt-MT" w:eastAsia="zh-CN"/>
              </w:rPr>
              <w:t xml:space="preserve"> 6 mg/kg ta’ </w:t>
            </w:r>
            <w:r w:rsidRPr="000037F2">
              <w:rPr>
                <w:bCs/>
                <w:lang w:val="mt-MT"/>
              </w:rPr>
              <w:t xml:space="preserve">trastuzumab </w:t>
            </w:r>
            <w:r w:rsidRPr="000037F2">
              <w:rPr>
                <w:rFonts w:eastAsia="SimSun"/>
                <w:bCs/>
                <w:lang w:val="mt-MT" w:eastAsia="zh-CN"/>
              </w:rPr>
              <w:t xml:space="preserve">IV </w:t>
            </w:r>
            <w:r w:rsidRPr="000037F2">
              <w:rPr>
                <w:lang w:val="mt-MT"/>
              </w:rPr>
              <w:t>għandha tingħata malajr kemm jista’ jkun. Tistenniex sad-doża ppjanata li jmiss. Wara dan</w:t>
            </w:r>
            <w:r w:rsidRPr="000037F2">
              <w:rPr>
                <w:rFonts w:eastAsia="SimSun"/>
                <w:bCs/>
                <w:lang w:val="mt-MT" w:eastAsia="zh-CN"/>
              </w:rPr>
              <w:t>, erġa’ lura għall-iskeda ppjanata oriġinali.</w:t>
            </w:r>
          </w:p>
          <w:p w14:paraId="0C224B00" w14:textId="77777777" w:rsidR="00543095" w:rsidRPr="000037F2" w:rsidRDefault="00543095" w:rsidP="00161CFE">
            <w:pPr>
              <w:keepNext/>
              <w:rPr>
                <w:rFonts w:eastAsia="SimSun"/>
                <w:bCs/>
                <w:lang w:val="mt-MT" w:eastAsia="zh-CN"/>
              </w:rPr>
            </w:pPr>
          </w:p>
        </w:tc>
        <w:tc>
          <w:tcPr>
            <w:tcW w:w="2094" w:type="dxa"/>
            <w:vMerge w:val="restart"/>
          </w:tcPr>
          <w:p w14:paraId="1AA404C3" w14:textId="77777777" w:rsidR="00543095" w:rsidRPr="000037F2" w:rsidRDefault="00543095" w:rsidP="00543095">
            <w:pPr>
              <w:keepNext/>
              <w:rPr>
                <w:lang w:val="mt-MT"/>
              </w:rPr>
            </w:pPr>
            <w:r w:rsidRPr="000037F2">
              <w:rPr>
                <w:lang w:val="mt-MT"/>
              </w:rPr>
              <w:t>Id-doża fissa ta’ 600 mg trastuzumab SC għandha tingħata malajr kemm jista’ jkun. Tistenniex sad-doża ppjanata li jmiss.</w:t>
            </w:r>
          </w:p>
        </w:tc>
      </w:tr>
      <w:tr w:rsidR="00543095" w:rsidRPr="0095288A" w14:paraId="7C01FBD8" w14:textId="77777777" w:rsidTr="0004266D">
        <w:tc>
          <w:tcPr>
            <w:tcW w:w="2182" w:type="dxa"/>
          </w:tcPr>
          <w:p w14:paraId="30B4EDFC" w14:textId="77777777" w:rsidR="00543095" w:rsidRPr="000037F2" w:rsidRDefault="00543095" w:rsidP="0001120C">
            <w:pPr>
              <w:rPr>
                <w:rFonts w:eastAsia="SimSun"/>
                <w:bCs/>
                <w:lang w:val="mt-MT" w:eastAsia="zh-CN"/>
              </w:rPr>
            </w:pPr>
            <w:r w:rsidRPr="000037F2">
              <w:rPr>
                <w:rFonts w:eastAsia="SimSun"/>
                <w:bCs/>
                <w:lang w:val="mt-MT" w:eastAsia="zh-CN"/>
              </w:rPr>
              <w:t>≥ 6 ġimgħat</w:t>
            </w:r>
          </w:p>
        </w:tc>
        <w:tc>
          <w:tcPr>
            <w:tcW w:w="2497" w:type="dxa"/>
          </w:tcPr>
          <w:p w14:paraId="281AB976" w14:textId="77777777" w:rsidR="00543095" w:rsidRPr="000037F2" w:rsidRDefault="00543095" w:rsidP="00494703">
            <w:pPr>
              <w:rPr>
                <w:rFonts w:eastAsia="SimSun"/>
                <w:bCs/>
                <w:lang w:val="mt-MT" w:eastAsia="zh-CN"/>
              </w:rPr>
            </w:pPr>
            <w:r w:rsidRPr="000037F2">
              <w:rPr>
                <w:lang w:val="mt-MT"/>
              </w:rPr>
              <w:t xml:space="preserve">Id-doża għolja tal-bidu ta’ 840 mg </w:t>
            </w:r>
            <w:r w:rsidR="00B05789" w:rsidRPr="000037F2">
              <w:rPr>
                <w:lang w:val="mt-MT"/>
              </w:rPr>
              <w:t xml:space="preserve">pertuzumab </w:t>
            </w:r>
            <w:r w:rsidRPr="000037F2">
              <w:rPr>
                <w:lang w:val="mt-MT"/>
              </w:rPr>
              <w:t>għandha terġa’ tingħata bħala infużjoni ta’ 60 minuta segwita minn doża ta’ manteniment ta’ 420 mg IV mogħtija kull 3 ġimgħat minn hemm ’il quddiem</w:t>
            </w:r>
            <w:r w:rsidRPr="000037F2">
              <w:rPr>
                <w:rFonts w:eastAsia="SimSun"/>
                <w:bCs/>
                <w:lang w:val="mt-MT" w:eastAsia="zh-CN"/>
              </w:rPr>
              <w:t>.</w:t>
            </w:r>
          </w:p>
        </w:tc>
        <w:tc>
          <w:tcPr>
            <w:tcW w:w="2514" w:type="dxa"/>
          </w:tcPr>
          <w:p w14:paraId="2449A056" w14:textId="77777777" w:rsidR="00543095" w:rsidRPr="000037F2" w:rsidRDefault="00543095" w:rsidP="00161CFE">
            <w:pPr>
              <w:rPr>
                <w:rFonts w:eastAsia="SimSun"/>
                <w:bCs/>
                <w:lang w:val="mt-MT" w:eastAsia="zh-CN"/>
              </w:rPr>
            </w:pPr>
            <w:r w:rsidRPr="000037F2">
              <w:rPr>
                <w:lang w:val="mt-MT"/>
              </w:rPr>
              <w:t xml:space="preserve">Id-doża għolja tal-bidu ta’ </w:t>
            </w:r>
            <w:r w:rsidRPr="000037F2">
              <w:rPr>
                <w:rFonts w:eastAsia="SimSun"/>
                <w:bCs/>
                <w:lang w:val="mt-MT" w:eastAsia="zh-CN"/>
              </w:rPr>
              <w:t xml:space="preserve">8 mg/kg ta’ </w:t>
            </w:r>
            <w:r w:rsidRPr="000037F2">
              <w:rPr>
                <w:bCs/>
                <w:lang w:val="mt-MT"/>
              </w:rPr>
              <w:t>trastuzumab</w:t>
            </w:r>
            <w:r w:rsidRPr="000037F2">
              <w:rPr>
                <w:rFonts w:eastAsia="SimSun"/>
                <w:bCs/>
                <w:lang w:val="mt-MT" w:eastAsia="zh-CN"/>
              </w:rPr>
              <w:t xml:space="preserve"> IV </w:t>
            </w:r>
            <w:r w:rsidRPr="000037F2">
              <w:rPr>
                <w:lang w:val="mt-MT"/>
              </w:rPr>
              <w:t>għandha terġa’ tingħata fuq madwar</w:t>
            </w:r>
            <w:r w:rsidRPr="000037F2">
              <w:rPr>
                <w:rFonts w:eastAsia="SimSun"/>
                <w:bCs/>
                <w:lang w:val="mt-MT" w:eastAsia="zh-CN"/>
              </w:rPr>
              <w:t xml:space="preserve"> 90 minuta, </w:t>
            </w:r>
            <w:r w:rsidRPr="000037F2">
              <w:rPr>
                <w:lang w:val="mt-MT"/>
              </w:rPr>
              <w:t xml:space="preserve">segwita minn doża ta’ manteniment ta’ </w:t>
            </w:r>
            <w:r w:rsidRPr="000037F2">
              <w:rPr>
                <w:rFonts w:eastAsia="SimSun"/>
                <w:bCs/>
                <w:lang w:val="mt-MT" w:eastAsia="zh-CN"/>
              </w:rPr>
              <w:t>6 mg/kg IV </w:t>
            </w:r>
            <w:r w:rsidRPr="000037F2">
              <w:rPr>
                <w:lang w:val="mt-MT"/>
              </w:rPr>
              <w:t>mogħtija kull 3 ġimgħat minn hemm ’il quddiem</w:t>
            </w:r>
            <w:r w:rsidRPr="000037F2">
              <w:rPr>
                <w:rFonts w:eastAsia="SimSun"/>
                <w:bCs/>
                <w:lang w:val="mt-MT" w:eastAsia="zh-CN"/>
              </w:rPr>
              <w:t>.</w:t>
            </w:r>
          </w:p>
        </w:tc>
        <w:tc>
          <w:tcPr>
            <w:tcW w:w="2094" w:type="dxa"/>
            <w:vMerge/>
          </w:tcPr>
          <w:p w14:paraId="3798CD1F" w14:textId="77777777" w:rsidR="00543095" w:rsidRPr="000037F2" w:rsidRDefault="00543095" w:rsidP="00161CFE">
            <w:pPr>
              <w:rPr>
                <w:lang w:val="mt-MT"/>
              </w:rPr>
            </w:pPr>
          </w:p>
        </w:tc>
      </w:tr>
    </w:tbl>
    <w:p w14:paraId="732788A6" w14:textId="77777777" w:rsidR="00641747" w:rsidRPr="000037F2" w:rsidRDefault="00641747" w:rsidP="006E721B">
      <w:pPr>
        <w:suppressLineNumbers/>
        <w:rPr>
          <w:i/>
          <w:lang w:val="mt-MT"/>
        </w:rPr>
      </w:pPr>
    </w:p>
    <w:p w14:paraId="4EB239D2" w14:textId="77777777" w:rsidR="00641747" w:rsidRPr="000037F2" w:rsidRDefault="00641747" w:rsidP="00272DEF">
      <w:pPr>
        <w:keepNext/>
        <w:keepLines/>
        <w:suppressLineNumbers/>
        <w:rPr>
          <w:i/>
          <w:lang w:val="mt-MT"/>
        </w:rPr>
      </w:pPr>
      <w:r w:rsidRPr="000037F2">
        <w:rPr>
          <w:i/>
          <w:lang w:val="mt-MT"/>
        </w:rPr>
        <w:t>Tibdil fid-doża</w:t>
      </w:r>
    </w:p>
    <w:p w14:paraId="26610E53" w14:textId="77777777" w:rsidR="00487F15" w:rsidRPr="000037F2" w:rsidRDefault="00487F15" w:rsidP="00272DEF">
      <w:pPr>
        <w:keepNext/>
        <w:keepLines/>
        <w:suppressLineNumbers/>
        <w:rPr>
          <w:i/>
          <w:lang w:val="mt-MT"/>
        </w:rPr>
      </w:pPr>
    </w:p>
    <w:p w14:paraId="746F423E" w14:textId="77777777" w:rsidR="00641747" w:rsidRPr="000037F2" w:rsidRDefault="00641747" w:rsidP="00272DEF">
      <w:pPr>
        <w:keepNext/>
        <w:keepLines/>
        <w:suppressLineNumbers/>
        <w:rPr>
          <w:lang w:val="mt-MT"/>
        </w:rPr>
      </w:pPr>
      <w:r w:rsidRPr="000037F2">
        <w:rPr>
          <w:lang w:val="mt-MT"/>
        </w:rPr>
        <w:t xml:space="preserve">Għal Perjeta </w:t>
      </w:r>
      <w:r w:rsidR="00952B7E" w:rsidRPr="000037F2">
        <w:rPr>
          <w:lang w:val="mt-MT"/>
        </w:rPr>
        <w:t xml:space="preserve">jew trastuzumab </w:t>
      </w:r>
      <w:r w:rsidRPr="000037F2">
        <w:rPr>
          <w:lang w:val="mt-MT"/>
        </w:rPr>
        <w:t>mhux irrakkomandat tnaqqis fid-doża.</w:t>
      </w:r>
      <w:r w:rsidR="00952B7E" w:rsidRPr="000037F2">
        <w:rPr>
          <w:lang w:val="mt-MT"/>
        </w:rPr>
        <w:t xml:space="preserve"> Għal dettalji dwar trastuzumab, jekk jogħġbok irreferi għas-sommarju tal-karatteristiċi tal-prodott (SmPC - </w:t>
      </w:r>
      <w:r w:rsidR="00952B7E" w:rsidRPr="000037F2">
        <w:rPr>
          <w:i/>
          <w:lang w:val="mt-MT"/>
        </w:rPr>
        <w:t>summary of product characteristics</w:t>
      </w:r>
      <w:r w:rsidR="00952B7E" w:rsidRPr="000037F2">
        <w:rPr>
          <w:lang w:val="mt-MT"/>
        </w:rPr>
        <w:t>).</w:t>
      </w:r>
    </w:p>
    <w:p w14:paraId="6B4D3849" w14:textId="77777777" w:rsidR="00641747" w:rsidRPr="000037F2" w:rsidRDefault="00641747" w:rsidP="00272DEF">
      <w:pPr>
        <w:keepNext/>
        <w:keepLines/>
        <w:suppressLineNumbers/>
        <w:rPr>
          <w:lang w:val="mt-MT"/>
        </w:rPr>
      </w:pPr>
    </w:p>
    <w:p w14:paraId="0C753ACA" w14:textId="77777777" w:rsidR="00641747" w:rsidRPr="000037F2" w:rsidRDefault="00641747" w:rsidP="007657F9">
      <w:pPr>
        <w:suppressLineNumbers/>
        <w:rPr>
          <w:lang w:val="mt-MT"/>
        </w:rPr>
      </w:pPr>
      <w:r w:rsidRPr="000037F2">
        <w:rPr>
          <w:lang w:val="mt-MT"/>
        </w:rPr>
        <w:t>Il-pazjenti jistgħu jkomplu l-kura matul perijodi ta’ majelosoppressjoni riversibbli indotti minn kimoterapija iżda matul dan iż-żmien huma għandhom jiġu ssorveljati b’attenzjoni għall-komplikazzjonijiet ta’ newtropenija. Għal tibdil fid-doża ta’ docetaxel</w:t>
      </w:r>
      <w:r w:rsidR="00087134" w:rsidRPr="000037F2">
        <w:rPr>
          <w:lang w:val="mt-MT"/>
        </w:rPr>
        <w:t xml:space="preserve"> u </w:t>
      </w:r>
      <w:r w:rsidR="00A944DB" w:rsidRPr="000037F2">
        <w:rPr>
          <w:lang w:val="mt-MT"/>
        </w:rPr>
        <w:t xml:space="preserve">ta’ </w:t>
      </w:r>
      <w:r w:rsidR="00087134" w:rsidRPr="000037F2">
        <w:rPr>
          <w:lang w:val="mt-MT"/>
        </w:rPr>
        <w:t>kimoterapija oħra</w:t>
      </w:r>
      <w:r w:rsidRPr="000037F2">
        <w:rPr>
          <w:lang w:val="mt-MT"/>
        </w:rPr>
        <w:t xml:space="preserve">, ara </w:t>
      </w:r>
      <w:r w:rsidR="00952B7E" w:rsidRPr="000037F2">
        <w:rPr>
          <w:lang w:val="mt-MT"/>
        </w:rPr>
        <w:t>l</w:t>
      </w:r>
      <w:r w:rsidR="008F1AAE" w:rsidRPr="000037F2">
        <w:rPr>
          <w:lang w:val="mt-MT"/>
        </w:rPr>
        <w:noBreakHyphen/>
      </w:r>
      <w:r w:rsidRPr="000037F2">
        <w:rPr>
          <w:lang w:val="mt-MT"/>
        </w:rPr>
        <w:t xml:space="preserve">SmPC </w:t>
      </w:r>
      <w:r w:rsidR="00087134" w:rsidRPr="000037F2">
        <w:rPr>
          <w:lang w:val="mt-MT"/>
        </w:rPr>
        <w:t>rilevanti</w:t>
      </w:r>
      <w:r w:rsidRPr="000037F2">
        <w:rPr>
          <w:lang w:val="mt-MT"/>
        </w:rPr>
        <w:t>.</w:t>
      </w:r>
    </w:p>
    <w:p w14:paraId="085D0B03" w14:textId="77777777" w:rsidR="00641747" w:rsidRPr="000037F2" w:rsidRDefault="00641747" w:rsidP="007657F9">
      <w:pPr>
        <w:suppressLineNumbers/>
        <w:rPr>
          <w:lang w:val="mt-MT"/>
        </w:rPr>
      </w:pPr>
    </w:p>
    <w:p w14:paraId="747C2B55" w14:textId="77777777" w:rsidR="00641747" w:rsidRPr="000037F2" w:rsidRDefault="00641747" w:rsidP="007657F9">
      <w:pPr>
        <w:suppressLineNumbers/>
        <w:rPr>
          <w:lang w:val="mt-MT"/>
        </w:rPr>
      </w:pPr>
      <w:r w:rsidRPr="000037F2">
        <w:rPr>
          <w:lang w:val="mt-MT"/>
        </w:rPr>
        <w:t>Jekk titwaqqaf il-kura b’trastuzumab, għandha titwaqqaf il-kura b’Perjeta.</w:t>
      </w:r>
    </w:p>
    <w:p w14:paraId="5A975363" w14:textId="77777777" w:rsidR="00B2673E" w:rsidRPr="000037F2" w:rsidRDefault="00B2673E" w:rsidP="007657F9">
      <w:pPr>
        <w:suppressLineNumbers/>
        <w:rPr>
          <w:lang w:val="mt-MT"/>
        </w:rPr>
      </w:pPr>
    </w:p>
    <w:p w14:paraId="7A66F260" w14:textId="77777777" w:rsidR="00641747" w:rsidRPr="000037F2" w:rsidRDefault="00641747" w:rsidP="006E721B">
      <w:pPr>
        <w:suppressLineNumbers/>
        <w:rPr>
          <w:i/>
          <w:lang w:val="mt-MT"/>
        </w:rPr>
      </w:pPr>
      <w:r w:rsidRPr="000037F2">
        <w:rPr>
          <w:i/>
          <w:lang w:val="mt-MT"/>
        </w:rPr>
        <w:t>Disfunzjoni tal-ventriklu tax-xellug</w:t>
      </w:r>
    </w:p>
    <w:p w14:paraId="5A6D3EEA" w14:textId="77777777" w:rsidR="00487F15" w:rsidRPr="000037F2" w:rsidRDefault="00641747" w:rsidP="00FB5EA4">
      <w:pPr>
        <w:suppressLineNumbers/>
        <w:rPr>
          <w:lang w:val="mt-MT"/>
        </w:rPr>
      </w:pPr>
      <w:r w:rsidRPr="000037F2">
        <w:rPr>
          <w:lang w:val="mt-MT"/>
        </w:rPr>
        <w:t xml:space="preserve">Perjeta u trastuzumab </w:t>
      </w:r>
      <w:r w:rsidR="00487F15" w:rsidRPr="000037F2">
        <w:rPr>
          <w:lang w:val="mt-MT"/>
        </w:rPr>
        <w:t>għandhom ji</w:t>
      </w:r>
      <w:r w:rsidR="00B77CC5" w:rsidRPr="000037F2">
        <w:rPr>
          <w:lang w:val="mt-MT"/>
        </w:rPr>
        <w:t>twaqqfu</w:t>
      </w:r>
      <w:r w:rsidR="00487F15" w:rsidRPr="000037F2">
        <w:rPr>
          <w:lang w:val="mt-MT"/>
        </w:rPr>
        <w:t xml:space="preserve"> </w:t>
      </w:r>
      <w:r w:rsidRPr="000037F2">
        <w:rPr>
          <w:lang w:val="mt-MT"/>
        </w:rPr>
        <w:t>għal mill-inqas 3 ġimgħat għal</w:t>
      </w:r>
      <w:r w:rsidR="00487F15" w:rsidRPr="000037F2">
        <w:rPr>
          <w:lang w:val="mt-MT"/>
        </w:rPr>
        <w:t xml:space="preserve"> kwalunkwe </w:t>
      </w:r>
      <w:r w:rsidR="00992C39" w:rsidRPr="000037F2">
        <w:rPr>
          <w:lang w:val="mt-MT"/>
        </w:rPr>
        <w:t>s</w:t>
      </w:r>
      <w:r w:rsidR="00487F15" w:rsidRPr="000037F2">
        <w:rPr>
          <w:lang w:val="mt-MT"/>
        </w:rPr>
        <w:t>injali u sintom</w:t>
      </w:r>
      <w:r w:rsidR="00992C39" w:rsidRPr="000037F2">
        <w:rPr>
          <w:lang w:val="mt-MT"/>
        </w:rPr>
        <w:t>u</w:t>
      </w:r>
      <w:r w:rsidR="00487F15" w:rsidRPr="000037F2">
        <w:rPr>
          <w:lang w:val="mt-MT"/>
        </w:rPr>
        <w:t xml:space="preserve"> li jissuġġerixxu insuffiċjenza konġestiva </w:t>
      </w:r>
      <w:r w:rsidR="003516D2" w:rsidRPr="000037F2">
        <w:rPr>
          <w:lang w:val="mt-MT"/>
        </w:rPr>
        <w:t xml:space="preserve">tal-qalb </w:t>
      </w:r>
      <w:r w:rsidR="00487F15" w:rsidRPr="000037F2">
        <w:rPr>
          <w:lang w:val="mt-MT"/>
        </w:rPr>
        <w:t xml:space="preserve">(Perjeta għandu jitwaqqaf jekk </w:t>
      </w:r>
      <w:r w:rsidR="00B77CC5" w:rsidRPr="000037F2">
        <w:rPr>
          <w:lang w:val="mt-MT"/>
        </w:rPr>
        <w:t xml:space="preserve">tiġi kkonfermata </w:t>
      </w:r>
      <w:r w:rsidR="00487F15" w:rsidRPr="000037F2">
        <w:rPr>
          <w:lang w:val="mt-MT"/>
        </w:rPr>
        <w:t xml:space="preserve">insuffiċjenza </w:t>
      </w:r>
      <w:r w:rsidR="00B77CC5" w:rsidRPr="000037F2">
        <w:rPr>
          <w:lang w:val="mt-MT"/>
        </w:rPr>
        <w:t>sintomatika tal-qalb</w:t>
      </w:r>
      <w:r w:rsidR="00936203" w:rsidRPr="000037F2">
        <w:rPr>
          <w:lang w:val="mt-MT"/>
        </w:rPr>
        <w:t>; ara sezzjoni 4.4 għal aktar dettalji).</w:t>
      </w:r>
    </w:p>
    <w:p w14:paraId="2C138288" w14:textId="77777777" w:rsidR="00936203" w:rsidRPr="000037F2" w:rsidRDefault="00936203" w:rsidP="00936203">
      <w:pPr>
        <w:suppressLineNumbers/>
        <w:ind w:left="567" w:hanging="567"/>
        <w:rPr>
          <w:lang w:val="mt-MT"/>
        </w:rPr>
      </w:pPr>
    </w:p>
    <w:p w14:paraId="038367FD" w14:textId="77777777" w:rsidR="00936203" w:rsidRPr="000037F2" w:rsidRDefault="00936203" w:rsidP="00936203">
      <w:pPr>
        <w:suppressLineNumbers/>
        <w:ind w:left="567" w:hanging="567"/>
        <w:rPr>
          <w:u w:val="single"/>
          <w:lang w:val="mt-MT"/>
        </w:rPr>
      </w:pPr>
      <w:r w:rsidRPr="000037F2">
        <w:rPr>
          <w:u w:val="single"/>
          <w:lang w:val="mt-MT"/>
        </w:rPr>
        <w:t>Pazjenti b’kanċer metastatiku tas-sider</w:t>
      </w:r>
    </w:p>
    <w:p w14:paraId="6338FA73" w14:textId="77777777" w:rsidR="00936203" w:rsidRPr="000037F2" w:rsidRDefault="00936203" w:rsidP="00936203">
      <w:pPr>
        <w:suppressLineNumbers/>
        <w:ind w:left="567" w:hanging="567"/>
        <w:rPr>
          <w:lang w:val="mt-MT"/>
        </w:rPr>
      </w:pPr>
    </w:p>
    <w:p w14:paraId="1BECE7B2" w14:textId="77777777" w:rsidR="00487F15" w:rsidRPr="000037F2" w:rsidRDefault="00936203" w:rsidP="00936203">
      <w:pPr>
        <w:suppressLineNumbers/>
        <w:rPr>
          <w:lang w:val="mt-MT"/>
        </w:rPr>
      </w:pPr>
      <w:r w:rsidRPr="000037F2">
        <w:rPr>
          <w:lang w:val="mt-MT"/>
        </w:rPr>
        <w:t xml:space="preserve">Il-pazjenti għandu jkollhom porzjon imbuttat ’il barra mill-ventriklu tax-xellug (LVEF - </w:t>
      </w:r>
      <w:r w:rsidRPr="000037F2">
        <w:rPr>
          <w:i/>
          <w:lang w:val="mt-MT"/>
        </w:rPr>
        <w:t>left ventricular ejection fraction</w:t>
      </w:r>
      <w:r w:rsidRPr="000037F2">
        <w:rPr>
          <w:lang w:val="mt-MT"/>
        </w:rPr>
        <w:t>) qabel it-trattament ta’ ≥ 50%. Perjeta u trastuzumab m’għandhomx jingħataw għal mill-inqas 3 ġimgħat għal:</w:t>
      </w:r>
    </w:p>
    <w:p w14:paraId="6A8149F0" w14:textId="77777777" w:rsidR="00936203" w:rsidRPr="000037F2" w:rsidRDefault="00936203" w:rsidP="00936203">
      <w:pPr>
        <w:suppressLineNumbers/>
        <w:ind w:left="567" w:hanging="567"/>
        <w:rPr>
          <w:lang w:val="mt-MT"/>
        </w:rPr>
      </w:pPr>
    </w:p>
    <w:p w14:paraId="7CFE77D1" w14:textId="77777777" w:rsidR="00641747" w:rsidRPr="000037F2" w:rsidRDefault="00DB777A" w:rsidP="00A26D00">
      <w:pPr>
        <w:ind w:left="714" w:hanging="357"/>
        <w:rPr>
          <w:rFonts w:eastAsia="SimSun"/>
          <w:color w:val="000000"/>
          <w:lang w:val="mt-MT"/>
        </w:rPr>
      </w:pPr>
      <w:r w:rsidRPr="000037F2">
        <w:rPr>
          <w:rFonts w:eastAsia="SimSun"/>
          <w:color w:val="000000"/>
          <w:lang w:val="mt-MT"/>
        </w:rPr>
        <w:sym w:font="Symbol" w:char="F0B7"/>
      </w:r>
      <w:r w:rsidRPr="000037F2">
        <w:rPr>
          <w:rFonts w:eastAsia="SimSun"/>
          <w:color w:val="000000"/>
          <w:lang w:val="mt-MT"/>
        </w:rPr>
        <w:tab/>
      </w:r>
      <w:r w:rsidR="00641747" w:rsidRPr="000037F2">
        <w:rPr>
          <w:rFonts w:eastAsia="SimSun"/>
          <w:color w:val="000000"/>
          <w:lang w:val="mt-MT"/>
        </w:rPr>
        <w:t xml:space="preserve">tnaqqis </w:t>
      </w:r>
      <w:r w:rsidR="00936203" w:rsidRPr="000037F2">
        <w:rPr>
          <w:rFonts w:eastAsia="SimSun"/>
          <w:color w:val="000000"/>
          <w:lang w:val="mt-MT"/>
        </w:rPr>
        <w:t>fl-</w:t>
      </w:r>
      <w:r w:rsidR="00641747" w:rsidRPr="000037F2">
        <w:rPr>
          <w:rFonts w:eastAsia="SimSun"/>
          <w:color w:val="000000"/>
          <w:lang w:val="mt-MT"/>
        </w:rPr>
        <w:t>LVEF għal inqas minn 40%</w:t>
      </w:r>
      <w:r w:rsidR="001F0296" w:rsidRPr="000037F2">
        <w:rPr>
          <w:rFonts w:eastAsia="SimSun"/>
          <w:color w:val="000000"/>
          <w:lang w:val="mt-MT"/>
        </w:rPr>
        <w:t>.</w:t>
      </w:r>
    </w:p>
    <w:p w14:paraId="494781E3" w14:textId="77777777" w:rsidR="00487F15" w:rsidRPr="000037F2" w:rsidRDefault="00487F15" w:rsidP="00A26D00">
      <w:pPr>
        <w:ind w:left="714" w:hanging="357"/>
        <w:rPr>
          <w:rFonts w:eastAsia="SimSun"/>
          <w:color w:val="000000"/>
          <w:lang w:val="mt-MT"/>
        </w:rPr>
      </w:pPr>
    </w:p>
    <w:p w14:paraId="574ED022" w14:textId="77777777" w:rsidR="00641747" w:rsidRPr="000037F2" w:rsidRDefault="00DB777A" w:rsidP="00A26D00">
      <w:pPr>
        <w:ind w:left="714" w:hanging="357"/>
        <w:rPr>
          <w:rFonts w:eastAsia="SimSun"/>
          <w:color w:val="000000"/>
          <w:lang w:val="mt-MT"/>
        </w:rPr>
      </w:pPr>
      <w:r w:rsidRPr="000037F2">
        <w:rPr>
          <w:rFonts w:eastAsia="SimSun"/>
          <w:color w:val="000000"/>
          <w:lang w:val="mt-MT"/>
        </w:rPr>
        <w:sym w:font="Symbol" w:char="F0B7"/>
      </w:r>
      <w:r w:rsidRPr="000037F2">
        <w:rPr>
          <w:rFonts w:eastAsia="SimSun"/>
          <w:color w:val="000000"/>
          <w:lang w:val="mt-MT"/>
        </w:rPr>
        <w:tab/>
      </w:r>
      <w:r w:rsidR="00641747" w:rsidRPr="000037F2">
        <w:rPr>
          <w:rFonts w:eastAsia="SimSun"/>
          <w:color w:val="000000"/>
          <w:lang w:val="mt-MT"/>
        </w:rPr>
        <w:t>LVEF ta’ 40%-45% assoċjat ma’ tnaqqis ta’ &gt;</w:t>
      </w:r>
      <w:r w:rsidR="00487F15" w:rsidRPr="000037F2">
        <w:rPr>
          <w:rFonts w:eastAsia="SimSun"/>
          <w:color w:val="000000"/>
          <w:lang w:val="mt-MT"/>
        </w:rPr>
        <w:t> </w:t>
      </w:r>
      <w:r w:rsidR="00641747" w:rsidRPr="000037F2">
        <w:rPr>
          <w:rFonts w:eastAsia="SimSun"/>
          <w:color w:val="000000"/>
          <w:lang w:val="mt-MT"/>
        </w:rPr>
        <w:t>10% punti taħt il-valur ta’ qabel il-kura.</w:t>
      </w:r>
    </w:p>
    <w:p w14:paraId="05938D0F" w14:textId="77777777" w:rsidR="00641747" w:rsidRPr="000037F2" w:rsidRDefault="00641747" w:rsidP="006E721B">
      <w:pPr>
        <w:suppressLineNumbers/>
        <w:rPr>
          <w:lang w:val="mt-MT"/>
        </w:rPr>
      </w:pPr>
    </w:p>
    <w:p w14:paraId="089730B9" w14:textId="77777777" w:rsidR="00641747" w:rsidRPr="000037F2" w:rsidRDefault="00641747" w:rsidP="006E721B">
      <w:pPr>
        <w:suppressLineNumbers/>
        <w:rPr>
          <w:lang w:val="mt-MT"/>
        </w:rPr>
      </w:pPr>
      <w:r w:rsidRPr="000037F2">
        <w:rPr>
          <w:lang w:val="mt-MT"/>
        </w:rPr>
        <w:t xml:space="preserve">Perjeta u trastuzumab jistgħu jerġgħu jinbdew jekk l-LVEF ikun irkupra għal </w:t>
      </w:r>
      <w:r w:rsidRPr="000037F2">
        <w:rPr>
          <w:szCs w:val="22"/>
          <w:lang w:val="mt-MT"/>
        </w:rPr>
        <w:t>&gt;</w:t>
      </w:r>
      <w:r w:rsidR="00487F15" w:rsidRPr="000037F2">
        <w:rPr>
          <w:szCs w:val="22"/>
          <w:lang w:val="mt-MT"/>
        </w:rPr>
        <w:t> </w:t>
      </w:r>
      <w:r w:rsidRPr="000037F2">
        <w:rPr>
          <w:szCs w:val="22"/>
          <w:lang w:val="mt-MT"/>
        </w:rPr>
        <w:t>45%</w:t>
      </w:r>
      <w:r w:rsidR="00DD5ABC" w:rsidRPr="000037F2">
        <w:rPr>
          <w:szCs w:val="22"/>
          <w:lang w:val="mt-MT"/>
        </w:rPr>
        <w:t>,</w:t>
      </w:r>
      <w:r w:rsidRPr="000037F2">
        <w:rPr>
          <w:szCs w:val="22"/>
          <w:lang w:val="mt-MT"/>
        </w:rPr>
        <w:t xml:space="preserve"> </w:t>
      </w:r>
      <w:r w:rsidRPr="000037F2">
        <w:rPr>
          <w:lang w:val="mt-MT"/>
        </w:rPr>
        <w:t xml:space="preserve">jew għal 40-45% assoċjat ma’ </w:t>
      </w:r>
      <w:r w:rsidR="00DD5ABC" w:rsidRPr="000037F2">
        <w:rPr>
          <w:lang w:val="mt-MT"/>
        </w:rPr>
        <w:t xml:space="preserve">differenza ta’ </w:t>
      </w:r>
      <w:r w:rsidRPr="000037F2">
        <w:rPr>
          <w:szCs w:val="22"/>
          <w:lang w:val="mt-MT"/>
        </w:rPr>
        <w:t>&lt;</w:t>
      </w:r>
      <w:r w:rsidR="00487F15" w:rsidRPr="000037F2">
        <w:rPr>
          <w:szCs w:val="22"/>
          <w:lang w:val="mt-MT"/>
        </w:rPr>
        <w:t> </w:t>
      </w:r>
      <w:r w:rsidRPr="000037F2">
        <w:rPr>
          <w:szCs w:val="22"/>
          <w:lang w:val="mt-MT"/>
        </w:rPr>
        <w:t xml:space="preserve">10% punti </w:t>
      </w:r>
      <w:r w:rsidRPr="000037F2">
        <w:rPr>
          <w:lang w:val="mt-MT"/>
        </w:rPr>
        <w:t>taħt il-valur</w:t>
      </w:r>
      <w:r w:rsidR="00B05789" w:rsidRPr="000037F2">
        <w:rPr>
          <w:lang w:val="mt-MT"/>
        </w:rPr>
        <w:t>i</w:t>
      </w:r>
      <w:r w:rsidRPr="000037F2">
        <w:rPr>
          <w:lang w:val="mt-MT"/>
        </w:rPr>
        <w:t xml:space="preserve"> ta’ qabel il-kura.</w:t>
      </w:r>
    </w:p>
    <w:p w14:paraId="2B34EC7F" w14:textId="77777777" w:rsidR="00641747" w:rsidRPr="000037F2" w:rsidRDefault="00641747" w:rsidP="006E721B">
      <w:pPr>
        <w:suppressLineNumbers/>
        <w:rPr>
          <w:lang w:val="mt-MT"/>
        </w:rPr>
      </w:pPr>
    </w:p>
    <w:p w14:paraId="28617BF6" w14:textId="77777777" w:rsidR="00DD5ABC" w:rsidRPr="000037F2" w:rsidRDefault="00DD5ABC" w:rsidP="00BC40BD">
      <w:pPr>
        <w:keepNext/>
        <w:keepLines/>
        <w:rPr>
          <w:rFonts w:eastAsia="SimSun"/>
          <w:u w:val="single"/>
          <w:lang w:val="mt-MT"/>
        </w:rPr>
      </w:pPr>
      <w:r w:rsidRPr="000037F2">
        <w:rPr>
          <w:rFonts w:eastAsia="SimSun"/>
          <w:u w:val="single"/>
          <w:lang w:val="mt-MT"/>
        </w:rPr>
        <w:lastRenderedPageBreak/>
        <w:t>Pazjenti b’kanċer bikri tas-sider</w:t>
      </w:r>
    </w:p>
    <w:p w14:paraId="3EDD4C35" w14:textId="77777777" w:rsidR="00DD5ABC" w:rsidRPr="000037F2" w:rsidRDefault="00DD5ABC" w:rsidP="00BC40BD">
      <w:pPr>
        <w:keepNext/>
        <w:keepLines/>
        <w:rPr>
          <w:rFonts w:eastAsia="SimSun"/>
          <w:u w:val="single"/>
          <w:lang w:val="mt-MT"/>
        </w:rPr>
      </w:pPr>
    </w:p>
    <w:p w14:paraId="4AC15DCD" w14:textId="77777777" w:rsidR="00DD5ABC" w:rsidRPr="000037F2" w:rsidRDefault="00DD5ABC" w:rsidP="00DD5ABC">
      <w:pPr>
        <w:rPr>
          <w:rFonts w:eastAsia="SimSun"/>
          <w:u w:val="single"/>
          <w:lang w:val="mt-MT"/>
        </w:rPr>
      </w:pPr>
      <w:r w:rsidRPr="000037F2">
        <w:rPr>
          <w:lang w:val="mt-MT"/>
        </w:rPr>
        <w:t>Il-pazjenti għandu jkollhom</w:t>
      </w:r>
      <w:r w:rsidRPr="000037F2">
        <w:rPr>
          <w:rFonts w:eastAsia="SimSun"/>
          <w:lang w:val="mt-MT"/>
        </w:rPr>
        <w:t xml:space="preserve"> LVEF </w:t>
      </w:r>
      <w:r w:rsidRPr="000037F2">
        <w:rPr>
          <w:lang w:val="mt-MT"/>
        </w:rPr>
        <w:t>qabel it-trattament ta’</w:t>
      </w:r>
      <w:r w:rsidRPr="000037F2">
        <w:rPr>
          <w:rFonts w:eastAsia="SimSun"/>
          <w:lang w:val="mt-MT"/>
        </w:rPr>
        <w:t xml:space="preserve"> ≥ 55% (≥ 50% wara li jitlesta l-komponent ta’ anthracycline tal-kimoterapija, jekk jingħata). </w:t>
      </w:r>
      <w:r w:rsidRPr="000037F2">
        <w:rPr>
          <w:lang w:val="mt-MT"/>
        </w:rPr>
        <w:t>Perjeta u trastuzumab m’għandhomx jingħataw għal mill-inqas 3 ġimgħat għal</w:t>
      </w:r>
      <w:r w:rsidRPr="000037F2">
        <w:rPr>
          <w:rFonts w:eastAsia="SimSun"/>
          <w:lang w:val="mt-MT"/>
        </w:rPr>
        <w:t xml:space="preserve">: </w:t>
      </w:r>
    </w:p>
    <w:p w14:paraId="7738656D" w14:textId="77777777" w:rsidR="00DD5ABC" w:rsidRPr="000037F2" w:rsidRDefault="00DD5ABC" w:rsidP="00DD5ABC">
      <w:pPr>
        <w:rPr>
          <w:rFonts w:eastAsia="SimSun"/>
          <w:lang w:val="mt-MT"/>
        </w:rPr>
      </w:pPr>
    </w:p>
    <w:p w14:paraId="4997EC46" w14:textId="77777777" w:rsidR="00DD5ABC" w:rsidRPr="000037F2" w:rsidRDefault="00DD5ABC" w:rsidP="00DD5ABC">
      <w:pPr>
        <w:ind w:left="714" w:hanging="357"/>
        <w:rPr>
          <w:rFonts w:eastAsia="SimSun"/>
          <w:lang w:val="mt-MT"/>
        </w:rPr>
      </w:pPr>
      <w:r w:rsidRPr="000037F2">
        <w:rPr>
          <w:rFonts w:eastAsia="SimSun"/>
          <w:color w:val="000000"/>
          <w:lang w:val="mt-MT"/>
        </w:rPr>
        <w:sym w:font="Symbol" w:char="F0B7"/>
      </w:r>
      <w:r w:rsidRPr="000037F2">
        <w:rPr>
          <w:rFonts w:eastAsia="SimSun"/>
          <w:color w:val="000000"/>
          <w:lang w:val="mt-MT"/>
        </w:rPr>
        <w:tab/>
        <w:t>tnaqqis fl-LVEF għal inqas minn</w:t>
      </w:r>
      <w:r w:rsidRPr="000037F2">
        <w:rPr>
          <w:rFonts w:eastAsia="SimSun"/>
          <w:lang w:val="mt-MT"/>
        </w:rPr>
        <w:t xml:space="preserve"> 50% </w:t>
      </w:r>
      <w:r w:rsidR="0039637C" w:rsidRPr="000037F2">
        <w:rPr>
          <w:rFonts w:eastAsia="SimSun"/>
          <w:color w:val="000000"/>
          <w:lang w:val="mt-MT"/>
        </w:rPr>
        <w:t>assoċjat ma’ tnaqqis ta’ &gt; 10% punti taħt il-valur</w:t>
      </w:r>
      <w:r w:rsidR="00B05789" w:rsidRPr="000037F2">
        <w:rPr>
          <w:rFonts w:eastAsia="SimSun"/>
          <w:color w:val="000000"/>
          <w:lang w:val="mt-MT"/>
        </w:rPr>
        <w:t>i</w:t>
      </w:r>
      <w:r w:rsidR="0039637C" w:rsidRPr="000037F2">
        <w:rPr>
          <w:rFonts w:eastAsia="SimSun"/>
          <w:color w:val="000000"/>
          <w:lang w:val="mt-MT"/>
        </w:rPr>
        <w:t xml:space="preserve"> ta’ qabel i</w:t>
      </w:r>
      <w:r w:rsidR="00DA20CA" w:rsidRPr="000037F2">
        <w:rPr>
          <w:rFonts w:eastAsia="SimSun"/>
          <w:color w:val="000000"/>
          <w:lang w:val="mt-MT"/>
        </w:rPr>
        <w:t>l-kura</w:t>
      </w:r>
      <w:r w:rsidRPr="000037F2">
        <w:rPr>
          <w:rFonts w:eastAsia="SimSun"/>
          <w:lang w:val="mt-MT"/>
        </w:rPr>
        <w:t>.</w:t>
      </w:r>
    </w:p>
    <w:p w14:paraId="64502600" w14:textId="77777777" w:rsidR="00DD5ABC" w:rsidRPr="000037F2" w:rsidRDefault="00DD5ABC" w:rsidP="00DD5ABC">
      <w:pPr>
        <w:rPr>
          <w:rFonts w:eastAsia="SimSun"/>
          <w:lang w:val="mt-MT"/>
        </w:rPr>
      </w:pPr>
    </w:p>
    <w:p w14:paraId="71CEAF67" w14:textId="77777777" w:rsidR="00DD5ABC" w:rsidRPr="000037F2" w:rsidRDefault="00DD5ABC" w:rsidP="00DD5ABC">
      <w:pPr>
        <w:rPr>
          <w:rFonts w:eastAsia="SimSun"/>
          <w:lang w:val="mt-MT"/>
        </w:rPr>
      </w:pPr>
      <w:r w:rsidRPr="000037F2">
        <w:rPr>
          <w:rFonts w:eastAsia="SimSun"/>
          <w:lang w:val="mt-MT"/>
        </w:rPr>
        <w:t xml:space="preserve">Perjeta </w:t>
      </w:r>
      <w:r w:rsidR="0039637C" w:rsidRPr="000037F2">
        <w:rPr>
          <w:rFonts w:eastAsia="SimSun"/>
          <w:lang w:val="mt-MT"/>
        </w:rPr>
        <w:t xml:space="preserve">u </w:t>
      </w:r>
      <w:r w:rsidRPr="000037F2">
        <w:rPr>
          <w:rFonts w:eastAsia="SimSun"/>
          <w:lang w:val="mt-MT"/>
        </w:rPr>
        <w:t xml:space="preserve">trastuzumab </w:t>
      </w:r>
      <w:r w:rsidR="0039637C" w:rsidRPr="000037F2">
        <w:rPr>
          <w:lang w:val="mt-MT"/>
        </w:rPr>
        <w:t xml:space="preserve">jistgħu jerġgħu jinbdew jekk l-LVEF ikun irkupra għal </w:t>
      </w:r>
      <w:r w:rsidRPr="000037F2">
        <w:rPr>
          <w:rFonts w:eastAsia="SimSun"/>
          <w:lang w:val="mt-MT"/>
        </w:rPr>
        <w:t xml:space="preserve">≥50% </w:t>
      </w:r>
      <w:r w:rsidR="0039637C" w:rsidRPr="000037F2">
        <w:rPr>
          <w:rFonts w:eastAsia="SimSun"/>
          <w:lang w:val="mt-MT"/>
        </w:rPr>
        <w:t>jew għal</w:t>
      </w:r>
      <w:r w:rsidRPr="000037F2">
        <w:rPr>
          <w:rFonts w:eastAsia="SimSun"/>
          <w:lang w:val="mt-MT"/>
        </w:rPr>
        <w:t xml:space="preserve"> </w:t>
      </w:r>
      <w:r w:rsidR="0039637C" w:rsidRPr="000037F2">
        <w:rPr>
          <w:lang w:val="mt-MT"/>
        </w:rPr>
        <w:t xml:space="preserve">differenza ta’ </w:t>
      </w:r>
      <w:r w:rsidR="0039637C" w:rsidRPr="000037F2">
        <w:rPr>
          <w:szCs w:val="22"/>
          <w:lang w:val="mt-MT"/>
        </w:rPr>
        <w:t xml:space="preserve">&lt; 10% punti </w:t>
      </w:r>
      <w:r w:rsidR="0039637C" w:rsidRPr="000037F2">
        <w:rPr>
          <w:lang w:val="mt-MT"/>
        </w:rPr>
        <w:t>taħt il-valur</w:t>
      </w:r>
      <w:r w:rsidR="00B05789" w:rsidRPr="000037F2">
        <w:rPr>
          <w:lang w:val="mt-MT"/>
        </w:rPr>
        <w:t>i</w:t>
      </w:r>
      <w:r w:rsidR="0039637C" w:rsidRPr="000037F2">
        <w:rPr>
          <w:lang w:val="mt-MT"/>
        </w:rPr>
        <w:t xml:space="preserve"> ta’ qabel </w:t>
      </w:r>
      <w:r w:rsidR="0039637C" w:rsidRPr="000037F2">
        <w:rPr>
          <w:rFonts w:eastAsia="SimSun"/>
          <w:color w:val="000000"/>
          <w:lang w:val="mt-MT"/>
        </w:rPr>
        <w:t>i</w:t>
      </w:r>
      <w:r w:rsidR="00DA20CA" w:rsidRPr="000037F2">
        <w:rPr>
          <w:rFonts w:eastAsia="SimSun"/>
          <w:color w:val="000000"/>
          <w:lang w:val="mt-MT"/>
        </w:rPr>
        <w:t>l-kura</w:t>
      </w:r>
      <w:r w:rsidRPr="000037F2">
        <w:rPr>
          <w:rFonts w:eastAsia="SimSun"/>
          <w:lang w:val="mt-MT"/>
        </w:rPr>
        <w:t xml:space="preserve">. </w:t>
      </w:r>
    </w:p>
    <w:p w14:paraId="212C07B8" w14:textId="77777777" w:rsidR="00641747" w:rsidRPr="000037F2" w:rsidRDefault="00641747" w:rsidP="006E721B">
      <w:pPr>
        <w:suppressLineNumbers/>
        <w:rPr>
          <w:i/>
          <w:lang w:val="mt-MT"/>
        </w:rPr>
      </w:pPr>
    </w:p>
    <w:p w14:paraId="3130D6B7" w14:textId="77777777" w:rsidR="00641747" w:rsidRPr="000037F2" w:rsidRDefault="00641747" w:rsidP="006E721B">
      <w:pPr>
        <w:suppressLineNumbers/>
        <w:rPr>
          <w:i/>
          <w:lang w:val="mt-MT"/>
        </w:rPr>
      </w:pPr>
      <w:r w:rsidRPr="000037F2">
        <w:rPr>
          <w:i/>
          <w:lang w:val="mt-MT"/>
        </w:rPr>
        <w:t>Pazjenti anzjani</w:t>
      </w:r>
    </w:p>
    <w:p w14:paraId="39A9FF26" w14:textId="77777777" w:rsidR="00641747" w:rsidRPr="000037F2" w:rsidRDefault="002528A8" w:rsidP="006E721B">
      <w:pPr>
        <w:suppressLineNumbers/>
        <w:rPr>
          <w:lang w:val="mt-MT"/>
        </w:rPr>
      </w:pPr>
      <w:bookmarkStart w:id="16" w:name="OLE_LINK40"/>
      <w:bookmarkStart w:id="17" w:name="OLE_LINK41"/>
      <w:r w:rsidRPr="000037F2">
        <w:rPr>
          <w:lang w:val="mt-MT"/>
        </w:rPr>
        <w:t>Ma kienu osservati l-ebda differenzi globali fl-effikaċja ta’ Perjeta f’pazjenti b’età ta’ ≥</w:t>
      </w:r>
      <w:r w:rsidR="003F0537" w:rsidRPr="000037F2">
        <w:rPr>
          <w:lang w:val="mt-MT"/>
        </w:rPr>
        <w:t> </w:t>
      </w:r>
      <w:r w:rsidRPr="000037F2">
        <w:rPr>
          <w:lang w:val="mt-MT"/>
        </w:rPr>
        <w:t>65 u &lt;</w:t>
      </w:r>
      <w:r w:rsidR="003F0537" w:rsidRPr="000037F2">
        <w:rPr>
          <w:lang w:val="mt-MT"/>
        </w:rPr>
        <w:t> </w:t>
      </w:r>
      <w:r w:rsidRPr="000037F2">
        <w:rPr>
          <w:lang w:val="mt-MT"/>
        </w:rPr>
        <w:t>65</w:t>
      </w:r>
      <w:r w:rsidR="00992C39" w:rsidRPr="000037F2">
        <w:rPr>
          <w:lang w:val="mt-MT"/>
        </w:rPr>
        <w:t> </w:t>
      </w:r>
      <w:r w:rsidRPr="000037F2">
        <w:rPr>
          <w:lang w:val="mt-MT"/>
        </w:rPr>
        <w:t>sena</w:t>
      </w:r>
      <w:r w:rsidR="003F0537" w:rsidRPr="000037F2">
        <w:rPr>
          <w:lang w:val="mt-MT"/>
        </w:rPr>
        <w:t>.</w:t>
      </w:r>
      <w:r w:rsidRPr="000037F2">
        <w:rPr>
          <w:lang w:val="mt-MT"/>
        </w:rPr>
        <w:t xml:space="preserve"> </w:t>
      </w:r>
      <w:r w:rsidR="00641747" w:rsidRPr="000037F2">
        <w:rPr>
          <w:lang w:val="mt-MT"/>
        </w:rPr>
        <w:t xml:space="preserve">M’hemmx bżonn ta’ </w:t>
      </w:r>
      <w:bookmarkEnd w:id="16"/>
      <w:bookmarkEnd w:id="17"/>
      <w:r w:rsidR="00641747" w:rsidRPr="000037F2">
        <w:rPr>
          <w:lang w:val="mt-MT"/>
        </w:rPr>
        <w:t>aġġustament fid-doża fil-popolazzjoni anzjana</w:t>
      </w:r>
      <w:r w:rsidR="00641747" w:rsidRPr="000037F2">
        <w:rPr>
          <w:bCs/>
          <w:iCs/>
          <w:lang w:val="mt-MT"/>
        </w:rPr>
        <w:t xml:space="preserve"> b’età </w:t>
      </w:r>
      <w:r w:rsidR="00DA7CFC" w:rsidRPr="000037F2">
        <w:rPr>
          <w:lang w:val="mt-MT"/>
        </w:rPr>
        <w:t>≥</w:t>
      </w:r>
      <w:r w:rsidR="00DA7CFC" w:rsidRPr="000037F2">
        <w:rPr>
          <w:bCs/>
          <w:iCs/>
          <w:lang w:val="mt-MT"/>
        </w:rPr>
        <w:t> </w:t>
      </w:r>
      <w:r w:rsidR="00641747" w:rsidRPr="000037F2">
        <w:rPr>
          <w:lang w:val="mt-MT"/>
        </w:rPr>
        <w:t>65 sena.</w:t>
      </w:r>
      <w:r w:rsidR="00B05789" w:rsidRPr="000037F2">
        <w:rPr>
          <w:lang w:val="mt-MT"/>
        </w:rPr>
        <w:t xml:space="preserve"> </w:t>
      </w:r>
      <w:r w:rsidR="00641747" w:rsidRPr="000037F2">
        <w:rPr>
          <w:lang w:val="mt-MT"/>
        </w:rPr>
        <w:t xml:space="preserve"> Hemm disponibbli </w:t>
      </w:r>
      <w:r w:rsidR="00954BD6" w:rsidRPr="000037F2">
        <w:rPr>
          <w:i/>
          <w:iCs/>
          <w:lang w:val="mt-MT"/>
        </w:rPr>
        <w:t>data</w:t>
      </w:r>
      <w:r w:rsidR="00954BD6" w:rsidRPr="000037F2">
        <w:rPr>
          <w:i/>
          <w:lang w:val="mt-MT"/>
        </w:rPr>
        <w:t xml:space="preserve"> </w:t>
      </w:r>
      <w:r w:rsidR="00641747" w:rsidRPr="000037F2">
        <w:rPr>
          <w:lang w:val="mt-MT"/>
        </w:rPr>
        <w:t xml:space="preserve">limitata f’pazjenti b’età </w:t>
      </w:r>
      <w:r w:rsidR="00641747" w:rsidRPr="000037F2">
        <w:rPr>
          <w:bCs/>
          <w:iCs/>
          <w:lang w:val="mt-MT"/>
        </w:rPr>
        <w:t>&gt;</w:t>
      </w:r>
      <w:r w:rsidR="00DA7CFC" w:rsidRPr="000037F2">
        <w:rPr>
          <w:bCs/>
          <w:iCs/>
          <w:lang w:val="mt-MT"/>
        </w:rPr>
        <w:t> </w:t>
      </w:r>
      <w:r w:rsidR="00641747" w:rsidRPr="000037F2">
        <w:rPr>
          <w:bCs/>
          <w:iCs/>
          <w:lang w:val="mt-MT"/>
        </w:rPr>
        <w:t xml:space="preserve">75 </w:t>
      </w:r>
      <w:r w:rsidR="00641747" w:rsidRPr="000037F2">
        <w:rPr>
          <w:lang w:val="mt-MT"/>
        </w:rPr>
        <w:t>sena.</w:t>
      </w:r>
      <w:r w:rsidR="00A97C1F" w:rsidRPr="000037F2">
        <w:rPr>
          <w:lang w:val="mt-MT"/>
        </w:rPr>
        <w:t xml:space="preserve"> Jekk jogħġbok ara sezzjoni 4.8 għal valutazzjoni tas-sigurtà ta’ Perjeta f’pazjenti anzjani.</w:t>
      </w:r>
    </w:p>
    <w:p w14:paraId="49AE3862" w14:textId="77777777" w:rsidR="00641747" w:rsidRPr="000037F2" w:rsidRDefault="00641747" w:rsidP="006E721B">
      <w:pPr>
        <w:suppressLineNumbers/>
        <w:rPr>
          <w:i/>
          <w:lang w:val="mt-MT"/>
        </w:rPr>
      </w:pPr>
    </w:p>
    <w:p w14:paraId="3BB5F0CD" w14:textId="77777777" w:rsidR="00641747" w:rsidRPr="000037F2" w:rsidRDefault="00641747" w:rsidP="00272DEF">
      <w:pPr>
        <w:keepNext/>
        <w:keepLines/>
        <w:suppressLineNumbers/>
        <w:rPr>
          <w:i/>
          <w:lang w:val="mt-MT"/>
        </w:rPr>
      </w:pPr>
      <w:r w:rsidRPr="000037F2">
        <w:rPr>
          <w:i/>
          <w:lang w:val="mt-MT"/>
        </w:rPr>
        <w:t>Pazjenti b’indeboliment renali</w:t>
      </w:r>
    </w:p>
    <w:p w14:paraId="4DE3C336" w14:textId="77777777" w:rsidR="00641747" w:rsidRPr="000037F2" w:rsidRDefault="00641747" w:rsidP="00272DEF">
      <w:pPr>
        <w:keepNext/>
        <w:keepLines/>
        <w:suppressLineNumbers/>
        <w:rPr>
          <w:i/>
          <w:lang w:val="mt-MT"/>
        </w:rPr>
      </w:pPr>
      <w:r w:rsidRPr="000037F2">
        <w:rPr>
          <w:lang w:val="mt-MT"/>
        </w:rPr>
        <w:t xml:space="preserve">M’hemmx bżonn ta’ aġġustamenti fid-doża ta’ Perjeta f’pazjenti b’indeboliment renali ħafif jew moderat. Ma jistgħux isiru rakkomandazzjonijiet tad-doża għall-pazjenti b’indeboliment renali sever peress li hemm disponibbli </w:t>
      </w:r>
      <w:r w:rsidR="00673FB5" w:rsidRPr="000037F2">
        <w:rPr>
          <w:i/>
          <w:iCs/>
          <w:lang w:val="mt-MT"/>
        </w:rPr>
        <w:t>data</w:t>
      </w:r>
      <w:r w:rsidR="00673FB5" w:rsidRPr="000037F2">
        <w:rPr>
          <w:lang w:val="mt-MT"/>
        </w:rPr>
        <w:t xml:space="preserve"> </w:t>
      </w:r>
      <w:r w:rsidRPr="000037F2">
        <w:rPr>
          <w:lang w:val="mt-MT"/>
        </w:rPr>
        <w:t>farmakokinetika limitata (ara sezzjoni 5.2).</w:t>
      </w:r>
    </w:p>
    <w:p w14:paraId="35C4C72F" w14:textId="77777777" w:rsidR="00641747" w:rsidRPr="000037F2" w:rsidRDefault="00641747" w:rsidP="006E721B">
      <w:pPr>
        <w:suppressLineNumbers/>
        <w:rPr>
          <w:lang w:val="mt-MT"/>
        </w:rPr>
      </w:pPr>
    </w:p>
    <w:p w14:paraId="591A2460" w14:textId="77777777" w:rsidR="00641747" w:rsidRPr="000037F2" w:rsidRDefault="00641747" w:rsidP="006E721B">
      <w:pPr>
        <w:suppressLineNumbers/>
        <w:rPr>
          <w:i/>
          <w:lang w:val="mt-MT"/>
        </w:rPr>
      </w:pPr>
      <w:r w:rsidRPr="000037F2">
        <w:rPr>
          <w:i/>
          <w:lang w:val="mt-MT"/>
        </w:rPr>
        <w:t>Pazjenti b’indeboliment epatiku</w:t>
      </w:r>
    </w:p>
    <w:p w14:paraId="5AF24998" w14:textId="77777777" w:rsidR="00641747" w:rsidRPr="000037F2" w:rsidRDefault="00641747" w:rsidP="006E721B">
      <w:pPr>
        <w:suppressLineNumbers/>
        <w:rPr>
          <w:lang w:val="mt-MT"/>
        </w:rPr>
      </w:pPr>
      <w:r w:rsidRPr="000037F2">
        <w:rPr>
          <w:lang w:val="mt-MT"/>
        </w:rPr>
        <w:t>Is-sigurtà u l-effikaċja ta’ Perjeta ma ġewx studjati f’pazjenti b’indeboliment epatiku.</w:t>
      </w:r>
      <w:r w:rsidR="005C4013" w:rsidRPr="000037F2">
        <w:rPr>
          <w:lang w:val="mt-MT"/>
        </w:rPr>
        <w:t xml:space="preserve"> </w:t>
      </w:r>
      <w:r w:rsidR="00A65BC6" w:rsidRPr="000037F2">
        <w:rPr>
          <w:lang w:val="mt-MT"/>
        </w:rPr>
        <w:t>Ma jistgħux jingħataw</w:t>
      </w:r>
      <w:r w:rsidR="00DA7CFC" w:rsidRPr="000037F2">
        <w:rPr>
          <w:lang w:val="mt-MT"/>
        </w:rPr>
        <w:t xml:space="preserve"> rakkomandazzjonijiet speċifiċi ta’ </w:t>
      </w:r>
      <w:r w:rsidR="00A65BC6" w:rsidRPr="000037F2">
        <w:rPr>
          <w:lang w:val="mt-MT"/>
        </w:rPr>
        <w:t>doża</w:t>
      </w:r>
      <w:r w:rsidR="00DA7CFC" w:rsidRPr="000037F2">
        <w:rPr>
          <w:lang w:val="mt-MT"/>
        </w:rPr>
        <w:t>.</w:t>
      </w:r>
    </w:p>
    <w:p w14:paraId="1BFE3A71" w14:textId="77777777" w:rsidR="00641747" w:rsidRPr="000037F2" w:rsidRDefault="00641747" w:rsidP="006E721B">
      <w:pPr>
        <w:suppressLineNumbers/>
        <w:rPr>
          <w:i/>
          <w:lang w:val="mt-MT"/>
        </w:rPr>
      </w:pPr>
    </w:p>
    <w:p w14:paraId="0314BBF3" w14:textId="77777777" w:rsidR="00641747" w:rsidRPr="000037F2" w:rsidRDefault="00641747" w:rsidP="00B10279">
      <w:pPr>
        <w:keepNext/>
        <w:suppressLineNumbers/>
        <w:rPr>
          <w:i/>
          <w:lang w:val="mt-MT"/>
        </w:rPr>
      </w:pPr>
      <w:r w:rsidRPr="000037F2">
        <w:rPr>
          <w:i/>
          <w:lang w:val="mt-MT"/>
        </w:rPr>
        <w:t>Popolazzjoni pedjatrika</w:t>
      </w:r>
    </w:p>
    <w:p w14:paraId="4D7B03E9" w14:textId="77777777" w:rsidR="00641747" w:rsidRPr="000037F2" w:rsidRDefault="00641747" w:rsidP="006E721B">
      <w:pPr>
        <w:suppressLineNumbers/>
        <w:rPr>
          <w:lang w:val="mt-MT"/>
        </w:rPr>
      </w:pPr>
      <w:r w:rsidRPr="000037F2">
        <w:rPr>
          <w:lang w:val="mt-MT"/>
        </w:rPr>
        <w:t xml:space="preserve">Is-sigurtà u l-effikaċja ta’ Perjeta fi tfal u adolexxenti b’età inqas minn 18-il sena </w:t>
      </w:r>
      <w:r w:rsidR="00E85692" w:rsidRPr="000037F2">
        <w:rPr>
          <w:lang w:val="mt-MT"/>
        </w:rPr>
        <w:t xml:space="preserve">għadhom </w:t>
      </w:r>
      <w:r w:rsidRPr="000037F2">
        <w:rPr>
          <w:lang w:val="mt-MT"/>
        </w:rPr>
        <w:t xml:space="preserve">ma ġewx </w:t>
      </w:r>
      <w:r w:rsidRPr="000037F2">
        <w:rPr>
          <w:snapToGrid w:val="0"/>
          <w:szCs w:val="24"/>
          <w:lang w:val="mt-MT"/>
        </w:rPr>
        <w:t>determinati s’issa</w:t>
      </w:r>
      <w:r w:rsidR="00DA7CFC" w:rsidRPr="000037F2">
        <w:rPr>
          <w:snapToGrid w:val="0"/>
          <w:szCs w:val="24"/>
          <w:lang w:val="mt-MT"/>
        </w:rPr>
        <w:t>.</w:t>
      </w:r>
      <w:r w:rsidRPr="000037F2">
        <w:rPr>
          <w:snapToGrid w:val="0"/>
          <w:szCs w:val="24"/>
          <w:lang w:val="mt-MT"/>
        </w:rPr>
        <w:t xml:space="preserve"> </w:t>
      </w:r>
      <w:r w:rsidR="00E85692" w:rsidRPr="000037F2">
        <w:rPr>
          <w:snapToGrid w:val="0"/>
          <w:szCs w:val="24"/>
          <w:lang w:val="mt-MT"/>
        </w:rPr>
        <w:t>M’hemm l-ebda użu rilevanti ta’</w:t>
      </w:r>
      <w:r w:rsidRPr="000037F2">
        <w:rPr>
          <w:snapToGrid w:val="0"/>
          <w:szCs w:val="24"/>
          <w:lang w:val="mt-MT"/>
        </w:rPr>
        <w:t xml:space="preserve"> Perjeta </w:t>
      </w:r>
      <w:r w:rsidR="00DA7CFC" w:rsidRPr="000037F2">
        <w:rPr>
          <w:snapToGrid w:val="0"/>
          <w:szCs w:val="24"/>
          <w:lang w:val="mt-MT"/>
        </w:rPr>
        <w:t>f</w:t>
      </w:r>
      <w:r w:rsidRPr="000037F2">
        <w:rPr>
          <w:snapToGrid w:val="0"/>
          <w:szCs w:val="24"/>
          <w:lang w:val="mt-MT"/>
        </w:rPr>
        <w:t xml:space="preserve">il-popolazzjoni </w:t>
      </w:r>
      <w:r w:rsidR="00DA7CFC" w:rsidRPr="000037F2">
        <w:rPr>
          <w:snapToGrid w:val="0"/>
          <w:szCs w:val="24"/>
          <w:lang w:val="mt-MT"/>
        </w:rPr>
        <w:t xml:space="preserve">pedjatrika </w:t>
      </w:r>
      <w:r w:rsidRPr="000037F2">
        <w:rPr>
          <w:snapToGrid w:val="0"/>
          <w:szCs w:val="24"/>
          <w:lang w:val="mt-MT"/>
        </w:rPr>
        <w:t>fl-indikazzjoni ta’ kanċer tas-sider</w:t>
      </w:r>
      <w:r w:rsidRPr="000037F2">
        <w:rPr>
          <w:lang w:val="mt-MT"/>
        </w:rPr>
        <w:t>.</w:t>
      </w:r>
    </w:p>
    <w:p w14:paraId="0351E90D" w14:textId="77777777" w:rsidR="00641747" w:rsidRPr="000037F2" w:rsidRDefault="00641747" w:rsidP="006E721B">
      <w:pPr>
        <w:suppressLineNumbers/>
        <w:rPr>
          <w:lang w:val="mt-MT"/>
        </w:rPr>
      </w:pPr>
    </w:p>
    <w:p w14:paraId="78665550" w14:textId="77777777" w:rsidR="00641747" w:rsidRPr="000037F2" w:rsidRDefault="00641747" w:rsidP="00450FA2">
      <w:pPr>
        <w:tabs>
          <w:tab w:val="left" w:pos="720"/>
        </w:tabs>
        <w:ind w:left="567" w:hanging="567"/>
        <w:rPr>
          <w:szCs w:val="24"/>
          <w:u w:val="single"/>
          <w:lang w:val="mt-MT"/>
        </w:rPr>
      </w:pPr>
      <w:r w:rsidRPr="000037F2">
        <w:rPr>
          <w:szCs w:val="24"/>
          <w:u w:val="single"/>
          <w:lang w:val="mt-MT"/>
        </w:rPr>
        <w:t xml:space="preserve">Metodu ta’ </w:t>
      </w:r>
      <w:r w:rsidRPr="000037F2">
        <w:rPr>
          <w:szCs w:val="22"/>
          <w:u w:val="single"/>
          <w:lang w:val="mt-MT"/>
        </w:rPr>
        <w:t>kif għandu jingħata</w:t>
      </w:r>
    </w:p>
    <w:p w14:paraId="08E3C3BF" w14:textId="77777777" w:rsidR="00487F15" w:rsidRPr="000037F2" w:rsidRDefault="00487F15" w:rsidP="006E721B">
      <w:pPr>
        <w:suppressLineNumbers/>
        <w:rPr>
          <w:lang w:val="mt-MT"/>
        </w:rPr>
      </w:pPr>
    </w:p>
    <w:p w14:paraId="24D92D29" w14:textId="77777777" w:rsidR="00641747" w:rsidRPr="000037F2" w:rsidRDefault="00641747" w:rsidP="006E721B">
      <w:pPr>
        <w:suppressLineNumbers/>
        <w:rPr>
          <w:lang w:val="mt-MT"/>
        </w:rPr>
      </w:pPr>
      <w:r w:rsidRPr="000037F2">
        <w:rPr>
          <w:lang w:val="mt-MT"/>
        </w:rPr>
        <w:t xml:space="preserve">Perjeta jingħata fil-vini permezz ta’ infużjoni. </w:t>
      </w:r>
      <w:r w:rsidR="00DA7CFC" w:rsidRPr="000037F2">
        <w:rPr>
          <w:lang w:val="mt-MT"/>
        </w:rPr>
        <w:t xml:space="preserve">Huwa </w:t>
      </w:r>
      <w:r w:rsidRPr="000037F2">
        <w:rPr>
          <w:lang w:val="mt-MT"/>
        </w:rPr>
        <w:t xml:space="preserve">m’għandux jingħata bħala push jew bolus fil-vini. Għal </w:t>
      </w:r>
      <w:r w:rsidR="00E85692" w:rsidRPr="000037F2">
        <w:rPr>
          <w:lang w:val="mt-MT"/>
        </w:rPr>
        <w:t>istruzzjonijiet</w:t>
      </w:r>
      <w:r w:rsidRPr="000037F2">
        <w:rPr>
          <w:lang w:val="mt-MT"/>
        </w:rPr>
        <w:t xml:space="preserve"> </w:t>
      </w:r>
      <w:r w:rsidR="00E85692" w:rsidRPr="000037F2">
        <w:rPr>
          <w:lang w:val="mt-MT"/>
        </w:rPr>
        <w:t xml:space="preserve">fuq </w:t>
      </w:r>
      <w:r w:rsidRPr="000037F2">
        <w:rPr>
          <w:lang w:val="mt-MT"/>
        </w:rPr>
        <w:t xml:space="preserve">dilwizzjoni ta’ Perjeta qabel </w:t>
      </w:r>
      <w:r w:rsidR="00E85692" w:rsidRPr="000037F2">
        <w:rPr>
          <w:lang w:val="mt-MT"/>
        </w:rPr>
        <w:t>jingħata</w:t>
      </w:r>
      <w:r w:rsidRPr="000037F2">
        <w:rPr>
          <w:lang w:val="mt-MT"/>
        </w:rPr>
        <w:t>, ara sezzjoni</w:t>
      </w:r>
      <w:r w:rsidR="003E5291" w:rsidRPr="000037F2">
        <w:rPr>
          <w:lang w:val="mt-MT"/>
        </w:rPr>
        <w:t>jiet 6.2 u</w:t>
      </w:r>
      <w:r w:rsidRPr="000037F2">
        <w:rPr>
          <w:lang w:val="mt-MT"/>
        </w:rPr>
        <w:t xml:space="preserve"> 6.6.</w:t>
      </w:r>
    </w:p>
    <w:p w14:paraId="3AA64F44" w14:textId="77777777" w:rsidR="00641747" w:rsidRPr="000037F2" w:rsidRDefault="00641747" w:rsidP="006E721B">
      <w:pPr>
        <w:suppressLineNumbers/>
        <w:rPr>
          <w:lang w:val="mt-MT"/>
        </w:rPr>
      </w:pPr>
    </w:p>
    <w:p w14:paraId="193BC796" w14:textId="77777777" w:rsidR="00641747" w:rsidRPr="000037F2" w:rsidRDefault="00641747" w:rsidP="006E721B">
      <w:pPr>
        <w:suppressLineNumbers/>
        <w:rPr>
          <w:lang w:val="mt-MT"/>
        </w:rPr>
      </w:pPr>
      <w:r w:rsidRPr="000037F2">
        <w:rPr>
          <w:lang w:val="mt-MT"/>
        </w:rPr>
        <w:t>Għad-doża tal-bidu, il-perijodu ta’ infużjoni rrakkomandat huwa ta’ 60 minuta. Jekk l-ewwel infużjoni tkun ittollerata tajjeb, infużjonijiet sussegwenti jistgħu jingħataw fuq perijodu ta’ 30</w:t>
      </w:r>
      <w:r w:rsidR="00DB1C1C" w:rsidRPr="000037F2">
        <w:rPr>
          <w:lang w:val="mt-MT"/>
        </w:rPr>
        <w:t xml:space="preserve"> minuta sa </w:t>
      </w:r>
      <w:r w:rsidRPr="000037F2">
        <w:rPr>
          <w:lang w:val="mt-MT"/>
        </w:rPr>
        <w:t>60 minuta (ara sezzjoni 4.4).</w:t>
      </w:r>
    </w:p>
    <w:p w14:paraId="25647DD7" w14:textId="77777777" w:rsidR="00641747" w:rsidRPr="000037F2" w:rsidRDefault="00641747" w:rsidP="006E721B">
      <w:pPr>
        <w:suppressLineNumbers/>
        <w:rPr>
          <w:szCs w:val="22"/>
          <w:lang w:val="mt-MT"/>
        </w:rPr>
      </w:pPr>
    </w:p>
    <w:p w14:paraId="1B3C6B5D" w14:textId="18A8EB05" w:rsidR="00695A4A" w:rsidRPr="000037F2" w:rsidRDefault="00695A4A" w:rsidP="00695A4A">
      <w:pPr>
        <w:suppressLineNumbers/>
        <w:rPr>
          <w:i/>
          <w:lang w:val="mt-MT"/>
        </w:rPr>
      </w:pPr>
      <w:r w:rsidRPr="000037F2">
        <w:rPr>
          <w:i/>
          <w:lang w:val="mt-MT"/>
        </w:rPr>
        <w:t xml:space="preserve">Reazzjonijiet </w:t>
      </w:r>
      <w:ins w:id="18" w:author="RLS_Roche Type II" w:date="2025-12-04T14:31:00Z">
        <w:r w:rsidR="006869C9">
          <w:rPr>
            <w:i/>
            <w:lang w:val="mt-MT"/>
          </w:rPr>
          <w:t>relatati m</w:t>
        </w:r>
      </w:ins>
      <w:del w:id="19" w:author="RLS_Roche Type II" w:date="2025-12-04T14:31:00Z">
        <w:r w:rsidRPr="000037F2" w:rsidDel="006869C9">
          <w:rPr>
            <w:i/>
            <w:lang w:val="mt-MT"/>
          </w:rPr>
          <w:delText>għ</w:delText>
        </w:r>
      </w:del>
      <w:r w:rsidRPr="000037F2">
        <w:rPr>
          <w:i/>
          <w:lang w:val="mt-MT"/>
        </w:rPr>
        <w:t>a</w:t>
      </w:r>
      <w:del w:id="20" w:author="RLS_Roche Type II" w:date="2025-12-04T14:31:00Z">
        <w:r w:rsidRPr="000037F2" w:rsidDel="006869C9">
          <w:rPr>
            <w:i/>
            <w:lang w:val="mt-MT"/>
          </w:rPr>
          <w:delText>l</w:delText>
        </w:r>
      </w:del>
      <w:r w:rsidRPr="000037F2">
        <w:rPr>
          <w:i/>
          <w:lang w:val="mt-MT"/>
        </w:rPr>
        <w:t>l-infużjoni</w:t>
      </w:r>
      <w:ins w:id="21" w:author="RLS_Roche Type II" w:date="2025-12-04T14:31:00Z">
        <w:r w:rsidR="006869C9">
          <w:rPr>
            <w:i/>
            <w:lang w:val="mt-MT"/>
          </w:rPr>
          <w:t xml:space="preserve"> (IRRs, i</w:t>
        </w:r>
        <w:r w:rsidR="006869C9" w:rsidRPr="006869C9">
          <w:rPr>
            <w:i/>
            <w:lang w:val="mt-MT"/>
          </w:rPr>
          <w:t>nfusion-related reactions</w:t>
        </w:r>
        <w:r w:rsidR="006869C9">
          <w:rPr>
            <w:i/>
            <w:lang w:val="mt-MT"/>
          </w:rPr>
          <w:t>)</w:t>
        </w:r>
      </w:ins>
    </w:p>
    <w:p w14:paraId="77EF827C" w14:textId="77777777" w:rsidR="00695A4A" w:rsidRPr="000037F2" w:rsidRDefault="00695A4A" w:rsidP="00695A4A">
      <w:pPr>
        <w:suppressLineNumbers/>
        <w:rPr>
          <w:i/>
          <w:lang w:val="mt-MT"/>
        </w:rPr>
      </w:pPr>
    </w:p>
    <w:p w14:paraId="3A6DB5A0" w14:textId="0AF736D3" w:rsidR="00695A4A" w:rsidRPr="000037F2" w:rsidRDefault="00695A4A" w:rsidP="00695A4A">
      <w:pPr>
        <w:suppressLineNumbers/>
        <w:rPr>
          <w:lang w:val="mt-MT"/>
        </w:rPr>
      </w:pPr>
      <w:r w:rsidRPr="000037F2">
        <w:rPr>
          <w:lang w:val="mt-MT"/>
        </w:rPr>
        <w:t xml:space="preserve">Ir-rata tal-infużjoni tista’ titnaqqas jew titwaqqaf jekk il-pazjent jiżviluppa reazzjoni </w:t>
      </w:r>
      <w:ins w:id="22" w:author="RLS_Roche Type II" w:date="2025-12-04T14:32:00Z">
        <w:r w:rsidR="006869C9">
          <w:rPr>
            <w:lang w:val="mt-MT"/>
          </w:rPr>
          <w:t xml:space="preserve">relatata </w:t>
        </w:r>
      </w:ins>
      <w:del w:id="23" w:author="RLS_Roche Type II" w:date="2025-12-04T14:32:00Z">
        <w:r w:rsidRPr="000037F2" w:rsidDel="006869C9">
          <w:rPr>
            <w:lang w:val="mt-MT"/>
          </w:rPr>
          <w:delText>għ</w:delText>
        </w:r>
      </w:del>
      <w:ins w:id="24" w:author="RLS_Roche Type II" w:date="2025-12-04T14:32:00Z">
        <w:r w:rsidR="006869C9">
          <w:rPr>
            <w:lang w:val="mt-MT"/>
          </w:rPr>
          <w:t>m</w:t>
        </w:r>
      </w:ins>
      <w:r w:rsidRPr="000037F2">
        <w:rPr>
          <w:lang w:val="mt-MT"/>
        </w:rPr>
        <w:t>a</w:t>
      </w:r>
      <w:del w:id="25" w:author="RLS_Roche Type II" w:date="2025-12-04T14:32:00Z">
        <w:r w:rsidRPr="000037F2" w:rsidDel="006869C9">
          <w:rPr>
            <w:lang w:val="mt-MT"/>
          </w:rPr>
          <w:delText>l</w:delText>
        </w:r>
      </w:del>
      <w:r w:rsidRPr="000037F2">
        <w:rPr>
          <w:lang w:val="mt-MT"/>
        </w:rPr>
        <w:t xml:space="preserve">l-infużjoni (ara sezzjoni 4.8). L-infużjoni tista’ tinbeda mill-ġdid meta s-sintomi jbattu. Trattament </w:t>
      </w:r>
      <w:r w:rsidR="00AA75F1" w:rsidRPr="000037F2">
        <w:rPr>
          <w:lang w:val="mt-MT"/>
        </w:rPr>
        <w:t>li jinkludi</w:t>
      </w:r>
      <w:r w:rsidRPr="000037F2">
        <w:rPr>
          <w:lang w:val="mt-MT"/>
        </w:rPr>
        <w:t xml:space="preserve"> ossiġnu, agonisti beta, antistamini, fluwidi i.v. mogħtija malajr u sustanzi li jbaxxu d-deni</w:t>
      </w:r>
      <w:r w:rsidR="0046104D" w:rsidRPr="000037F2">
        <w:rPr>
          <w:lang w:val="mt-MT"/>
        </w:rPr>
        <w:t>,</w:t>
      </w:r>
      <w:r w:rsidRPr="000037F2">
        <w:rPr>
          <w:lang w:val="mt-MT"/>
        </w:rPr>
        <w:t xml:space="preserve"> </w:t>
      </w:r>
      <w:r w:rsidR="0046104D" w:rsidRPr="000037F2">
        <w:rPr>
          <w:lang w:val="mt-MT"/>
        </w:rPr>
        <w:t>u</w:t>
      </w:r>
      <w:r w:rsidRPr="000037F2">
        <w:rPr>
          <w:lang w:val="mt-MT"/>
        </w:rPr>
        <w:t xml:space="preserve">koll jista’ jgħin biex itaffi s-sintomi. </w:t>
      </w:r>
    </w:p>
    <w:p w14:paraId="1DDD883B" w14:textId="77777777" w:rsidR="00695A4A" w:rsidRPr="000037F2" w:rsidRDefault="00695A4A" w:rsidP="00695A4A">
      <w:pPr>
        <w:rPr>
          <w:lang w:val="mt-MT"/>
        </w:rPr>
      </w:pPr>
    </w:p>
    <w:p w14:paraId="56BFEF63" w14:textId="77777777" w:rsidR="00695A4A" w:rsidRPr="000037F2" w:rsidRDefault="00695A4A" w:rsidP="00695A4A">
      <w:pPr>
        <w:keepNext/>
        <w:keepLines/>
        <w:rPr>
          <w:i/>
          <w:lang w:val="mt-MT"/>
        </w:rPr>
      </w:pPr>
      <w:r w:rsidRPr="000037F2">
        <w:rPr>
          <w:i/>
          <w:lang w:val="mt-MT"/>
        </w:rPr>
        <w:t xml:space="preserve">Reazzjonijiet ta’ sensittività eċċessiva/anafilassi </w:t>
      </w:r>
    </w:p>
    <w:p w14:paraId="1C4F8C66" w14:textId="77777777" w:rsidR="00695A4A" w:rsidRPr="000037F2" w:rsidRDefault="00695A4A" w:rsidP="00695A4A">
      <w:pPr>
        <w:keepNext/>
        <w:keepLines/>
        <w:suppressLineNumbers/>
        <w:rPr>
          <w:lang w:val="mt-MT"/>
        </w:rPr>
      </w:pPr>
    </w:p>
    <w:p w14:paraId="32C9D9F5" w14:textId="77777777" w:rsidR="00695A4A" w:rsidRPr="000037F2" w:rsidRDefault="00695A4A" w:rsidP="00695A4A">
      <w:pPr>
        <w:suppressLineNumbers/>
        <w:rPr>
          <w:szCs w:val="22"/>
          <w:lang w:val="mt-MT"/>
        </w:rPr>
      </w:pPr>
      <w:r w:rsidRPr="000037F2">
        <w:rPr>
          <w:lang w:val="mt-MT"/>
        </w:rPr>
        <w:t>L-infużjoni għandha titwaqqaf immedjatament u b’mod permanenti jekk il-pazjent ikollu reazzjoni (anafilassi) NCI-CTCAE ta’ Grad 4, bronkospażmu jew sindrome ta’ distress respiratorju akut (ara sezzjoni 4.4).</w:t>
      </w:r>
    </w:p>
    <w:p w14:paraId="04BB48A0" w14:textId="77777777" w:rsidR="00695A4A" w:rsidRPr="000037F2" w:rsidRDefault="00695A4A" w:rsidP="00695A4A">
      <w:pPr>
        <w:suppressLineNumbers/>
        <w:rPr>
          <w:szCs w:val="22"/>
          <w:lang w:val="mt-MT"/>
        </w:rPr>
      </w:pPr>
    </w:p>
    <w:p w14:paraId="1FDDD394" w14:textId="77777777" w:rsidR="00641747" w:rsidRPr="000037F2" w:rsidRDefault="00641747" w:rsidP="00350C97">
      <w:pPr>
        <w:keepNext/>
        <w:keepLines/>
        <w:suppressLineNumbers/>
        <w:ind w:left="567" w:hanging="567"/>
        <w:rPr>
          <w:szCs w:val="22"/>
          <w:lang w:val="mt-MT"/>
        </w:rPr>
      </w:pPr>
      <w:r w:rsidRPr="000037F2">
        <w:rPr>
          <w:b/>
          <w:lang w:val="mt-MT"/>
        </w:rPr>
        <w:lastRenderedPageBreak/>
        <w:t>4.3</w:t>
      </w:r>
      <w:r w:rsidRPr="000037F2">
        <w:rPr>
          <w:b/>
          <w:lang w:val="mt-MT"/>
        </w:rPr>
        <w:tab/>
        <w:t>Kontraindikazzjonijiet</w:t>
      </w:r>
    </w:p>
    <w:p w14:paraId="1C0AAA1D" w14:textId="77777777" w:rsidR="00641747" w:rsidRPr="000037F2" w:rsidRDefault="00641747" w:rsidP="00350C97">
      <w:pPr>
        <w:keepNext/>
        <w:keepLines/>
        <w:suppressLineNumbers/>
        <w:rPr>
          <w:szCs w:val="22"/>
          <w:lang w:val="mt-MT"/>
        </w:rPr>
      </w:pPr>
    </w:p>
    <w:p w14:paraId="602CC9BD" w14:textId="77777777" w:rsidR="00641747" w:rsidRPr="000037F2" w:rsidRDefault="00DA7CFC" w:rsidP="004641DB">
      <w:pPr>
        <w:suppressLineNumbers/>
        <w:rPr>
          <w:szCs w:val="22"/>
          <w:lang w:val="mt-MT"/>
        </w:rPr>
      </w:pPr>
      <w:r w:rsidRPr="000037F2">
        <w:rPr>
          <w:lang w:val="mt-MT"/>
        </w:rPr>
        <w:t>S</w:t>
      </w:r>
      <w:r w:rsidR="00641747" w:rsidRPr="000037F2">
        <w:rPr>
          <w:lang w:val="mt-MT"/>
        </w:rPr>
        <w:t xml:space="preserve">ensittività eċċessiva għal pertuzumab, jew għal </w:t>
      </w:r>
      <w:r w:rsidR="00641747" w:rsidRPr="000037F2">
        <w:rPr>
          <w:szCs w:val="24"/>
          <w:lang w:val="mt-MT"/>
        </w:rPr>
        <w:t xml:space="preserve">kwalunkwe </w:t>
      </w:r>
      <w:r w:rsidR="00E85692" w:rsidRPr="000037F2">
        <w:rPr>
          <w:szCs w:val="24"/>
          <w:lang w:val="mt-MT"/>
        </w:rPr>
        <w:t xml:space="preserve">sustanza mhux attiva elenkata </w:t>
      </w:r>
      <w:r w:rsidR="00641747" w:rsidRPr="000037F2">
        <w:rPr>
          <w:snapToGrid w:val="0"/>
          <w:szCs w:val="24"/>
          <w:lang w:val="mt-MT"/>
        </w:rPr>
        <w:t xml:space="preserve">fis-sezzjoni </w:t>
      </w:r>
      <w:r w:rsidR="00641747" w:rsidRPr="000037F2">
        <w:rPr>
          <w:lang w:val="mt-MT"/>
        </w:rPr>
        <w:t>6.1.</w:t>
      </w:r>
    </w:p>
    <w:p w14:paraId="31444222" w14:textId="77777777" w:rsidR="00641747" w:rsidRPr="000037F2" w:rsidRDefault="00641747" w:rsidP="00812D16">
      <w:pPr>
        <w:suppressLineNumbers/>
        <w:rPr>
          <w:szCs w:val="22"/>
          <w:lang w:val="mt-MT"/>
        </w:rPr>
      </w:pPr>
    </w:p>
    <w:p w14:paraId="22A9F077" w14:textId="77777777" w:rsidR="00641747" w:rsidRPr="000037F2" w:rsidRDefault="00641747" w:rsidP="00812D16">
      <w:pPr>
        <w:suppressLineNumbers/>
        <w:ind w:left="567" w:hanging="567"/>
        <w:rPr>
          <w:b/>
          <w:szCs w:val="22"/>
          <w:lang w:val="mt-MT"/>
        </w:rPr>
      </w:pPr>
      <w:r w:rsidRPr="000037F2">
        <w:rPr>
          <w:b/>
          <w:lang w:val="mt-MT"/>
        </w:rPr>
        <w:t>4.4</w:t>
      </w:r>
      <w:r w:rsidRPr="000037F2">
        <w:rPr>
          <w:b/>
          <w:lang w:val="mt-MT"/>
        </w:rPr>
        <w:tab/>
        <w:t>Twissijiet speċjali u prekawzjonijiet għall-użu</w:t>
      </w:r>
    </w:p>
    <w:p w14:paraId="6C7ABE19" w14:textId="77777777" w:rsidR="00641747" w:rsidRPr="000037F2" w:rsidRDefault="00641747" w:rsidP="00812D16">
      <w:pPr>
        <w:suppressLineNumbers/>
        <w:ind w:left="567" w:hanging="567"/>
        <w:rPr>
          <w:b/>
          <w:szCs w:val="22"/>
          <w:lang w:val="mt-MT"/>
        </w:rPr>
      </w:pPr>
    </w:p>
    <w:p w14:paraId="3BDBC01D" w14:textId="77777777" w:rsidR="00EB14D8" w:rsidRPr="000037F2" w:rsidRDefault="00EB14D8" w:rsidP="003372DE">
      <w:pPr>
        <w:autoSpaceDE w:val="0"/>
        <w:autoSpaceDN w:val="0"/>
        <w:rPr>
          <w:u w:val="single"/>
          <w:lang w:val="mt-MT"/>
        </w:rPr>
      </w:pPr>
      <w:r w:rsidRPr="000037F2">
        <w:rPr>
          <w:u w:val="single"/>
          <w:lang w:val="mt-MT"/>
        </w:rPr>
        <w:t>Traċċabilità</w:t>
      </w:r>
    </w:p>
    <w:p w14:paraId="7865FC43" w14:textId="77777777" w:rsidR="00EB14D8" w:rsidRPr="000037F2" w:rsidRDefault="00EB14D8" w:rsidP="003372DE">
      <w:pPr>
        <w:autoSpaceDE w:val="0"/>
        <w:autoSpaceDN w:val="0"/>
        <w:rPr>
          <w:lang w:val="mt-MT"/>
        </w:rPr>
      </w:pPr>
    </w:p>
    <w:p w14:paraId="7B8B8D79" w14:textId="77777777" w:rsidR="00EB14D8" w:rsidRPr="000037F2" w:rsidRDefault="00EB14D8" w:rsidP="00EB14D8">
      <w:pPr>
        <w:autoSpaceDE w:val="0"/>
        <w:autoSpaceDN w:val="0"/>
        <w:rPr>
          <w:lang w:val="mt-MT"/>
        </w:rPr>
      </w:pPr>
      <w:r w:rsidRPr="000037F2">
        <w:rPr>
          <w:lang w:val="mt-MT"/>
        </w:rPr>
        <w:t>Sabiex tittejjeb it-traċċabilità tal-prodotti mediċinali bijoloġiċi, l-isem u n-numru tal-lott tal-prodott</w:t>
      </w:r>
    </w:p>
    <w:p w14:paraId="33BF53F8" w14:textId="77777777" w:rsidR="00641747" w:rsidRPr="000037F2" w:rsidRDefault="00EB14D8" w:rsidP="00EB14D8">
      <w:pPr>
        <w:autoSpaceDE w:val="0"/>
        <w:autoSpaceDN w:val="0"/>
        <w:rPr>
          <w:lang w:val="mt-MT"/>
        </w:rPr>
      </w:pPr>
      <w:r w:rsidRPr="000037F2">
        <w:rPr>
          <w:lang w:val="mt-MT"/>
        </w:rPr>
        <w:t>amministrat għandhom jiġu rrekordjati b’mod ċar.</w:t>
      </w:r>
    </w:p>
    <w:p w14:paraId="4E05120E" w14:textId="77777777" w:rsidR="006F6866" w:rsidRPr="000037F2" w:rsidRDefault="006F6866" w:rsidP="00EE795E">
      <w:pPr>
        <w:keepNext/>
        <w:keepLines/>
        <w:autoSpaceDE w:val="0"/>
        <w:autoSpaceDN w:val="0"/>
        <w:rPr>
          <w:i/>
          <w:szCs w:val="22"/>
          <w:lang w:val="mt-MT"/>
        </w:rPr>
      </w:pPr>
    </w:p>
    <w:p w14:paraId="33928F6F" w14:textId="77777777" w:rsidR="00641747" w:rsidRPr="000037F2" w:rsidRDefault="00641747" w:rsidP="00EE795E">
      <w:pPr>
        <w:keepNext/>
        <w:keepLines/>
        <w:autoSpaceDE w:val="0"/>
        <w:autoSpaceDN w:val="0"/>
        <w:rPr>
          <w:iCs/>
          <w:u w:val="single"/>
          <w:lang w:val="mt-MT"/>
        </w:rPr>
      </w:pPr>
      <w:r w:rsidRPr="000037F2">
        <w:rPr>
          <w:iCs/>
          <w:u w:val="single"/>
          <w:lang w:val="mt-MT"/>
        </w:rPr>
        <w:t>Disfunzjoni tal-ventriklu tax-xellug</w:t>
      </w:r>
      <w:r w:rsidR="00DA7CFC" w:rsidRPr="000037F2">
        <w:rPr>
          <w:iCs/>
          <w:u w:val="single"/>
          <w:lang w:val="mt-MT"/>
        </w:rPr>
        <w:t xml:space="preserve"> (inkluż insuffiċ</w:t>
      </w:r>
      <w:r w:rsidR="00344B60" w:rsidRPr="000037F2">
        <w:rPr>
          <w:iCs/>
          <w:u w:val="single"/>
          <w:lang w:val="mt-MT"/>
        </w:rPr>
        <w:t>jenza konġestiva tal-qalb</w:t>
      </w:r>
      <w:r w:rsidR="00DA7CFC" w:rsidRPr="000037F2">
        <w:rPr>
          <w:iCs/>
          <w:u w:val="single"/>
          <w:lang w:val="mt-MT"/>
        </w:rPr>
        <w:t>)</w:t>
      </w:r>
    </w:p>
    <w:p w14:paraId="189561D4" w14:textId="77777777" w:rsidR="00B2673E" w:rsidRPr="000037F2" w:rsidRDefault="00B2673E" w:rsidP="00EE795E">
      <w:pPr>
        <w:keepNext/>
        <w:keepLines/>
        <w:autoSpaceDE w:val="0"/>
        <w:autoSpaceDN w:val="0"/>
        <w:rPr>
          <w:i/>
          <w:lang w:val="mt-MT"/>
        </w:rPr>
      </w:pPr>
    </w:p>
    <w:p w14:paraId="35D6C6F3" w14:textId="77777777" w:rsidR="00641747" w:rsidRPr="000037F2" w:rsidRDefault="00641747" w:rsidP="00EE795E">
      <w:pPr>
        <w:keepNext/>
        <w:keepLines/>
        <w:autoSpaceDE w:val="0"/>
        <w:autoSpaceDN w:val="0"/>
        <w:rPr>
          <w:lang w:val="mt-MT"/>
        </w:rPr>
      </w:pPr>
      <w:r w:rsidRPr="000037F2">
        <w:rPr>
          <w:lang w:val="mt-MT"/>
        </w:rPr>
        <w:t xml:space="preserve">Tnaqqis fl-LVEF ġie rrappurtat bi prodotti mediċinali li jimblukkaw l-attività ta’ HER2, inkluż Perjeta. </w:t>
      </w:r>
      <w:r w:rsidR="009D2F99" w:rsidRPr="000037F2">
        <w:rPr>
          <w:lang w:val="mt-MT"/>
        </w:rPr>
        <w:t>L-</w:t>
      </w:r>
      <w:r w:rsidRPr="000037F2">
        <w:rPr>
          <w:lang w:val="mt-MT"/>
        </w:rPr>
        <w:t>inċidenza ta’ disfunzjoni sistolika tal-ventriklu tax-xellug (LVD</w:t>
      </w:r>
      <w:r w:rsidR="00D231EB" w:rsidRPr="000037F2">
        <w:rPr>
          <w:lang w:val="mt-MT"/>
        </w:rPr>
        <w:t xml:space="preserve"> [</w:t>
      </w:r>
      <w:r w:rsidR="00C3691B" w:rsidRPr="000037F2">
        <w:rPr>
          <w:lang w:val="mt-MT"/>
        </w:rPr>
        <w:t>insuffiċjenza konġestiva tal-qalb</w:t>
      </w:r>
      <w:r w:rsidR="00D231EB" w:rsidRPr="000037F2">
        <w:rPr>
          <w:lang w:val="mt-MT"/>
        </w:rPr>
        <w:t>]</w:t>
      </w:r>
      <w:r w:rsidRPr="000037F2">
        <w:rPr>
          <w:lang w:val="mt-MT"/>
        </w:rPr>
        <w:t xml:space="preserve">) </w:t>
      </w:r>
      <w:r w:rsidR="008E5A4F" w:rsidRPr="000037F2">
        <w:rPr>
          <w:lang w:val="mt-MT"/>
        </w:rPr>
        <w:t xml:space="preserve">sintomatika </w:t>
      </w:r>
      <w:r w:rsidR="00C3691B" w:rsidRPr="000037F2">
        <w:rPr>
          <w:lang w:val="mt-MT"/>
        </w:rPr>
        <w:t xml:space="preserve">kienet ogħla f’pazjenti ttrattati b’Partjeta flimkien ma’ </w:t>
      </w:r>
      <w:r w:rsidRPr="000037F2">
        <w:rPr>
          <w:lang w:val="mt-MT"/>
        </w:rPr>
        <w:t xml:space="preserve">trastuzumab u </w:t>
      </w:r>
      <w:r w:rsidR="00C3691B" w:rsidRPr="000037F2">
        <w:rPr>
          <w:lang w:val="mt-MT"/>
        </w:rPr>
        <w:t>kimoterapija meta mqabbel ma’ trastuzumab u kimoterapija</w:t>
      </w:r>
      <w:r w:rsidRPr="000037F2">
        <w:rPr>
          <w:lang w:val="mt-MT"/>
        </w:rPr>
        <w:t>.</w:t>
      </w:r>
      <w:r w:rsidR="009D2F99" w:rsidRPr="000037F2">
        <w:rPr>
          <w:lang w:val="mt-MT"/>
        </w:rPr>
        <w:t xml:space="preserve"> Pazjenti li rċevew </w:t>
      </w:r>
      <w:r w:rsidR="00C3691B" w:rsidRPr="000037F2">
        <w:rPr>
          <w:lang w:val="mt-MT"/>
        </w:rPr>
        <w:t>anthracyclines</w:t>
      </w:r>
      <w:r w:rsidR="009D2F99" w:rsidRPr="000037F2">
        <w:rPr>
          <w:lang w:val="mt-MT"/>
        </w:rPr>
        <w:t xml:space="preserve"> qabel jew radjuterapija fl-erja tas-sider qabel jistgħu jkunu f’riskju ogħla ta’ tnaqqis fl-LVEF. </w:t>
      </w:r>
      <w:r w:rsidR="004E32DA" w:rsidRPr="000037F2">
        <w:rPr>
          <w:lang w:val="mt-MT"/>
        </w:rPr>
        <w:t xml:space="preserve">Il-maġġoranza tal-każijiet ta’ </w:t>
      </w:r>
      <w:r w:rsidR="00C3691B" w:rsidRPr="000037F2">
        <w:rPr>
          <w:lang w:val="mt-MT"/>
        </w:rPr>
        <w:t>insuffiċjenza sintomatika tal-qalb irrappurtati fl-</w:t>
      </w:r>
      <w:r w:rsidR="006E2061" w:rsidRPr="000037F2">
        <w:rPr>
          <w:lang w:val="mt-MT"/>
        </w:rPr>
        <w:t xml:space="preserve">ambjent </w:t>
      </w:r>
      <w:r w:rsidR="008E5A4F" w:rsidRPr="000037F2">
        <w:rPr>
          <w:i/>
          <w:lang w:val="mt-MT"/>
        </w:rPr>
        <w:t>adjuvant</w:t>
      </w:r>
      <w:r w:rsidR="006E2061" w:rsidRPr="000037F2">
        <w:rPr>
          <w:lang w:val="mt-MT"/>
        </w:rPr>
        <w:t xml:space="preserve"> kienu f’</w:t>
      </w:r>
      <w:r w:rsidR="00C3691B" w:rsidRPr="000037F2">
        <w:rPr>
          <w:lang w:val="mt-MT"/>
        </w:rPr>
        <w:t xml:space="preserve">pazjenti li rċevew kimoterapija bbażata fuq </w:t>
      </w:r>
      <w:r w:rsidR="006E2061" w:rsidRPr="000037F2">
        <w:rPr>
          <w:lang w:val="mt-MT"/>
        </w:rPr>
        <w:t>anthracycline</w:t>
      </w:r>
      <w:r w:rsidR="00C3691B" w:rsidRPr="000037F2">
        <w:rPr>
          <w:lang w:val="mt-MT"/>
        </w:rPr>
        <w:t xml:space="preserve"> (ara sezzjoni 4.8).</w:t>
      </w:r>
    </w:p>
    <w:p w14:paraId="0B9B3651" w14:textId="77777777" w:rsidR="00E302FE" w:rsidRPr="000037F2" w:rsidRDefault="00E302FE" w:rsidP="008321FA">
      <w:pPr>
        <w:autoSpaceDE w:val="0"/>
        <w:autoSpaceDN w:val="0"/>
        <w:rPr>
          <w:lang w:val="mt-MT"/>
        </w:rPr>
      </w:pPr>
    </w:p>
    <w:p w14:paraId="5C7F7354" w14:textId="77777777" w:rsidR="00641747" w:rsidRPr="000037F2" w:rsidRDefault="00641747" w:rsidP="008321FA">
      <w:pPr>
        <w:autoSpaceDE w:val="0"/>
        <w:autoSpaceDN w:val="0"/>
        <w:rPr>
          <w:lang w:val="mt-MT"/>
        </w:rPr>
      </w:pPr>
      <w:r w:rsidRPr="000037F2">
        <w:rPr>
          <w:lang w:val="mt-MT"/>
        </w:rPr>
        <w:t xml:space="preserve">Perjeta ma ġiex studjat f’pazjenti b’: valur ta’ LVEF ta’ qabel il-kura ta’ </w:t>
      </w:r>
      <w:r w:rsidR="006E2061" w:rsidRPr="000037F2">
        <w:rPr>
          <w:szCs w:val="22"/>
          <w:lang w:val="mt-MT" w:eastAsia="zh-CN"/>
        </w:rPr>
        <w:t>&lt;</w:t>
      </w:r>
      <w:r w:rsidRPr="000037F2">
        <w:rPr>
          <w:szCs w:val="22"/>
          <w:lang w:val="mt-MT" w:eastAsia="zh-CN"/>
        </w:rPr>
        <w:t> 50%;</w:t>
      </w:r>
      <w:r w:rsidRPr="000037F2">
        <w:rPr>
          <w:lang w:val="mt-MT"/>
        </w:rPr>
        <w:t xml:space="preserve"> passat mediku ta’ insuffiċjenza konġestiva tal-qalb (CHF); tnaqqis fl-LVEF ta’ </w:t>
      </w:r>
      <w:bookmarkStart w:id="26" w:name="OLE_LINK2"/>
      <w:bookmarkStart w:id="27" w:name="OLE_LINK3"/>
      <w:r w:rsidRPr="000037F2">
        <w:rPr>
          <w:szCs w:val="22"/>
          <w:lang w:val="mt-MT" w:eastAsia="zh-CN"/>
        </w:rPr>
        <w:t>&lt;</w:t>
      </w:r>
      <w:r w:rsidR="00DA7CFC" w:rsidRPr="000037F2">
        <w:rPr>
          <w:szCs w:val="22"/>
          <w:lang w:val="mt-MT" w:eastAsia="zh-CN"/>
        </w:rPr>
        <w:t> </w:t>
      </w:r>
      <w:r w:rsidRPr="000037F2">
        <w:rPr>
          <w:szCs w:val="22"/>
          <w:lang w:val="mt-MT" w:eastAsia="zh-CN"/>
        </w:rPr>
        <w:t xml:space="preserve">50% </w:t>
      </w:r>
      <w:bookmarkEnd w:id="26"/>
      <w:bookmarkEnd w:id="27"/>
      <w:r w:rsidRPr="000037F2">
        <w:rPr>
          <w:lang w:val="mt-MT"/>
        </w:rPr>
        <w:t xml:space="preserve">matul terapija awżiljarja ta’ qabel b’trastuzumab; jew kondizzjonijiet li jistgħu jtellfu l-funzjoni tal-ventriklu tax-xellug bħal pressjoni għolja mhux ikkontrollata, infart mijokardijaku reċenti, arritmija kardijaka serja li teħtieġ kura jew esponiment kumulattiv minn qabel għal anthracycline għal </w:t>
      </w:r>
      <w:r w:rsidRPr="000037F2">
        <w:rPr>
          <w:szCs w:val="22"/>
          <w:lang w:val="mt-MT" w:eastAsia="zh-CN"/>
        </w:rPr>
        <w:t>&gt; </w:t>
      </w:r>
      <w:r w:rsidRPr="000037F2">
        <w:rPr>
          <w:lang w:val="mt-MT"/>
        </w:rPr>
        <w:t>360 mg/m</w:t>
      </w:r>
      <w:r w:rsidRPr="000037F2">
        <w:rPr>
          <w:vertAlign w:val="superscript"/>
          <w:lang w:val="mt-MT"/>
        </w:rPr>
        <w:t>2</w:t>
      </w:r>
      <w:r w:rsidRPr="000037F2">
        <w:rPr>
          <w:lang w:val="mt-MT"/>
        </w:rPr>
        <w:t xml:space="preserve"> ta’ doxorubicin jew l-ekwivalenti tiegħu.</w:t>
      </w:r>
    </w:p>
    <w:p w14:paraId="2078364F" w14:textId="77777777" w:rsidR="00641747" w:rsidRPr="000037F2" w:rsidRDefault="00641747" w:rsidP="008321FA">
      <w:pPr>
        <w:autoSpaceDE w:val="0"/>
        <w:autoSpaceDN w:val="0"/>
        <w:rPr>
          <w:lang w:val="mt-MT"/>
        </w:rPr>
      </w:pPr>
    </w:p>
    <w:p w14:paraId="3EC8318B" w14:textId="77777777" w:rsidR="00641747" w:rsidRPr="000037F2" w:rsidRDefault="00641747" w:rsidP="008321FA">
      <w:pPr>
        <w:autoSpaceDE w:val="0"/>
        <w:autoSpaceDN w:val="0"/>
        <w:rPr>
          <w:lang w:val="mt-MT"/>
        </w:rPr>
      </w:pPr>
      <w:r w:rsidRPr="000037F2">
        <w:rPr>
          <w:lang w:val="mt-MT"/>
        </w:rPr>
        <w:t xml:space="preserve">Evalwa LVEF qabel il-bidu ta’ Perjeta u </w:t>
      </w:r>
      <w:r w:rsidR="006E2061" w:rsidRPr="000037F2">
        <w:rPr>
          <w:lang w:val="mt-MT"/>
        </w:rPr>
        <w:t xml:space="preserve">f’intervalli regolari </w:t>
      </w:r>
      <w:r w:rsidRPr="000037F2">
        <w:rPr>
          <w:lang w:val="mt-MT"/>
        </w:rPr>
        <w:t xml:space="preserve">waqt il-kura </w:t>
      </w:r>
      <w:r w:rsidR="00F44FA8" w:rsidRPr="000037F2">
        <w:rPr>
          <w:lang w:val="mt-MT"/>
        </w:rPr>
        <w:t>b’</w:t>
      </w:r>
      <w:r w:rsidR="0025330E" w:rsidRPr="000037F2">
        <w:rPr>
          <w:lang w:val="mt-MT"/>
        </w:rPr>
        <w:t>Perjeta (</w:t>
      </w:r>
      <w:r w:rsidR="006E2061" w:rsidRPr="000037F2">
        <w:rPr>
          <w:lang w:val="mt-MT"/>
        </w:rPr>
        <w:t xml:space="preserve">eż. darba waqt trattament </w:t>
      </w:r>
      <w:r w:rsidR="00A92F4E" w:rsidRPr="000037F2">
        <w:rPr>
          <w:i/>
          <w:lang w:val="mt-MT"/>
        </w:rPr>
        <w:t>neoadjuvant</w:t>
      </w:r>
      <w:r w:rsidR="002E5187" w:rsidRPr="000037F2">
        <w:rPr>
          <w:i/>
          <w:lang w:val="mt-MT"/>
        </w:rPr>
        <w:t xml:space="preserve"> </w:t>
      </w:r>
      <w:r w:rsidR="002E5187" w:rsidRPr="000037F2">
        <w:rPr>
          <w:lang w:val="mt-MT"/>
        </w:rPr>
        <w:t xml:space="preserve">u kull 12-il ġimgħa f’ambjent </w:t>
      </w:r>
      <w:r w:rsidR="008E5A4F" w:rsidRPr="000037F2">
        <w:rPr>
          <w:i/>
          <w:lang w:val="mt-MT"/>
        </w:rPr>
        <w:t>adjuvant</w:t>
      </w:r>
      <w:r w:rsidR="002E5187" w:rsidRPr="000037F2">
        <w:rPr>
          <w:lang w:val="mt-MT"/>
        </w:rPr>
        <w:t xml:space="preserve"> jew metastatiku</w:t>
      </w:r>
      <w:r w:rsidR="00F44FA8" w:rsidRPr="000037F2">
        <w:rPr>
          <w:lang w:val="mt-MT"/>
        </w:rPr>
        <w:t xml:space="preserve">) </w:t>
      </w:r>
      <w:r w:rsidRPr="000037F2">
        <w:rPr>
          <w:lang w:val="mt-MT"/>
        </w:rPr>
        <w:t xml:space="preserve">sabiex jiġi żgurat li l-LVEF huwa fil-limitu tan-normal. Jekk l-LVEF </w:t>
      </w:r>
      <w:r w:rsidR="002E5187" w:rsidRPr="000037F2">
        <w:rPr>
          <w:lang w:val="mt-MT"/>
        </w:rPr>
        <w:t xml:space="preserve">jonqos kif indikat fis-sezzjoni 4.2 u </w:t>
      </w:r>
      <w:r w:rsidRPr="000037F2">
        <w:rPr>
          <w:lang w:val="mt-MT"/>
        </w:rPr>
        <w:t>ma jitjiebx, jew ikompli jonqos</w:t>
      </w:r>
      <w:r w:rsidR="002E5187" w:rsidRPr="000037F2">
        <w:rPr>
          <w:lang w:val="mt-MT"/>
        </w:rPr>
        <w:t xml:space="preserve"> fl-evalwazzjoni sussegwenti</w:t>
      </w:r>
      <w:r w:rsidRPr="000037F2">
        <w:rPr>
          <w:lang w:val="mt-MT"/>
        </w:rPr>
        <w:t>, twaqqif ta’ Perjeta u trastuzumab għandu jiġi kkunsidrat bis-serjetà, sakemm il-benefiċċji għall-pazjent individwali ma jkunux meqjusa akbar mir-riskji.</w:t>
      </w:r>
    </w:p>
    <w:p w14:paraId="212167DB" w14:textId="77777777" w:rsidR="00641747" w:rsidRPr="000037F2" w:rsidRDefault="00641747" w:rsidP="008321FA">
      <w:pPr>
        <w:autoSpaceDE w:val="0"/>
        <w:autoSpaceDN w:val="0"/>
        <w:rPr>
          <w:lang w:val="mt-MT"/>
        </w:rPr>
      </w:pPr>
    </w:p>
    <w:p w14:paraId="199A058B" w14:textId="77777777" w:rsidR="00EB14D8" w:rsidRPr="000037F2" w:rsidRDefault="003E5291" w:rsidP="00C92386">
      <w:pPr>
        <w:keepNext/>
        <w:autoSpaceDE w:val="0"/>
        <w:autoSpaceDN w:val="0"/>
        <w:rPr>
          <w:lang w:val="mt-MT"/>
        </w:rPr>
      </w:pPr>
      <w:r w:rsidRPr="000037F2">
        <w:rPr>
          <w:lang w:val="mt-MT"/>
        </w:rPr>
        <w:t>Riskju kardijaku għand</w:t>
      </w:r>
      <w:r w:rsidR="001A71D7" w:rsidRPr="000037F2">
        <w:rPr>
          <w:lang w:val="mt-MT"/>
        </w:rPr>
        <w:t>u</w:t>
      </w:r>
      <w:r w:rsidRPr="000037F2">
        <w:rPr>
          <w:lang w:val="mt-MT"/>
        </w:rPr>
        <w:t xml:space="preserve"> jiġ</w:t>
      </w:r>
      <w:r w:rsidR="001A71D7" w:rsidRPr="000037F2">
        <w:rPr>
          <w:lang w:val="mt-MT"/>
        </w:rPr>
        <w:t>i kkunsidrat</w:t>
      </w:r>
      <w:r w:rsidRPr="000037F2">
        <w:rPr>
          <w:lang w:val="mt-MT"/>
        </w:rPr>
        <w:t xml:space="preserve"> b</w:t>
      </w:r>
      <w:r w:rsidR="001A71D7" w:rsidRPr="000037F2">
        <w:rPr>
          <w:lang w:val="mt-MT"/>
        </w:rPr>
        <w:t>’attenzjoni u</w:t>
      </w:r>
      <w:r w:rsidRPr="000037F2">
        <w:rPr>
          <w:lang w:val="mt-MT"/>
        </w:rPr>
        <w:t xml:space="preserve"> bbilanċjat kontra l-ħtieġa medika tal-pazjent individwali qabel l-użu ta</w:t>
      </w:r>
      <w:r w:rsidR="001A71D7" w:rsidRPr="000037F2">
        <w:rPr>
          <w:lang w:val="mt-MT"/>
        </w:rPr>
        <w:t>’</w:t>
      </w:r>
      <w:r w:rsidRPr="000037F2">
        <w:rPr>
          <w:lang w:val="mt-MT"/>
        </w:rPr>
        <w:t xml:space="preserve"> Perjeta </w:t>
      </w:r>
      <w:r w:rsidR="001A71D7" w:rsidRPr="000037F2">
        <w:rPr>
          <w:lang w:val="mt-MT"/>
        </w:rPr>
        <w:t xml:space="preserve">flimkien ma’ </w:t>
      </w:r>
      <w:r w:rsidRPr="000037F2">
        <w:rPr>
          <w:lang w:val="mt-MT"/>
        </w:rPr>
        <w:t xml:space="preserve">anthracycline. </w:t>
      </w:r>
      <w:r w:rsidR="00C6751C" w:rsidRPr="000037F2">
        <w:rPr>
          <w:lang w:val="mt-MT"/>
        </w:rPr>
        <w:t xml:space="preserve">Ibbażat fuq l-azzjonijiet farmakoloġiċi ta’ sustanzi mmirati lejn HER2 u </w:t>
      </w:r>
      <w:bookmarkStart w:id="28" w:name="_Hlk498601792"/>
      <w:r w:rsidR="008B2DA7" w:rsidRPr="000037F2">
        <w:rPr>
          <w:lang w:val="mt-MT"/>
        </w:rPr>
        <w:t>anthracyclines</w:t>
      </w:r>
      <w:bookmarkEnd w:id="28"/>
      <w:r w:rsidR="00C6751C" w:rsidRPr="000037F2">
        <w:rPr>
          <w:lang w:val="mt-MT"/>
        </w:rPr>
        <w:t>, ir-riskju ta’ tossiċità kardijaka jista’ j</w:t>
      </w:r>
      <w:r w:rsidR="008B2DA7" w:rsidRPr="000037F2">
        <w:rPr>
          <w:lang w:val="mt-MT"/>
        </w:rPr>
        <w:t>kun mistenni li jkun ogħla b’</w:t>
      </w:r>
      <w:r w:rsidR="00C6751C" w:rsidRPr="000037F2">
        <w:rPr>
          <w:lang w:val="mt-MT"/>
        </w:rPr>
        <w:t xml:space="preserve">użu ta’ Perjeta </w:t>
      </w:r>
      <w:r w:rsidR="008B2DA7" w:rsidRPr="000037F2">
        <w:rPr>
          <w:lang w:val="mt-MT"/>
        </w:rPr>
        <w:t>flimkien ma’</w:t>
      </w:r>
      <w:r w:rsidR="00C6751C" w:rsidRPr="000037F2">
        <w:rPr>
          <w:lang w:val="mt-MT"/>
        </w:rPr>
        <w:t xml:space="preserve"> anthracyclines milli b’użu sekwenzjali.</w:t>
      </w:r>
      <w:r w:rsidR="0029296A" w:rsidRPr="000037F2">
        <w:rPr>
          <w:lang w:val="mt-MT"/>
        </w:rPr>
        <w:t xml:space="preserve"> </w:t>
      </w:r>
    </w:p>
    <w:p w14:paraId="44D355D3" w14:textId="77777777" w:rsidR="00EB14D8" w:rsidRPr="000037F2" w:rsidRDefault="00EB14D8" w:rsidP="00EB14D8">
      <w:pPr>
        <w:autoSpaceDE w:val="0"/>
        <w:autoSpaceDN w:val="0"/>
        <w:rPr>
          <w:lang w:val="mt-MT"/>
        </w:rPr>
      </w:pPr>
    </w:p>
    <w:p w14:paraId="7A905F8F" w14:textId="77777777" w:rsidR="00362503" w:rsidRPr="000037F2" w:rsidRDefault="00C6751C" w:rsidP="00EB14D8">
      <w:pPr>
        <w:autoSpaceDE w:val="0"/>
        <w:autoSpaceDN w:val="0"/>
        <w:rPr>
          <w:lang w:val="mt-MT"/>
        </w:rPr>
      </w:pPr>
      <w:r w:rsidRPr="000037F2">
        <w:rPr>
          <w:lang w:val="mt-MT"/>
        </w:rPr>
        <w:t xml:space="preserve">L-użu sekwenzjali ta’ Perjeta (flimkien ma’ trastuzumab u taxane) ġie evalwat wara l-komponent ta’ epirubicin jew doxorubicin ta’ ħafna korsijiet ibbażati fuq anthracycline fl-istudji APHINITY u BERENICE. Madankollu, hija disponibbli biss </w:t>
      </w:r>
      <w:r w:rsidRPr="000037F2">
        <w:rPr>
          <w:i/>
          <w:lang w:val="mt-MT"/>
        </w:rPr>
        <w:t>data</w:t>
      </w:r>
      <w:r w:rsidRPr="000037F2">
        <w:rPr>
          <w:lang w:val="mt-MT"/>
        </w:rPr>
        <w:t xml:space="preserve"> limitata dwar is-sigurtà dwar l-użu ta’ Perjeta flimkien ma’ anthracycline. Fl-istudju TRYPHAENA, Perjeta ngħata flimkien</w:t>
      </w:r>
      <w:r w:rsidR="002F554A" w:rsidRPr="000037F2">
        <w:rPr>
          <w:lang w:val="mt-MT"/>
        </w:rPr>
        <w:t xml:space="preserve"> ma’ epirubicin</w:t>
      </w:r>
      <w:r w:rsidRPr="000037F2">
        <w:rPr>
          <w:lang w:val="mt-MT"/>
        </w:rPr>
        <w:t>, bħala parti mill-kors FEC (</w:t>
      </w:r>
      <w:r w:rsidR="002F554A" w:rsidRPr="000037F2">
        <w:rPr>
          <w:lang w:val="mt-MT"/>
        </w:rPr>
        <w:t>5-fluorouracil, epirubicin, cyclophosphamide</w:t>
      </w:r>
      <w:r w:rsidRPr="000037F2">
        <w:rPr>
          <w:lang w:val="mt-MT"/>
        </w:rPr>
        <w:t xml:space="preserve">) (ara sezzjonijiet 4.8 u 5.1). Kienu </w:t>
      </w:r>
      <w:r w:rsidR="002F554A" w:rsidRPr="000037F2">
        <w:rPr>
          <w:lang w:val="mt-MT"/>
        </w:rPr>
        <w:t>ttrattati biss</w:t>
      </w:r>
      <w:r w:rsidRPr="000037F2">
        <w:rPr>
          <w:lang w:val="mt-MT"/>
        </w:rPr>
        <w:t xml:space="preserve"> pazjenti li qatt ma </w:t>
      </w:r>
      <w:r w:rsidR="002F554A" w:rsidRPr="000037F2">
        <w:rPr>
          <w:lang w:val="mt-MT"/>
        </w:rPr>
        <w:t>ħadu kim</w:t>
      </w:r>
      <w:r w:rsidRPr="000037F2">
        <w:rPr>
          <w:lang w:val="mt-MT"/>
        </w:rPr>
        <w:t xml:space="preserve">oterapija </w:t>
      </w:r>
      <w:r w:rsidR="002F554A" w:rsidRPr="000037F2">
        <w:rPr>
          <w:lang w:val="mt-MT"/>
        </w:rPr>
        <w:t xml:space="preserve">qabel </w:t>
      </w:r>
      <w:r w:rsidRPr="000037F2">
        <w:rPr>
          <w:lang w:val="mt-MT"/>
        </w:rPr>
        <w:t xml:space="preserve">u </w:t>
      </w:r>
      <w:r w:rsidR="002F554A" w:rsidRPr="000037F2">
        <w:rPr>
          <w:lang w:val="mt-MT"/>
        </w:rPr>
        <w:t>dawn i</w:t>
      </w:r>
      <w:r w:rsidRPr="000037F2">
        <w:rPr>
          <w:lang w:val="mt-MT"/>
        </w:rPr>
        <w:t xml:space="preserve">rċivew dożi kumulattivi </w:t>
      </w:r>
      <w:r w:rsidR="002F554A" w:rsidRPr="000037F2">
        <w:rPr>
          <w:lang w:val="mt-MT"/>
        </w:rPr>
        <w:t>baxxi ta’ epirubicin (sa 300 mg/</w:t>
      </w:r>
      <w:r w:rsidRPr="000037F2">
        <w:rPr>
          <w:lang w:val="mt-MT"/>
        </w:rPr>
        <w:t>m</w:t>
      </w:r>
      <w:r w:rsidRPr="000037F2">
        <w:rPr>
          <w:vertAlign w:val="superscript"/>
          <w:lang w:val="mt-MT"/>
        </w:rPr>
        <w:t>2</w:t>
      </w:r>
      <w:r w:rsidR="002F554A" w:rsidRPr="000037F2">
        <w:rPr>
          <w:lang w:val="mt-MT"/>
        </w:rPr>
        <w:t>). F’</w:t>
      </w:r>
      <w:r w:rsidRPr="000037F2">
        <w:rPr>
          <w:lang w:val="mt-MT"/>
        </w:rPr>
        <w:t>dan l-istudju, is-sigurtà kardijaka kie</w:t>
      </w:r>
      <w:r w:rsidR="002F554A" w:rsidRPr="000037F2">
        <w:rPr>
          <w:lang w:val="mt-MT"/>
        </w:rPr>
        <w:t>net simili għal dik osservata f’</w:t>
      </w:r>
      <w:r w:rsidRPr="000037F2">
        <w:rPr>
          <w:lang w:val="mt-MT"/>
        </w:rPr>
        <w:t xml:space="preserve">pazjenti li ngħataw l-istess kors </w:t>
      </w:r>
      <w:r w:rsidR="002F554A" w:rsidRPr="000037F2">
        <w:rPr>
          <w:lang w:val="mt-MT"/>
        </w:rPr>
        <w:t>iżda b’</w:t>
      </w:r>
      <w:r w:rsidRPr="000037F2">
        <w:rPr>
          <w:lang w:val="mt-MT"/>
        </w:rPr>
        <w:t xml:space="preserve">Partjeta </w:t>
      </w:r>
      <w:r w:rsidR="002F554A" w:rsidRPr="000037F2">
        <w:rPr>
          <w:lang w:val="mt-MT"/>
        </w:rPr>
        <w:t>mogħti b’</w:t>
      </w:r>
      <w:r w:rsidRPr="000037F2">
        <w:rPr>
          <w:lang w:val="mt-MT"/>
        </w:rPr>
        <w:t>mod sekwenzjali (wara k</w:t>
      </w:r>
      <w:r w:rsidR="002F554A" w:rsidRPr="000037F2">
        <w:rPr>
          <w:lang w:val="mt-MT"/>
        </w:rPr>
        <w:t>im</w:t>
      </w:r>
      <w:r w:rsidRPr="000037F2">
        <w:rPr>
          <w:lang w:val="mt-MT"/>
        </w:rPr>
        <w:t>oterapija FEC).</w:t>
      </w:r>
    </w:p>
    <w:p w14:paraId="0FAEDDF9" w14:textId="77777777" w:rsidR="003E5291" w:rsidRPr="000037F2" w:rsidRDefault="003E5291" w:rsidP="003D0F71">
      <w:pPr>
        <w:keepNext/>
        <w:autoSpaceDE w:val="0"/>
        <w:autoSpaceDN w:val="0"/>
        <w:rPr>
          <w:lang w:val="mt-MT"/>
        </w:rPr>
      </w:pPr>
    </w:p>
    <w:p w14:paraId="42865806" w14:textId="15BA150E" w:rsidR="00DA7CFC" w:rsidRPr="000037F2" w:rsidRDefault="00641747" w:rsidP="003D0F71">
      <w:pPr>
        <w:keepNext/>
        <w:autoSpaceDE w:val="0"/>
        <w:autoSpaceDN w:val="0"/>
        <w:rPr>
          <w:iCs/>
          <w:u w:val="single"/>
          <w:lang w:val="mt-MT"/>
        </w:rPr>
      </w:pPr>
      <w:r w:rsidRPr="000037F2">
        <w:rPr>
          <w:iCs/>
          <w:u w:val="single"/>
          <w:lang w:val="mt-MT"/>
        </w:rPr>
        <w:t xml:space="preserve">Reazzjonijiet </w:t>
      </w:r>
      <w:ins w:id="29" w:author="RLS_Roche Type II" w:date="2025-12-04T14:32:00Z">
        <w:r w:rsidR="006869C9">
          <w:rPr>
            <w:iCs/>
            <w:u w:val="single"/>
            <w:lang w:val="mt-MT"/>
          </w:rPr>
          <w:t>relatati m</w:t>
        </w:r>
      </w:ins>
      <w:del w:id="30" w:author="RLS_Roche Type II" w:date="2025-12-04T14:32:00Z">
        <w:r w:rsidRPr="000037F2" w:rsidDel="006869C9">
          <w:rPr>
            <w:iCs/>
            <w:u w:val="single"/>
            <w:lang w:val="mt-MT"/>
          </w:rPr>
          <w:delText>għ</w:delText>
        </w:r>
      </w:del>
      <w:r w:rsidRPr="000037F2">
        <w:rPr>
          <w:iCs/>
          <w:u w:val="single"/>
          <w:lang w:val="mt-MT"/>
        </w:rPr>
        <w:t>a</w:t>
      </w:r>
      <w:del w:id="31" w:author="RLS_Roche Type II" w:date="2025-12-04T14:32:00Z">
        <w:r w:rsidRPr="000037F2" w:rsidDel="006869C9">
          <w:rPr>
            <w:iCs/>
            <w:u w:val="single"/>
            <w:lang w:val="mt-MT"/>
          </w:rPr>
          <w:delText>l</w:delText>
        </w:r>
      </w:del>
      <w:r w:rsidRPr="000037F2">
        <w:rPr>
          <w:iCs/>
          <w:u w:val="single"/>
          <w:lang w:val="mt-MT"/>
        </w:rPr>
        <w:t>l-infużjoni</w:t>
      </w:r>
      <w:ins w:id="32" w:author="RLS_Roche Type II" w:date="2025-12-04T14:32:00Z">
        <w:r w:rsidR="006869C9">
          <w:rPr>
            <w:iCs/>
            <w:u w:val="single"/>
            <w:lang w:val="mt-MT"/>
          </w:rPr>
          <w:t xml:space="preserve"> (IRRs, i</w:t>
        </w:r>
        <w:r w:rsidR="006869C9" w:rsidRPr="006869C9">
          <w:rPr>
            <w:iCs/>
            <w:u w:val="single"/>
            <w:lang w:val="mt-MT"/>
          </w:rPr>
          <w:t>nfusion-related reactions</w:t>
        </w:r>
        <w:r w:rsidR="006869C9">
          <w:rPr>
            <w:iCs/>
            <w:u w:val="single"/>
            <w:lang w:val="mt-MT"/>
          </w:rPr>
          <w:t>)</w:t>
        </w:r>
      </w:ins>
    </w:p>
    <w:p w14:paraId="36EBAB5B" w14:textId="77777777" w:rsidR="00DF27E4" w:rsidRPr="000037F2" w:rsidRDefault="00DF27E4" w:rsidP="002B499D">
      <w:pPr>
        <w:autoSpaceDE w:val="0"/>
        <w:autoSpaceDN w:val="0"/>
        <w:rPr>
          <w:lang w:val="mt-MT"/>
        </w:rPr>
      </w:pPr>
    </w:p>
    <w:p w14:paraId="0A199F59" w14:textId="65373F97" w:rsidR="00C41FCB" w:rsidRPr="000037F2" w:rsidRDefault="00641747" w:rsidP="002B499D">
      <w:pPr>
        <w:autoSpaceDE w:val="0"/>
        <w:autoSpaceDN w:val="0"/>
        <w:rPr>
          <w:lang w:val="mt-MT"/>
        </w:rPr>
      </w:pPr>
      <w:r w:rsidRPr="00951EBF">
        <w:rPr>
          <w:lang w:val="mt-MT"/>
        </w:rPr>
        <w:t xml:space="preserve">Perjeta kien assoċjat ma’ </w:t>
      </w:r>
      <w:bookmarkStart w:id="33" w:name="OLE_LINK57"/>
      <w:bookmarkStart w:id="34" w:name="OLE_LINK58"/>
      <w:r w:rsidRPr="00951EBF">
        <w:rPr>
          <w:lang w:val="mt-MT"/>
        </w:rPr>
        <w:t xml:space="preserve">reazzjonijiet </w:t>
      </w:r>
      <w:bookmarkEnd w:id="33"/>
      <w:bookmarkEnd w:id="34"/>
      <w:ins w:id="35" w:author="RLS_Roche Type II" w:date="2025-12-04T14:32:00Z">
        <w:r w:rsidR="006869C9" w:rsidRPr="00951EBF">
          <w:rPr>
            <w:lang w:val="mt-MT"/>
          </w:rPr>
          <w:t xml:space="preserve">relatati </w:t>
        </w:r>
      </w:ins>
      <w:del w:id="36" w:author="RLS_Roche Type II" w:date="2025-12-04T14:32:00Z">
        <w:r w:rsidRPr="00951EBF" w:rsidDel="006869C9">
          <w:rPr>
            <w:lang w:val="mt-MT"/>
          </w:rPr>
          <w:delText>għ</w:delText>
        </w:r>
      </w:del>
      <w:ins w:id="37" w:author="RLS_Roche Type II" w:date="2025-12-04T14:32:00Z">
        <w:r w:rsidR="006869C9" w:rsidRPr="00951EBF">
          <w:rPr>
            <w:lang w:val="mt-MT"/>
          </w:rPr>
          <w:t>m</w:t>
        </w:r>
      </w:ins>
      <w:r w:rsidRPr="00951EBF">
        <w:rPr>
          <w:lang w:val="mt-MT"/>
        </w:rPr>
        <w:t>a</w:t>
      </w:r>
      <w:del w:id="38" w:author="RLS_Roche Type II" w:date="2025-12-04T14:32:00Z">
        <w:r w:rsidRPr="00951EBF" w:rsidDel="006869C9">
          <w:rPr>
            <w:lang w:val="mt-MT"/>
          </w:rPr>
          <w:delText>l</w:delText>
        </w:r>
      </w:del>
      <w:r w:rsidRPr="00951EBF">
        <w:rPr>
          <w:lang w:val="mt-MT"/>
        </w:rPr>
        <w:t>l-infużjoni</w:t>
      </w:r>
      <w:r w:rsidR="00E457A9" w:rsidRPr="00951EBF">
        <w:rPr>
          <w:lang w:val="mt-MT"/>
        </w:rPr>
        <w:t>, inklużi avvenimenti b’riżultat fatali</w:t>
      </w:r>
      <w:r w:rsidRPr="00951EBF">
        <w:rPr>
          <w:lang w:val="mt-MT"/>
        </w:rPr>
        <w:t xml:space="preserve"> (ara sezzjoni 4.8). Osservazzjoni mill-qrib tal-pazjent matul u għal 60 minuta wara l-ewwel infużjoni u</w:t>
      </w:r>
      <w:r w:rsidRPr="000037F2">
        <w:rPr>
          <w:lang w:val="mt-MT"/>
        </w:rPr>
        <w:t xml:space="preserve"> matul u għal 30</w:t>
      </w:r>
      <w:r w:rsidR="001369C6" w:rsidRPr="000037F2">
        <w:rPr>
          <w:lang w:val="mt-MT"/>
        </w:rPr>
        <w:t>-60</w:t>
      </w:r>
      <w:r w:rsidRPr="000037F2">
        <w:rPr>
          <w:lang w:val="mt-MT"/>
        </w:rPr>
        <w:t xml:space="preserve"> minuta wara infużjonijiet sussegwenti </w:t>
      </w:r>
      <w:r w:rsidR="00CB5B4E" w:rsidRPr="000037F2">
        <w:rPr>
          <w:lang w:val="mt-MT"/>
        </w:rPr>
        <w:t xml:space="preserve">ta’ Perjeta </w:t>
      </w:r>
      <w:r w:rsidRPr="000037F2">
        <w:rPr>
          <w:lang w:val="mt-MT"/>
        </w:rPr>
        <w:t xml:space="preserve">hija rrakkomandata. Jekk isseħħ reazzjoni </w:t>
      </w:r>
      <w:ins w:id="39" w:author="RLS_Roche Type II" w:date="2025-12-04T14:32:00Z">
        <w:r w:rsidR="006869C9">
          <w:rPr>
            <w:lang w:val="mt-MT"/>
          </w:rPr>
          <w:t xml:space="preserve">relatata </w:t>
        </w:r>
      </w:ins>
      <w:del w:id="40" w:author="RLS_Roche Type II" w:date="2025-12-04T14:32:00Z">
        <w:r w:rsidRPr="000037F2" w:rsidDel="006869C9">
          <w:rPr>
            <w:lang w:val="mt-MT"/>
          </w:rPr>
          <w:delText>għ</w:delText>
        </w:r>
      </w:del>
      <w:ins w:id="41" w:author="RLS_Roche Type II" w:date="2025-12-04T14:32:00Z">
        <w:r w:rsidR="006869C9">
          <w:rPr>
            <w:lang w:val="mt-MT"/>
          </w:rPr>
          <w:t>m</w:t>
        </w:r>
      </w:ins>
      <w:r w:rsidRPr="000037F2">
        <w:rPr>
          <w:lang w:val="mt-MT"/>
        </w:rPr>
        <w:t>a</w:t>
      </w:r>
      <w:del w:id="42" w:author="RLS_Roche Type II" w:date="2025-12-04T14:32:00Z">
        <w:r w:rsidRPr="000037F2" w:rsidDel="006869C9">
          <w:rPr>
            <w:lang w:val="mt-MT"/>
          </w:rPr>
          <w:delText>l</w:delText>
        </w:r>
      </w:del>
      <w:r w:rsidRPr="000037F2">
        <w:rPr>
          <w:lang w:val="mt-MT"/>
        </w:rPr>
        <w:t xml:space="preserve">l-infużjoni </w:t>
      </w:r>
      <w:r w:rsidR="00CB5B4E" w:rsidRPr="000037F2">
        <w:rPr>
          <w:lang w:val="mt-MT"/>
        </w:rPr>
        <w:t>sinifikanti</w:t>
      </w:r>
      <w:r w:rsidRPr="000037F2">
        <w:rPr>
          <w:lang w:val="mt-MT"/>
        </w:rPr>
        <w:t xml:space="preserve">, l-infużjoni għandha tingħata aktar bil-mod jew titwaqqaf u għandhom jingħataw terapiji mediċi xierqa. Il-pazjenti għandhom jiġu evalwati u mmonitorjati bir-reqqa sakemm is-sinjali u s-sintomi jgħaddu għal kollox. </w:t>
      </w:r>
      <w:r w:rsidR="00CB5B4E" w:rsidRPr="000037F2">
        <w:rPr>
          <w:lang w:val="mt-MT"/>
        </w:rPr>
        <w:t xml:space="preserve">Għandu jiġi kkunsidrat twaqqif permanenti </w:t>
      </w:r>
      <w:r w:rsidR="00CB5B4E" w:rsidRPr="000037F2">
        <w:rPr>
          <w:lang w:val="mt-MT"/>
        </w:rPr>
        <w:lastRenderedPageBreak/>
        <w:t xml:space="preserve">f’pazjenti b’reazzjonijiet </w:t>
      </w:r>
      <w:ins w:id="43" w:author="RLS_Roche Type II" w:date="2025-12-04T14:33:00Z">
        <w:r w:rsidR="006869C9">
          <w:rPr>
            <w:lang w:val="mt-MT"/>
          </w:rPr>
          <w:t xml:space="preserve">relatati </w:t>
        </w:r>
      </w:ins>
      <w:del w:id="44" w:author="RLS_Roche Type II" w:date="2025-12-04T14:33:00Z">
        <w:r w:rsidR="00CB5B4E" w:rsidRPr="000037F2" w:rsidDel="006869C9">
          <w:rPr>
            <w:lang w:val="mt-MT"/>
          </w:rPr>
          <w:delText>għ</w:delText>
        </w:r>
      </w:del>
      <w:ins w:id="45" w:author="RLS_Roche Type II" w:date="2025-12-04T14:33:00Z">
        <w:r w:rsidR="006869C9">
          <w:rPr>
            <w:lang w:val="mt-MT"/>
          </w:rPr>
          <w:t>m</w:t>
        </w:r>
      </w:ins>
      <w:r w:rsidR="00CB5B4E" w:rsidRPr="000037F2">
        <w:rPr>
          <w:lang w:val="mt-MT"/>
        </w:rPr>
        <w:t>a</w:t>
      </w:r>
      <w:del w:id="46" w:author="RLS_Roche Type II" w:date="2025-12-04T14:33:00Z">
        <w:r w:rsidR="00CB5B4E" w:rsidRPr="000037F2" w:rsidDel="006869C9">
          <w:rPr>
            <w:lang w:val="mt-MT"/>
          </w:rPr>
          <w:delText>l</w:delText>
        </w:r>
      </w:del>
      <w:r w:rsidR="00CB5B4E" w:rsidRPr="000037F2">
        <w:rPr>
          <w:lang w:val="mt-MT"/>
        </w:rPr>
        <w:t>l-infużjoni severi. Din il-valutazzjoni klinika għandha tkun ibbażata fuq is-severità tar-reazzjoni ta’ qabel u r-rispons għall-kura mogħtija għar-reazzjoni avversa (ara sezzjoni 4.2).</w:t>
      </w:r>
      <w:r w:rsidR="00CB5B4E" w:rsidRPr="000037F2">
        <w:rPr>
          <w:lang w:val="mt-MT"/>
        </w:rPr>
        <w:br/>
      </w:r>
    </w:p>
    <w:p w14:paraId="1402D248" w14:textId="77777777" w:rsidR="00C41FCB" w:rsidRPr="000037F2" w:rsidRDefault="00AA04F0" w:rsidP="002B499D">
      <w:pPr>
        <w:autoSpaceDE w:val="0"/>
        <w:autoSpaceDN w:val="0"/>
        <w:rPr>
          <w:iCs/>
          <w:u w:val="single"/>
          <w:lang w:val="mt-MT"/>
        </w:rPr>
      </w:pPr>
      <w:r w:rsidRPr="000037F2">
        <w:rPr>
          <w:iCs/>
          <w:u w:val="single"/>
          <w:lang w:val="mt-MT"/>
        </w:rPr>
        <w:t>Reazzjonijiet ta’ sensittività eċċessiva/anafilassi</w:t>
      </w:r>
      <w:r w:rsidR="00CB5B4E" w:rsidRPr="000037F2">
        <w:rPr>
          <w:iCs/>
          <w:u w:val="single"/>
          <w:lang w:val="mt-MT"/>
        </w:rPr>
        <w:br/>
      </w:r>
    </w:p>
    <w:p w14:paraId="4B49C96E" w14:textId="77777777" w:rsidR="00641747" w:rsidRPr="000037F2" w:rsidRDefault="00CB5B4E" w:rsidP="002B499D">
      <w:pPr>
        <w:autoSpaceDE w:val="0"/>
        <w:autoSpaceDN w:val="0"/>
        <w:rPr>
          <w:lang w:val="mt-MT"/>
        </w:rPr>
      </w:pPr>
      <w:r w:rsidRPr="000037F2">
        <w:rPr>
          <w:lang w:val="mt-MT"/>
        </w:rPr>
        <w:t xml:space="preserve">Il-pazjenti għandhom jiġu osservati mill-qrib għal reazzjonijiet </w:t>
      </w:r>
      <w:r w:rsidR="00AA04F0" w:rsidRPr="000037F2">
        <w:rPr>
          <w:lang w:val="mt-MT"/>
        </w:rPr>
        <w:t xml:space="preserve">ta’ </w:t>
      </w:r>
      <w:r w:rsidRPr="000037F2">
        <w:rPr>
          <w:lang w:val="mt-MT"/>
        </w:rPr>
        <w:t>sensittività eċċessiva. Sensittività eċċessiva severa, inkluż</w:t>
      </w:r>
      <w:r w:rsidR="00E457A9" w:rsidRPr="000037F2">
        <w:rPr>
          <w:lang w:val="mt-MT"/>
        </w:rPr>
        <w:t>i</w:t>
      </w:r>
      <w:r w:rsidRPr="000037F2">
        <w:rPr>
          <w:lang w:val="mt-MT"/>
        </w:rPr>
        <w:t xml:space="preserve"> anafilassi</w:t>
      </w:r>
      <w:r w:rsidR="00E457A9" w:rsidRPr="000037F2">
        <w:rPr>
          <w:lang w:val="mt-MT"/>
        </w:rPr>
        <w:t xml:space="preserve"> u avvenimenti b’riżultat fatali</w:t>
      </w:r>
      <w:r w:rsidRPr="000037F2">
        <w:rPr>
          <w:lang w:val="mt-MT"/>
        </w:rPr>
        <w:t xml:space="preserve">, </w:t>
      </w:r>
      <w:r w:rsidR="00AA04F0" w:rsidRPr="000037F2">
        <w:rPr>
          <w:lang w:val="mt-MT"/>
        </w:rPr>
        <w:t>kienet</w:t>
      </w:r>
      <w:r w:rsidRPr="000037F2">
        <w:rPr>
          <w:lang w:val="mt-MT"/>
        </w:rPr>
        <w:t xml:space="preserve"> osservat</w:t>
      </w:r>
      <w:r w:rsidR="00AA04F0" w:rsidRPr="000037F2">
        <w:rPr>
          <w:lang w:val="mt-MT"/>
        </w:rPr>
        <w:t>a</w:t>
      </w:r>
      <w:r w:rsidRPr="000037F2">
        <w:rPr>
          <w:lang w:val="mt-MT"/>
        </w:rPr>
        <w:t xml:space="preserve"> </w:t>
      </w:r>
      <w:r w:rsidR="00AA04F0" w:rsidRPr="000037F2">
        <w:rPr>
          <w:lang w:val="mt-MT"/>
        </w:rPr>
        <w:t>b’</w:t>
      </w:r>
      <w:r w:rsidRPr="000037F2">
        <w:rPr>
          <w:lang w:val="mt-MT"/>
        </w:rPr>
        <w:t xml:space="preserve">Perjeta (ara sezzjoni 4.8). Mediċini biex tikkura dawn ir-reazzjonijiet, kif ukoll </w:t>
      </w:r>
      <w:r w:rsidR="00AA04F0" w:rsidRPr="000037F2">
        <w:rPr>
          <w:lang w:val="mt-MT"/>
        </w:rPr>
        <w:t xml:space="preserve">apparat ta’ </w:t>
      </w:r>
      <w:r w:rsidR="00A73C4B" w:rsidRPr="000037F2">
        <w:rPr>
          <w:lang w:val="mt-MT"/>
        </w:rPr>
        <w:t>emerġenza, għandhom i</w:t>
      </w:r>
      <w:r w:rsidRPr="000037F2">
        <w:rPr>
          <w:lang w:val="mt-MT"/>
        </w:rPr>
        <w:t>kun</w:t>
      </w:r>
      <w:r w:rsidR="00A73C4B" w:rsidRPr="000037F2">
        <w:rPr>
          <w:lang w:val="mt-MT"/>
        </w:rPr>
        <w:t>u</w:t>
      </w:r>
      <w:r w:rsidRPr="000037F2">
        <w:rPr>
          <w:lang w:val="mt-MT"/>
        </w:rPr>
        <w:t xml:space="preserve"> disponibbli għall-użu immedjat. </w:t>
      </w:r>
      <w:r w:rsidR="002B499D" w:rsidRPr="000037F2">
        <w:rPr>
          <w:lang w:val="mt-MT"/>
        </w:rPr>
        <w:t xml:space="preserve">Perjeta għandu jitwaqqaf b’mod permanenti f’każ ta’ reazzjonijiet ta’ sensittività eċċesiva (anafilassi) ta’ </w:t>
      </w:r>
      <w:r w:rsidR="002B499D" w:rsidRPr="000037F2">
        <w:rPr>
          <w:lang w:val="mt-MT" w:eastAsia="zh-CN"/>
        </w:rPr>
        <w:t>NCI-CTCAE Grad 4</w:t>
      </w:r>
      <w:r w:rsidR="002B499D" w:rsidRPr="000037F2">
        <w:rPr>
          <w:lang w:val="mt-MT"/>
        </w:rPr>
        <w:t>, bro</w:t>
      </w:r>
      <w:r w:rsidR="00A73C4B" w:rsidRPr="000037F2">
        <w:rPr>
          <w:lang w:val="mt-MT"/>
        </w:rPr>
        <w:t>n</w:t>
      </w:r>
      <w:r w:rsidR="002B499D" w:rsidRPr="000037F2">
        <w:rPr>
          <w:lang w:val="mt-MT"/>
        </w:rPr>
        <w:t>kospażmu jew sindrome ta’ distress respiratorju akut (ara sezzjoni 4.2).</w:t>
      </w:r>
    </w:p>
    <w:p w14:paraId="68C1606B" w14:textId="77777777" w:rsidR="00D24746" w:rsidRPr="000037F2" w:rsidRDefault="00D24746" w:rsidP="002B499D">
      <w:pPr>
        <w:autoSpaceDE w:val="0"/>
        <w:autoSpaceDN w:val="0"/>
        <w:rPr>
          <w:szCs w:val="22"/>
          <w:lang w:val="mt-MT"/>
        </w:rPr>
      </w:pPr>
    </w:p>
    <w:p w14:paraId="5D9CD272" w14:textId="77777777" w:rsidR="00610962" w:rsidRPr="000037F2" w:rsidRDefault="00610962" w:rsidP="00610962">
      <w:pPr>
        <w:suppressLineNumbers/>
        <w:outlineLvl w:val="0"/>
        <w:rPr>
          <w:iCs/>
          <w:szCs w:val="22"/>
          <w:u w:val="single"/>
          <w:lang w:val="mt-MT"/>
        </w:rPr>
      </w:pPr>
      <w:r w:rsidRPr="000037F2">
        <w:rPr>
          <w:iCs/>
          <w:szCs w:val="22"/>
          <w:u w:val="single"/>
          <w:lang w:val="mt-MT"/>
        </w:rPr>
        <w:t>Newtropenija bid-deni</w:t>
      </w:r>
    </w:p>
    <w:p w14:paraId="644236A1" w14:textId="77777777" w:rsidR="00B2673E" w:rsidRPr="000037F2" w:rsidRDefault="00B2673E" w:rsidP="00610962">
      <w:pPr>
        <w:suppressLineNumbers/>
        <w:outlineLvl w:val="0"/>
        <w:rPr>
          <w:i/>
          <w:szCs w:val="22"/>
          <w:lang w:val="mt-MT"/>
        </w:rPr>
      </w:pPr>
    </w:p>
    <w:p w14:paraId="5B36A8CF" w14:textId="77777777" w:rsidR="00610962" w:rsidRPr="000037F2" w:rsidRDefault="00610962" w:rsidP="00610962">
      <w:pPr>
        <w:suppressLineNumbers/>
        <w:outlineLvl w:val="0"/>
        <w:rPr>
          <w:szCs w:val="22"/>
          <w:lang w:val="mt-MT"/>
        </w:rPr>
      </w:pPr>
      <w:r w:rsidRPr="000037F2">
        <w:rPr>
          <w:szCs w:val="22"/>
          <w:lang w:val="mt-MT"/>
        </w:rPr>
        <w:t xml:space="preserve">Pazjenti kkurati b’Perjeta, trastuzumab u docetaxel huma f’riskju akbar </w:t>
      </w:r>
      <w:r w:rsidR="00CC5DD8" w:rsidRPr="000037F2">
        <w:rPr>
          <w:szCs w:val="22"/>
          <w:lang w:val="mt-MT"/>
        </w:rPr>
        <w:t>ta’</w:t>
      </w:r>
      <w:r w:rsidRPr="000037F2">
        <w:rPr>
          <w:szCs w:val="22"/>
          <w:lang w:val="mt-MT"/>
        </w:rPr>
        <w:t xml:space="preserve"> newtropen</w:t>
      </w:r>
      <w:r w:rsidR="00CC5DD8" w:rsidRPr="000037F2">
        <w:rPr>
          <w:szCs w:val="22"/>
          <w:lang w:val="mt-MT"/>
        </w:rPr>
        <w:t>i</w:t>
      </w:r>
      <w:r w:rsidRPr="000037F2">
        <w:rPr>
          <w:szCs w:val="22"/>
          <w:lang w:val="mt-MT"/>
        </w:rPr>
        <w:t>ja bid-deni meta mqabb</w:t>
      </w:r>
      <w:r w:rsidR="00CC5DD8" w:rsidRPr="000037F2">
        <w:rPr>
          <w:szCs w:val="22"/>
          <w:lang w:val="mt-MT"/>
        </w:rPr>
        <w:t>la</w:t>
      </w:r>
      <w:r w:rsidRPr="000037F2">
        <w:rPr>
          <w:szCs w:val="22"/>
          <w:lang w:val="mt-MT"/>
        </w:rPr>
        <w:t xml:space="preserve"> ma’ pazjenti kkurati bil-plaċebo, trastuzumab u docetaxel, speċjalment matul l-ewwel 3 ċikli ta’ kura (ara sezzjoni 4.8). </w:t>
      </w:r>
      <w:r w:rsidR="00677B61" w:rsidRPr="000037F2">
        <w:rPr>
          <w:szCs w:val="22"/>
          <w:lang w:val="mt-MT"/>
        </w:rPr>
        <w:t xml:space="preserve">Fil-prova CLEOPATRA f’kanċer metastatiku tas-sider, </w:t>
      </w:r>
      <w:r w:rsidRPr="000037F2">
        <w:rPr>
          <w:szCs w:val="22"/>
          <w:lang w:val="mt-MT"/>
        </w:rPr>
        <w:t>l-</w:t>
      </w:r>
      <w:r w:rsidR="00EA7A07" w:rsidRPr="000037F2">
        <w:rPr>
          <w:szCs w:val="22"/>
          <w:lang w:val="mt-MT"/>
        </w:rPr>
        <w:t xml:space="preserve">inqas għadd ta’ </w:t>
      </w:r>
      <w:r w:rsidRPr="000037F2">
        <w:rPr>
          <w:szCs w:val="22"/>
          <w:lang w:val="mt-MT"/>
        </w:rPr>
        <w:t xml:space="preserve">newtrofili </w:t>
      </w:r>
      <w:r w:rsidR="00EA7A07" w:rsidRPr="000037F2">
        <w:rPr>
          <w:szCs w:val="22"/>
          <w:lang w:val="mt-MT"/>
        </w:rPr>
        <w:t>kien</w:t>
      </w:r>
      <w:r w:rsidRPr="000037F2">
        <w:rPr>
          <w:szCs w:val="22"/>
          <w:lang w:val="mt-MT"/>
        </w:rPr>
        <w:t xml:space="preserve"> simili f’pazjenti kkurati b’Perjeta u </w:t>
      </w:r>
      <w:r w:rsidR="00EA7A07" w:rsidRPr="000037F2">
        <w:rPr>
          <w:szCs w:val="22"/>
          <w:lang w:val="mt-MT"/>
        </w:rPr>
        <w:t>f’</w:t>
      </w:r>
      <w:r w:rsidRPr="000037F2">
        <w:rPr>
          <w:szCs w:val="22"/>
          <w:lang w:val="mt-MT"/>
        </w:rPr>
        <w:t>dawk ikkurati bil-plaċebo</w:t>
      </w:r>
      <w:r w:rsidR="00677B61" w:rsidRPr="000037F2">
        <w:rPr>
          <w:szCs w:val="22"/>
          <w:lang w:val="mt-MT"/>
        </w:rPr>
        <w:t>. L</w:t>
      </w:r>
      <w:r w:rsidRPr="000037F2">
        <w:rPr>
          <w:szCs w:val="22"/>
          <w:lang w:val="mt-MT"/>
        </w:rPr>
        <w:t xml:space="preserve">-inċidenza ogħla ta’ newtropenija bid-deni f’pazjenti kkurati b’Perjeta </w:t>
      </w:r>
      <w:r w:rsidR="00677B61" w:rsidRPr="000037F2">
        <w:rPr>
          <w:szCs w:val="22"/>
          <w:lang w:val="mt-MT"/>
        </w:rPr>
        <w:t>kienet</w:t>
      </w:r>
      <w:r w:rsidRPr="000037F2">
        <w:rPr>
          <w:szCs w:val="22"/>
          <w:lang w:val="mt-MT"/>
        </w:rPr>
        <w:t xml:space="preserve"> assoċjata mal-inċidenza ogħla ta’ mukożite u dijarea f’dawn il-pazjenti. </w:t>
      </w:r>
      <w:r w:rsidR="001369C6" w:rsidRPr="000037F2">
        <w:rPr>
          <w:lang w:val="mt-MT"/>
        </w:rPr>
        <w:t>Għandha tiġi kkunsidrata kura sintomatika għal mukożite u dijarea.</w:t>
      </w:r>
      <w:r w:rsidR="00EE22D2" w:rsidRPr="000037F2">
        <w:rPr>
          <w:lang w:val="mt-MT"/>
        </w:rPr>
        <w:t xml:space="preserve"> </w:t>
      </w:r>
      <w:r w:rsidR="00677B61" w:rsidRPr="000037F2">
        <w:rPr>
          <w:szCs w:val="22"/>
          <w:lang w:val="mt-MT"/>
        </w:rPr>
        <w:t>M</w:t>
      </w:r>
      <w:r w:rsidR="00EA7A07" w:rsidRPr="000037F2">
        <w:rPr>
          <w:szCs w:val="22"/>
          <w:lang w:val="mt-MT"/>
        </w:rPr>
        <w:t xml:space="preserve">a </w:t>
      </w:r>
      <w:r w:rsidR="00677B61" w:rsidRPr="000037F2">
        <w:rPr>
          <w:szCs w:val="22"/>
          <w:lang w:val="mt-MT"/>
        </w:rPr>
        <w:t xml:space="preserve">kienu </w:t>
      </w:r>
      <w:r w:rsidR="00EA7A07" w:rsidRPr="000037F2">
        <w:rPr>
          <w:szCs w:val="22"/>
          <w:lang w:val="mt-MT"/>
        </w:rPr>
        <w:t xml:space="preserve">rrappurtati </w:t>
      </w:r>
      <w:r w:rsidR="00677B61" w:rsidRPr="000037F2">
        <w:rPr>
          <w:szCs w:val="22"/>
          <w:lang w:val="mt-MT"/>
        </w:rPr>
        <w:t xml:space="preserve">l-ebda </w:t>
      </w:r>
      <w:r w:rsidRPr="000037F2">
        <w:rPr>
          <w:szCs w:val="22"/>
          <w:lang w:val="mt-MT"/>
        </w:rPr>
        <w:t>avvenimenti ta’ newtropen</w:t>
      </w:r>
      <w:r w:rsidR="00CC5DD8" w:rsidRPr="000037F2">
        <w:rPr>
          <w:szCs w:val="22"/>
          <w:lang w:val="mt-MT"/>
        </w:rPr>
        <w:t>i</w:t>
      </w:r>
      <w:r w:rsidRPr="000037F2">
        <w:rPr>
          <w:szCs w:val="22"/>
          <w:lang w:val="mt-MT"/>
        </w:rPr>
        <w:t>ja bid-deni wara l-waqfien ta’ docetaxel.</w:t>
      </w:r>
    </w:p>
    <w:p w14:paraId="5AF703BC" w14:textId="77777777" w:rsidR="00293153" w:rsidRPr="000037F2" w:rsidRDefault="00293153" w:rsidP="0084009A">
      <w:pPr>
        <w:jc w:val="both"/>
        <w:rPr>
          <w:i/>
          <w:lang w:val="mt-MT"/>
        </w:rPr>
      </w:pPr>
    </w:p>
    <w:p w14:paraId="51572AC6" w14:textId="77777777" w:rsidR="00A06E4E" w:rsidRPr="000037F2" w:rsidRDefault="00A06E4E" w:rsidP="00A26D00">
      <w:pPr>
        <w:jc w:val="both"/>
        <w:rPr>
          <w:iCs/>
          <w:u w:val="single"/>
          <w:lang w:val="mt-MT"/>
        </w:rPr>
      </w:pPr>
      <w:r w:rsidRPr="000037F2">
        <w:rPr>
          <w:iCs/>
          <w:u w:val="single"/>
          <w:lang w:val="mt-MT"/>
        </w:rPr>
        <w:t>Dijarea</w:t>
      </w:r>
    </w:p>
    <w:p w14:paraId="1810C1DA" w14:textId="77777777" w:rsidR="00293153" w:rsidRPr="000037F2" w:rsidRDefault="00293153" w:rsidP="0084009A">
      <w:pPr>
        <w:widowControl w:val="0"/>
        <w:autoSpaceDE w:val="0"/>
        <w:autoSpaceDN w:val="0"/>
        <w:adjustRightInd w:val="0"/>
        <w:rPr>
          <w:lang w:val="mt-MT"/>
        </w:rPr>
      </w:pPr>
    </w:p>
    <w:p w14:paraId="55E98C74" w14:textId="77777777" w:rsidR="00A06E4E" w:rsidRPr="000037F2" w:rsidRDefault="00293153" w:rsidP="00A26D00">
      <w:pPr>
        <w:widowControl w:val="0"/>
        <w:autoSpaceDE w:val="0"/>
        <w:autoSpaceDN w:val="0"/>
        <w:adjustRightInd w:val="0"/>
        <w:rPr>
          <w:lang w:val="mt-MT"/>
        </w:rPr>
      </w:pPr>
      <w:r w:rsidRPr="000037F2">
        <w:rPr>
          <w:lang w:val="mt-MT"/>
        </w:rPr>
        <w:t>Perjeta</w:t>
      </w:r>
      <w:r w:rsidR="00A06E4E" w:rsidRPr="000037F2">
        <w:rPr>
          <w:lang w:val="mt-MT"/>
        </w:rPr>
        <w:t xml:space="preserve"> jista’ jikkawża dijarea severa. </w:t>
      </w:r>
      <w:r w:rsidR="00A9327B" w:rsidRPr="000037F2">
        <w:rPr>
          <w:lang w:val="mt-MT"/>
        </w:rPr>
        <w:t xml:space="preserve">Id-dijarea hija l-aktar frekwenti waqt </w:t>
      </w:r>
      <w:r w:rsidR="00400E3E" w:rsidRPr="000037F2">
        <w:rPr>
          <w:lang w:val="mt-MT"/>
        </w:rPr>
        <w:t xml:space="preserve">għoti flimkien ma’ </w:t>
      </w:r>
      <w:r w:rsidR="00A9327B" w:rsidRPr="000037F2">
        <w:rPr>
          <w:lang w:val="mt-MT"/>
        </w:rPr>
        <w:t xml:space="preserve">terapija </w:t>
      </w:r>
      <w:r w:rsidR="00400E3E" w:rsidRPr="000037F2">
        <w:rPr>
          <w:lang w:val="mt-MT"/>
        </w:rPr>
        <w:t>b’taxane</w:t>
      </w:r>
      <w:r w:rsidR="00A9327B" w:rsidRPr="000037F2">
        <w:rPr>
          <w:lang w:val="mt-MT"/>
        </w:rPr>
        <w:t>. Pazjenti anzjani (</w:t>
      </w:r>
      <w:r w:rsidR="00400E3E" w:rsidRPr="000037F2">
        <w:rPr>
          <w:u w:val="single"/>
          <w:lang w:val="mt-MT"/>
        </w:rPr>
        <w:t>&gt;</w:t>
      </w:r>
      <w:r w:rsidR="00400E3E" w:rsidRPr="000037F2">
        <w:rPr>
          <w:lang w:val="mt-MT"/>
        </w:rPr>
        <w:t> 65 </w:t>
      </w:r>
      <w:r w:rsidR="00A9327B" w:rsidRPr="000037F2">
        <w:rPr>
          <w:lang w:val="mt-MT"/>
        </w:rPr>
        <w:t xml:space="preserve">sena) </w:t>
      </w:r>
      <w:r w:rsidR="003F0537" w:rsidRPr="000037F2">
        <w:rPr>
          <w:lang w:val="mt-MT"/>
        </w:rPr>
        <w:t>għandhom</w:t>
      </w:r>
      <w:r w:rsidR="00A9327B" w:rsidRPr="000037F2">
        <w:rPr>
          <w:lang w:val="mt-MT"/>
        </w:rPr>
        <w:t xml:space="preserve"> riskju ogħla ta</w:t>
      </w:r>
      <w:r w:rsidR="000F64A9" w:rsidRPr="000037F2">
        <w:rPr>
          <w:lang w:val="mt-MT"/>
        </w:rPr>
        <w:t>’</w:t>
      </w:r>
      <w:r w:rsidR="00A9327B" w:rsidRPr="000037F2">
        <w:rPr>
          <w:lang w:val="mt-MT"/>
        </w:rPr>
        <w:t xml:space="preserve"> dijarea meta mqabbla ma</w:t>
      </w:r>
      <w:r w:rsidR="000F64A9" w:rsidRPr="000037F2">
        <w:rPr>
          <w:lang w:val="mt-MT"/>
        </w:rPr>
        <w:t xml:space="preserve">’ </w:t>
      </w:r>
      <w:r w:rsidR="00A9327B" w:rsidRPr="000037F2">
        <w:rPr>
          <w:lang w:val="mt-MT"/>
        </w:rPr>
        <w:t>pazjenti iżgħar (</w:t>
      </w:r>
      <w:r w:rsidR="000F64A9" w:rsidRPr="000037F2">
        <w:rPr>
          <w:lang w:val="mt-MT"/>
        </w:rPr>
        <w:t>&lt;</w:t>
      </w:r>
      <w:r w:rsidR="000F64A9" w:rsidRPr="000037F2">
        <w:rPr>
          <w:u w:val="single"/>
          <w:lang w:val="mt-MT"/>
        </w:rPr>
        <w:t> </w:t>
      </w:r>
      <w:r w:rsidR="000F64A9" w:rsidRPr="000037F2">
        <w:rPr>
          <w:lang w:val="mt-MT"/>
        </w:rPr>
        <w:t>65 </w:t>
      </w:r>
      <w:r w:rsidR="00A9327B" w:rsidRPr="000037F2">
        <w:rPr>
          <w:lang w:val="mt-MT"/>
        </w:rPr>
        <w:t xml:space="preserve">sena). Ittratta d-dijarea skont il-prattika </w:t>
      </w:r>
      <w:r w:rsidR="000F64A9" w:rsidRPr="000037F2">
        <w:rPr>
          <w:lang w:val="mt-MT"/>
        </w:rPr>
        <w:t xml:space="preserve">standard </w:t>
      </w:r>
      <w:r w:rsidR="00A9327B" w:rsidRPr="000037F2">
        <w:rPr>
          <w:lang w:val="mt-MT"/>
        </w:rPr>
        <w:t>u l-linji gwida. Intervent bikri b</w:t>
      </w:r>
      <w:r w:rsidR="000F64A9" w:rsidRPr="000037F2">
        <w:rPr>
          <w:lang w:val="mt-MT"/>
        </w:rPr>
        <w:t>’loperamide</w:t>
      </w:r>
      <w:r w:rsidR="00A9327B" w:rsidRPr="000037F2">
        <w:rPr>
          <w:lang w:val="mt-MT"/>
        </w:rPr>
        <w:t xml:space="preserve">, fluwidi u sostituzzjoni </w:t>
      </w:r>
      <w:r w:rsidR="000F64A9" w:rsidRPr="000037F2">
        <w:rPr>
          <w:lang w:val="mt-MT"/>
        </w:rPr>
        <w:t xml:space="preserve">ta’ </w:t>
      </w:r>
      <w:r w:rsidR="00A9327B" w:rsidRPr="000037F2">
        <w:rPr>
          <w:lang w:val="mt-MT"/>
        </w:rPr>
        <w:t>elettroliti għand</w:t>
      </w:r>
      <w:r w:rsidR="000F64A9" w:rsidRPr="000037F2">
        <w:rPr>
          <w:lang w:val="mt-MT"/>
        </w:rPr>
        <w:t>u</w:t>
      </w:r>
      <w:r w:rsidR="00A9327B" w:rsidRPr="000037F2">
        <w:rPr>
          <w:lang w:val="mt-MT"/>
        </w:rPr>
        <w:t xml:space="preserve"> jiġ</w:t>
      </w:r>
      <w:r w:rsidR="000F64A9" w:rsidRPr="000037F2">
        <w:rPr>
          <w:lang w:val="mt-MT"/>
        </w:rPr>
        <w:t>i</w:t>
      </w:r>
      <w:r w:rsidR="00A9327B" w:rsidRPr="000037F2">
        <w:rPr>
          <w:lang w:val="mt-MT"/>
        </w:rPr>
        <w:t xml:space="preserve"> kkunsidrat, </w:t>
      </w:r>
      <w:r w:rsidR="000F64A9" w:rsidRPr="000037F2">
        <w:rPr>
          <w:lang w:val="mt-MT"/>
        </w:rPr>
        <w:t xml:space="preserve">speċjalment </w:t>
      </w:r>
      <w:r w:rsidR="00A9327B" w:rsidRPr="000037F2">
        <w:rPr>
          <w:lang w:val="mt-MT"/>
        </w:rPr>
        <w:t>f</w:t>
      </w:r>
      <w:r w:rsidR="000F64A9" w:rsidRPr="000037F2">
        <w:rPr>
          <w:lang w:val="mt-MT"/>
        </w:rPr>
        <w:t>’</w:t>
      </w:r>
      <w:r w:rsidR="00A9327B" w:rsidRPr="000037F2">
        <w:rPr>
          <w:lang w:val="mt-MT"/>
        </w:rPr>
        <w:t>pazjenti anzjani, u f</w:t>
      </w:r>
      <w:r w:rsidR="000F64A9" w:rsidRPr="000037F2">
        <w:rPr>
          <w:lang w:val="mt-MT"/>
        </w:rPr>
        <w:t>’</w:t>
      </w:r>
      <w:r w:rsidR="00A9327B" w:rsidRPr="000037F2">
        <w:rPr>
          <w:lang w:val="mt-MT"/>
        </w:rPr>
        <w:t>każ ta</w:t>
      </w:r>
      <w:r w:rsidR="000F64A9" w:rsidRPr="000037F2">
        <w:rPr>
          <w:lang w:val="mt-MT"/>
        </w:rPr>
        <w:t xml:space="preserve">’ </w:t>
      </w:r>
      <w:r w:rsidR="00A9327B" w:rsidRPr="000037F2">
        <w:rPr>
          <w:lang w:val="mt-MT"/>
        </w:rPr>
        <w:t xml:space="preserve">dijarea severa jew </w:t>
      </w:r>
      <w:r w:rsidR="000F64A9" w:rsidRPr="000037F2">
        <w:rPr>
          <w:lang w:val="mt-MT"/>
        </w:rPr>
        <w:t>fit-tul</w:t>
      </w:r>
      <w:r w:rsidR="00A9327B" w:rsidRPr="000037F2">
        <w:rPr>
          <w:lang w:val="mt-MT"/>
        </w:rPr>
        <w:t xml:space="preserve">. </w:t>
      </w:r>
      <w:r w:rsidR="000F64A9" w:rsidRPr="000037F2">
        <w:rPr>
          <w:lang w:val="mt-MT"/>
        </w:rPr>
        <w:t>J</w:t>
      </w:r>
      <w:r w:rsidR="00A06E4E" w:rsidRPr="000037F2">
        <w:rPr>
          <w:lang w:val="mt-MT"/>
        </w:rPr>
        <w:t xml:space="preserve">ekk ma jintlaħaqx titjib fil-kondizzjoni </w:t>
      </w:r>
      <w:r w:rsidR="00A345A7" w:rsidRPr="000037F2">
        <w:rPr>
          <w:lang w:val="mt-MT"/>
        </w:rPr>
        <w:t xml:space="preserve">tal-pazjent </w:t>
      </w:r>
      <w:r w:rsidR="00A06E4E" w:rsidRPr="000037F2">
        <w:rPr>
          <w:lang w:val="mt-MT"/>
        </w:rPr>
        <w:t>għandha tiġi kkunsidrata interruzzjoni tal-kura b’pertuzumab. Meta d-dijarea tkun ikkontrollata t-trattament b’pertuzumab jista’ jerġa’ jinbeda mill-ġdid.</w:t>
      </w:r>
    </w:p>
    <w:p w14:paraId="0AA21AD9" w14:textId="77777777" w:rsidR="00182382" w:rsidRPr="000037F2" w:rsidRDefault="00182382" w:rsidP="00A26D00">
      <w:pPr>
        <w:widowControl w:val="0"/>
        <w:autoSpaceDE w:val="0"/>
        <w:autoSpaceDN w:val="0"/>
        <w:adjustRightInd w:val="0"/>
        <w:rPr>
          <w:lang w:val="mt-MT"/>
        </w:rPr>
      </w:pPr>
    </w:p>
    <w:p w14:paraId="3CD43545" w14:textId="3ADB67CA" w:rsidR="00182382" w:rsidRPr="000037F2" w:rsidRDefault="00182382" w:rsidP="0006426C">
      <w:pPr>
        <w:keepNext/>
        <w:widowControl w:val="0"/>
        <w:autoSpaceDE w:val="0"/>
        <w:autoSpaceDN w:val="0"/>
        <w:adjustRightInd w:val="0"/>
        <w:rPr>
          <w:u w:val="single"/>
          <w:lang w:val="mt-MT"/>
        </w:rPr>
      </w:pPr>
      <w:r w:rsidRPr="000037F2">
        <w:rPr>
          <w:u w:val="single"/>
          <w:lang w:val="mt-MT"/>
        </w:rPr>
        <w:t>Eċċipjenti b’effett magħruf</w:t>
      </w:r>
    </w:p>
    <w:p w14:paraId="3B9D897D" w14:textId="77777777" w:rsidR="00182382" w:rsidRPr="000037F2" w:rsidRDefault="00182382" w:rsidP="0006426C">
      <w:pPr>
        <w:keepNext/>
        <w:widowControl w:val="0"/>
        <w:autoSpaceDE w:val="0"/>
        <w:autoSpaceDN w:val="0"/>
        <w:adjustRightInd w:val="0"/>
        <w:rPr>
          <w:lang w:val="mt-MT"/>
        </w:rPr>
      </w:pPr>
    </w:p>
    <w:p w14:paraId="3197CDB5" w14:textId="4E3381B1" w:rsidR="006869C9" w:rsidRDefault="006869C9" w:rsidP="00A26D00">
      <w:pPr>
        <w:widowControl w:val="0"/>
        <w:autoSpaceDE w:val="0"/>
        <w:autoSpaceDN w:val="0"/>
        <w:adjustRightInd w:val="0"/>
        <w:rPr>
          <w:ins w:id="47" w:author="RLS_Roche Type II" w:date="2025-12-04T14:35:00Z"/>
          <w:lang w:val="mt-MT"/>
        </w:rPr>
      </w:pPr>
      <w:ins w:id="48" w:author="RLS_Roche Type II" w:date="2025-12-04T14:34:00Z">
        <w:r>
          <w:rPr>
            <w:color w:val="000000" w:themeColor="text1"/>
            <w:lang w:val="mt-MT"/>
          </w:rPr>
          <w:t xml:space="preserve">Perjeta </w:t>
        </w:r>
        <w:r>
          <w:rPr>
            <w:lang w:val="mt-MT"/>
          </w:rPr>
          <w:t xml:space="preserve">fih anqas minn 1 mmol sodium (23 mg) f’kull </w:t>
        </w:r>
      </w:ins>
      <w:ins w:id="49" w:author="RLS_Roche Type II" w:date="2025-12-04T14:35:00Z">
        <w:r>
          <w:rPr>
            <w:lang w:val="mt-MT"/>
          </w:rPr>
          <w:t xml:space="preserve">doża, </w:t>
        </w:r>
      </w:ins>
      <w:ins w:id="50" w:author="RLS_Roche Type II" w:date="2025-12-04T14:34:00Z">
        <w:r>
          <w:rPr>
            <w:lang w:val="mt-MT"/>
          </w:rPr>
          <w:t>jiġifieri essenzjalment ‘ħieles mis-sodium’.</w:t>
        </w:r>
      </w:ins>
    </w:p>
    <w:p w14:paraId="748E8911" w14:textId="77777777" w:rsidR="006869C9" w:rsidRDefault="006869C9" w:rsidP="00A26D00">
      <w:pPr>
        <w:widowControl w:val="0"/>
        <w:autoSpaceDE w:val="0"/>
        <w:autoSpaceDN w:val="0"/>
        <w:adjustRightInd w:val="0"/>
        <w:rPr>
          <w:ins w:id="51" w:author="RLS_Roche Type II" w:date="2025-12-04T14:35:00Z"/>
          <w:lang w:val="mt-MT"/>
        </w:rPr>
      </w:pPr>
    </w:p>
    <w:p w14:paraId="485B16CA" w14:textId="7CF24002" w:rsidR="00182382" w:rsidRPr="000037F2" w:rsidRDefault="00182382" w:rsidP="00A26D00">
      <w:pPr>
        <w:widowControl w:val="0"/>
        <w:autoSpaceDE w:val="0"/>
        <w:autoSpaceDN w:val="0"/>
        <w:adjustRightInd w:val="0"/>
        <w:rPr>
          <w:lang w:val="mt-MT"/>
        </w:rPr>
      </w:pPr>
      <w:r w:rsidRPr="000037F2">
        <w:rPr>
          <w:lang w:val="mt-MT"/>
        </w:rPr>
        <w:t>Perjeta fih polysorbate 20. Kull kunjett ta’ 14 ml fih 2.8 mg ta’ polysorbate 20. Polysorbates jistgħu jikkawżaw reazzjonijiet allerġiċi.</w:t>
      </w:r>
    </w:p>
    <w:p w14:paraId="7BBE2A2F" w14:textId="77777777" w:rsidR="00610962" w:rsidRPr="000037F2" w:rsidRDefault="00610962" w:rsidP="00936840">
      <w:pPr>
        <w:widowControl w:val="0"/>
        <w:autoSpaceDE w:val="0"/>
        <w:autoSpaceDN w:val="0"/>
        <w:adjustRightInd w:val="0"/>
        <w:rPr>
          <w:szCs w:val="22"/>
          <w:lang w:val="mt-MT"/>
        </w:rPr>
      </w:pPr>
    </w:p>
    <w:p w14:paraId="49654A6E" w14:textId="77777777" w:rsidR="00641747" w:rsidRPr="000037F2" w:rsidRDefault="00641747" w:rsidP="00350C97">
      <w:pPr>
        <w:keepNext/>
        <w:keepLines/>
        <w:suppressLineNumbers/>
        <w:ind w:left="567" w:hanging="567"/>
        <w:outlineLvl w:val="0"/>
        <w:rPr>
          <w:b/>
          <w:szCs w:val="22"/>
          <w:lang w:val="mt-MT"/>
        </w:rPr>
      </w:pPr>
      <w:r w:rsidRPr="000037F2">
        <w:rPr>
          <w:b/>
          <w:lang w:val="mt-MT"/>
        </w:rPr>
        <w:t>4.5</w:t>
      </w:r>
      <w:r w:rsidRPr="000037F2">
        <w:rPr>
          <w:b/>
          <w:lang w:val="mt-MT"/>
        </w:rPr>
        <w:tab/>
        <w:t>Interazzjoni ma’ prodotti mediċinali oħra u forom oħra ta’ interazzjoni</w:t>
      </w:r>
    </w:p>
    <w:p w14:paraId="4DE53374" w14:textId="77777777" w:rsidR="00641747" w:rsidRPr="000037F2" w:rsidRDefault="00641747" w:rsidP="00350C97">
      <w:pPr>
        <w:keepNext/>
        <w:keepLines/>
        <w:suppressLineNumbers/>
        <w:ind w:left="567" w:hanging="567"/>
        <w:outlineLvl w:val="0"/>
        <w:rPr>
          <w:szCs w:val="22"/>
          <w:lang w:val="mt-MT"/>
        </w:rPr>
      </w:pPr>
    </w:p>
    <w:p w14:paraId="6CF3CCA5" w14:textId="77777777" w:rsidR="00641747" w:rsidRPr="000037F2" w:rsidRDefault="00641747" w:rsidP="009258D7">
      <w:pPr>
        <w:suppressLineNumbers/>
        <w:rPr>
          <w:lang w:val="mt-MT"/>
        </w:rPr>
      </w:pPr>
      <w:r w:rsidRPr="000037F2">
        <w:rPr>
          <w:szCs w:val="24"/>
          <w:lang w:val="mt-MT"/>
        </w:rPr>
        <w:t xml:space="preserve">Ma kinux osservati interazzjonijiet farmakokinetiċi (PK) bejn </w:t>
      </w:r>
      <w:r w:rsidR="00677B61" w:rsidRPr="000037F2">
        <w:rPr>
          <w:iCs/>
          <w:lang w:val="mt-MT"/>
        </w:rPr>
        <w:t>pertuzumab</w:t>
      </w:r>
      <w:r w:rsidR="00F62BC9" w:rsidRPr="000037F2">
        <w:rPr>
          <w:szCs w:val="24"/>
          <w:lang w:val="mt-MT"/>
        </w:rPr>
        <w:t xml:space="preserve"> </w:t>
      </w:r>
      <w:r w:rsidRPr="000037F2">
        <w:rPr>
          <w:szCs w:val="24"/>
          <w:lang w:val="mt-MT"/>
        </w:rPr>
        <w:t xml:space="preserve">u trastuzumab, jew bejn </w:t>
      </w:r>
      <w:bookmarkStart w:id="52" w:name="OLE_LINK74"/>
      <w:bookmarkStart w:id="53" w:name="OLE_LINK77"/>
      <w:r w:rsidR="00677B61" w:rsidRPr="000037F2">
        <w:rPr>
          <w:iCs/>
          <w:lang w:val="mt-MT"/>
        </w:rPr>
        <w:t>pertuzumab</w:t>
      </w:r>
      <w:r w:rsidR="00677B61" w:rsidRPr="000037F2" w:rsidDel="00677B61">
        <w:rPr>
          <w:szCs w:val="24"/>
          <w:lang w:val="mt-MT"/>
        </w:rPr>
        <w:t xml:space="preserve"> </w:t>
      </w:r>
      <w:bookmarkEnd w:id="52"/>
      <w:bookmarkEnd w:id="53"/>
      <w:r w:rsidRPr="000037F2">
        <w:rPr>
          <w:szCs w:val="24"/>
          <w:lang w:val="mt-MT"/>
        </w:rPr>
        <w:t>u docetaxel f’</w:t>
      </w:r>
      <w:r w:rsidRPr="000037F2">
        <w:rPr>
          <w:lang w:val="mt-MT"/>
        </w:rPr>
        <w:t>sottostudju ta’ 37 pazjent fil-prova randomised, pivitali CLEOPATRA</w:t>
      </w:r>
      <w:r w:rsidR="00F62BC9" w:rsidRPr="000037F2">
        <w:rPr>
          <w:lang w:val="mt-MT"/>
        </w:rPr>
        <w:t xml:space="preserve"> f’kanċer metastatiku tas-sider</w:t>
      </w:r>
      <w:r w:rsidRPr="000037F2">
        <w:rPr>
          <w:lang w:val="mt-MT"/>
        </w:rPr>
        <w:t xml:space="preserve">. Barra dan, fl-analiżi ta’ PK tal-popolazzjoni, ma ntweriet l-ebda evidenza ta’ interazzjoni bejn mediċina u oħra bejn </w:t>
      </w:r>
      <w:r w:rsidR="00677B61" w:rsidRPr="000037F2">
        <w:rPr>
          <w:iCs/>
          <w:lang w:val="mt-MT"/>
        </w:rPr>
        <w:t>pertuzumab</w:t>
      </w:r>
      <w:r w:rsidR="00677B61" w:rsidRPr="000037F2" w:rsidDel="00677B61">
        <w:rPr>
          <w:lang w:val="mt-MT"/>
        </w:rPr>
        <w:t xml:space="preserve"> </w:t>
      </w:r>
      <w:r w:rsidRPr="000037F2">
        <w:rPr>
          <w:lang w:val="mt-MT"/>
        </w:rPr>
        <w:t xml:space="preserve">u trastuzumab </w:t>
      </w:r>
      <w:r w:rsidR="00F62BC9" w:rsidRPr="000037F2">
        <w:rPr>
          <w:lang w:val="mt-MT"/>
        </w:rPr>
        <w:t xml:space="preserve">jew </w:t>
      </w:r>
      <w:r w:rsidRPr="000037F2">
        <w:rPr>
          <w:lang w:val="mt-MT"/>
        </w:rPr>
        <w:t xml:space="preserve">bejn </w:t>
      </w:r>
      <w:r w:rsidR="00677B61" w:rsidRPr="000037F2">
        <w:rPr>
          <w:iCs/>
          <w:lang w:val="mt-MT"/>
        </w:rPr>
        <w:t>pertuzumab</w:t>
      </w:r>
      <w:r w:rsidR="00677B61" w:rsidRPr="000037F2" w:rsidDel="00677B61">
        <w:rPr>
          <w:lang w:val="mt-MT"/>
        </w:rPr>
        <w:t xml:space="preserve"> </w:t>
      </w:r>
      <w:r w:rsidRPr="000037F2">
        <w:rPr>
          <w:lang w:val="mt-MT"/>
        </w:rPr>
        <w:t xml:space="preserve">u docetaxel. </w:t>
      </w:r>
      <w:r w:rsidR="00677B61" w:rsidRPr="000037F2">
        <w:rPr>
          <w:lang w:val="mt-MT"/>
        </w:rPr>
        <w:t xml:space="preserve">Dan in-nuqqas ta’ interazzjoni bejn mediċina u oħra </w:t>
      </w:r>
      <w:r w:rsidR="00F62BC9" w:rsidRPr="000037F2">
        <w:rPr>
          <w:lang w:val="mt-MT"/>
        </w:rPr>
        <w:t>kien</w:t>
      </w:r>
      <w:r w:rsidR="00677B61" w:rsidRPr="000037F2">
        <w:rPr>
          <w:lang w:val="mt-MT"/>
        </w:rPr>
        <w:t xml:space="preserve"> </w:t>
      </w:r>
      <w:r w:rsidR="00F62BC9" w:rsidRPr="000037F2">
        <w:rPr>
          <w:lang w:val="mt-MT"/>
        </w:rPr>
        <w:t>i</w:t>
      </w:r>
      <w:r w:rsidR="00677B61" w:rsidRPr="000037F2">
        <w:rPr>
          <w:lang w:val="mt-MT"/>
        </w:rPr>
        <w:t xml:space="preserve">kkonfermat minn </w:t>
      </w:r>
      <w:r w:rsidR="00673FB5" w:rsidRPr="000037F2">
        <w:rPr>
          <w:i/>
          <w:iCs/>
          <w:lang w:val="mt-MT"/>
        </w:rPr>
        <w:t>data</w:t>
      </w:r>
      <w:r w:rsidR="00673FB5" w:rsidRPr="000037F2">
        <w:rPr>
          <w:lang w:val="mt-MT"/>
        </w:rPr>
        <w:t xml:space="preserve"> </w:t>
      </w:r>
      <w:r w:rsidR="00677B61" w:rsidRPr="000037F2">
        <w:rPr>
          <w:lang w:val="mt-MT"/>
        </w:rPr>
        <w:t>farmakokinetika mill-</w:t>
      </w:r>
      <w:r w:rsidR="002F554A" w:rsidRPr="000037F2">
        <w:rPr>
          <w:lang w:val="mt-MT"/>
        </w:rPr>
        <w:t xml:space="preserve">istudji </w:t>
      </w:r>
      <w:r w:rsidR="00677B61" w:rsidRPr="000037F2">
        <w:rPr>
          <w:lang w:val="mt-MT"/>
        </w:rPr>
        <w:t>NEOSPHERE</w:t>
      </w:r>
      <w:r w:rsidR="002F554A" w:rsidRPr="000037F2">
        <w:rPr>
          <w:lang w:val="mt-MT"/>
        </w:rPr>
        <w:t xml:space="preserve"> </w:t>
      </w:r>
      <w:r w:rsidR="002F554A" w:rsidRPr="000037F2">
        <w:rPr>
          <w:iCs/>
          <w:lang w:val="mt-MT"/>
        </w:rPr>
        <w:t>u APHINITY</w:t>
      </w:r>
      <w:r w:rsidR="00677B61" w:rsidRPr="000037F2">
        <w:rPr>
          <w:lang w:val="mt-MT"/>
        </w:rPr>
        <w:t>.</w:t>
      </w:r>
    </w:p>
    <w:p w14:paraId="5FFEB82C" w14:textId="77777777" w:rsidR="00641747" w:rsidRPr="000037F2" w:rsidRDefault="00641747" w:rsidP="009258D7">
      <w:pPr>
        <w:suppressLineNumbers/>
        <w:rPr>
          <w:lang w:val="mt-MT"/>
        </w:rPr>
      </w:pPr>
    </w:p>
    <w:p w14:paraId="49EC4EEB" w14:textId="77777777" w:rsidR="00641747" w:rsidRPr="000037F2" w:rsidRDefault="002F554A" w:rsidP="009258D7">
      <w:pPr>
        <w:suppressLineNumbers/>
        <w:rPr>
          <w:lang w:val="mt-MT"/>
        </w:rPr>
      </w:pPr>
      <w:r w:rsidRPr="000037F2">
        <w:rPr>
          <w:lang w:val="mt-MT"/>
        </w:rPr>
        <w:t xml:space="preserve">Ħames </w:t>
      </w:r>
      <w:r w:rsidR="00641747" w:rsidRPr="000037F2">
        <w:rPr>
          <w:lang w:val="mt-MT"/>
        </w:rPr>
        <w:t xml:space="preserve">studji evalwaw l-effetti ta’ </w:t>
      </w:r>
      <w:r w:rsidR="00677B61" w:rsidRPr="000037F2">
        <w:rPr>
          <w:iCs/>
          <w:lang w:val="mt-MT"/>
        </w:rPr>
        <w:t>pertuzumab</w:t>
      </w:r>
      <w:r w:rsidR="00677B61" w:rsidRPr="000037F2">
        <w:rPr>
          <w:szCs w:val="24"/>
          <w:lang w:val="mt-MT"/>
        </w:rPr>
        <w:t xml:space="preserve"> </w:t>
      </w:r>
      <w:r w:rsidR="00641747" w:rsidRPr="000037F2">
        <w:rPr>
          <w:lang w:val="mt-MT"/>
        </w:rPr>
        <w:t xml:space="preserve">fuq il-PK ta’ sustanzi ċitotossiċi, docetaxel, </w:t>
      </w:r>
      <w:r w:rsidRPr="000037F2">
        <w:rPr>
          <w:lang w:val="mt-MT"/>
        </w:rPr>
        <w:t xml:space="preserve">paclitaxel, </w:t>
      </w:r>
      <w:r w:rsidR="00641747" w:rsidRPr="000037F2">
        <w:rPr>
          <w:lang w:val="mt-MT"/>
        </w:rPr>
        <w:t xml:space="preserve">gemcitabine, capecitabine, </w:t>
      </w:r>
      <w:r w:rsidRPr="000037F2">
        <w:rPr>
          <w:lang w:val="mt-MT"/>
        </w:rPr>
        <w:t xml:space="preserve">carboplatin, u erlotinib </w:t>
      </w:r>
      <w:r w:rsidR="00641747" w:rsidRPr="000037F2">
        <w:rPr>
          <w:lang w:val="mt-MT"/>
        </w:rPr>
        <w:t xml:space="preserve">mogħtija miegħu. Ma kien hemm l-ebda evidenza ta’ interazzjoni PK bejn </w:t>
      </w:r>
      <w:r w:rsidR="00677B61" w:rsidRPr="000037F2">
        <w:rPr>
          <w:iCs/>
          <w:lang w:val="mt-MT"/>
        </w:rPr>
        <w:t>pertuzumab</w:t>
      </w:r>
      <w:r w:rsidR="00677B61" w:rsidRPr="000037F2">
        <w:rPr>
          <w:szCs w:val="24"/>
          <w:lang w:val="mt-MT"/>
        </w:rPr>
        <w:t xml:space="preserve"> </w:t>
      </w:r>
      <w:r w:rsidR="00641747" w:rsidRPr="000037F2">
        <w:rPr>
          <w:lang w:val="mt-MT"/>
        </w:rPr>
        <w:t xml:space="preserve">u kwalunkwe wieħed minn dawn is-sustanzi. Il-PK ta’ </w:t>
      </w:r>
      <w:r w:rsidR="00677B61" w:rsidRPr="000037F2">
        <w:rPr>
          <w:iCs/>
          <w:lang w:val="mt-MT"/>
        </w:rPr>
        <w:t>pertuzumab</w:t>
      </w:r>
      <w:r w:rsidR="00677B61" w:rsidRPr="000037F2" w:rsidDel="00677B61">
        <w:rPr>
          <w:szCs w:val="24"/>
          <w:lang w:val="mt-MT"/>
        </w:rPr>
        <w:t xml:space="preserve"> </w:t>
      </w:r>
      <w:r w:rsidR="00641747" w:rsidRPr="000037F2">
        <w:rPr>
          <w:lang w:val="mt-MT"/>
        </w:rPr>
        <w:t>f’dawn l-istudji kienet komparabbli ma’ dawk osservati fi studji b’sustanza waħda.</w:t>
      </w:r>
    </w:p>
    <w:p w14:paraId="099C6C89" w14:textId="77777777" w:rsidR="00641747" w:rsidRPr="000037F2" w:rsidRDefault="00641747" w:rsidP="009258D7">
      <w:pPr>
        <w:suppressLineNumbers/>
        <w:rPr>
          <w:szCs w:val="22"/>
          <w:lang w:val="mt-MT"/>
        </w:rPr>
      </w:pPr>
    </w:p>
    <w:p w14:paraId="50FC6B1B" w14:textId="77777777" w:rsidR="00641747" w:rsidRPr="000037F2" w:rsidRDefault="00641747" w:rsidP="0006426C">
      <w:pPr>
        <w:keepNext/>
        <w:keepLines/>
        <w:suppressLineNumbers/>
        <w:outlineLvl w:val="0"/>
        <w:rPr>
          <w:b/>
          <w:lang w:val="mt-MT"/>
        </w:rPr>
      </w:pPr>
      <w:r w:rsidRPr="000037F2">
        <w:rPr>
          <w:b/>
          <w:lang w:val="mt-MT"/>
        </w:rPr>
        <w:lastRenderedPageBreak/>
        <w:t>4.6</w:t>
      </w:r>
      <w:r w:rsidRPr="000037F2">
        <w:rPr>
          <w:b/>
          <w:lang w:val="mt-MT"/>
        </w:rPr>
        <w:tab/>
        <w:t>Fertilità, tqala u treddigħ</w:t>
      </w:r>
    </w:p>
    <w:p w14:paraId="7EA5D281" w14:textId="77777777" w:rsidR="00641747" w:rsidRPr="000037F2" w:rsidRDefault="00641747" w:rsidP="0006426C">
      <w:pPr>
        <w:keepNext/>
        <w:keepLines/>
        <w:suppressLineNumbers/>
        <w:outlineLvl w:val="0"/>
        <w:rPr>
          <w:szCs w:val="22"/>
          <w:lang w:val="mt-MT"/>
        </w:rPr>
      </w:pPr>
    </w:p>
    <w:p w14:paraId="3A89AE0D" w14:textId="77777777" w:rsidR="001369C6" w:rsidRPr="000037F2" w:rsidRDefault="001369C6" w:rsidP="0006426C">
      <w:pPr>
        <w:keepNext/>
        <w:keepLines/>
        <w:suppressLineNumbers/>
        <w:outlineLvl w:val="0"/>
        <w:rPr>
          <w:szCs w:val="22"/>
          <w:lang w:val="mt-MT"/>
        </w:rPr>
      </w:pPr>
      <w:r w:rsidRPr="000037F2">
        <w:rPr>
          <w:szCs w:val="22"/>
          <w:u w:val="single"/>
          <w:lang w:val="mt-MT"/>
        </w:rPr>
        <w:t>Kontraċezzjoni</w:t>
      </w:r>
    </w:p>
    <w:p w14:paraId="4EE7070F" w14:textId="77777777" w:rsidR="00455251" w:rsidRPr="000037F2" w:rsidRDefault="00455251" w:rsidP="0006426C">
      <w:pPr>
        <w:keepNext/>
        <w:keepLines/>
        <w:suppressLineNumbers/>
        <w:outlineLvl w:val="0"/>
        <w:rPr>
          <w:szCs w:val="22"/>
          <w:lang w:val="mt-MT"/>
        </w:rPr>
      </w:pPr>
    </w:p>
    <w:p w14:paraId="1006983A" w14:textId="77777777" w:rsidR="00455251" w:rsidRPr="000037F2" w:rsidRDefault="00455251" w:rsidP="0006426C">
      <w:pPr>
        <w:keepNext/>
        <w:keepLines/>
        <w:suppressLineNumbers/>
        <w:outlineLvl w:val="0"/>
        <w:rPr>
          <w:szCs w:val="22"/>
          <w:lang w:val="mt-MT"/>
        </w:rPr>
      </w:pPr>
      <w:r w:rsidRPr="000037F2">
        <w:rPr>
          <w:szCs w:val="22"/>
          <w:lang w:val="mt-MT"/>
        </w:rPr>
        <w:t>Nisa li jistgħu joħorġu tqal għandhom jużaw kontraċezzjoni effettiva waqt li jkunu qed jirċievu Perjeta u għal 6 xhur wara l-aħħar doża ta’ Perjeta.</w:t>
      </w:r>
    </w:p>
    <w:p w14:paraId="680AB160" w14:textId="77777777" w:rsidR="006F3F34" w:rsidRPr="000037F2" w:rsidRDefault="006F3F34" w:rsidP="00EE795E">
      <w:pPr>
        <w:keepNext/>
        <w:keepLines/>
        <w:suppressLineNumbers/>
        <w:outlineLvl w:val="0"/>
        <w:rPr>
          <w:szCs w:val="22"/>
          <w:lang w:val="mt-MT"/>
        </w:rPr>
      </w:pPr>
    </w:p>
    <w:p w14:paraId="7D439493" w14:textId="77777777" w:rsidR="00641747" w:rsidRPr="000037F2" w:rsidRDefault="00641747" w:rsidP="00EE795E">
      <w:pPr>
        <w:keepNext/>
        <w:keepLines/>
        <w:suppressLineNumbers/>
        <w:rPr>
          <w:szCs w:val="22"/>
          <w:u w:val="single"/>
          <w:lang w:val="mt-MT"/>
        </w:rPr>
      </w:pPr>
      <w:r w:rsidRPr="000037F2">
        <w:rPr>
          <w:u w:val="single"/>
          <w:lang w:val="mt-MT"/>
        </w:rPr>
        <w:t>Tqala</w:t>
      </w:r>
    </w:p>
    <w:p w14:paraId="24A7D067" w14:textId="77777777" w:rsidR="00641747" w:rsidRPr="000037F2" w:rsidRDefault="00641747" w:rsidP="00EE795E">
      <w:pPr>
        <w:keepNext/>
        <w:keepLines/>
        <w:suppressLineNumbers/>
        <w:rPr>
          <w:szCs w:val="22"/>
          <w:u w:val="single"/>
          <w:lang w:val="mt-MT"/>
        </w:rPr>
      </w:pPr>
    </w:p>
    <w:p w14:paraId="54F2C2C7" w14:textId="77777777" w:rsidR="00E85692" w:rsidRPr="000037F2" w:rsidRDefault="006F3F34" w:rsidP="00EE795E">
      <w:pPr>
        <w:keepNext/>
        <w:keepLines/>
        <w:suppressLineNumbers/>
        <w:rPr>
          <w:lang w:val="mt-MT"/>
        </w:rPr>
      </w:pPr>
      <w:r w:rsidRPr="000037F2">
        <w:rPr>
          <w:lang w:val="mt-MT"/>
        </w:rPr>
        <w:t xml:space="preserve">Hemm </w:t>
      </w:r>
      <w:r w:rsidR="00673FB5" w:rsidRPr="000037F2">
        <w:rPr>
          <w:i/>
          <w:iCs/>
          <w:lang w:val="mt-MT"/>
        </w:rPr>
        <w:t>data</w:t>
      </w:r>
      <w:r w:rsidR="00673FB5" w:rsidRPr="000037F2">
        <w:rPr>
          <w:lang w:val="mt-MT"/>
        </w:rPr>
        <w:t xml:space="preserve"> </w:t>
      </w:r>
      <w:r w:rsidR="00D93B6B" w:rsidRPr="000037F2">
        <w:rPr>
          <w:lang w:val="mt-MT"/>
        </w:rPr>
        <w:t xml:space="preserve">limitata </w:t>
      </w:r>
      <w:r w:rsidRPr="000037F2">
        <w:rPr>
          <w:lang w:val="mt-MT"/>
        </w:rPr>
        <w:t>dwar l-użu ta’ pertuzumab f’nisa tqal</w:t>
      </w:r>
      <w:r w:rsidR="00641747" w:rsidRPr="000037F2">
        <w:rPr>
          <w:lang w:val="mt-MT"/>
        </w:rPr>
        <w:t xml:space="preserve">. </w:t>
      </w:r>
    </w:p>
    <w:p w14:paraId="00273173" w14:textId="77777777" w:rsidR="00641747" w:rsidRPr="000037F2" w:rsidRDefault="00641747" w:rsidP="00EE795E">
      <w:pPr>
        <w:keepNext/>
        <w:keepLines/>
        <w:suppressLineNumbers/>
        <w:rPr>
          <w:color w:val="000000"/>
          <w:szCs w:val="22"/>
          <w:lang w:val="mt-MT"/>
        </w:rPr>
      </w:pPr>
      <w:r w:rsidRPr="000037F2">
        <w:rPr>
          <w:lang w:val="mt-MT"/>
        </w:rPr>
        <w:t xml:space="preserve">Studji </w:t>
      </w:r>
      <w:r w:rsidR="00D93B6B" w:rsidRPr="000037F2">
        <w:rPr>
          <w:lang w:val="mt-MT"/>
        </w:rPr>
        <w:t xml:space="preserve">f’annimali urew effett tossiku </w:t>
      </w:r>
      <w:r w:rsidRPr="000037F2">
        <w:rPr>
          <w:szCs w:val="22"/>
          <w:lang w:val="mt-MT"/>
        </w:rPr>
        <w:t>fuq is-sistema riproduttiva</w:t>
      </w:r>
      <w:r w:rsidRPr="000037F2">
        <w:rPr>
          <w:lang w:val="mt-MT"/>
        </w:rPr>
        <w:t xml:space="preserve"> (ara 5.3). </w:t>
      </w:r>
    </w:p>
    <w:p w14:paraId="7AA0C47E" w14:textId="77777777" w:rsidR="00641747" w:rsidRPr="000037F2" w:rsidRDefault="006F3F34" w:rsidP="00EE795E">
      <w:pPr>
        <w:keepNext/>
        <w:keepLines/>
        <w:suppressLineNumbers/>
        <w:rPr>
          <w:lang w:val="mt-MT"/>
        </w:rPr>
      </w:pPr>
      <w:r w:rsidRPr="000037F2">
        <w:rPr>
          <w:lang w:val="mt-MT"/>
        </w:rPr>
        <w:t xml:space="preserve">Perjeta mhux rakkomandat waqt it-tqala u f’nisa li jistgħu joħorġu tqal li </w:t>
      </w:r>
      <w:r w:rsidR="00D93B6B" w:rsidRPr="000037F2">
        <w:rPr>
          <w:lang w:val="mt-MT"/>
        </w:rPr>
        <w:t>mhumiex</w:t>
      </w:r>
      <w:r w:rsidRPr="000037F2">
        <w:rPr>
          <w:lang w:val="mt-MT"/>
        </w:rPr>
        <w:t xml:space="preserve"> jużaw</w:t>
      </w:r>
      <w:r w:rsidR="00D93B6B" w:rsidRPr="000037F2">
        <w:rPr>
          <w:lang w:val="mt-MT"/>
        </w:rPr>
        <w:t>kontraċettivi</w:t>
      </w:r>
      <w:r w:rsidRPr="000037F2">
        <w:rPr>
          <w:lang w:val="mt-MT"/>
        </w:rPr>
        <w:t>.</w:t>
      </w:r>
    </w:p>
    <w:p w14:paraId="049F0D11" w14:textId="77777777" w:rsidR="006F3F34" w:rsidRPr="000037F2" w:rsidRDefault="006F3F34" w:rsidP="003811A1">
      <w:pPr>
        <w:suppressLineNumbers/>
        <w:rPr>
          <w:u w:val="single"/>
          <w:lang w:val="mt-MT"/>
        </w:rPr>
      </w:pPr>
    </w:p>
    <w:p w14:paraId="64C4E744" w14:textId="77777777" w:rsidR="00641747" w:rsidRPr="000037F2" w:rsidRDefault="00641747" w:rsidP="00C41FCB">
      <w:pPr>
        <w:keepNext/>
        <w:keepLines/>
        <w:suppressLineNumbers/>
        <w:rPr>
          <w:szCs w:val="22"/>
          <w:u w:val="single"/>
          <w:lang w:val="mt-MT"/>
        </w:rPr>
      </w:pPr>
      <w:r w:rsidRPr="000037F2">
        <w:rPr>
          <w:u w:val="single"/>
          <w:lang w:val="mt-MT"/>
        </w:rPr>
        <w:t>Treddigħ</w:t>
      </w:r>
    </w:p>
    <w:p w14:paraId="70E90E57" w14:textId="77777777" w:rsidR="00641747" w:rsidRPr="000037F2" w:rsidRDefault="00641747" w:rsidP="00C41FCB">
      <w:pPr>
        <w:keepNext/>
        <w:keepLines/>
        <w:suppressLineNumbers/>
        <w:rPr>
          <w:szCs w:val="22"/>
          <w:u w:val="single"/>
          <w:lang w:val="mt-MT"/>
        </w:rPr>
      </w:pPr>
    </w:p>
    <w:p w14:paraId="37D81C5D" w14:textId="77777777" w:rsidR="00641747" w:rsidRPr="000037F2" w:rsidRDefault="00641747" w:rsidP="00C41FCB">
      <w:pPr>
        <w:keepNext/>
        <w:keepLines/>
        <w:suppressLineNumbers/>
        <w:rPr>
          <w:lang w:val="mt-MT"/>
        </w:rPr>
      </w:pPr>
      <w:bookmarkStart w:id="54" w:name="OLE_LINK19"/>
      <w:bookmarkStart w:id="55" w:name="OLE_LINK20"/>
      <w:r w:rsidRPr="000037F2">
        <w:rPr>
          <w:lang w:val="mt-MT"/>
        </w:rPr>
        <w:t xml:space="preserve">Peress li IgG uman jitneħħa fil-ħalib uman u l-potenzjal ta’ assorbiment u ħsara lit-tarbija mhux magħruf, għandha tittieħed deċiżjoni </w:t>
      </w:r>
      <w:r w:rsidR="0009312A" w:rsidRPr="000037F2">
        <w:rPr>
          <w:lang w:val="mt-MT"/>
        </w:rPr>
        <w:t>jekk twaqqafx</w:t>
      </w:r>
      <w:r w:rsidRPr="000037F2">
        <w:rPr>
          <w:lang w:val="mt-MT"/>
        </w:rPr>
        <w:t xml:space="preserve"> it-treddigħ jew </w:t>
      </w:r>
      <w:r w:rsidR="0009312A" w:rsidRPr="000037F2">
        <w:rPr>
          <w:lang w:val="mt-MT"/>
        </w:rPr>
        <w:t>twaqqafx it-trattament</w:t>
      </w:r>
      <w:r w:rsidRPr="000037F2">
        <w:rPr>
          <w:lang w:val="mt-MT"/>
        </w:rPr>
        <w:t xml:space="preserve">, </w:t>
      </w:r>
      <w:r w:rsidR="0009312A" w:rsidRPr="000037F2">
        <w:rPr>
          <w:lang w:val="mt-MT"/>
        </w:rPr>
        <w:t>wara li jigi kkunsidrat i</w:t>
      </w:r>
      <w:r w:rsidRPr="000037F2">
        <w:rPr>
          <w:lang w:val="mt-MT"/>
        </w:rPr>
        <w:t>l-benefiċċju tat-treddigħ għat-tarbija u l-benefiċċju ta</w:t>
      </w:r>
      <w:r w:rsidR="005C49D7" w:rsidRPr="000037F2">
        <w:rPr>
          <w:lang w:val="mt-MT"/>
        </w:rPr>
        <w:t>t-t</w:t>
      </w:r>
      <w:r w:rsidRPr="000037F2">
        <w:rPr>
          <w:lang w:val="mt-MT"/>
        </w:rPr>
        <w:t>erapija ta’ Perjeta għall-mara (ara sezzjoni 5.2).</w:t>
      </w:r>
    </w:p>
    <w:p w14:paraId="78C4DFE4" w14:textId="77777777" w:rsidR="00641747" w:rsidRPr="000037F2" w:rsidRDefault="00641747" w:rsidP="003811A1">
      <w:pPr>
        <w:suppressLineNumbers/>
        <w:rPr>
          <w:szCs w:val="22"/>
          <w:u w:val="single"/>
          <w:lang w:val="mt-MT"/>
        </w:rPr>
      </w:pPr>
    </w:p>
    <w:bookmarkEnd w:id="54"/>
    <w:bookmarkEnd w:id="55"/>
    <w:p w14:paraId="33CE324D" w14:textId="77777777" w:rsidR="00641747" w:rsidRPr="000037F2" w:rsidRDefault="00641747" w:rsidP="003811A1">
      <w:pPr>
        <w:suppressLineNumbers/>
        <w:rPr>
          <w:szCs w:val="22"/>
          <w:u w:val="single"/>
          <w:lang w:val="mt-MT"/>
        </w:rPr>
      </w:pPr>
      <w:r w:rsidRPr="000037F2">
        <w:rPr>
          <w:u w:val="single"/>
          <w:lang w:val="mt-MT"/>
        </w:rPr>
        <w:t>Fertilità</w:t>
      </w:r>
    </w:p>
    <w:p w14:paraId="086C9336" w14:textId="77777777" w:rsidR="00641747" w:rsidRPr="000037F2" w:rsidRDefault="00641747" w:rsidP="003811A1">
      <w:pPr>
        <w:suppressLineNumbers/>
        <w:rPr>
          <w:szCs w:val="22"/>
          <w:lang w:val="mt-MT"/>
        </w:rPr>
      </w:pPr>
    </w:p>
    <w:p w14:paraId="48582CEC" w14:textId="77777777" w:rsidR="00641747" w:rsidRPr="000037F2" w:rsidRDefault="00641747" w:rsidP="00812D16">
      <w:pPr>
        <w:suppressLineNumbers/>
        <w:rPr>
          <w:szCs w:val="22"/>
          <w:lang w:val="mt-MT"/>
        </w:rPr>
      </w:pPr>
      <w:r w:rsidRPr="000037F2">
        <w:rPr>
          <w:lang w:val="mt-MT"/>
        </w:rPr>
        <w:t xml:space="preserve">Ma sarux studji speċifiċi dwar il-fertilità fuq l-annimali biex jiġi evalwat l-effett ta’ </w:t>
      </w:r>
      <w:r w:rsidRPr="000037F2">
        <w:rPr>
          <w:lang w:val="mt-MT" w:eastAsia="zh-CN"/>
        </w:rPr>
        <w:t>pertuzumab</w:t>
      </w:r>
      <w:r w:rsidRPr="000037F2">
        <w:rPr>
          <w:lang w:val="mt-MT"/>
        </w:rPr>
        <w:t xml:space="preserve">. </w:t>
      </w:r>
      <w:r w:rsidR="00437B80" w:rsidRPr="000037F2">
        <w:rPr>
          <w:lang w:val="mt-MT"/>
        </w:rPr>
        <w:t xml:space="preserve">Fi studji dwar l-effett tossiku minn dożi ripetuti f’xadini cynomolgus, ma setgħux jintlaħqu konklużjonijiet definittivi dwar l-effett negattiv fuq l-organi riproduttivi maskili. </w:t>
      </w:r>
      <w:r w:rsidR="00BD574F" w:rsidRPr="000037F2">
        <w:rPr>
          <w:lang w:val="mt-MT"/>
        </w:rPr>
        <w:t xml:space="preserve">Ma kinux osservati </w:t>
      </w:r>
      <w:r w:rsidR="006F3F34" w:rsidRPr="000037F2">
        <w:rPr>
          <w:lang w:val="mt-MT"/>
        </w:rPr>
        <w:t xml:space="preserve">effetti avversi </w:t>
      </w:r>
      <w:r w:rsidR="00BD574F" w:rsidRPr="000037F2">
        <w:rPr>
          <w:lang w:val="mt-MT"/>
        </w:rPr>
        <w:t>f’xadini cynomolgus femminili</w:t>
      </w:r>
      <w:r w:rsidR="006F3F34" w:rsidRPr="000037F2">
        <w:rPr>
          <w:lang w:val="mt-MT"/>
        </w:rPr>
        <w:t xml:space="preserve"> sesswalment maturi esposti għal pertuzumab</w:t>
      </w:r>
      <w:r w:rsidR="00437B80" w:rsidRPr="000037F2">
        <w:rPr>
          <w:lang w:val="mt-MT"/>
        </w:rPr>
        <w:t xml:space="preserve"> (ara sezzjoni 5.3)</w:t>
      </w:r>
      <w:r w:rsidR="006F3F34" w:rsidRPr="000037F2">
        <w:rPr>
          <w:lang w:val="mt-MT"/>
        </w:rPr>
        <w:t>.</w:t>
      </w:r>
    </w:p>
    <w:p w14:paraId="79C03D50" w14:textId="77777777" w:rsidR="00641747" w:rsidRPr="000037F2" w:rsidRDefault="00641747" w:rsidP="00812D16">
      <w:pPr>
        <w:suppressLineNumbers/>
        <w:ind w:left="567" w:hanging="567"/>
        <w:outlineLvl w:val="0"/>
        <w:rPr>
          <w:b/>
          <w:lang w:val="mt-MT"/>
        </w:rPr>
      </w:pPr>
    </w:p>
    <w:p w14:paraId="5EFD0F43" w14:textId="77777777" w:rsidR="00641747" w:rsidRPr="000037F2" w:rsidRDefault="00641747" w:rsidP="00812D16">
      <w:pPr>
        <w:suppressLineNumbers/>
        <w:ind w:left="567" w:hanging="567"/>
        <w:outlineLvl w:val="0"/>
        <w:rPr>
          <w:szCs w:val="22"/>
          <w:lang w:val="mt-MT"/>
        </w:rPr>
      </w:pPr>
      <w:r w:rsidRPr="000037F2">
        <w:rPr>
          <w:b/>
          <w:lang w:val="mt-MT"/>
        </w:rPr>
        <w:t>4.7</w:t>
      </w:r>
      <w:r w:rsidRPr="000037F2">
        <w:rPr>
          <w:b/>
          <w:lang w:val="mt-MT"/>
        </w:rPr>
        <w:tab/>
        <w:t>Effetti fuq il-ħila biex issuq u tħaddem magni</w:t>
      </w:r>
    </w:p>
    <w:p w14:paraId="2D3F5814" w14:textId="77777777" w:rsidR="00641747" w:rsidRPr="000037F2" w:rsidRDefault="00641747" w:rsidP="00812D16">
      <w:pPr>
        <w:suppressLineNumbers/>
        <w:rPr>
          <w:szCs w:val="22"/>
          <w:lang w:val="mt-MT"/>
        </w:rPr>
      </w:pPr>
    </w:p>
    <w:p w14:paraId="7222CFD4" w14:textId="2026B6C9" w:rsidR="00641747" w:rsidRPr="000037F2" w:rsidRDefault="00641747" w:rsidP="00855481">
      <w:pPr>
        <w:suppressLineNumbers/>
        <w:outlineLvl w:val="0"/>
        <w:rPr>
          <w:lang w:val="mt-MT"/>
        </w:rPr>
      </w:pPr>
      <w:r w:rsidRPr="000037F2">
        <w:rPr>
          <w:lang w:val="mt-MT"/>
        </w:rPr>
        <w:t xml:space="preserve">Fuq il-bażi ta’ reazzjonijiet avversi rrappurtati, Perjeta </w:t>
      </w:r>
      <w:r w:rsidR="00B572EC" w:rsidRPr="000037F2">
        <w:rPr>
          <w:lang w:val="mt-MT" w:bidi="mt-MT"/>
        </w:rPr>
        <w:t xml:space="preserve">għandu </w:t>
      </w:r>
      <w:r w:rsidR="00B572EC" w:rsidRPr="000037F2">
        <w:rPr>
          <w:lang w:val="mt-MT"/>
        </w:rPr>
        <w:t>effett</w:t>
      </w:r>
      <w:r w:rsidR="00B572EC" w:rsidRPr="000037F2">
        <w:rPr>
          <w:lang w:val="mt-MT" w:bidi="mt-MT"/>
        </w:rPr>
        <w:t xml:space="preserve"> </w:t>
      </w:r>
      <w:r w:rsidR="003F0537" w:rsidRPr="000037F2">
        <w:rPr>
          <w:lang w:val="mt-MT" w:bidi="mt-MT"/>
        </w:rPr>
        <w:t xml:space="preserve">żgħir </w:t>
      </w:r>
      <w:r w:rsidR="00B572EC" w:rsidRPr="000037F2">
        <w:rPr>
          <w:lang w:val="mt-MT"/>
        </w:rPr>
        <w:t>fuq i</w:t>
      </w:r>
      <w:r w:rsidRPr="000037F2">
        <w:rPr>
          <w:lang w:val="mt-MT"/>
        </w:rPr>
        <w:t xml:space="preserve">l-ħila </w:t>
      </w:r>
      <w:r w:rsidR="006656DA" w:rsidRPr="000037F2">
        <w:rPr>
          <w:lang w:val="mt-MT"/>
        </w:rPr>
        <w:t>biex i</w:t>
      </w:r>
      <w:r w:rsidRPr="000037F2">
        <w:rPr>
          <w:lang w:val="mt-MT"/>
        </w:rPr>
        <w:t xml:space="preserve">ssuq jew tħaddem magni. </w:t>
      </w:r>
      <w:r w:rsidR="006A6D8D" w:rsidRPr="000037F2">
        <w:rPr>
          <w:lang w:val="mt-MT"/>
        </w:rPr>
        <w:t>J</w:t>
      </w:r>
      <w:r w:rsidR="003F0537" w:rsidRPr="000037F2">
        <w:rPr>
          <w:lang w:val="mt-MT"/>
        </w:rPr>
        <w:t>is</w:t>
      </w:r>
      <w:r w:rsidR="001A5CCE" w:rsidRPr="000037F2">
        <w:rPr>
          <w:lang w:val="mt-MT"/>
        </w:rPr>
        <w:t>ta’</w:t>
      </w:r>
      <w:r w:rsidR="003F0537" w:rsidRPr="000037F2">
        <w:rPr>
          <w:lang w:val="mt-MT"/>
        </w:rPr>
        <w:t xml:space="preserve"> jseħħ </w:t>
      </w:r>
      <w:r w:rsidR="006A6D8D" w:rsidRPr="000037F2">
        <w:rPr>
          <w:lang w:val="mt-MT"/>
        </w:rPr>
        <w:t xml:space="preserve">sturdament </w:t>
      </w:r>
      <w:r w:rsidR="003F0537" w:rsidRPr="000037F2">
        <w:rPr>
          <w:lang w:val="mt-MT"/>
        </w:rPr>
        <w:t xml:space="preserve">waqt </w:t>
      </w:r>
      <w:r w:rsidR="006A6D8D" w:rsidRPr="000037F2">
        <w:rPr>
          <w:lang w:val="mt-MT"/>
        </w:rPr>
        <w:t>it-</w:t>
      </w:r>
      <w:r w:rsidR="003F0537" w:rsidRPr="000037F2">
        <w:rPr>
          <w:lang w:val="mt-MT"/>
        </w:rPr>
        <w:t>trattament b’</w:t>
      </w:r>
      <w:r w:rsidR="001A5CCE" w:rsidRPr="000037F2">
        <w:rPr>
          <w:iCs/>
          <w:lang w:val="mt-MT"/>
        </w:rPr>
        <w:t>Perjeta</w:t>
      </w:r>
      <w:r w:rsidR="003F0537" w:rsidRPr="000037F2">
        <w:rPr>
          <w:lang w:val="mt-MT"/>
        </w:rPr>
        <w:t xml:space="preserve"> (ara sezzjoni 4.8). </w:t>
      </w:r>
      <w:r w:rsidRPr="000037F2">
        <w:rPr>
          <w:lang w:val="mt-MT"/>
        </w:rPr>
        <w:t xml:space="preserve">Pazjenti li jkollhom reazzjonijiet </w:t>
      </w:r>
      <w:ins w:id="56" w:author="RLS_Roche Type II" w:date="2025-12-04T14:35:00Z">
        <w:r w:rsidR="006869C9">
          <w:rPr>
            <w:lang w:val="mt-MT"/>
          </w:rPr>
          <w:t xml:space="preserve">relatati </w:t>
        </w:r>
      </w:ins>
      <w:del w:id="57" w:author="RLS_Roche Type II" w:date="2025-12-04T14:35:00Z">
        <w:r w:rsidRPr="000037F2" w:rsidDel="006869C9">
          <w:rPr>
            <w:lang w:val="mt-MT"/>
          </w:rPr>
          <w:delText>għ</w:delText>
        </w:r>
      </w:del>
      <w:ins w:id="58" w:author="RLS_Roche Type II" w:date="2025-12-04T14:35:00Z">
        <w:r w:rsidR="006869C9">
          <w:rPr>
            <w:lang w:val="mt-MT"/>
          </w:rPr>
          <w:t>m</w:t>
        </w:r>
      </w:ins>
      <w:r w:rsidRPr="000037F2">
        <w:rPr>
          <w:lang w:val="mt-MT"/>
        </w:rPr>
        <w:t>a</w:t>
      </w:r>
      <w:del w:id="59" w:author="RLS_Roche Type II" w:date="2025-12-04T14:35:00Z">
        <w:r w:rsidRPr="000037F2" w:rsidDel="006869C9">
          <w:rPr>
            <w:lang w:val="mt-MT"/>
          </w:rPr>
          <w:delText>l</w:delText>
        </w:r>
      </w:del>
      <w:r w:rsidRPr="000037F2">
        <w:rPr>
          <w:lang w:val="mt-MT"/>
        </w:rPr>
        <w:t>l-infużjoni għandhom jingħataw parir biex ma jsuqux u jħaddmu magni qabel ma jbattu s-sintomi.</w:t>
      </w:r>
    </w:p>
    <w:p w14:paraId="3C8BECAE" w14:textId="77777777" w:rsidR="00641747" w:rsidRPr="000037F2" w:rsidRDefault="00641747" w:rsidP="00855481">
      <w:pPr>
        <w:suppressLineNumbers/>
        <w:outlineLvl w:val="0"/>
        <w:rPr>
          <w:lang w:val="mt-MT"/>
        </w:rPr>
      </w:pPr>
    </w:p>
    <w:p w14:paraId="5F03A201" w14:textId="77777777" w:rsidR="00641747" w:rsidRPr="000037F2" w:rsidRDefault="00641747" w:rsidP="00E4482B">
      <w:pPr>
        <w:keepNext/>
        <w:keepLines/>
        <w:suppressLineNumbers/>
        <w:ind w:left="567" w:hanging="567"/>
        <w:outlineLvl w:val="0"/>
        <w:rPr>
          <w:b/>
          <w:szCs w:val="22"/>
          <w:lang w:val="mt-MT"/>
        </w:rPr>
      </w:pPr>
      <w:r w:rsidRPr="000037F2">
        <w:rPr>
          <w:b/>
          <w:lang w:val="mt-MT"/>
        </w:rPr>
        <w:t>4.8</w:t>
      </w:r>
      <w:r w:rsidRPr="000037F2">
        <w:rPr>
          <w:b/>
          <w:lang w:val="mt-MT"/>
        </w:rPr>
        <w:tab/>
        <w:t>Effetti mhux mixtieqa</w:t>
      </w:r>
    </w:p>
    <w:p w14:paraId="296AF58E" w14:textId="77777777" w:rsidR="00641747" w:rsidRPr="000037F2" w:rsidRDefault="00641747" w:rsidP="003F1304">
      <w:pPr>
        <w:keepNext/>
        <w:keepLines/>
        <w:suppressLineNumbers/>
        <w:autoSpaceDE w:val="0"/>
        <w:autoSpaceDN w:val="0"/>
        <w:adjustRightInd w:val="0"/>
        <w:jc w:val="both"/>
        <w:rPr>
          <w:szCs w:val="22"/>
          <w:lang w:val="mt-MT"/>
        </w:rPr>
      </w:pPr>
    </w:p>
    <w:p w14:paraId="075AFF5D" w14:textId="77777777" w:rsidR="00641747" w:rsidRPr="000037F2" w:rsidRDefault="00641747" w:rsidP="003F1304">
      <w:pPr>
        <w:keepNext/>
        <w:keepLines/>
        <w:suppressLineNumbers/>
        <w:autoSpaceDE w:val="0"/>
        <w:autoSpaceDN w:val="0"/>
        <w:adjustRightInd w:val="0"/>
        <w:jc w:val="both"/>
        <w:rPr>
          <w:szCs w:val="22"/>
          <w:u w:val="single"/>
          <w:lang w:val="mt-MT"/>
        </w:rPr>
      </w:pPr>
      <w:r w:rsidRPr="000037F2">
        <w:rPr>
          <w:u w:val="single"/>
          <w:lang w:val="mt-MT"/>
        </w:rPr>
        <w:t>Sommarju tal-profil ta’ sigurtà</w:t>
      </w:r>
    </w:p>
    <w:p w14:paraId="49033DCB" w14:textId="77777777" w:rsidR="00641747" w:rsidRPr="000037F2" w:rsidRDefault="00641747" w:rsidP="003F1304">
      <w:pPr>
        <w:keepNext/>
        <w:keepLines/>
        <w:suppressLineNumbers/>
        <w:autoSpaceDE w:val="0"/>
        <w:autoSpaceDN w:val="0"/>
        <w:adjustRightInd w:val="0"/>
        <w:jc w:val="both"/>
        <w:rPr>
          <w:szCs w:val="22"/>
          <w:lang w:val="mt-MT"/>
        </w:rPr>
      </w:pPr>
    </w:p>
    <w:p w14:paraId="1C6678A1" w14:textId="77777777" w:rsidR="00641747" w:rsidRPr="000037F2" w:rsidRDefault="00641747" w:rsidP="00286FA6">
      <w:pPr>
        <w:keepNext/>
        <w:keepLines/>
        <w:suppressLineNumbers/>
        <w:autoSpaceDE w:val="0"/>
        <w:autoSpaceDN w:val="0"/>
        <w:adjustRightInd w:val="0"/>
        <w:rPr>
          <w:lang w:val="mt-MT"/>
        </w:rPr>
      </w:pPr>
      <w:r w:rsidRPr="000037F2">
        <w:rPr>
          <w:lang w:val="mt-MT"/>
        </w:rPr>
        <w:t xml:space="preserve">Is-sigurtà ta’ Perjeta ġiet evalwata f’iktar minn </w:t>
      </w:r>
      <w:r w:rsidR="00F84032" w:rsidRPr="000037F2">
        <w:rPr>
          <w:lang w:val="mt-MT"/>
        </w:rPr>
        <w:t>6</w:t>
      </w:r>
      <w:r w:rsidR="00392D9B" w:rsidRPr="000037F2">
        <w:rPr>
          <w:lang w:val="mt-MT"/>
        </w:rPr>
        <w:t>,000</w:t>
      </w:r>
      <w:r w:rsidR="00286FA6" w:rsidRPr="000037F2">
        <w:rPr>
          <w:lang w:val="mt-MT"/>
        </w:rPr>
        <w:t xml:space="preserve"> </w:t>
      </w:r>
      <w:r w:rsidRPr="000037F2">
        <w:rPr>
          <w:lang w:val="mt-MT"/>
        </w:rPr>
        <w:t>pazjent fi</w:t>
      </w:r>
      <w:r w:rsidR="00F84032" w:rsidRPr="000037F2">
        <w:rPr>
          <w:lang w:val="mt-MT"/>
        </w:rPr>
        <w:t xml:space="preserve"> </w:t>
      </w:r>
      <w:r w:rsidR="00286FA6" w:rsidRPr="000037F2">
        <w:rPr>
          <w:lang w:val="mt-MT"/>
        </w:rPr>
        <w:t xml:space="preserve">provi </w:t>
      </w:r>
      <w:bookmarkStart w:id="60" w:name="OLE_LINK4"/>
      <w:r w:rsidRPr="000037F2">
        <w:rPr>
          <w:lang w:val="mt-MT"/>
        </w:rPr>
        <w:t xml:space="preserve">ta’ </w:t>
      </w:r>
      <w:bookmarkEnd w:id="60"/>
      <w:r w:rsidR="00286FA6" w:rsidRPr="000037F2">
        <w:rPr>
          <w:lang w:val="mt-MT"/>
        </w:rPr>
        <w:t xml:space="preserve">Fażi </w:t>
      </w:r>
      <w:r w:rsidRPr="000037F2">
        <w:rPr>
          <w:lang w:val="mt-MT"/>
        </w:rPr>
        <w:t>I</w:t>
      </w:r>
      <w:r w:rsidR="00F84032" w:rsidRPr="000037F2">
        <w:rPr>
          <w:lang w:val="mt-MT"/>
        </w:rPr>
        <w:t>,</w:t>
      </w:r>
      <w:r w:rsidR="00193D4B" w:rsidRPr="000037F2">
        <w:rPr>
          <w:lang w:val="mt-MT"/>
        </w:rPr>
        <w:t xml:space="preserve"> </w:t>
      </w:r>
      <w:r w:rsidRPr="000037F2">
        <w:rPr>
          <w:lang w:val="mt-MT"/>
        </w:rPr>
        <w:t xml:space="preserve">II </w:t>
      </w:r>
      <w:r w:rsidR="00F84032" w:rsidRPr="000037F2">
        <w:rPr>
          <w:lang w:val="mt-MT"/>
        </w:rPr>
        <w:t xml:space="preserve">u III </w:t>
      </w:r>
      <w:r w:rsidRPr="000037F2">
        <w:rPr>
          <w:lang w:val="mt-MT"/>
        </w:rPr>
        <w:t>f’pazjenti b’diversi tumuri malinni u li kienu kkurati primarjament b’Perjeta flimkien ma’ sustanzi antineoplastiċi oħra.</w:t>
      </w:r>
      <w:r w:rsidR="00286FA6" w:rsidRPr="000037F2">
        <w:rPr>
          <w:lang w:val="mt-MT"/>
        </w:rPr>
        <w:t xml:space="preserve"> </w:t>
      </w:r>
      <w:r w:rsidR="00F84032" w:rsidRPr="000037F2">
        <w:rPr>
          <w:lang w:val="mt-MT"/>
        </w:rPr>
        <w:t xml:space="preserve">Dawn l-istudji inkludew il-provi pivitali CLEOPATRA (n=808), NEOSPHERE (n=417), TRYPHAENA (n=225), u APHINITY (n=4804) [miġbura f’Tabella 2]. </w:t>
      </w:r>
      <w:r w:rsidR="00286FA6" w:rsidRPr="000037F2">
        <w:rPr>
          <w:lang w:val="mt-MT"/>
        </w:rPr>
        <w:t xml:space="preserve">Is-sigurtà ta’ Perjeta ġeneralment </w:t>
      </w:r>
      <w:r w:rsidR="00F62BC9" w:rsidRPr="000037F2">
        <w:rPr>
          <w:lang w:val="mt-MT"/>
        </w:rPr>
        <w:t xml:space="preserve">kienet </w:t>
      </w:r>
      <w:r w:rsidR="00286FA6" w:rsidRPr="000037F2">
        <w:rPr>
          <w:lang w:val="mt-MT"/>
        </w:rPr>
        <w:t xml:space="preserve">konsistenti </w:t>
      </w:r>
      <w:r w:rsidR="004A26C8" w:rsidRPr="000037F2">
        <w:rPr>
          <w:lang w:val="mt-MT"/>
        </w:rPr>
        <w:t>tul l-istudji</w:t>
      </w:r>
      <w:r w:rsidR="00286FA6" w:rsidRPr="000037F2">
        <w:rPr>
          <w:lang w:val="mt-MT"/>
        </w:rPr>
        <w:t xml:space="preserve">, għalkemm l-inċidenza u </w:t>
      </w:r>
      <w:r w:rsidR="00936FA2" w:rsidRPr="000037F2">
        <w:rPr>
          <w:lang w:val="mt-MT"/>
        </w:rPr>
        <w:t xml:space="preserve">r-reazzjonijiet avversi </w:t>
      </w:r>
      <w:r w:rsidR="00F62BC9" w:rsidRPr="000037F2">
        <w:rPr>
          <w:lang w:val="mt-MT"/>
        </w:rPr>
        <w:t>tal</w:t>
      </w:r>
      <w:r w:rsidR="00936FA2" w:rsidRPr="000037F2">
        <w:rPr>
          <w:lang w:val="mt-MT"/>
        </w:rPr>
        <w:t xml:space="preserve">-mediċina </w:t>
      </w:r>
      <w:r w:rsidR="00286FA6" w:rsidRPr="000037F2">
        <w:rPr>
          <w:lang w:val="mt-MT"/>
        </w:rPr>
        <w:t>(ADRs</w:t>
      </w:r>
      <w:r w:rsidR="00F62BC9" w:rsidRPr="000037F2">
        <w:rPr>
          <w:lang w:val="mt-MT"/>
        </w:rPr>
        <w:t xml:space="preserve"> - </w:t>
      </w:r>
      <w:r w:rsidR="00F62BC9" w:rsidRPr="000037F2">
        <w:rPr>
          <w:i/>
          <w:lang w:val="mt-MT"/>
        </w:rPr>
        <w:t>adverse drug reactions</w:t>
      </w:r>
      <w:r w:rsidR="00286FA6" w:rsidRPr="000037F2">
        <w:rPr>
          <w:lang w:val="mt-MT"/>
        </w:rPr>
        <w:t xml:space="preserve">) </w:t>
      </w:r>
      <w:r w:rsidR="00074ADE" w:rsidRPr="000037F2">
        <w:rPr>
          <w:lang w:val="mt-MT"/>
        </w:rPr>
        <w:t>l-aktar komuni varjaw</w:t>
      </w:r>
      <w:r w:rsidR="00936FA2" w:rsidRPr="000037F2">
        <w:rPr>
          <w:lang w:val="mt-MT"/>
        </w:rPr>
        <w:t xml:space="preserve"> </w:t>
      </w:r>
      <w:r w:rsidR="00286FA6" w:rsidRPr="000037F2">
        <w:rPr>
          <w:lang w:val="mt-MT"/>
        </w:rPr>
        <w:t>skon</w:t>
      </w:r>
      <w:r w:rsidR="00936FA2" w:rsidRPr="000037F2">
        <w:rPr>
          <w:lang w:val="mt-MT"/>
        </w:rPr>
        <w:t>t</w:t>
      </w:r>
      <w:r w:rsidR="00286FA6" w:rsidRPr="000037F2">
        <w:rPr>
          <w:lang w:val="mt-MT"/>
        </w:rPr>
        <w:t xml:space="preserve"> jekk Perjeta </w:t>
      </w:r>
      <w:r w:rsidR="00936FA2" w:rsidRPr="000037F2">
        <w:rPr>
          <w:lang w:val="mt-MT"/>
        </w:rPr>
        <w:t xml:space="preserve">ngħatax </w:t>
      </w:r>
      <w:r w:rsidR="00286FA6" w:rsidRPr="000037F2">
        <w:rPr>
          <w:lang w:val="mt-MT"/>
        </w:rPr>
        <w:t>bħala monot</w:t>
      </w:r>
      <w:r w:rsidR="00936FA2" w:rsidRPr="000037F2">
        <w:rPr>
          <w:lang w:val="mt-MT"/>
        </w:rPr>
        <w:t xml:space="preserve">erapija </w:t>
      </w:r>
      <w:r w:rsidR="00286FA6" w:rsidRPr="000037F2">
        <w:rPr>
          <w:lang w:val="mt-MT"/>
        </w:rPr>
        <w:t xml:space="preserve">jew </w:t>
      </w:r>
      <w:r w:rsidR="00074ADE" w:rsidRPr="000037F2">
        <w:rPr>
          <w:lang w:val="mt-MT"/>
        </w:rPr>
        <w:t>flimkien</w:t>
      </w:r>
      <w:r w:rsidR="00936FA2" w:rsidRPr="000037F2">
        <w:rPr>
          <w:lang w:val="mt-MT"/>
        </w:rPr>
        <w:t xml:space="preserve"> ma’ sustanzi </w:t>
      </w:r>
      <w:r w:rsidR="00286FA6" w:rsidRPr="000037F2">
        <w:rPr>
          <w:lang w:val="mt-MT"/>
        </w:rPr>
        <w:t>anti-neoplastiċi.</w:t>
      </w:r>
    </w:p>
    <w:p w14:paraId="222E70D6" w14:textId="77777777" w:rsidR="00641747" w:rsidRPr="000037F2" w:rsidRDefault="00641747" w:rsidP="00C17673">
      <w:pPr>
        <w:suppressLineNumbers/>
        <w:autoSpaceDE w:val="0"/>
        <w:autoSpaceDN w:val="0"/>
        <w:adjustRightInd w:val="0"/>
        <w:jc w:val="both"/>
        <w:rPr>
          <w:lang w:val="mt-MT"/>
        </w:rPr>
      </w:pPr>
    </w:p>
    <w:p w14:paraId="6AAB8BFE" w14:textId="77777777" w:rsidR="00641747" w:rsidRPr="000037F2" w:rsidRDefault="006F3F34" w:rsidP="0006426C">
      <w:pPr>
        <w:keepNext/>
        <w:keepLines/>
        <w:suppressLineNumbers/>
        <w:autoSpaceDE w:val="0"/>
        <w:autoSpaceDN w:val="0"/>
        <w:adjustRightInd w:val="0"/>
        <w:jc w:val="both"/>
        <w:rPr>
          <w:u w:val="single"/>
          <w:lang w:val="mt-MT"/>
        </w:rPr>
      </w:pPr>
      <w:r w:rsidRPr="000037F2">
        <w:rPr>
          <w:u w:val="single"/>
          <w:lang w:val="mt-MT"/>
        </w:rPr>
        <w:lastRenderedPageBreak/>
        <w:t xml:space="preserve">Lista </w:t>
      </w:r>
      <w:r w:rsidR="00641747" w:rsidRPr="000037F2">
        <w:rPr>
          <w:u w:val="single"/>
          <w:lang w:val="mt-MT"/>
        </w:rPr>
        <w:t>ta’ reazzjonijiet avversi f’tabella</w:t>
      </w:r>
    </w:p>
    <w:p w14:paraId="52268FB3" w14:textId="77777777" w:rsidR="00641747" w:rsidRPr="000037F2" w:rsidRDefault="00641747" w:rsidP="0006426C">
      <w:pPr>
        <w:keepNext/>
        <w:keepLines/>
        <w:suppressLineNumbers/>
        <w:autoSpaceDE w:val="0"/>
        <w:autoSpaceDN w:val="0"/>
        <w:adjustRightInd w:val="0"/>
        <w:jc w:val="both"/>
        <w:rPr>
          <w:lang w:val="mt-MT"/>
        </w:rPr>
      </w:pPr>
    </w:p>
    <w:p w14:paraId="2C63AC9B" w14:textId="77777777" w:rsidR="00C3485E" w:rsidRPr="000037F2" w:rsidRDefault="00641747" w:rsidP="009A3978">
      <w:pPr>
        <w:keepNext/>
        <w:keepLines/>
        <w:ind w:left="357" w:hanging="357"/>
        <w:rPr>
          <w:rFonts w:eastAsia="SimSun"/>
          <w:color w:val="000000"/>
          <w:lang w:val="mt-MT"/>
        </w:rPr>
      </w:pPr>
      <w:r w:rsidRPr="000037F2">
        <w:rPr>
          <w:rFonts w:eastAsia="SimSun"/>
          <w:color w:val="000000"/>
          <w:lang w:val="mt-MT"/>
        </w:rPr>
        <w:t xml:space="preserve">Tabella </w:t>
      </w:r>
      <w:r w:rsidR="004A26C8" w:rsidRPr="000037F2">
        <w:rPr>
          <w:rFonts w:eastAsia="SimSun"/>
          <w:color w:val="000000"/>
          <w:lang w:val="mt-MT"/>
        </w:rPr>
        <w:t xml:space="preserve">2 </w:t>
      </w:r>
      <w:r w:rsidRPr="000037F2">
        <w:rPr>
          <w:rFonts w:eastAsia="SimSun"/>
          <w:color w:val="000000"/>
          <w:lang w:val="mt-MT"/>
        </w:rPr>
        <w:t>tiġbor fil-qosor l-ADRs mill-</w:t>
      </w:r>
      <w:r w:rsidR="00C3485E" w:rsidRPr="000037F2">
        <w:rPr>
          <w:rFonts w:eastAsia="SimSun"/>
          <w:color w:val="000000"/>
          <w:lang w:val="mt-MT"/>
        </w:rPr>
        <w:t xml:space="preserve">gruppi </w:t>
      </w:r>
      <w:r w:rsidR="008E5A4F" w:rsidRPr="000037F2">
        <w:rPr>
          <w:rFonts w:eastAsia="SimSun"/>
          <w:color w:val="000000"/>
          <w:lang w:val="mt-MT"/>
        </w:rPr>
        <w:t>t</w:t>
      </w:r>
      <w:r w:rsidR="00C3485E" w:rsidRPr="000037F2">
        <w:rPr>
          <w:rFonts w:eastAsia="SimSun"/>
          <w:color w:val="000000"/>
          <w:lang w:val="mt-MT"/>
        </w:rPr>
        <w:t>trattati b’Perjeta tal-</w:t>
      </w:r>
      <w:r w:rsidRPr="000037F2">
        <w:rPr>
          <w:rFonts w:eastAsia="SimSun"/>
          <w:color w:val="000000"/>
          <w:lang w:val="mt-MT"/>
        </w:rPr>
        <w:t>prov</w:t>
      </w:r>
      <w:r w:rsidR="00C3485E" w:rsidRPr="000037F2">
        <w:rPr>
          <w:rFonts w:eastAsia="SimSun"/>
          <w:color w:val="000000"/>
          <w:lang w:val="mt-MT"/>
        </w:rPr>
        <w:t>i</w:t>
      </w:r>
      <w:r w:rsidRPr="000037F2">
        <w:rPr>
          <w:rFonts w:eastAsia="SimSun"/>
          <w:color w:val="000000"/>
          <w:lang w:val="mt-MT"/>
        </w:rPr>
        <w:t xml:space="preserve"> </w:t>
      </w:r>
      <w:r w:rsidR="00743538" w:rsidRPr="000037F2">
        <w:rPr>
          <w:rFonts w:eastAsia="SimSun"/>
          <w:color w:val="000000"/>
          <w:lang w:val="mt-MT"/>
        </w:rPr>
        <w:t xml:space="preserve">kliniċi </w:t>
      </w:r>
      <w:r w:rsidRPr="000037F2">
        <w:rPr>
          <w:rFonts w:eastAsia="SimSun"/>
          <w:color w:val="000000"/>
          <w:lang w:val="mt-MT"/>
        </w:rPr>
        <w:t>pivitali</w:t>
      </w:r>
      <w:r w:rsidR="00C3485E" w:rsidRPr="000037F2">
        <w:rPr>
          <w:rFonts w:eastAsia="SimSun"/>
          <w:color w:val="000000"/>
          <w:lang w:val="mt-MT"/>
        </w:rPr>
        <w:t xml:space="preserve"> li ġejjin:</w:t>
      </w:r>
    </w:p>
    <w:p w14:paraId="06E18357" w14:textId="77777777" w:rsidR="00C3485E" w:rsidRPr="000037F2" w:rsidRDefault="00DB777A" w:rsidP="00A26D00">
      <w:pPr>
        <w:keepNext/>
        <w:keepLines/>
        <w:ind w:left="709" w:hanging="436"/>
        <w:rPr>
          <w:rFonts w:eastAsia="SimSun"/>
          <w:color w:val="000000"/>
          <w:lang w:val="mt-MT"/>
        </w:rPr>
      </w:pPr>
      <w:r w:rsidRPr="000037F2">
        <w:rPr>
          <w:rFonts w:eastAsia="SimSun"/>
          <w:color w:val="000000"/>
          <w:lang w:val="mt-MT"/>
        </w:rPr>
        <w:sym w:font="Symbol" w:char="F0B7"/>
      </w:r>
      <w:r w:rsidRPr="000037F2">
        <w:rPr>
          <w:rFonts w:eastAsia="SimSun"/>
          <w:color w:val="000000"/>
          <w:lang w:val="mt-MT"/>
        </w:rPr>
        <w:tab/>
      </w:r>
      <w:r w:rsidR="00641747" w:rsidRPr="000037F2">
        <w:rPr>
          <w:rFonts w:eastAsia="SimSun"/>
          <w:color w:val="000000"/>
          <w:lang w:val="mt-MT"/>
        </w:rPr>
        <w:t>CLEOPATRA, fejn Perjeta ngħata flimkien ma’ docetaxel u trastuzumab</w:t>
      </w:r>
      <w:r w:rsidR="00EB1045" w:rsidRPr="000037F2">
        <w:rPr>
          <w:rFonts w:eastAsia="SimSun"/>
          <w:color w:val="000000"/>
          <w:lang w:val="mt-MT"/>
        </w:rPr>
        <w:t xml:space="preserve"> lill-pazjenti b’kanċer metastatiku</w:t>
      </w:r>
      <w:r w:rsidR="0042599E" w:rsidRPr="000037F2">
        <w:rPr>
          <w:rFonts w:eastAsia="SimSun"/>
          <w:color w:val="000000"/>
          <w:lang w:val="mt-MT"/>
        </w:rPr>
        <w:t xml:space="preserve"> tas-sider</w:t>
      </w:r>
      <w:r w:rsidR="00C3485E" w:rsidRPr="000037F2">
        <w:rPr>
          <w:rFonts w:eastAsia="SimSun"/>
          <w:color w:val="000000"/>
          <w:lang w:val="mt-MT"/>
        </w:rPr>
        <w:t xml:space="preserve"> </w:t>
      </w:r>
      <w:r w:rsidR="00C3485E" w:rsidRPr="000037F2" w:rsidDel="00946DD6">
        <w:rPr>
          <w:rFonts w:eastAsia="SimSun"/>
          <w:color w:val="000000"/>
          <w:lang w:val="mt-MT"/>
        </w:rPr>
        <w:t>(n=453)</w:t>
      </w:r>
      <w:r w:rsidR="00EB1045" w:rsidRPr="000037F2">
        <w:rPr>
          <w:rFonts w:eastAsia="SimSun"/>
          <w:color w:val="000000"/>
          <w:lang w:val="mt-MT"/>
        </w:rPr>
        <w:t xml:space="preserve"> </w:t>
      </w:r>
    </w:p>
    <w:p w14:paraId="14784998" w14:textId="77777777" w:rsidR="000B4D6E" w:rsidRPr="000037F2" w:rsidRDefault="00DB777A" w:rsidP="00A26D00">
      <w:pPr>
        <w:keepNext/>
        <w:keepLines/>
        <w:ind w:left="709" w:hanging="436"/>
        <w:rPr>
          <w:rFonts w:eastAsia="SimSun"/>
          <w:color w:val="000000"/>
          <w:lang w:val="mt-MT"/>
        </w:rPr>
      </w:pPr>
      <w:r w:rsidRPr="000037F2">
        <w:rPr>
          <w:rFonts w:eastAsia="SimSun"/>
          <w:color w:val="000000"/>
          <w:lang w:val="mt-MT"/>
        </w:rPr>
        <w:sym w:font="Symbol" w:char="F0B7"/>
      </w:r>
      <w:r w:rsidRPr="000037F2">
        <w:rPr>
          <w:rFonts w:eastAsia="SimSun"/>
          <w:color w:val="000000"/>
          <w:lang w:val="mt-MT"/>
        </w:rPr>
        <w:tab/>
      </w:r>
      <w:r w:rsidR="00EB1045" w:rsidRPr="000037F2">
        <w:rPr>
          <w:rFonts w:eastAsia="SimSun"/>
          <w:color w:val="000000"/>
          <w:lang w:val="mt-MT"/>
        </w:rPr>
        <w:t xml:space="preserve">NEOSPHERE </w:t>
      </w:r>
      <w:r w:rsidR="00C3485E" w:rsidRPr="000037F2">
        <w:rPr>
          <w:rFonts w:eastAsia="SimSun"/>
          <w:color w:val="000000"/>
          <w:lang w:val="mt-MT"/>
        </w:rPr>
        <w:t xml:space="preserve">(n=309) </w:t>
      </w:r>
      <w:r w:rsidR="00EB1045" w:rsidRPr="000037F2">
        <w:rPr>
          <w:rFonts w:eastAsia="SimSun"/>
          <w:color w:val="000000"/>
          <w:lang w:val="mt-MT"/>
        </w:rPr>
        <w:t>u TRYPHAENA</w:t>
      </w:r>
      <w:r w:rsidR="00C3485E" w:rsidRPr="000037F2">
        <w:rPr>
          <w:rFonts w:eastAsia="SimSun"/>
          <w:color w:val="000000"/>
          <w:lang w:val="mt-MT"/>
        </w:rPr>
        <w:t xml:space="preserve"> (n=218)</w:t>
      </w:r>
      <w:r w:rsidR="00EB1045" w:rsidRPr="000037F2">
        <w:rPr>
          <w:rFonts w:eastAsia="SimSun"/>
          <w:color w:val="000000"/>
          <w:lang w:val="mt-MT"/>
        </w:rPr>
        <w:t xml:space="preserve">, fejn Perjeta </w:t>
      </w:r>
      <w:r w:rsidR="00900C3A" w:rsidRPr="000037F2">
        <w:rPr>
          <w:rFonts w:eastAsia="SimSun"/>
          <w:color w:val="000000"/>
          <w:lang w:val="mt-MT"/>
        </w:rPr>
        <w:t>neoa</w:t>
      </w:r>
      <w:r w:rsidR="008E5A4F" w:rsidRPr="000037F2">
        <w:rPr>
          <w:rFonts w:eastAsia="SimSun"/>
          <w:color w:val="000000"/>
          <w:lang w:val="mt-MT"/>
        </w:rPr>
        <w:t>djuvant</w:t>
      </w:r>
      <w:r w:rsidR="00900C3A" w:rsidRPr="000037F2">
        <w:rPr>
          <w:rFonts w:eastAsia="SimSun"/>
          <w:color w:val="000000"/>
          <w:lang w:val="mt-MT"/>
        </w:rPr>
        <w:t xml:space="preserve"> </w:t>
      </w:r>
      <w:r w:rsidR="00EB1045" w:rsidRPr="000037F2">
        <w:rPr>
          <w:rFonts w:eastAsia="SimSun"/>
          <w:color w:val="000000"/>
          <w:lang w:val="mt-MT"/>
        </w:rPr>
        <w:t xml:space="preserve">ingħata flimkien ma’ trastuzumab u kimoterapija lill-pazjenti b’kanċer </w:t>
      </w:r>
      <w:r w:rsidR="00900C3A" w:rsidRPr="000037F2">
        <w:rPr>
          <w:rFonts w:eastAsia="SimSun"/>
          <w:color w:val="000000"/>
          <w:lang w:val="mt-MT"/>
        </w:rPr>
        <w:t xml:space="preserve">avanzat lokalment, infjammatorju, jew </w:t>
      </w:r>
      <w:r w:rsidR="000B4D6E" w:rsidRPr="000037F2">
        <w:rPr>
          <w:rFonts w:eastAsia="SimSun"/>
          <w:color w:val="000000"/>
          <w:lang w:val="mt-MT"/>
        </w:rPr>
        <w:t xml:space="preserve">kanċer </w:t>
      </w:r>
      <w:r w:rsidR="0042599E" w:rsidRPr="000037F2">
        <w:rPr>
          <w:rFonts w:eastAsia="SimSun"/>
          <w:color w:val="000000"/>
          <w:lang w:val="mt-MT"/>
        </w:rPr>
        <w:t xml:space="preserve">bikri </w:t>
      </w:r>
      <w:r w:rsidR="00EB1045" w:rsidRPr="000037F2">
        <w:rPr>
          <w:rFonts w:eastAsia="SimSun"/>
          <w:color w:val="000000"/>
          <w:lang w:val="mt-MT"/>
        </w:rPr>
        <w:t>tas-sider</w:t>
      </w:r>
      <w:r w:rsidR="00641747" w:rsidRPr="000037F2">
        <w:rPr>
          <w:rFonts w:eastAsia="SimSun"/>
          <w:color w:val="000000"/>
          <w:lang w:val="mt-MT"/>
        </w:rPr>
        <w:t xml:space="preserve">. </w:t>
      </w:r>
    </w:p>
    <w:p w14:paraId="65AC0D68" w14:textId="77777777" w:rsidR="000B4D6E" w:rsidRPr="000037F2" w:rsidRDefault="000B4D6E" w:rsidP="000B4D6E">
      <w:pPr>
        <w:keepNext/>
        <w:keepLines/>
        <w:ind w:left="709" w:hanging="436"/>
        <w:rPr>
          <w:lang w:val="mt-MT"/>
        </w:rPr>
      </w:pPr>
      <w:r w:rsidRPr="000037F2">
        <w:rPr>
          <w:rFonts w:eastAsia="SimSun"/>
          <w:color w:val="000000"/>
          <w:lang w:val="mt-MT"/>
        </w:rPr>
        <w:sym w:font="Symbol" w:char="F0B7"/>
      </w:r>
      <w:r w:rsidRPr="000037F2">
        <w:rPr>
          <w:rFonts w:eastAsia="SimSun"/>
          <w:color w:val="000000"/>
          <w:lang w:val="mt-MT"/>
        </w:rPr>
        <w:tab/>
      </w:r>
      <w:r w:rsidRPr="000037F2">
        <w:rPr>
          <w:lang w:val="mt-MT"/>
        </w:rPr>
        <w:t xml:space="preserve">APHINITY, </w:t>
      </w:r>
      <w:r w:rsidRPr="000037F2">
        <w:rPr>
          <w:rFonts w:eastAsia="SimSun"/>
          <w:color w:val="000000"/>
          <w:lang w:val="mt-MT"/>
        </w:rPr>
        <w:t xml:space="preserve">fejn Perjeta </w:t>
      </w:r>
      <w:r w:rsidR="008E5A4F" w:rsidRPr="000037F2">
        <w:rPr>
          <w:rFonts w:eastAsia="SimSun"/>
          <w:i/>
          <w:color w:val="000000"/>
          <w:lang w:val="mt-MT"/>
        </w:rPr>
        <w:t>adjuvant</w:t>
      </w:r>
      <w:r w:rsidRPr="000037F2">
        <w:rPr>
          <w:rFonts w:eastAsia="SimSun"/>
          <w:color w:val="000000"/>
          <w:lang w:val="mt-MT"/>
        </w:rPr>
        <w:t xml:space="preserve"> ingħata flimkien ma’ </w:t>
      </w:r>
      <w:r w:rsidRPr="000037F2">
        <w:rPr>
          <w:lang w:val="mt-MT"/>
        </w:rPr>
        <w:t xml:space="preserve">trastuzumab u kimoterapija li fiha t-taxane bbażata fuq </w:t>
      </w:r>
      <w:r w:rsidR="00AA3A58" w:rsidRPr="000037F2">
        <w:rPr>
          <w:lang w:val="mt-MT"/>
        </w:rPr>
        <w:t>anthracycline</w:t>
      </w:r>
      <w:r w:rsidRPr="000037F2">
        <w:rPr>
          <w:lang w:val="mt-MT"/>
        </w:rPr>
        <w:t xml:space="preserve"> jew mhux ibbażata fuq </w:t>
      </w:r>
      <w:r w:rsidR="00AA3A58" w:rsidRPr="000037F2">
        <w:rPr>
          <w:lang w:val="mt-MT"/>
        </w:rPr>
        <w:t>anthracycline lil pazjenti b’</w:t>
      </w:r>
      <w:r w:rsidRPr="000037F2">
        <w:rPr>
          <w:lang w:val="mt-MT"/>
        </w:rPr>
        <w:t xml:space="preserve">kanċer </w:t>
      </w:r>
      <w:r w:rsidR="00AA3A58" w:rsidRPr="000037F2">
        <w:rPr>
          <w:lang w:val="mt-MT"/>
        </w:rPr>
        <w:t>bikri tas-sider (n=</w:t>
      </w:r>
      <w:r w:rsidRPr="000037F2">
        <w:rPr>
          <w:lang w:val="mt-MT"/>
        </w:rPr>
        <w:t>2364)</w:t>
      </w:r>
    </w:p>
    <w:p w14:paraId="148B29AC" w14:textId="77777777" w:rsidR="000B4D6E" w:rsidRPr="000037F2" w:rsidRDefault="000B4D6E" w:rsidP="000B4D6E">
      <w:pPr>
        <w:keepNext/>
        <w:keepLines/>
        <w:ind w:left="709" w:hanging="436"/>
        <w:rPr>
          <w:lang w:val="mt-MT"/>
        </w:rPr>
      </w:pPr>
    </w:p>
    <w:p w14:paraId="39CA6BA0" w14:textId="77777777" w:rsidR="00641747" w:rsidRPr="000037F2" w:rsidRDefault="00F35B79" w:rsidP="00DF27E4">
      <w:pPr>
        <w:suppressLineNumbers/>
        <w:autoSpaceDE w:val="0"/>
        <w:autoSpaceDN w:val="0"/>
        <w:adjustRightInd w:val="0"/>
        <w:rPr>
          <w:lang w:val="mt-MT"/>
        </w:rPr>
      </w:pPr>
      <w:r w:rsidRPr="000037F2">
        <w:rPr>
          <w:lang w:val="mt-MT"/>
        </w:rPr>
        <w:t xml:space="preserve">Barra minn hekk, l-ADRs irrappurtati fl-ambjent ta’ wara t-tqegħid fis-suq huma inklużi fit-Tabella 2. </w:t>
      </w:r>
      <w:r w:rsidR="00641747" w:rsidRPr="000037F2">
        <w:rPr>
          <w:lang w:val="mt-MT"/>
        </w:rPr>
        <w:t xml:space="preserve">Peress li </w:t>
      </w:r>
      <w:r w:rsidR="00AA3A58" w:rsidRPr="000037F2">
        <w:rPr>
          <w:lang w:val="mt-MT"/>
        </w:rPr>
        <w:t xml:space="preserve">f’dawn il-provi </w:t>
      </w:r>
      <w:r w:rsidR="00641747" w:rsidRPr="000037F2">
        <w:rPr>
          <w:lang w:val="mt-MT"/>
        </w:rPr>
        <w:t xml:space="preserve">Perjeta ntuża flimkien ma’ trastuzumab u </w:t>
      </w:r>
      <w:r w:rsidR="00EB1045" w:rsidRPr="000037F2">
        <w:rPr>
          <w:lang w:val="mt-MT"/>
        </w:rPr>
        <w:t>kimoterapija</w:t>
      </w:r>
      <w:r w:rsidR="00641747" w:rsidRPr="000037F2">
        <w:rPr>
          <w:lang w:val="mt-MT"/>
        </w:rPr>
        <w:t>, huwa diffiċli biex wieħed ikun ċert dwar ir-relazzjoni kawżali ta’ avveniment avvers għall-prodott mediċinali partikolari.</w:t>
      </w:r>
    </w:p>
    <w:p w14:paraId="258F9F2F" w14:textId="77777777" w:rsidR="00641747" w:rsidRPr="000037F2" w:rsidRDefault="00641747" w:rsidP="00B42C88">
      <w:pPr>
        <w:suppressLineNumbers/>
        <w:autoSpaceDE w:val="0"/>
        <w:autoSpaceDN w:val="0"/>
        <w:adjustRightInd w:val="0"/>
        <w:jc w:val="both"/>
        <w:rPr>
          <w:lang w:val="mt-MT"/>
        </w:rPr>
      </w:pPr>
    </w:p>
    <w:p w14:paraId="11DAA18C" w14:textId="77777777" w:rsidR="00641747" w:rsidRPr="000037F2" w:rsidRDefault="00641747" w:rsidP="00106B89">
      <w:pPr>
        <w:keepNext/>
        <w:keepLines/>
        <w:suppressLineNumbers/>
        <w:autoSpaceDE w:val="0"/>
        <w:autoSpaceDN w:val="0"/>
        <w:adjustRightInd w:val="0"/>
        <w:jc w:val="both"/>
        <w:rPr>
          <w:lang w:val="mt-MT"/>
        </w:rPr>
      </w:pPr>
      <w:r w:rsidRPr="000037F2">
        <w:rPr>
          <w:lang w:val="mt-MT"/>
        </w:rPr>
        <w:t xml:space="preserve">L-ADRs huma elenkati taħt skont is-sistema tal-klassifika tal-organi MedDRA (SOC) u l-kategoriji ta’ frekwenza: </w:t>
      </w:r>
    </w:p>
    <w:p w14:paraId="0B7438AD" w14:textId="77777777" w:rsidR="00641747" w:rsidRPr="000037F2" w:rsidRDefault="00641747" w:rsidP="00106B89">
      <w:pPr>
        <w:keepNext/>
        <w:keepLines/>
        <w:suppressLineNumbers/>
        <w:autoSpaceDE w:val="0"/>
        <w:autoSpaceDN w:val="0"/>
        <w:adjustRightInd w:val="0"/>
        <w:jc w:val="both"/>
        <w:rPr>
          <w:lang w:val="mt-MT"/>
        </w:rPr>
      </w:pPr>
      <w:r w:rsidRPr="000037F2">
        <w:rPr>
          <w:lang w:val="mt-MT"/>
        </w:rPr>
        <w:t xml:space="preserve">Komuni ħafna </w:t>
      </w:r>
      <w:r w:rsidR="007410F3" w:rsidRPr="000037F2">
        <w:rPr>
          <w:lang w:val="mt-MT"/>
        </w:rPr>
        <w:t>(</w:t>
      </w:r>
      <w:r w:rsidR="006F3F34" w:rsidRPr="000037F2">
        <w:rPr>
          <w:lang w:val="mt-MT"/>
        </w:rPr>
        <w:t>≥ </w:t>
      </w:r>
      <w:r w:rsidRPr="000037F2">
        <w:rPr>
          <w:lang w:val="mt-MT"/>
        </w:rPr>
        <w:t>1/10</w:t>
      </w:r>
      <w:r w:rsidR="007410F3" w:rsidRPr="000037F2">
        <w:rPr>
          <w:lang w:val="mt-MT"/>
        </w:rPr>
        <w:t>)</w:t>
      </w:r>
    </w:p>
    <w:p w14:paraId="04AEFCE6" w14:textId="77777777" w:rsidR="00641747" w:rsidRPr="000037F2" w:rsidRDefault="00641747" w:rsidP="00DF27E4">
      <w:pPr>
        <w:suppressLineNumbers/>
        <w:autoSpaceDE w:val="0"/>
        <w:autoSpaceDN w:val="0"/>
        <w:adjustRightInd w:val="0"/>
        <w:jc w:val="both"/>
        <w:rPr>
          <w:lang w:val="mt-MT"/>
        </w:rPr>
      </w:pPr>
      <w:r w:rsidRPr="000037F2">
        <w:rPr>
          <w:lang w:val="mt-MT"/>
        </w:rPr>
        <w:t xml:space="preserve">Komuni </w:t>
      </w:r>
      <w:r w:rsidR="007410F3" w:rsidRPr="000037F2">
        <w:rPr>
          <w:lang w:val="mt-MT"/>
        </w:rPr>
        <w:t>(</w:t>
      </w:r>
      <w:r w:rsidR="006F3F34" w:rsidRPr="000037F2">
        <w:rPr>
          <w:lang w:val="mt-MT"/>
        </w:rPr>
        <w:t>≥ </w:t>
      </w:r>
      <w:r w:rsidRPr="000037F2">
        <w:rPr>
          <w:szCs w:val="22"/>
          <w:lang w:val="mt-MT"/>
        </w:rPr>
        <w:t xml:space="preserve">1/100 sa </w:t>
      </w:r>
      <w:r w:rsidR="006F3F34" w:rsidRPr="000037F2">
        <w:rPr>
          <w:szCs w:val="22"/>
          <w:lang w:val="mt-MT"/>
        </w:rPr>
        <w:t>&lt; </w:t>
      </w:r>
      <w:r w:rsidRPr="000037F2">
        <w:rPr>
          <w:szCs w:val="22"/>
          <w:lang w:val="mt-MT"/>
        </w:rPr>
        <w:t>1/10</w:t>
      </w:r>
      <w:r w:rsidR="007410F3" w:rsidRPr="000037F2">
        <w:rPr>
          <w:szCs w:val="22"/>
          <w:lang w:val="mt-MT"/>
        </w:rPr>
        <w:t>)</w:t>
      </w:r>
    </w:p>
    <w:p w14:paraId="4828B1EF" w14:textId="77777777" w:rsidR="00641747" w:rsidRPr="000037F2" w:rsidRDefault="00641747" w:rsidP="00DF27E4">
      <w:pPr>
        <w:suppressLineNumbers/>
        <w:autoSpaceDE w:val="0"/>
        <w:autoSpaceDN w:val="0"/>
        <w:adjustRightInd w:val="0"/>
        <w:jc w:val="both"/>
        <w:rPr>
          <w:szCs w:val="22"/>
          <w:lang w:val="mt-MT"/>
        </w:rPr>
      </w:pPr>
      <w:r w:rsidRPr="000037F2">
        <w:rPr>
          <w:szCs w:val="22"/>
          <w:lang w:val="mt-MT"/>
        </w:rPr>
        <w:t xml:space="preserve">Mhux komuni </w:t>
      </w:r>
      <w:r w:rsidR="007410F3" w:rsidRPr="000037F2">
        <w:rPr>
          <w:szCs w:val="22"/>
          <w:lang w:val="mt-MT"/>
        </w:rPr>
        <w:t>(</w:t>
      </w:r>
      <w:r w:rsidR="006F3F34" w:rsidRPr="000037F2">
        <w:rPr>
          <w:lang w:val="mt-MT"/>
        </w:rPr>
        <w:t>≥ </w:t>
      </w:r>
      <w:r w:rsidRPr="000037F2">
        <w:rPr>
          <w:szCs w:val="22"/>
          <w:lang w:val="mt-MT"/>
        </w:rPr>
        <w:t xml:space="preserve">1/1,000 sa </w:t>
      </w:r>
      <w:r w:rsidR="006F3F34" w:rsidRPr="000037F2">
        <w:rPr>
          <w:szCs w:val="22"/>
          <w:lang w:val="mt-MT"/>
        </w:rPr>
        <w:t>&lt; </w:t>
      </w:r>
      <w:r w:rsidRPr="000037F2">
        <w:rPr>
          <w:szCs w:val="22"/>
          <w:lang w:val="mt-MT"/>
        </w:rPr>
        <w:t>1/100</w:t>
      </w:r>
      <w:r w:rsidR="007410F3" w:rsidRPr="000037F2">
        <w:rPr>
          <w:szCs w:val="22"/>
          <w:lang w:val="mt-MT"/>
        </w:rPr>
        <w:t>)</w:t>
      </w:r>
    </w:p>
    <w:p w14:paraId="5C3F085F" w14:textId="77777777" w:rsidR="00641747" w:rsidRPr="000037F2" w:rsidRDefault="00641747" w:rsidP="00DF27E4">
      <w:pPr>
        <w:suppressLineNumbers/>
        <w:autoSpaceDE w:val="0"/>
        <w:autoSpaceDN w:val="0"/>
        <w:adjustRightInd w:val="0"/>
        <w:jc w:val="both"/>
        <w:rPr>
          <w:rFonts w:eastAsia="PMingLiU"/>
          <w:szCs w:val="22"/>
          <w:lang w:val="mt-MT" w:eastAsia="en-GB"/>
        </w:rPr>
      </w:pPr>
      <w:r w:rsidRPr="000037F2">
        <w:rPr>
          <w:rFonts w:eastAsia="PMingLiU"/>
          <w:szCs w:val="22"/>
          <w:lang w:val="mt-MT" w:eastAsia="en-GB"/>
        </w:rPr>
        <w:t xml:space="preserve">Rari </w:t>
      </w:r>
      <w:r w:rsidR="007410F3" w:rsidRPr="000037F2">
        <w:rPr>
          <w:rFonts w:eastAsia="PMingLiU"/>
          <w:szCs w:val="22"/>
          <w:lang w:val="mt-MT" w:eastAsia="en-GB"/>
        </w:rPr>
        <w:t>(</w:t>
      </w:r>
      <w:r w:rsidR="006F3F34" w:rsidRPr="000037F2">
        <w:rPr>
          <w:lang w:val="mt-MT"/>
        </w:rPr>
        <w:t>≥ </w:t>
      </w:r>
      <w:r w:rsidRPr="000037F2">
        <w:rPr>
          <w:rFonts w:eastAsia="PMingLiU"/>
          <w:szCs w:val="22"/>
          <w:lang w:val="mt-MT" w:eastAsia="en-GB"/>
        </w:rPr>
        <w:t>1/10,000 sa &lt;</w:t>
      </w:r>
      <w:r w:rsidR="006F3F34" w:rsidRPr="000037F2">
        <w:rPr>
          <w:rFonts w:eastAsia="PMingLiU"/>
          <w:szCs w:val="22"/>
          <w:lang w:val="mt-MT" w:eastAsia="en-GB"/>
        </w:rPr>
        <w:t> </w:t>
      </w:r>
      <w:r w:rsidRPr="000037F2">
        <w:rPr>
          <w:rFonts w:eastAsia="PMingLiU"/>
          <w:szCs w:val="22"/>
          <w:lang w:val="mt-MT" w:eastAsia="en-GB"/>
        </w:rPr>
        <w:t>1/1,000</w:t>
      </w:r>
      <w:r w:rsidR="007410F3" w:rsidRPr="000037F2">
        <w:rPr>
          <w:rFonts w:eastAsia="PMingLiU"/>
          <w:szCs w:val="22"/>
          <w:lang w:val="mt-MT" w:eastAsia="en-GB"/>
        </w:rPr>
        <w:t>)</w:t>
      </w:r>
    </w:p>
    <w:p w14:paraId="79310996" w14:textId="77777777" w:rsidR="00641747" w:rsidRPr="000037F2" w:rsidRDefault="00641747" w:rsidP="00DF27E4">
      <w:pPr>
        <w:suppressLineNumbers/>
        <w:autoSpaceDE w:val="0"/>
        <w:autoSpaceDN w:val="0"/>
        <w:adjustRightInd w:val="0"/>
        <w:jc w:val="both"/>
        <w:rPr>
          <w:rFonts w:eastAsia="PMingLiU"/>
          <w:szCs w:val="22"/>
          <w:lang w:val="mt-MT" w:eastAsia="en-GB"/>
        </w:rPr>
      </w:pPr>
      <w:r w:rsidRPr="000037F2">
        <w:rPr>
          <w:rFonts w:eastAsia="PMingLiU"/>
          <w:szCs w:val="22"/>
          <w:lang w:val="mt-MT" w:eastAsia="en-GB"/>
        </w:rPr>
        <w:t xml:space="preserve">Rari ħafna </w:t>
      </w:r>
      <w:r w:rsidR="007410F3" w:rsidRPr="000037F2">
        <w:rPr>
          <w:rFonts w:eastAsia="PMingLiU"/>
          <w:szCs w:val="22"/>
          <w:lang w:val="mt-MT" w:eastAsia="en-GB"/>
        </w:rPr>
        <w:t>(</w:t>
      </w:r>
      <w:r w:rsidRPr="000037F2">
        <w:rPr>
          <w:rFonts w:eastAsia="PMingLiU"/>
          <w:szCs w:val="22"/>
          <w:lang w:val="mt-MT" w:eastAsia="en-GB"/>
        </w:rPr>
        <w:t>&lt;</w:t>
      </w:r>
      <w:r w:rsidR="006F3F34" w:rsidRPr="000037F2">
        <w:rPr>
          <w:rFonts w:eastAsia="PMingLiU"/>
          <w:szCs w:val="22"/>
          <w:lang w:val="mt-MT" w:eastAsia="en-GB"/>
        </w:rPr>
        <w:t> </w:t>
      </w:r>
      <w:r w:rsidRPr="000037F2">
        <w:rPr>
          <w:rFonts w:eastAsia="PMingLiU"/>
          <w:szCs w:val="22"/>
          <w:lang w:val="mt-MT" w:eastAsia="en-GB"/>
        </w:rPr>
        <w:t>1/10,000</w:t>
      </w:r>
      <w:r w:rsidR="007410F3" w:rsidRPr="000037F2">
        <w:rPr>
          <w:rFonts w:eastAsia="PMingLiU"/>
          <w:szCs w:val="22"/>
          <w:lang w:val="mt-MT" w:eastAsia="en-GB"/>
        </w:rPr>
        <w:t>)</w:t>
      </w:r>
    </w:p>
    <w:p w14:paraId="6949C0F7" w14:textId="77777777" w:rsidR="00641747" w:rsidRPr="000037F2" w:rsidRDefault="006F3F34" w:rsidP="00DF27E4">
      <w:pPr>
        <w:suppressLineNumbers/>
        <w:autoSpaceDE w:val="0"/>
        <w:autoSpaceDN w:val="0"/>
        <w:adjustRightInd w:val="0"/>
        <w:jc w:val="both"/>
        <w:rPr>
          <w:szCs w:val="22"/>
          <w:lang w:val="mt-MT"/>
        </w:rPr>
      </w:pPr>
      <w:r w:rsidRPr="000037F2">
        <w:rPr>
          <w:szCs w:val="22"/>
          <w:lang w:val="mt-MT"/>
        </w:rPr>
        <w:t xml:space="preserve">Mhux </w:t>
      </w:r>
      <w:r w:rsidR="00641747" w:rsidRPr="000037F2">
        <w:rPr>
          <w:szCs w:val="22"/>
          <w:lang w:val="mt-MT"/>
        </w:rPr>
        <w:t xml:space="preserve">magħrufa (ma tistax </w:t>
      </w:r>
      <w:r w:rsidR="00641747" w:rsidRPr="000037F2">
        <w:rPr>
          <w:bCs/>
          <w:lang w:val="mt-MT"/>
        </w:rPr>
        <w:t xml:space="preserve">tittieħed stima </w:t>
      </w:r>
      <w:r w:rsidR="00641747" w:rsidRPr="000037F2">
        <w:rPr>
          <w:szCs w:val="22"/>
          <w:lang w:val="mt-MT"/>
        </w:rPr>
        <w:t>mid-</w:t>
      </w:r>
      <w:r w:rsidR="00122604" w:rsidRPr="000037F2">
        <w:rPr>
          <w:i/>
          <w:szCs w:val="22"/>
          <w:lang w:val="mt-MT"/>
        </w:rPr>
        <w:t>data</w:t>
      </w:r>
      <w:r w:rsidR="00122604" w:rsidRPr="000037F2">
        <w:rPr>
          <w:szCs w:val="22"/>
          <w:lang w:val="mt-MT"/>
        </w:rPr>
        <w:t xml:space="preserve"> </w:t>
      </w:r>
      <w:r w:rsidR="00641747" w:rsidRPr="000037F2">
        <w:rPr>
          <w:szCs w:val="22"/>
          <w:lang w:val="mt-MT"/>
        </w:rPr>
        <w:t>disponibbli)</w:t>
      </w:r>
    </w:p>
    <w:p w14:paraId="4D7CBF23" w14:textId="77777777" w:rsidR="00641747" w:rsidRPr="000037F2" w:rsidRDefault="00641747" w:rsidP="00C31351">
      <w:pPr>
        <w:suppressLineNumbers/>
        <w:autoSpaceDE w:val="0"/>
        <w:autoSpaceDN w:val="0"/>
        <w:adjustRightInd w:val="0"/>
        <w:jc w:val="both"/>
        <w:rPr>
          <w:szCs w:val="22"/>
          <w:lang w:val="mt-MT"/>
        </w:rPr>
      </w:pPr>
    </w:p>
    <w:p w14:paraId="45BD81C6" w14:textId="77777777" w:rsidR="00641747" w:rsidRPr="000037F2" w:rsidRDefault="00641747" w:rsidP="00C31351">
      <w:pPr>
        <w:suppressLineNumbers/>
        <w:autoSpaceDE w:val="0"/>
        <w:autoSpaceDN w:val="0"/>
        <w:adjustRightInd w:val="0"/>
        <w:jc w:val="both"/>
        <w:rPr>
          <w:szCs w:val="22"/>
          <w:lang w:val="mt-MT"/>
        </w:rPr>
      </w:pPr>
      <w:r w:rsidRPr="000037F2">
        <w:rPr>
          <w:szCs w:val="22"/>
          <w:lang w:val="mt-MT"/>
        </w:rPr>
        <w:t xml:space="preserve">F’kull sezzjoni ta’ frekwenza u SOC, </w:t>
      </w:r>
      <w:r w:rsidR="006368E4" w:rsidRPr="000037F2">
        <w:rPr>
          <w:szCs w:val="22"/>
          <w:lang w:val="mt-MT"/>
        </w:rPr>
        <w:t xml:space="preserve">l-ADRs </w:t>
      </w:r>
      <w:r w:rsidRPr="000037F2">
        <w:rPr>
          <w:szCs w:val="22"/>
          <w:lang w:val="mt-MT"/>
        </w:rPr>
        <w:t xml:space="preserve">huma mniżżla skont is-serjetà tagħhom, </w:t>
      </w:r>
      <w:r w:rsidRPr="000037F2">
        <w:rPr>
          <w:color w:val="000000"/>
          <w:szCs w:val="22"/>
          <w:lang w:val="mt-MT"/>
        </w:rPr>
        <w:t>bl-aktar serji jitniżżlu l-ewwel</w:t>
      </w:r>
      <w:r w:rsidRPr="000037F2">
        <w:rPr>
          <w:szCs w:val="22"/>
          <w:lang w:val="mt-MT"/>
        </w:rPr>
        <w:t>.</w:t>
      </w:r>
    </w:p>
    <w:p w14:paraId="12285D87" w14:textId="77777777" w:rsidR="00AA3A58" w:rsidRPr="000037F2" w:rsidRDefault="00AA3A58" w:rsidP="00C31351">
      <w:pPr>
        <w:suppressLineNumbers/>
        <w:autoSpaceDE w:val="0"/>
        <w:autoSpaceDN w:val="0"/>
        <w:adjustRightInd w:val="0"/>
        <w:jc w:val="both"/>
        <w:rPr>
          <w:szCs w:val="22"/>
          <w:lang w:val="mt-MT"/>
        </w:rPr>
      </w:pPr>
    </w:p>
    <w:p w14:paraId="3198BA4B" w14:textId="77777777" w:rsidR="00641747" w:rsidRPr="000037F2" w:rsidRDefault="00AA3A58" w:rsidP="00C31351">
      <w:pPr>
        <w:suppressLineNumbers/>
        <w:autoSpaceDE w:val="0"/>
        <w:autoSpaceDN w:val="0"/>
        <w:adjustRightInd w:val="0"/>
        <w:jc w:val="both"/>
        <w:rPr>
          <w:szCs w:val="22"/>
          <w:lang w:val="mt-MT"/>
        </w:rPr>
      </w:pPr>
      <w:r w:rsidRPr="000037F2">
        <w:rPr>
          <w:szCs w:val="22"/>
          <w:lang w:val="mt-MT"/>
        </w:rPr>
        <w:t>L-aktar ADRs komuni (≥30%) minn din id-</w:t>
      </w:r>
      <w:r w:rsidRPr="000037F2">
        <w:rPr>
          <w:i/>
          <w:szCs w:val="22"/>
          <w:lang w:val="mt-MT"/>
        </w:rPr>
        <w:t>data</w:t>
      </w:r>
      <w:r w:rsidRPr="000037F2">
        <w:rPr>
          <w:szCs w:val="22"/>
          <w:lang w:val="mt-MT"/>
        </w:rPr>
        <w:t xml:space="preserve"> miġbura kienu dijarea, alopeċja, </w:t>
      </w:r>
      <w:r w:rsidR="00DA20CA" w:rsidRPr="000037F2">
        <w:rPr>
          <w:szCs w:val="22"/>
          <w:lang w:val="mt-MT"/>
        </w:rPr>
        <w:t>tqalligħ</w:t>
      </w:r>
      <w:r w:rsidRPr="000037F2">
        <w:rPr>
          <w:szCs w:val="22"/>
          <w:lang w:val="mt-MT"/>
        </w:rPr>
        <w:t>, għeja, newtropenija u rimettar. L-aktar ADR</w:t>
      </w:r>
      <w:r w:rsidR="00743538" w:rsidRPr="000037F2">
        <w:rPr>
          <w:szCs w:val="22"/>
          <w:lang w:val="mt-MT"/>
        </w:rPr>
        <w:t>s</w:t>
      </w:r>
      <w:r w:rsidRPr="000037F2">
        <w:rPr>
          <w:szCs w:val="22"/>
          <w:lang w:val="mt-MT"/>
        </w:rPr>
        <w:t xml:space="preserve"> komuni ta’ NCI-CTCAE Grad 3-4 (≥10%) kienu newtropenija u newtropenija bid-deni.</w:t>
      </w:r>
    </w:p>
    <w:p w14:paraId="4B2F9634" w14:textId="77777777" w:rsidR="0029296A" w:rsidRPr="000037F2" w:rsidRDefault="0029296A" w:rsidP="00C31351">
      <w:pPr>
        <w:suppressLineNumbers/>
        <w:autoSpaceDE w:val="0"/>
        <w:autoSpaceDN w:val="0"/>
        <w:adjustRightInd w:val="0"/>
        <w:jc w:val="both"/>
        <w:rPr>
          <w:szCs w:val="22"/>
          <w:lang w:val="mt-MT"/>
        </w:rPr>
      </w:pPr>
    </w:p>
    <w:p w14:paraId="7BA22340" w14:textId="77777777" w:rsidR="00641747" w:rsidRPr="000037F2" w:rsidRDefault="00641747" w:rsidP="0042599E">
      <w:pPr>
        <w:keepNext/>
        <w:keepLines/>
        <w:widowControl w:val="0"/>
        <w:suppressLineNumbers/>
        <w:tabs>
          <w:tab w:val="left" w:pos="1985"/>
        </w:tabs>
        <w:ind w:left="993" w:hanging="993"/>
        <w:rPr>
          <w:sz w:val="20"/>
          <w:lang w:val="mt-MT" w:eastAsia="en-US"/>
        </w:rPr>
      </w:pPr>
      <w:r w:rsidRPr="000037F2">
        <w:rPr>
          <w:b/>
          <w:lang w:val="mt-MT"/>
        </w:rPr>
        <w:t xml:space="preserve">Tabella </w:t>
      </w:r>
      <w:r w:rsidR="00AA3A58" w:rsidRPr="000037F2">
        <w:rPr>
          <w:b/>
          <w:lang w:val="mt-MT"/>
        </w:rPr>
        <w:t xml:space="preserve">2  </w:t>
      </w:r>
      <w:r w:rsidRPr="000037F2">
        <w:rPr>
          <w:b/>
          <w:lang w:val="mt-MT"/>
        </w:rPr>
        <w:t xml:space="preserve">Sommarju ta’ ADRs </w:t>
      </w:r>
      <w:r w:rsidR="00670403" w:rsidRPr="000037F2">
        <w:rPr>
          <w:b/>
          <w:lang w:val="mt-MT"/>
        </w:rPr>
        <w:t>f’pazjenti kkurati b’Perjeta</w:t>
      </w:r>
      <w:r w:rsidR="0009132D" w:rsidRPr="000037F2">
        <w:rPr>
          <w:b/>
          <w:lang w:val="mt-MT"/>
        </w:rPr>
        <w:t xml:space="preserve"> fi provi kliniċi</w:t>
      </w:r>
      <w:r w:rsidR="00E50CA6" w:rsidRPr="000037F2">
        <w:rPr>
          <w:b/>
          <w:lang w:val="mt-MT"/>
        </w:rPr>
        <w:t>^</w:t>
      </w:r>
      <w:r w:rsidR="00F35B79" w:rsidRPr="000037F2">
        <w:rPr>
          <w:b/>
          <w:lang w:val="mt-MT"/>
        </w:rPr>
        <w:t xml:space="preserve">, u </w:t>
      </w:r>
      <w:r w:rsidR="0009132D" w:rsidRPr="000037F2">
        <w:rPr>
          <w:b/>
          <w:lang w:val="mt-MT"/>
        </w:rPr>
        <w:t xml:space="preserve">fl-ambjent ta’ </w:t>
      </w:r>
      <w:r w:rsidR="00F35B79" w:rsidRPr="000037F2">
        <w:rPr>
          <w:b/>
          <w:lang w:val="mt-MT"/>
        </w:rPr>
        <w:t>wara t-Tqegħid fis-suq</w:t>
      </w:r>
      <w:r w:rsidR="00F35B79" w:rsidRPr="000037F2">
        <w:rPr>
          <w:sz w:val="20"/>
          <w:lang w:val="mt-MT" w:eastAsia="en-US"/>
        </w:rPr>
        <w:t>††</w:t>
      </w:r>
    </w:p>
    <w:p w14:paraId="162F50B4" w14:textId="77777777" w:rsidR="00641747" w:rsidRPr="000037F2" w:rsidRDefault="00641747" w:rsidP="003F1304">
      <w:pPr>
        <w:keepNext/>
        <w:keepLines/>
        <w:widowControl w:val="0"/>
        <w:suppressLineNumbers/>
        <w:rPr>
          <w:szCs w:val="22"/>
          <w:u w:val="single"/>
          <w:lang w:val="mt-MT"/>
        </w:rPr>
      </w:pPr>
    </w:p>
    <w:tbl>
      <w:tblPr>
        <w:tblW w:w="98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5"/>
        <w:gridCol w:w="2575"/>
        <w:gridCol w:w="1930"/>
        <w:gridCol w:w="1448"/>
        <w:gridCol w:w="1372"/>
      </w:tblGrid>
      <w:tr w:rsidR="00AA3A58" w:rsidRPr="000037F2" w14:paraId="617A1978" w14:textId="77777777" w:rsidTr="0029296A">
        <w:trPr>
          <w:tblHeader/>
        </w:trPr>
        <w:tc>
          <w:tcPr>
            <w:tcW w:w="2485" w:type="dxa"/>
          </w:tcPr>
          <w:p w14:paraId="3037C602" w14:textId="77777777" w:rsidR="00AA3A58" w:rsidRPr="000037F2" w:rsidRDefault="00AA3A58" w:rsidP="003F1304">
            <w:pPr>
              <w:keepNext/>
              <w:keepLines/>
              <w:widowControl w:val="0"/>
              <w:suppressLineNumbers/>
              <w:spacing w:line="230" w:lineRule="exact"/>
              <w:rPr>
                <w:b/>
                <w:bCs/>
                <w:szCs w:val="22"/>
                <w:lang w:val="mt-MT"/>
              </w:rPr>
            </w:pPr>
            <w:bookmarkStart w:id="61" w:name="OLE_LINK59"/>
            <w:bookmarkStart w:id="62" w:name="OLE_LINK60"/>
            <w:r w:rsidRPr="000037F2">
              <w:rPr>
                <w:b/>
                <w:lang w:val="mt-MT"/>
              </w:rPr>
              <w:t>Sistema tal-klassifika tal-organi</w:t>
            </w:r>
          </w:p>
        </w:tc>
        <w:tc>
          <w:tcPr>
            <w:tcW w:w="2575" w:type="dxa"/>
            <w:vAlign w:val="center"/>
          </w:tcPr>
          <w:p w14:paraId="66B4128A" w14:textId="77777777" w:rsidR="00AA3A58" w:rsidRPr="000037F2" w:rsidRDefault="00AA3A58" w:rsidP="003F1304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i/>
                <w:color w:val="000000"/>
                <w:sz w:val="20"/>
                <w:u w:val="single"/>
                <w:lang w:val="mt-MT" w:eastAsia="zh-CN"/>
              </w:rPr>
            </w:pPr>
            <w:r w:rsidRPr="000037F2">
              <w:rPr>
                <w:b/>
                <w:i/>
                <w:color w:val="000000"/>
                <w:sz w:val="20"/>
                <w:u w:val="single"/>
                <w:lang w:val="mt-MT" w:eastAsia="zh-CN"/>
              </w:rPr>
              <w:t>Komuni Ħafna</w:t>
            </w:r>
          </w:p>
          <w:p w14:paraId="253833D7" w14:textId="77777777" w:rsidR="00AA3A58" w:rsidRPr="000037F2" w:rsidRDefault="00AA3A58" w:rsidP="003F1304">
            <w:pPr>
              <w:keepNext/>
              <w:keepLines/>
              <w:widowControl w:val="0"/>
              <w:suppressLineNumbers/>
              <w:spacing w:line="230" w:lineRule="exact"/>
              <w:jc w:val="center"/>
              <w:rPr>
                <w:b/>
                <w:bCs/>
                <w:szCs w:val="22"/>
                <w:u w:val="single"/>
                <w:lang w:val="mt-MT"/>
              </w:rPr>
            </w:pPr>
          </w:p>
        </w:tc>
        <w:tc>
          <w:tcPr>
            <w:tcW w:w="1930" w:type="dxa"/>
            <w:vAlign w:val="center"/>
          </w:tcPr>
          <w:p w14:paraId="782994AC" w14:textId="77777777" w:rsidR="00AA3A58" w:rsidRPr="000037F2" w:rsidRDefault="00AA3A58" w:rsidP="003F1304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i/>
                <w:color w:val="000000"/>
                <w:sz w:val="20"/>
                <w:u w:val="single"/>
                <w:lang w:val="mt-MT" w:eastAsia="zh-CN"/>
              </w:rPr>
            </w:pPr>
            <w:r w:rsidRPr="000037F2">
              <w:rPr>
                <w:b/>
                <w:i/>
                <w:color w:val="000000"/>
                <w:sz w:val="20"/>
                <w:u w:val="single"/>
                <w:lang w:val="mt-MT" w:eastAsia="zh-CN"/>
              </w:rPr>
              <w:t>Komuni</w:t>
            </w:r>
          </w:p>
          <w:p w14:paraId="6E3974F4" w14:textId="77777777" w:rsidR="00AA3A58" w:rsidRPr="000037F2" w:rsidRDefault="00AA3A58" w:rsidP="003F1304">
            <w:pPr>
              <w:keepNext/>
              <w:keepLines/>
              <w:widowControl w:val="0"/>
              <w:suppressLineNumbers/>
              <w:spacing w:line="230" w:lineRule="exact"/>
              <w:jc w:val="center"/>
              <w:rPr>
                <w:b/>
                <w:bCs/>
                <w:szCs w:val="22"/>
                <w:u w:val="single"/>
                <w:lang w:val="mt-MT"/>
              </w:rPr>
            </w:pPr>
          </w:p>
        </w:tc>
        <w:tc>
          <w:tcPr>
            <w:tcW w:w="1448" w:type="dxa"/>
            <w:vAlign w:val="center"/>
          </w:tcPr>
          <w:p w14:paraId="2D48B931" w14:textId="77777777" w:rsidR="00AA3A58" w:rsidRPr="000037F2" w:rsidRDefault="00AA3A58" w:rsidP="003F1304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i/>
                <w:color w:val="000000"/>
                <w:sz w:val="20"/>
                <w:u w:val="single"/>
                <w:lang w:val="mt-MT" w:eastAsia="zh-CN"/>
              </w:rPr>
            </w:pPr>
            <w:r w:rsidRPr="000037F2">
              <w:rPr>
                <w:b/>
                <w:i/>
                <w:color w:val="000000"/>
                <w:sz w:val="20"/>
                <w:u w:val="single"/>
                <w:lang w:val="mt-MT" w:eastAsia="zh-CN"/>
              </w:rPr>
              <w:t>Mhux Komuni</w:t>
            </w:r>
          </w:p>
          <w:p w14:paraId="59F54CB7" w14:textId="77777777" w:rsidR="00AA3A58" w:rsidRPr="000037F2" w:rsidDel="000C4F6D" w:rsidRDefault="00AA3A58" w:rsidP="003F1304">
            <w:pPr>
              <w:keepNext/>
              <w:keepLines/>
              <w:widowControl w:val="0"/>
              <w:suppressLineNumbers/>
              <w:spacing w:line="230" w:lineRule="exact"/>
              <w:jc w:val="center"/>
              <w:rPr>
                <w:b/>
                <w:u w:val="single"/>
                <w:lang w:val="mt-MT"/>
              </w:rPr>
            </w:pPr>
          </w:p>
        </w:tc>
        <w:tc>
          <w:tcPr>
            <w:tcW w:w="1372" w:type="dxa"/>
          </w:tcPr>
          <w:p w14:paraId="328CDFFF" w14:textId="77777777" w:rsidR="00AA3A58" w:rsidRPr="000037F2" w:rsidRDefault="00AA3A58" w:rsidP="003F1304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30" w:lineRule="exact"/>
              <w:jc w:val="center"/>
              <w:rPr>
                <w:rFonts w:eastAsia="SimSun"/>
                <w:b/>
                <w:i/>
                <w:color w:val="000000"/>
                <w:sz w:val="20"/>
                <w:u w:val="single"/>
                <w:lang w:val="mt-MT" w:eastAsia="zh-CN"/>
              </w:rPr>
            </w:pPr>
            <w:r w:rsidRPr="000037F2">
              <w:rPr>
                <w:rFonts w:eastAsia="SimSun"/>
                <w:b/>
                <w:i/>
                <w:color w:val="000000"/>
                <w:sz w:val="20"/>
                <w:u w:val="single"/>
                <w:lang w:val="mt-MT" w:eastAsia="zh-CN"/>
              </w:rPr>
              <w:t>Rari</w:t>
            </w:r>
          </w:p>
        </w:tc>
      </w:tr>
      <w:tr w:rsidR="00AA3A58" w:rsidRPr="000037F2" w14:paraId="40DC81C4" w14:textId="77777777" w:rsidTr="0029296A">
        <w:trPr>
          <w:trHeight w:val="741"/>
        </w:trPr>
        <w:tc>
          <w:tcPr>
            <w:tcW w:w="2485" w:type="dxa"/>
          </w:tcPr>
          <w:p w14:paraId="242FF6A6" w14:textId="77777777" w:rsidR="00AA3A58" w:rsidRPr="000037F2" w:rsidRDefault="00AA3A58" w:rsidP="003F1304">
            <w:pPr>
              <w:keepNext/>
              <w:keepLines/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Infezzjonijiet u infestazzjonijiet</w:t>
            </w:r>
          </w:p>
        </w:tc>
        <w:tc>
          <w:tcPr>
            <w:tcW w:w="2575" w:type="dxa"/>
          </w:tcPr>
          <w:p w14:paraId="5F1600EA" w14:textId="77777777" w:rsidR="00AA3A58" w:rsidRPr="000037F2" w:rsidRDefault="00AA3A58" w:rsidP="003F1304">
            <w:pPr>
              <w:keepNext/>
              <w:keepLines/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Nażofarinġite</w:t>
            </w:r>
          </w:p>
        </w:tc>
        <w:tc>
          <w:tcPr>
            <w:tcW w:w="1930" w:type="dxa"/>
          </w:tcPr>
          <w:p w14:paraId="6A2DFD34" w14:textId="77777777" w:rsidR="00AA3A58" w:rsidRPr="000037F2" w:rsidRDefault="00AA3A58" w:rsidP="003F1304">
            <w:pPr>
              <w:keepNext/>
              <w:keepLines/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Infezzjoni fid-dwiefer</w:t>
            </w:r>
          </w:p>
          <w:p w14:paraId="015798D3" w14:textId="77777777" w:rsidR="00AA3A58" w:rsidRPr="000037F2" w:rsidRDefault="00AA3A58" w:rsidP="003F1304">
            <w:pPr>
              <w:keepNext/>
              <w:keepLines/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Infezzjoni tal-apparat respiratorju ta’ fuq</w:t>
            </w:r>
          </w:p>
        </w:tc>
        <w:tc>
          <w:tcPr>
            <w:tcW w:w="1448" w:type="dxa"/>
          </w:tcPr>
          <w:p w14:paraId="188E7D78" w14:textId="77777777" w:rsidR="00AA3A58" w:rsidRPr="000037F2" w:rsidRDefault="00AA3A58" w:rsidP="003F1304">
            <w:pPr>
              <w:keepNext/>
              <w:keepLines/>
              <w:widowControl w:val="0"/>
              <w:suppressLineNumbers/>
              <w:spacing w:line="230" w:lineRule="exact"/>
              <w:rPr>
                <w:lang w:val="mt-MT"/>
              </w:rPr>
            </w:pPr>
          </w:p>
        </w:tc>
        <w:tc>
          <w:tcPr>
            <w:tcW w:w="1372" w:type="dxa"/>
          </w:tcPr>
          <w:p w14:paraId="2D701B85" w14:textId="77777777" w:rsidR="00AA3A58" w:rsidRPr="000037F2" w:rsidRDefault="00AA3A58" w:rsidP="003F1304">
            <w:pPr>
              <w:keepNext/>
              <w:keepLines/>
              <w:widowControl w:val="0"/>
              <w:suppressLineNumbers/>
              <w:spacing w:line="230" w:lineRule="exact"/>
              <w:rPr>
                <w:lang w:val="mt-MT"/>
              </w:rPr>
            </w:pPr>
          </w:p>
        </w:tc>
      </w:tr>
      <w:tr w:rsidR="00AA3A58" w:rsidRPr="000037F2" w14:paraId="126DA0FE" w14:textId="77777777" w:rsidTr="0029296A">
        <w:trPr>
          <w:trHeight w:val="1028"/>
        </w:trPr>
        <w:tc>
          <w:tcPr>
            <w:tcW w:w="2485" w:type="dxa"/>
          </w:tcPr>
          <w:p w14:paraId="666B0020" w14:textId="77777777" w:rsidR="00AA3A58" w:rsidRPr="000037F2" w:rsidRDefault="00AA3A58" w:rsidP="003F1304">
            <w:pPr>
              <w:keepNext/>
              <w:keepLines/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Disturbi tad-demm u tas-sistema limfatika</w:t>
            </w:r>
          </w:p>
        </w:tc>
        <w:tc>
          <w:tcPr>
            <w:tcW w:w="2575" w:type="dxa"/>
          </w:tcPr>
          <w:p w14:paraId="31F0AB89" w14:textId="77777777" w:rsidR="00AA3A58" w:rsidRPr="000037F2" w:rsidRDefault="00AA3A58" w:rsidP="003F1304">
            <w:pPr>
              <w:keepNext/>
              <w:keepLines/>
              <w:widowControl w:val="0"/>
              <w:suppressLineNumbers/>
              <w:spacing w:line="230" w:lineRule="exact"/>
              <w:rPr>
                <w:lang w:val="mt-MT"/>
              </w:rPr>
            </w:pPr>
            <w:r w:rsidRPr="000037F2">
              <w:rPr>
                <w:lang w:val="mt-MT"/>
              </w:rPr>
              <w:t>Newtropenija bid-deni*</w:t>
            </w:r>
          </w:p>
          <w:p w14:paraId="78F16D6C" w14:textId="77777777" w:rsidR="00AA3A58" w:rsidRPr="000037F2" w:rsidRDefault="00AA3A58" w:rsidP="003F1304">
            <w:pPr>
              <w:keepNext/>
              <w:keepLines/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Newtropenija</w:t>
            </w:r>
          </w:p>
          <w:p w14:paraId="60FFD373" w14:textId="77777777" w:rsidR="00AA3A58" w:rsidRPr="000037F2" w:rsidRDefault="00AA3A58" w:rsidP="003F1304">
            <w:pPr>
              <w:keepNext/>
              <w:keepLines/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Lewkopenija</w:t>
            </w:r>
          </w:p>
          <w:p w14:paraId="515FCF7F" w14:textId="77777777" w:rsidR="00AA3A58" w:rsidRPr="000037F2" w:rsidRDefault="00AA3A58" w:rsidP="003F1304">
            <w:pPr>
              <w:keepNext/>
              <w:keepLines/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Anemija</w:t>
            </w:r>
          </w:p>
        </w:tc>
        <w:tc>
          <w:tcPr>
            <w:tcW w:w="1930" w:type="dxa"/>
          </w:tcPr>
          <w:p w14:paraId="63A82A7A" w14:textId="77777777" w:rsidR="00AA3A58" w:rsidRPr="000037F2" w:rsidRDefault="00AA3A58" w:rsidP="003F1304">
            <w:pPr>
              <w:keepNext/>
              <w:keepLines/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</w:p>
          <w:p w14:paraId="45728760" w14:textId="77777777" w:rsidR="00AA3A58" w:rsidRPr="000037F2" w:rsidRDefault="00AA3A58" w:rsidP="003F1304">
            <w:pPr>
              <w:keepNext/>
              <w:keepLines/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</w:p>
          <w:p w14:paraId="55C04DC8" w14:textId="77777777" w:rsidR="00AA3A58" w:rsidRPr="000037F2" w:rsidRDefault="00AA3A58" w:rsidP="003F1304">
            <w:pPr>
              <w:keepNext/>
              <w:keepLines/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</w:p>
          <w:p w14:paraId="4D74DEAD" w14:textId="77777777" w:rsidR="00AA3A58" w:rsidRPr="000037F2" w:rsidRDefault="00AA3A58" w:rsidP="003F1304">
            <w:pPr>
              <w:keepNext/>
              <w:keepLines/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</w:p>
        </w:tc>
        <w:tc>
          <w:tcPr>
            <w:tcW w:w="1448" w:type="dxa"/>
          </w:tcPr>
          <w:p w14:paraId="178F77B4" w14:textId="77777777" w:rsidR="00AA3A58" w:rsidRPr="000037F2" w:rsidRDefault="00AA3A58" w:rsidP="003F1304">
            <w:pPr>
              <w:keepNext/>
              <w:keepLines/>
              <w:widowControl w:val="0"/>
              <w:suppressLineNumbers/>
              <w:spacing w:line="230" w:lineRule="exact"/>
              <w:rPr>
                <w:lang w:val="mt-MT"/>
              </w:rPr>
            </w:pPr>
          </w:p>
        </w:tc>
        <w:tc>
          <w:tcPr>
            <w:tcW w:w="1372" w:type="dxa"/>
          </w:tcPr>
          <w:p w14:paraId="75EFFA98" w14:textId="77777777" w:rsidR="00AA3A58" w:rsidRPr="000037F2" w:rsidRDefault="00AA3A58" w:rsidP="003F1304">
            <w:pPr>
              <w:keepNext/>
              <w:keepLines/>
              <w:widowControl w:val="0"/>
              <w:suppressLineNumbers/>
              <w:spacing w:line="230" w:lineRule="exact"/>
              <w:rPr>
                <w:lang w:val="mt-MT"/>
              </w:rPr>
            </w:pPr>
          </w:p>
        </w:tc>
      </w:tr>
      <w:tr w:rsidR="00AA3A58" w:rsidRPr="000037F2" w14:paraId="4E755080" w14:textId="77777777" w:rsidTr="0029296A">
        <w:trPr>
          <w:trHeight w:val="759"/>
        </w:trPr>
        <w:tc>
          <w:tcPr>
            <w:tcW w:w="2485" w:type="dxa"/>
          </w:tcPr>
          <w:p w14:paraId="12C5E8D9" w14:textId="77777777" w:rsidR="00AA3A58" w:rsidRPr="000037F2" w:rsidRDefault="00AA3A58" w:rsidP="003F1304">
            <w:pPr>
              <w:keepNext/>
              <w:keepLines/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Disturbi fis-sistema immuni</w:t>
            </w:r>
          </w:p>
        </w:tc>
        <w:tc>
          <w:tcPr>
            <w:tcW w:w="2575" w:type="dxa"/>
          </w:tcPr>
          <w:p w14:paraId="4D8285A1" w14:textId="44E78CF5" w:rsidR="00AA3A58" w:rsidRPr="000037F2" w:rsidRDefault="00AA3A58" w:rsidP="00FB7CAD">
            <w:pPr>
              <w:keepNext/>
              <w:keepLines/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 xml:space="preserve">Reazzjoni </w:t>
            </w:r>
            <w:ins w:id="63" w:author="RLS_Roche Type II" w:date="2025-12-04T14:36:00Z">
              <w:r w:rsidR="006869C9">
                <w:rPr>
                  <w:lang w:val="mt-MT"/>
                </w:rPr>
                <w:t>relatat</w:t>
              </w:r>
            </w:ins>
            <w:ins w:id="64" w:author="RLS_Roche Type II" w:date="2025-12-04T15:01:00Z">
              <w:r w:rsidR="00301E09">
                <w:rPr>
                  <w:lang w:val="mt-MT"/>
                </w:rPr>
                <w:t>a</w:t>
              </w:r>
            </w:ins>
            <w:ins w:id="65" w:author="RLS_Roche Type II" w:date="2025-12-04T14:36:00Z">
              <w:r w:rsidR="006869C9">
                <w:rPr>
                  <w:lang w:val="mt-MT"/>
                </w:rPr>
                <w:t xml:space="preserve"> m</w:t>
              </w:r>
            </w:ins>
            <w:del w:id="66" w:author="RLS_Roche Type II" w:date="2025-12-04T14:36:00Z">
              <w:r w:rsidRPr="000037F2" w:rsidDel="006869C9">
                <w:rPr>
                  <w:lang w:val="mt-MT"/>
                </w:rPr>
                <w:delText>għ</w:delText>
              </w:r>
            </w:del>
            <w:r w:rsidRPr="000037F2">
              <w:rPr>
                <w:lang w:val="mt-MT"/>
              </w:rPr>
              <w:t>a</w:t>
            </w:r>
            <w:del w:id="67" w:author="RLS_Roche Type II" w:date="2025-12-04T14:36:00Z">
              <w:r w:rsidRPr="000037F2" w:rsidDel="006869C9">
                <w:rPr>
                  <w:lang w:val="mt-MT"/>
                </w:rPr>
                <w:delText>l</w:delText>
              </w:r>
            </w:del>
            <w:r w:rsidRPr="000037F2">
              <w:rPr>
                <w:lang w:val="mt-MT"/>
              </w:rPr>
              <w:t>l-infużjoni</w:t>
            </w:r>
            <w:r w:rsidR="00FB7CAD" w:rsidRPr="000037F2">
              <w:rPr>
                <w:lang w:val="mt-MT"/>
              </w:rPr>
              <w:t>°°</w:t>
            </w:r>
            <w:r w:rsidR="00E457A9" w:rsidRPr="000037F2">
              <w:rPr>
                <w:lang w:val="mt-MT"/>
              </w:rPr>
              <w:t>, *</w:t>
            </w:r>
          </w:p>
        </w:tc>
        <w:tc>
          <w:tcPr>
            <w:tcW w:w="1930" w:type="dxa"/>
          </w:tcPr>
          <w:p w14:paraId="234D3F31" w14:textId="77777777" w:rsidR="008E5A4F" w:rsidRPr="000037F2" w:rsidRDefault="00FB7CAD" w:rsidP="003F1304">
            <w:pPr>
              <w:keepNext/>
              <w:keepLines/>
              <w:widowControl w:val="0"/>
              <w:suppressLineNumbers/>
              <w:spacing w:line="230" w:lineRule="exact"/>
              <w:rPr>
                <w:lang w:val="mt-MT"/>
              </w:rPr>
            </w:pPr>
            <w:r w:rsidRPr="000037F2">
              <w:rPr>
                <w:lang w:val="mt-MT"/>
              </w:rPr>
              <w:t>Sensittività eċċessiva°</w:t>
            </w:r>
            <w:r w:rsidR="00E457A9" w:rsidRPr="000037F2">
              <w:rPr>
                <w:lang w:val="mt-MT"/>
              </w:rPr>
              <w:t>, *</w:t>
            </w:r>
          </w:p>
          <w:p w14:paraId="657DFC23" w14:textId="77777777" w:rsidR="00AA3A58" w:rsidRPr="000037F2" w:rsidRDefault="00FB7CAD" w:rsidP="003F1304">
            <w:pPr>
              <w:keepNext/>
              <w:keepLines/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Sensittività eċċessiva għall-mediċina°</w:t>
            </w:r>
            <w:r w:rsidR="00E457A9" w:rsidRPr="000037F2">
              <w:rPr>
                <w:lang w:val="mt-MT"/>
              </w:rPr>
              <w:t>, *</w:t>
            </w:r>
          </w:p>
        </w:tc>
        <w:tc>
          <w:tcPr>
            <w:tcW w:w="1448" w:type="dxa"/>
          </w:tcPr>
          <w:p w14:paraId="2D3EB38A" w14:textId="77777777" w:rsidR="00AA3A58" w:rsidRPr="000037F2" w:rsidRDefault="00FB7CAD" w:rsidP="003F1304">
            <w:pPr>
              <w:keepNext/>
              <w:keepLines/>
              <w:widowControl w:val="0"/>
              <w:suppressLineNumbers/>
              <w:spacing w:line="230" w:lineRule="exact"/>
              <w:rPr>
                <w:lang w:val="mt-MT"/>
              </w:rPr>
            </w:pPr>
            <w:r w:rsidRPr="000037F2">
              <w:rPr>
                <w:lang w:val="mt-MT"/>
              </w:rPr>
              <w:t>Reazzjoni anafilattika°</w:t>
            </w:r>
            <w:r w:rsidR="00E457A9" w:rsidRPr="000037F2">
              <w:rPr>
                <w:lang w:val="mt-MT"/>
              </w:rPr>
              <w:t>, *</w:t>
            </w:r>
          </w:p>
        </w:tc>
        <w:tc>
          <w:tcPr>
            <w:tcW w:w="1372" w:type="dxa"/>
          </w:tcPr>
          <w:p w14:paraId="597A9364" w14:textId="77777777" w:rsidR="00AA3A58" w:rsidRPr="000037F2" w:rsidRDefault="00FB7CAD" w:rsidP="003F1304">
            <w:pPr>
              <w:keepNext/>
              <w:keepLines/>
              <w:widowControl w:val="0"/>
              <w:suppressLineNumbers/>
              <w:spacing w:line="230" w:lineRule="exact"/>
              <w:rPr>
                <w:lang w:val="mt-MT"/>
              </w:rPr>
            </w:pPr>
            <w:r w:rsidRPr="000037F2">
              <w:rPr>
                <w:lang w:val="mt-MT"/>
              </w:rPr>
              <w:t>Sindrome ta’ rilaxx ta’ ċitokina°°</w:t>
            </w:r>
          </w:p>
        </w:tc>
      </w:tr>
      <w:tr w:rsidR="00AA3A58" w:rsidRPr="0095288A" w14:paraId="2D39994C" w14:textId="77777777" w:rsidTr="0029296A">
        <w:trPr>
          <w:trHeight w:val="70"/>
        </w:trPr>
        <w:tc>
          <w:tcPr>
            <w:tcW w:w="2485" w:type="dxa"/>
          </w:tcPr>
          <w:p w14:paraId="059E0AEE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Disturbi fil-metaboliżmu u n-nutrizzjoni</w:t>
            </w:r>
          </w:p>
        </w:tc>
        <w:tc>
          <w:tcPr>
            <w:tcW w:w="2575" w:type="dxa"/>
          </w:tcPr>
          <w:p w14:paraId="1B160A6E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 xml:space="preserve">Tnaqqis fl-aptit </w:t>
            </w:r>
          </w:p>
        </w:tc>
        <w:tc>
          <w:tcPr>
            <w:tcW w:w="1930" w:type="dxa"/>
          </w:tcPr>
          <w:p w14:paraId="379AD9C1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</w:p>
        </w:tc>
        <w:tc>
          <w:tcPr>
            <w:tcW w:w="1448" w:type="dxa"/>
          </w:tcPr>
          <w:p w14:paraId="4AA09901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lang w:val="mt-MT"/>
              </w:rPr>
            </w:pPr>
          </w:p>
        </w:tc>
        <w:tc>
          <w:tcPr>
            <w:tcW w:w="1372" w:type="dxa"/>
          </w:tcPr>
          <w:p w14:paraId="0E1A97AE" w14:textId="77777777" w:rsidR="00AA3A58" w:rsidRPr="000037F2" w:rsidRDefault="00DB2BEE" w:rsidP="00E457A9">
            <w:pPr>
              <w:widowControl w:val="0"/>
              <w:suppressLineNumbers/>
              <w:spacing w:line="230" w:lineRule="exact"/>
              <w:rPr>
                <w:lang w:val="mt-MT"/>
              </w:rPr>
            </w:pPr>
            <w:r w:rsidRPr="000037F2">
              <w:rPr>
                <w:lang w:val="mt-MT"/>
              </w:rPr>
              <w:t>Sindrome ta</w:t>
            </w:r>
            <w:r w:rsidR="00A139B6" w:rsidRPr="000037F2">
              <w:rPr>
                <w:lang w:val="mt-MT"/>
              </w:rPr>
              <w:t xml:space="preserve">’ </w:t>
            </w:r>
            <w:r w:rsidRPr="000037F2">
              <w:rPr>
                <w:lang w:val="mt-MT"/>
              </w:rPr>
              <w:t>lisi tat-tumur†</w:t>
            </w:r>
          </w:p>
        </w:tc>
      </w:tr>
      <w:tr w:rsidR="00AA3A58" w:rsidRPr="000037F2" w14:paraId="09B41989" w14:textId="77777777" w:rsidTr="0029296A">
        <w:trPr>
          <w:trHeight w:val="240"/>
        </w:trPr>
        <w:tc>
          <w:tcPr>
            <w:tcW w:w="2485" w:type="dxa"/>
          </w:tcPr>
          <w:p w14:paraId="15BABD19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Disturbi psikjatriċi</w:t>
            </w:r>
          </w:p>
          <w:p w14:paraId="37F51C4F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</w:p>
        </w:tc>
        <w:tc>
          <w:tcPr>
            <w:tcW w:w="2575" w:type="dxa"/>
          </w:tcPr>
          <w:p w14:paraId="514BCD54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Insomnija</w:t>
            </w:r>
          </w:p>
        </w:tc>
        <w:tc>
          <w:tcPr>
            <w:tcW w:w="1930" w:type="dxa"/>
          </w:tcPr>
          <w:p w14:paraId="6410E60E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</w:p>
        </w:tc>
        <w:tc>
          <w:tcPr>
            <w:tcW w:w="1448" w:type="dxa"/>
          </w:tcPr>
          <w:p w14:paraId="77569F6B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lang w:val="mt-MT"/>
              </w:rPr>
            </w:pPr>
          </w:p>
        </w:tc>
        <w:tc>
          <w:tcPr>
            <w:tcW w:w="1372" w:type="dxa"/>
          </w:tcPr>
          <w:p w14:paraId="512EC122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lang w:val="mt-MT"/>
              </w:rPr>
            </w:pPr>
          </w:p>
        </w:tc>
      </w:tr>
      <w:tr w:rsidR="00AA3A58" w:rsidRPr="000037F2" w14:paraId="2830EE38" w14:textId="77777777" w:rsidTr="0029296A">
        <w:trPr>
          <w:trHeight w:val="1074"/>
        </w:trPr>
        <w:tc>
          <w:tcPr>
            <w:tcW w:w="2485" w:type="dxa"/>
          </w:tcPr>
          <w:p w14:paraId="5D444AA0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lastRenderedPageBreak/>
              <w:t>Disturbi fis-sistema nervuża</w:t>
            </w:r>
          </w:p>
        </w:tc>
        <w:tc>
          <w:tcPr>
            <w:tcW w:w="2575" w:type="dxa"/>
          </w:tcPr>
          <w:p w14:paraId="1FEFBC43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Newropatija periferali</w:t>
            </w:r>
          </w:p>
          <w:p w14:paraId="4B160B8A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 xml:space="preserve">Uġigħ ta’ ras </w:t>
            </w:r>
          </w:p>
          <w:p w14:paraId="27C585A0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lang w:val="mt-MT"/>
              </w:rPr>
            </w:pPr>
            <w:r w:rsidRPr="000037F2">
              <w:rPr>
                <w:lang w:val="mt-MT"/>
              </w:rPr>
              <w:t>Disġewsja</w:t>
            </w:r>
          </w:p>
          <w:p w14:paraId="5FA41275" w14:textId="77777777" w:rsidR="00FB7CAD" w:rsidRPr="000037F2" w:rsidRDefault="00FB7CAD" w:rsidP="00FB7CAD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Newropatija periferali tas-sensi</w:t>
            </w:r>
          </w:p>
          <w:p w14:paraId="3464E959" w14:textId="77777777" w:rsidR="00FB7CAD" w:rsidRPr="000037F2" w:rsidRDefault="00FB7CAD" w:rsidP="00FB7CAD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szCs w:val="22"/>
                <w:lang w:val="mt-MT"/>
              </w:rPr>
              <w:t>Sturdament</w:t>
            </w:r>
          </w:p>
          <w:p w14:paraId="1E58C2D1" w14:textId="77777777" w:rsidR="004E26C3" w:rsidRPr="000037F2" w:rsidRDefault="004E26C3" w:rsidP="00FB7CAD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szCs w:val="22"/>
                <w:lang w:val="mt-MT"/>
              </w:rPr>
              <w:t>Par</w:t>
            </w:r>
            <w:r w:rsidR="00E73C9E" w:rsidRPr="000037F2">
              <w:rPr>
                <w:szCs w:val="22"/>
                <w:lang w:val="mt-MT"/>
              </w:rPr>
              <w:t>a</w:t>
            </w:r>
            <w:r w:rsidRPr="000037F2">
              <w:rPr>
                <w:szCs w:val="22"/>
                <w:lang w:val="mt-MT"/>
              </w:rPr>
              <w:t>ste</w:t>
            </w:r>
            <w:r w:rsidR="00E73C9E" w:rsidRPr="000037F2">
              <w:rPr>
                <w:szCs w:val="22"/>
                <w:lang w:val="mt-MT"/>
              </w:rPr>
              <w:t>ż</w:t>
            </w:r>
            <w:r w:rsidRPr="000037F2">
              <w:rPr>
                <w:szCs w:val="22"/>
                <w:lang w:val="mt-MT"/>
              </w:rPr>
              <w:t>ija</w:t>
            </w:r>
          </w:p>
        </w:tc>
        <w:tc>
          <w:tcPr>
            <w:tcW w:w="1930" w:type="dxa"/>
          </w:tcPr>
          <w:p w14:paraId="4E368A57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</w:p>
        </w:tc>
        <w:tc>
          <w:tcPr>
            <w:tcW w:w="1448" w:type="dxa"/>
          </w:tcPr>
          <w:p w14:paraId="1D661136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lang w:val="mt-MT"/>
              </w:rPr>
            </w:pPr>
          </w:p>
        </w:tc>
        <w:tc>
          <w:tcPr>
            <w:tcW w:w="1372" w:type="dxa"/>
          </w:tcPr>
          <w:p w14:paraId="6FAF03C7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lang w:val="mt-MT"/>
              </w:rPr>
            </w:pPr>
          </w:p>
        </w:tc>
      </w:tr>
      <w:tr w:rsidR="00AA3A58" w:rsidRPr="000037F2" w14:paraId="3ACC7599" w14:textId="77777777" w:rsidTr="0029296A">
        <w:tc>
          <w:tcPr>
            <w:tcW w:w="2485" w:type="dxa"/>
          </w:tcPr>
          <w:p w14:paraId="782F96CF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Disturbi fl-għajnejn</w:t>
            </w:r>
          </w:p>
        </w:tc>
        <w:tc>
          <w:tcPr>
            <w:tcW w:w="2575" w:type="dxa"/>
          </w:tcPr>
          <w:p w14:paraId="54B97371" w14:textId="77777777" w:rsidR="00AA3A58" w:rsidRPr="000037F2" w:rsidRDefault="004E26C3" w:rsidP="00260844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Żieda fid-dmugħ</w:t>
            </w:r>
          </w:p>
        </w:tc>
        <w:tc>
          <w:tcPr>
            <w:tcW w:w="1930" w:type="dxa"/>
          </w:tcPr>
          <w:p w14:paraId="698E93C9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</w:p>
        </w:tc>
        <w:tc>
          <w:tcPr>
            <w:tcW w:w="1448" w:type="dxa"/>
          </w:tcPr>
          <w:p w14:paraId="1DC868C7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lang w:val="mt-MT"/>
              </w:rPr>
            </w:pPr>
          </w:p>
        </w:tc>
        <w:tc>
          <w:tcPr>
            <w:tcW w:w="1372" w:type="dxa"/>
          </w:tcPr>
          <w:p w14:paraId="2C685D35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lang w:val="mt-MT"/>
              </w:rPr>
            </w:pPr>
          </w:p>
        </w:tc>
      </w:tr>
      <w:tr w:rsidR="00AA3A58" w:rsidRPr="000037F2" w14:paraId="049B7FBB" w14:textId="77777777" w:rsidTr="0029296A">
        <w:tc>
          <w:tcPr>
            <w:tcW w:w="2485" w:type="dxa"/>
          </w:tcPr>
          <w:p w14:paraId="50C84307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Disturbi fil-qalb</w:t>
            </w:r>
          </w:p>
        </w:tc>
        <w:tc>
          <w:tcPr>
            <w:tcW w:w="2575" w:type="dxa"/>
          </w:tcPr>
          <w:p w14:paraId="2DC03238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</w:p>
        </w:tc>
        <w:tc>
          <w:tcPr>
            <w:tcW w:w="1930" w:type="dxa"/>
          </w:tcPr>
          <w:p w14:paraId="41535D8B" w14:textId="77777777" w:rsidR="00AA3A58" w:rsidRPr="000037F2" w:rsidRDefault="00AA3A58" w:rsidP="00670403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Disfunzjoni tal-ventriklu tax-xellug</w:t>
            </w:r>
            <w:r w:rsidR="00E73C9E" w:rsidRPr="000037F2">
              <w:rPr>
                <w:lang w:val="mt-MT"/>
              </w:rPr>
              <w:t>**</w:t>
            </w:r>
          </w:p>
        </w:tc>
        <w:tc>
          <w:tcPr>
            <w:tcW w:w="1448" w:type="dxa"/>
          </w:tcPr>
          <w:p w14:paraId="3638771C" w14:textId="77777777" w:rsidR="00AA3A58" w:rsidRPr="000037F2" w:rsidRDefault="00E73C9E" w:rsidP="00260844">
            <w:pPr>
              <w:widowControl w:val="0"/>
              <w:suppressLineNumbers/>
              <w:spacing w:line="230" w:lineRule="exact"/>
              <w:rPr>
                <w:lang w:val="mt-MT"/>
              </w:rPr>
            </w:pPr>
            <w:r w:rsidRPr="000037F2">
              <w:rPr>
                <w:lang w:val="mt-MT"/>
              </w:rPr>
              <w:t>Insuffiċjenza tal-qalb konġestiva**</w:t>
            </w:r>
          </w:p>
        </w:tc>
        <w:tc>
          <w:tcPr>
            <w:tcW w:w="1372" w:type="dxa"/>
          </w:tcPr>
          <w:p w14:paraId="2F3E504E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lang w:val="mt-MT"/>
              </w:rPr>
            </w:pPr>
          </w:p>
        </w:tc>
      </w:tr>
      <w:tr w:rsidR="006368E4" w:rsidRPr="000037F2" w14:paraId="4A0DB031" w14:textId="77777777" w:rsidTr="0029296A">
        <w:tc>
          <w:tcPr>
            <w:tcW w:w="2485" w:type="dxa"/>
          </w:tcPr>
          <w:p w14:paraId="5C7FCFAC" w14:textId="77777777" w:rsidR="006368E4" w:rsidRPr="000037F2" w:rsidRDefault="006368E4" w:rsidP="00260844">
            <w:pPr>
              <w:widowControl w:val="0"/>
              <w:suppressLineNumbers/>
              <w:spacing w:line="230" w:lineRule="exact"/>
              <w:rPr>
                <w:lang w:val="mt-MT"/>
              </w:rPr>
            </w:pPr>
            <w:r w:rsidRPr="000037F2">
              <w:rPr>
                <w:lang w:val="mt-MT"/>
              </w:rPr>
              <w:t>Disturbi vaskulari</w:t>
            </w:r>
          </w:p>
        </w:tc>
        <w:tc>
          <w:tcPr>
            <w:tcW w:w="2575" w:type="dxa"/>
          </w:tcPr>
          <w:p w14:paraId="2E4ECFCE" w14:textId="77777777" w:rsidR="006368E4" w:rsidRPr="000037F2" w:rsidRDefault="006368E4" w:rsidP="00260844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Fawra ta’ sħana</w:t>
            </w:r>
          </w:p>
        </w:tc>
        <w:tc>
          <w:tcPr>
            <w:tcW w:w="1930" w:type="dxa"/>
          </w:tcPr>
          <w:p w14:paraId="2086CEE8" w14:textId="77777777" w:rsidR="006368E4" w:rsidRPr="000037F2" w:rsidRDefault="006368E4" w:rsidP="00260844">
            <w:pPr>
              <w:widowControl w:val="0"/>
              <w:suppressLineNumbers/>
              <w:spacing w:line="230" w:lineRule="exact"/>
              <w:rPr>
                <w:lang w:val="mt-MT"/>
              </w:rPr>
            </w:pPr>
          </w:p>
        </w:tc>
        <w:tc>
          <w:tcPr>
            <w:tcW w:w="1448" w:type="dxa"/>
          </w:tcPr>
          <w:p w14:paraId="6EBC4F2E" w14:textId="77777777" w:rsidR="006368E4" w:rsidRPr="000037F2" w:rsidRDefault="006368E4" w:rsidP="00260844">
            <w:pPr>
              <w:widowControl w:val="0"/>
              <w:suppressLineNumbers/>
              <w:spacing w:line="230" w:lineRule="exact"/>
              <w:rPr>
                <w:lang w:val="mt-MT"/>
              </w:rPr>
            </w:pPr>
          </w:p>
        </w:tc>
        <w:tc>
          <w:tcPr>
            <w:tcW w:w="1372" w:type="dxa"/>
          </w:tcPr>
          <w:p w14:paraId="49367AB1" w14:textId="77777777" w:rsidR="006368E4" w:rsidRPr="000037F2" w:rsidRDefault="006368E4" w:rsidP="00260844">
            <w:pPr>
              <w:widowControl w:val="0"/>
              <w:suppressLineNumbers/>
              <w:spacing w:line="230" w:lineRule="exact"/>
              <w:rPr>
                <w:lang w:val="mt-MT"/>
              </w:rPr>
            </w:pPr>
          </w:p>
        </w:tc>
      </w:tr>
      <w:tr w:rsidR="00AA3A58" w:rsidRPr="0095288A" w14:paraId="4B61440E" w14:textId="77777777" w:rsidTr="0029296A">
        <w:trPr>
          <w:trHeight w:val="759"/>
        </w:trPr>
        <w:tc>
          <w:tcPr>
            <w:tcW w:w="2485" w:type="dxa"/>
          </w:tcPr>
          <w:p w14:paraId="0A2D241E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Disturbi respiratorji, toraċiċi u medjastinali</w:t>
            </w:r>
          </w:p>
        </w:tc>
        <w:tc>
          <w:tcPr>
            <w:tcW w:w="2575" w:type="dxa"/>
          </w:tcPr>
          <w:p w14:paraId="00CF3DFD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sz w:val="20"/>
                <w:lang w:val="mt-MT" w:eastAsia="en-US"/>
              </w:rPr>
            </w:pPr>
            <w:r w:rsidRPr="000037F2">
              <w:rPr>
                <w:lang w:val="mt-MT"/>
              </w:rPr>
              <w:t>Sogħla</w:t>
            </w:r>
          </w:p>
          <w:p w14:paraId="2989B108" w14:textId="77777777" w:rsidR="00D74421" w:rsidRPr="000037F2" w:rsidRDefault="00D74421" w:rsidP="00260844">
            <w:pPr>
              <w:widowControl w:val="0"/>
              <w:suppressLineNumbers/>
              <w:spacing w:line="230" w:lineRule="exact"/>
              <w:rPr>
                <w:lang w:val="mt-MT"/>
              </w:rPr>
            </w:pPr>
            <w:r w:rsidRPr="000037F2">
              <w:rPr>
                <w:lang w:val="mt-MT"/>
              </w:rPr>
              <w:t>Epistassi</w:t>
            </w:r>
          </w:p>
          <w:p w14:paraId="22595A7F" w14:textId="77777777" w:rsidR="00D74421" w:rsidRPr="000037F2" w:rsidRDefault="00D74421" w:rsidP="00260844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Qtugħ ta’ nifs</w:t>
            </w:r>
          </w:p>
        </w:tc>
        <w:tc>
          <w:tcPr>
            <w:tcW w:w="1930" w:type="dxa"/>
          </w:tcPr>
          <w:p w14:paraId="58F19044" w14:textId="77777777" w:rsidR="00AA3A58" w:rsidRPr="000037F2" w:rsidRDefault="00AA3A58" w:rsidP="006477CB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</w:p>
        </w:tc>
        <w:tc>
          <w:tcPr>
            <w:tcW w:w="1448" w:type="dxa"/>
          </w:tcPr>
          <w:p w14:paraId="463865E5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lang w:val="mt-MT"/>
              </w:rPr>
            </w:pPr>
            <w:r w:rsidRPr="000037F2">
              <w:rPr>
                <w:lang w:val="mt-MT"/>
              </w:rPr>
              <w:t>Marda tal-interstizju tal-pulmun</w:t>
            </w:r>
          </w:p>
          <w:p w14:paraId="7CA9D49C" w14:textId="77777777" w:rsidR="00D74421" w:rsidRPr="000037F2" w:rsidRDefault="00D74421" w:rsidP="00260844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Effużjoni fil-plewra</w:t>
            </w:r>
          </w:p>
        </w:tc>
        <w:tc>
          <w:tcPr>
            <w:tcW w:w="1372" w:type="dxa"/>
          </w:tcPr>
          <w:p w14:paraId="1A4E5D62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lang w:val="mt-MT"/>
              </w:rPr>
            </w:pPr>
          </w:p>
        </w:tc>
      </w:tr>
      <w:tr w:rsidR="00AA3A58" w:rsidRPr="000037F2" w14:paraId="6D9C606B" w14:textId="77777777" w:rsidTr="0029296A">
        <w:trPr>
          <w:trHeight w:val="1305"/>
        </w:trPr>
        <w:tc>
          <w:tcPr>
            <w:tcW w:w="2485" w:type="dxa"/>
          </w:tcPr>
          <w:p w14:paraId="6D7CA38D" w14:textId="77777777" w:rsidR="00AA3A58" w:rsidRPr="000037F2" w:rsidRDefault="00AA3A58" w:rsidP="00106B89">
            <w:pPr>
              <w:keepNext/>
              <w:keepLines/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Disturbi gastro-intestinali</w:t>
            </w:r>
          </w:p>
        </w:tc>
        <w:tc>
          <w:tcPr>
            <w:tcW w:w="2575" w:type="dxa"/>
          </w:tcPr>
          <w:p w14:paraId="619B4996" w14:textId="77777777" w:rsidR="00AA3A58" w:rsidRPr="000037F2" w:rsidRDefault="00AA3A58" w:rsidP="00106B89">
            <w:pPr>
              <w:keepNext/>
              <w:keepLines/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 xml:space="preserve">Dijarea </w:t>
            </w:r>
          </w:p>
          <w:p w14:paraId="1D62F8F4" w14:textId="77777777" w:rsidR="00AA3A58" w:rsidRPr="000037F2" w:rsidRDefault="00AA3A58" w:rsidP="00106B89">
            <w:pPr>
              <w:keepNext/>
              <w:keepLines/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 xml:space="preserve">Rimettar </w:t>
            </w:r>
          </w:p>
          <w:p w14:paraId="78F56CF9" w14:textId="77777777" w:rsidR="00AA3A58" w:rsidRPr="000037F2" w:rsidRDefault="00AA3A58" w:rsidP="00106B89">
            <w:pPr>
              <w:keepNext/>
              <w:keepLines/>
              <w:widowControl w:val="0"/>
              <w:suppressLineNumbers/>
              <w:spacing w:line="230" w:lineRule="exact"/>
              <w:rPr>
                <w:lang w:val="mt-MT"/>
              </w:rPr>
            </w:pPr>
            <w:r w:rsidRPr="000037F2">
              <w:rPr>
                <w:lang w:val="mt-MT"/>
              </w:rPr>
              <w:t>Stomatite</w:t>
            </w:r>
          </w:p>
          <w:p w14:paraId="7A627F78" w14:textId="77777777" w:rsidR="00AA3A58" w:rsidRPr="000037F2" w:rsidRDefault="00AA3A58" w:rsidP="00106B89">
            <w:pPr>
              <w:keepNext/>
              <w:keepLines/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Tqalligħ</w:t>
            </w:r>
          </w:p>
          <w:p w14:paraId="2FC117E7" w14:textId="77777777" w:rsidR="00AA3A58" w:rsidRPr="000037F2" w:rsidRDefault="00AA3A58" w:rsidP="00106B89">
            <w:pPr>
              <w:keepNext/>
              <w:keepLines/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Stitikezza</w:t>
            </w:r>
          </w:p>
          <w:p w14:paraId="1DBED5C2" w14:textId="77777777" w:rsidR="00AA3A58" w:rsidRPr="000037F2" w:rsidRDefault="00AA3A58" w:rsidP="00106B89">
            <w:pPr>
              <w:keepNext/>
              <w:keepLines/>
              <w:widowControl w:val="0"/>
              <w:suppressLineNumbers/>
              <w:spacing w:line="230" w:lineRule="exact"/>
              <w:rPr>
                <w:lang w:val="mt-MT"/>
              </w:rPr>
            </w:pPr>
            <w:r w:rsidRPr="000037F2">
              <w:rPr>
                <w:lang w:val="mt-MT"/>
              </w:rPr>
              <w:t>Dispepsja</w:t>
            </w:r>
          </w:p>
          <w:p w14:paraId="3D1B28FA" w14:textId="77777777" w:rsidR="00D74421" w:rsidRPr="000037F2" w:rsidRDefault="00D74421" w:rsidP="00106B89">
            <w:pPr>
              <w:keepNext/>
              <w:keepLines/>
              <w:widowControl w:val="0"/>
              <w:suppressLineNumbers/>
              <w:spacing w:line="230" w:lineRule="exact"/>
              <w:rPr>
                <w:lang w:val="mt-MT"/>
              </w:rPr>
            </w:pPr>
            <w:r w:rsidRPr="000037F2">
              <w:rPr>
                <w:lang w:val="mt-MT"/>
              </w:rPr>
              <w:t>Uġigħ addominali</w:t>
            </w:r>
          </w:p>
        </w:tc>
        <w:tc>
          <w:tcPr>
            <w:tcW w:w="1930" w:type="dxa"/>
          </w:tcPr>
          <w:p w14:paraId="55FFCCD2" w14:textId="77777777" w:rsidR="00AA3A58" w:rsidRPr="000037F2" w:rsidRDefault="00AA3A58" w:rsidP="00106B89">
            <w:pPr>
              <w:keepNext/>
              <w:keepLines/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</w:p>
          <w:p w14:paraId="51617180" w14:textId="77777777" w:rsidR="00AA3A58" w:rsidRPr="000037F2" w:rsidRDefault="00AA3A58" w:rsidP="00106B89">
            <w:pPr>
              <w:keepNext/>
              <w:keepLines/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</w:p>
          <w:p w14:paraId="224C13D8" w14:textId="77777777" w:rsidR="00AA3A58" w:rsidRPr="000037F2" w:rsidRDefault="00AA3A58" w:rsidP="00106B89">
            <w:pPr>
              <w:keepNext/>
              <w:keepLines/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</w:p>
          <w:p w14:paraId="5BA1FEDD" w14:textId="77777777" w:rsidR="00AA3A58" w:rsidRPr="000037F2" w:rsidRDefault="00AA3A58" w:rsidP="00106B89">
            <w:pPr>
              <w:keepNext/>
              <w:keepLines/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</w:p>
          <w:p w14:paraId="70BB435E" w14:textId="77777777" w:rsidR="00AA3A58" w:rsidRPr="000037F2" w:rsidRDefault="00AA3A58" w:rsidP="00106B89">
            <w:pPr>
              <w:keepNext/>
              <w:keepLines/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</w:p>
        </w:tc>
        <w:tc>
          <w:tcPr>
            <w:tcW w:w="1448" w:type="dxa"/>
          </w:tcPr>
          <w:p w14:paraId="5B145A3E" w14:textId="77777777" w:rsidR="00AA3A58" w:rsidRPr="000037F2" w:rsidRDefault="00AA3A58" w:rsidP="00106B89">
            <w:pPr>
              <w:keepNext/>
              <w:keepLines/>
              <w:widowControl w:val="0"/>
              <w:suppressLineNumbers/>
              <w:spacing w:line="230" w:lineRule="exact"/>
              <w:rPr>
                <w:lang w:val="mt-MT"/>
              </w:rPr>
            </w:pPr>
          </w:p>
        </w:tc>
        <w:tc>
          <w:tcPr>
            <w:tcW w:w="1372" w:type="dxa"/>
          </w:tcPr>
          <w:p w14:paraId="36D6E859" w14:textId="77777777" w:rsidR="00AA3A58" w:rsidRPr="000037F2" w:rsidRDefault="00AA3A58" w:rsidP="00106B89">
            <w:pPr>
              <w:keepNext/>
              <w:keepLines/>
              <w:widowControl w:val="0"/>
              <w:suppressLineNumbers/>
              <w:spacing w:line="230" w:lineRule="exact"/>
              <w:rPr>
                <w:lang w:val="mt-MT"/>
              </w:rPr>
            </w:pPr>
          </w:p>
        </w:tc>
      </w:tr>
      <w:tr w:rsidR="00AA3A58" w:rsidRPr="000037F2" w14:paraId="4A413346" w14:textId="77777777" w:rsidTr="0029296A">
        <w:trPr>
          <w:trHeight w:val="1305"/>
        </w:trPr>
        <w:tc>
          <w:tcPr>
            <w:tcW w:w="2485" w:type="dxa"/>
          </w:tcPr>
          <w:p w14:paraId="232BCAA8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Disturbi fil-ġilda u fit-tessuti ta’ taħt il-ġilda</w:t>
            </w:r>
          </w:p>
        </w:tc>
        <w:tc>
          <w:tcPr>
            <w:tcW w:w="2575" w:type="dxa"/>
          </w:tcPr>
          <w:p w14:paraId="620A4427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Alopeċja</w:t>
            </w:r>
          </w:p>
          <w:p w14:paraId="3EE5840E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Raxx</w:t>
            </w:r>
          </w:p>
          <w:p w14:paraId="0607D88B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Disturb fid-dwiefer</w:t>
            </w:r>
          </w:p>
          <w:p w14:paraId="760AFC99" w14:textId="77777777" w:rsidR="006477CB" w:rsidRPr="000037F2" w:rsidRDefault="006477CB" w:rsidP="006477CB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Ħakk</w:t>
            </w:r>
          </w:p>
          <w:p w14:paraId="1E896AF3" w14:textId="77777777" w:rsidR="00AA3A58" w:rsidRPr="000037F2" w:rsidRDefault="006477CB" w:rsidP="00260844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Ġilda xotta</w:t>
            </w:r>
          </w:p>
        </w:tc>
        <w:tc>
          <w:tcPr>
            <w:tcW w:w="1930" w:type="dxa"/>
          </w:tcPr>
          <w:p w14:paraId="18D8BF60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</w:p>
          <w:p w14:paraId="4E328A36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</w:p>
          <w:p w14:paraId="03ED0646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</w:p>
          <w:p w14:paraId="371657F0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</w:p>
        </w:tc>
        <w:tc>
          <w:tcPr>
            <w:tcW w:w="1448" w:type="dxa"/>
          </w:tcPr>
          <w:p w14:paraId="6F3867FA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lang w:val="mt-MT"/>
              </w:rPr>
            </w:pPr>
          </w:p>
        </w:tc>
        <w:tc>
          <w:tcPr>
            <w:tcW w:w="1372" w:type="dxa"/>
          </w:tcPr>
          <w:p w14:paraId="61F9E132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lang w:val="mt-MT"/>
              </w:rPr>
            </w:pPr>
          </w:p>
        </w:tc>
      </w:tr>
      <w:tr w:rsidR="00AA3A58" w:rsidRPr="0095288A" w14:paraId="0C07DE3C" w14:textId="77777777" w:rsidTr="0029296A">
        <w:trPr>
          <w:trHeight w:val="516"/>
        </w:trPr>
        <w:tc>
          <w:tcPr>
            <w:tcW w:w="2485" w:type="dxa"/>
          </w:tcPr>
          <w:p w14:paraId="4258E4CA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Disturbi muskolu-skeletriċi u tat-tessuti konnettivi</w:t>
            </w:r>
          </w:p>
        </w:tc>
        <w:tc>
          <w:tcPr>
            <w:tcW w:w="2575" w:type="dxa"/>
          </w:tcPr>
          <w:p w14:paraId="674DE37C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Mijalġja</w:t>
            </w:r>
          </w:p>
          <w:p w14:paraId="321CFE8A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lang w:val="mt-MT"/>
              </w:rPr>
            </w:pPr>
            <w:r w:rsidRPr="000037F2">
              <w:rPr>
                <w:lang w:val="mt-MT"/>
              </w:rPr>
              <w:t>Artralġja</w:t>
            </w:r>
          </w:p>
          <w:p w14:paraId="1D5DBC97" w14:textId="77777777" w:rsidR="006477CB" w:rsidRPr="000037F2" w:rsidRDefault="006477CB" w:rsidP="00260844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szCs w:val="22"/>
                <w:lang w:val="mt-MT"/>
              </w:rPr>
              <w:t>Uġigħ fl-estremitajiet</w:t>
            </w:r>
          </w:p>
        </w:tc>
        <w:tc>
          <w:tcPr>
            <w:tcW w:w="1930" w:type="dxa"/>
          </w:tcPr>
          <w:p w14:paraId="3018B922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</w:p>
          <w:p w14:paraId="3F8323BF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</w:p>
        </w:tc>
        <w:tc>
          <w:tcPr>
            <w:tcW w:w="1448" w:type="dxa"/>
          </w:tcPr>
          <w:p w14:paraId="24FF1A6C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lang w:val="mt-MT"/>
              </w:rPr>
            </w:pPr>
          </w:p>
        </w:tc>
        <w:tc>
          <w:tcPr>
            <w:tcW w:w="1372" w:type="dxa"/>
          </w:tcPr>
          <w:p w14:paraId="69A57860" w14:textId="77777777" w:rsidR="00AA3A58" w:rsidRPr="000037F2" w:rsidRDefault="00AA3A58" w:rsidP="00260844">
            <w:pPr>
              <w:widowControl w:val="0"/>
              <w:suppressLineNumbers/>
              <w:spacing w:line="230" w:lineRule="exact"/>
              <w:rPr>
                <w:lang w:val="mt-MT"/>
              </w:rPr>
            </w:pPr>
          </w:p>
        </w:tc>
      </w:tr>
      <w:tr w:rsidR="00AA3A58" w:rsidRPr="000037F2" w14:paraId="6F278731" w14:textId="77777777" w:rsidTr="0029296A">
        <w:trPr>
          <w:trHeight w:val="1305"/>
        </w:trPr>
        <w:tc>
          <w:tcPr>
            <w:tcW w:w="2485" w:type="dxa"/>
          </w:tcPr>
          <w:p w14:paraId="24E551BB" w14:textId="77777777" w:rsidR="00AA3A58" w:rsidRPr="000037F2" w:rsidRDefault="00AA3A58" w:rsidP="00F729EE">
            <w:pPr>
              <w:keepNext/>
              <w:keepLines/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 xml:space="preserve">Disturbi ġenerali u kondizzjonijiet ta’ mnejn jingħata  </w:t>
            </w:r>
          </w:p>
        </w:tc>
        <w:tc>
          <w:tcPr>
            <w:tcW w:w="2575" w:type="dxa"/>
          </w:tcPr>
          <w:p w14:paraId="0C7D33AD" w14:textId="77777777" w:rsidR="00AA3A58" w:rsidRPr="000037F2" w:rsidRDefault="00DD6401" w:rsidP="00F729EE">
            <w:pPr>
              <w:keepNext/>
              <w:keepLines/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I</w:t>
            </w:r>
            <w:r w:rsidR="00AA3A58" w:rsidRPr="000037F2">
              <w:rPr>
                <w:lang w:val="mt-MT"/>
              </w:rPr>
              <w:t>nfjammazzjoni tal-mukuża</w:t>
            </w:r>
          </w:p>
          <w:p w14:paraId="3A3424ED" w14:textId="77777777" w:rsidR="0029296A" w:rsidRPr="000037F2" w:rsidRDefault="002E091D" w:rsidP="00F729EE">
            <w:pPr>
              <w:keepNext/>
              <w:keepLines/>
              <w:widowControl w:val="0"/>
              <w:suppressLineNumbers/>
              <w:spacing w:line="230" w:lineRule="exact"/>
              <w:rPr>
                <w:lang w:val="mt-MT"/>
              </w:rPr>
            </w:pPr>
            <w:r w:rsidRPr="000037F2">
              <w:rPr>
                <w:lang w:val="mt-MT"/>
              </w:rPr>
              <w:t>Edima periferali</w:t>
            </w:r>
          </w:p>
          <w:p w14:paraId="7D7970F6" w14:textId="77777777" w:rsidR="00AA3A58" w:rsidRPr="000037F2" w:rsidRDefault="00AA3A58" w:rsidP="00F729EE">
            <w:pPr>
              <w:keepNext/>
              <w:keepLines/>
              <w:widowControl w:val="0"/>
              <w:suppressLineNumbers/>
              <w:spacing w:line="230" w:lineRule="exact"/>
              <w:rPr>
                <w:lang w:val="mt-MT"/>
              </w:rPr>
            </w:pPr>
            <w:r w:rsidRPr="000037F2">
              <w:rPr>
                <w:lang w:val="mt-MT"/>
              </w:rPr>
              <w:t>Deni</w:t>
            </w:r>
          </w:p>
          <w:p w14:paraId="36EF778B" w14:textId="77777777" w:rsidR="00AA3A58" w:rsidRPr="000037F2" w:rsidRDefault="00AA3A58" w:rsidP="00F729EE">
            <w:pPr>
              <w:keepNext/>
              <w:keepLines/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Għeja</w:t>
            </w:r>
          </w:p>
          <w:p w14:paraId="1BC9D1CF" w14:textId="77777777" w:rsidR="00AA3A58" w:rsidRPr="000037F2" w:rsidRDefault="00AA3A58" w:rsidP="00F729EE">
            <w:pPr>
              <w:keepNext/>
              <w:keepLines/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Astenja</w:t>
            </w:r>
          </w:p>
        </w:tc>
        <w:tc>
          <w:tcPr>
            <w:tcW w:w="1930" w:type="dxa"/>
          </w:tcPr>
          <w:p w14:paraId="2882C286" w14:textId="77777777" w:rsidR="00AA3A58" w:rsidRPr="000037F2" w:rsidRDefault="00AA3A58" w:rsidP="00F729EE">
            <w:pPr>
              <w:keepNext/>
              <w:keepLines/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Sirdat</w:t>
            </w:r>
          </w:p>
          <w:p w14:paraId="3B6D5DBB" w14:textId="77777777" w:rsidR="00AA3A58" w:rsidRPr="000037F2" w:rsidRDefault="00DD6401" w:rsidP="00F729EE">
            <w:pPr>
              <w:keepNext/>
              <w:keepLines/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Uġigħ</w:t>
            </w:r>
          </w:p>
          <w:p w14:paraId="6DB19A9C" w14:textId="77777777" w:rsidR="00AA3A58" w:rsidRPr="000037F2" w:rsidRDefault="00DD6401" w:rsidP="00F729EE">
            <w:pPr>
              <w:keepNext/>
              <w:keepLines/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  <w:r w:rsidRPr="000037F2">
              <w:rPr>
                <w:lang w:val="mt-MT"/>
              </w:rPr>
              <w:t>Edima</w:t>
            </w:r>
          </w:p>
          <w:p w14:paraId="51853E0B" w14:textId="77777777" w:rsidR="00AA3A58" w:rsidRPr="000037F2" w:rsidRDefault="00AA3A58" w:rsidP="00F729EE">
            <w:pPr>
              <w:keepNext/>
              <w:keepLines/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</w:p>
          <w:p w14:paraId="7FAA1112" w14:textId="77777777" w:rsidR="00AA3A58" w:rsidRPr="000037F2" w:rsidRDefault="00AA3A58" w:rsidP="00F729EE">
            <w:pPr>
              <w:keepNext/>
              <w:keepLines/>
              <w:widowControl w:val="0"/>
              <w:suppressLineNumbers/>
              <w:spacing w:line="230" w:lineRule="exact"/>
              <w:rPr>
                <w:szCs w:val="22"/>
                <w:lang w:val="mt-MT"/>
              </w:rPr>
            </w:pPr>
          </w:p>
        </w:tc>
        <w:tc>
          <w:tcPr>
            <w:tcW w:w="1448" w:type="dxa"/>
          </w:tcPr>
          <w:p w14:paraId="3A5DE104" w14:textId="77777777" w:rsidR="00AA3A58" w:rsidRPr="000037F2" w:rsidRDefault="00AA3A58" w:rsidP="00F729EE">
            <w:pPr>
              <w:keepNext/>
              <w:keepLines/>
              <w:widowControl w:val="0"/>
              <w:suppressLineNumbers/>
              <w:spacing w:line="230" w:lineRule="exact"/>
              <w:rPr>
                <w:lang w:val="mt-MT"/>
              </w:rPr>
            </w:pPr>
          </w:p>
        </w:tc>
        <w:tc>
          <w:tcPr>
            <w:tcW w:w="1372" w:type="dxa"/>
          </w:tcPr>
          <w:p w14:paraId="3E8E2B7F" w14:textId="77777777" w:rsidR="00AA3A58" w:rsidRPr="000037F2" w:rsidRDefault="00AA3A58" w:rsidP="00F729EE">
            <w:pPr>
              <w:keepNext/>
              <w:keepLines/>
              <w:widowControl w:val="0"/>
              <w:suppressLineNumbers/>
              <w:spacing w:line="230" w:lineRule="exact"/>
              <w:rPr>
                <w:lang w:val="mt-MT"/>
              </w:rPr>
            </w:pPr>
          </w:p>
        </w:tc>
      </w:tr>
    </w:tbl>
    <w:bookmarkEnd w:id="61"/>
    <w:bookmarkEnd w:id="62"/>
    <w:p w14:paraId="5A7A5DC2" w14:textId="77777777" w:rsidR="00670403" w:rsidRPr="000037F2" w:rsidRDefault="00462737" w:rsidP="00FB5EA4">
      <w:pPr>
        <w:keepNext/>
        <w:keepLines/>
        <w:autoSpaceDE w:val="0"/>
        <w:autoSpaceDN w:val="0"/>
        <w:adjustRightInd w:val="0"/>
        <w:rPr>
          <w:sz w:val="20"/>
          <w:vertAlign w:val="superscript"/>
          <w:lang w:val="mt-MT"/>
        </w:rPr>
      </w:pPr>
      <w:r w:rsidRPr="000037F2">
        <w:rPr>
          <w:sz w:val="20"/>
          <w:lang w:val="mt-MT"/>
        </w:rPr>
        <w:t xml:space="preserve">^ </w:t>
      </w:r>
      <w:r w:rsidR="00670403" w:rsidRPr="000037F2">
        <w:rPr>
          <w:sz w:val="20"/>
          <w:lang w:val="mt-MT"/>
        </w:rPr>
        <w:t xml:space="preserve">Tabella </w:t>
      </w:r>
      <w:r w:rsidR="002E091D" w:rsidRPr="000037F2">
        <w:rPr>
          <w:sz w:val="20"/>
          <w:lang w:val="mt-MT"/>
        </w:rPr>
        <w:t xml:space="preserve">2 </w:t>
      </w:r>
      <w:r w:rsidR="00670403" w:rsidRPr="000037F2">
        <w:rPr>
          <w:sz w:val="20"/>
          <w:lang w:val="mt-MT"/>
        </w:rPr>
        <w:t xml:space="preserve">turi </w:t>
      </w:r>
      <w:r w:rsidR="00673FB5" w:rsidRPr="000037F2">
        <w:rPr>
          <w:i/>
          <w:iCs/>
          <w:sz w:val="20"/>
          <w:lang w:val="mt-MT"/>
        </w:rPr>
        <w:t>data</w:t>
      </w:r>
      <w:r w:rsidR="00673FB5" w:rsidRPr="000037F2">
        <w:rPr>
          <w:sz w:val="20"/>
          <w:lang w:val="mt-MT"/>
        </w:rPr>
        <w:t xml:space="preserve"> </w:t>
      </w:r>
      <w:r w:rsidR="00670403" w:rsidRPr="000037F2">
        <w:rPr>
          <w:sz w:val="20"/>
          <w:lang w:val="mt-MT"/>
        </w:rPr>
        <w:t xml:space="preserve">miġbura mill-perjodu </w:t>
      </w:r>
      <w:r w:rsidRPr="000037F2">
        <w:rPr>
          <w:sz w:val="20"/>
          <w:lang w:val="mt-MT"/>
        </w:rPr>
        <w:t xml:space="preserve">kollu tal-kura </w:t>
      </w:r>
      <w:r w:rsidR="00670403" w:rsidRPr="000037F2">
        <w:rPr>
          <w:sz w:val="20"/>
          <w:lang w:val="mt-MT"/>
        </w:rPr>
        <w:t>f</w:t>
      </w:r>
      <w:r w:rsidRPr="000037F2">
        <w:rPr>
          <w:sz w:val="20"/>
          <w:lang w:val="mt-MT"/>
        </w:rPr>
        <w:t>’</w:t>
      </w:r>
      <w:r w:rsidR="00670403" w:rsidRPr="000037F2">
        <w:rPr>
          <w:sz w:val="20"/>
          <w:lang w:val="mt-MT"/>
        </w:rPr>
        <w:t>CLEOPATRA (</w:t>
      </w:r>
      <w:r w:rsidR="0042599E" w:rsidRPr="000037F2">
        <w:rPr>
          <w:sz w:val="20"/>
          <w:lang w:val="mt-MT"/>
        </w:rPr>
        <w:t>data meta waqfet tinġabar i</w:t>
      </w:r>
      <w:r w:rsidRPr="000037F2">
        <w:rPr>
          <w:sz w:val="20"/>
          <w:lang w:val="mt-MT"/>
        </w:rPr>
        <w:t>d-</w:t>
      </w:r>
      <w:r w:rsidR="00673FB5" w:rsidRPr="000037F2">
        <w:rPr>
          <w:i/>
          <w:iCs/>
          <w:sz w:val="20"/>
          <w:lang w:val="mt-MT"/>
        </w:rPr>
        <w:t>data</w:t>
      </w:r>
      <w:r w:rsidR="00673FB5" w:rsidRPr="000037F2">
        <w:rPr>
          <w:sz w:val="20"/>
          <w:lang w:val="mt-MT"/>
        </w:rPr>
        <w:t xml:space="preserve"> </w:t>
      </w:r>
      <w:r w:rsidR="00670403" w:rsidRPr="000037F2">
        <w:rPr>
          <w:sz w:val="20"/>
          <w:lang w:val="mt-MT"/>
        </w:rPr>
        <w:t>1</w:t>
      </w:r>
      <w:r w:rsidR="00841C9C" w:rsidRPr="000037F2">
        <w:rPr>
          <w:sz w:val="20"/>
          <w:lang w:val="mt-MT"/>
        </w:rPr>
        <w:t>1</w:t>
      </w:r>
      <w:r w:rsidR="00670403" w:rsidRPr="000037F2">
        <w:rPr>
          <w:sz w:val="20"/>
          <w:lang w:val="mt-MT"/>
        </w:rPr>
        <w:t xml:space="preserve"> </w:t>
      </w:r>
      <w:r w:rsidRPr="000037F2">
        <w:rPr>
          <w:sz w:val="20"/>
          <w:lang w:val="mt-MT"/>
        </w:rPr>
        <w:t xml:space="preserve">ta’ </w:t>
      </w:r>
      <w:r w:rsidR="00841C9C" w:rsidRPr="000037F2">
        <w:rPr>
          <w:sz w:val="20"/>
          <w:lang w:val="mt-MT"/>
        </w:rPr>
        <w:t>Frar</w:t>
      </w:r>
      <w:r w:rsidRPr="000037F2">
        <w:rPr>
          <w:sz w:val="20"/>
          <w:lang w:val="mt-MT"/>
        </w:rPr>
        <w:t xml:space="preserve"> </w:t>
      </w:r>
      <w:r w:rsidR="00670403" w:rsidRPr="000037F2">
        <w:rPr>
          <w:sz w:val="20"/>
          <w:lang w:val="mt-MT"/>
        </w:rPr>
        <w:t>201</w:t>
      </w:r>
      <w:r w:rsidR="00841C9C" w:rsidRPr="000037F2">
        <w:rPr>
          <w:sz w:val="20"/>
          <w:lang w:val="mt-MT"/>
        </w:rPr>
        <w:t>4</w:t>
      </w:r>
      <w:r w:rsidR="00670403" w:rsidRPr="000037F2">
        <w:rPr>
          <w:sz w:val="20"/>
          <w:lang w:val="mt-MT"/>
        </w:rPr>
        <w:t xml:space="preserve">; numru </w:t>
      </w:r>
      <w:r w:rsidRPr="000037F2">
        <w:rPr>
          <w:sz w:val="20"/>
          <w:lang w:val="mt-MT"/>
        </w:rPr>
        <w:t xml:space="preserve">medjan </w:t>
      </w:r>
      <w:r w:rsidR="00670403" w:rsidRPr="000037F2">
        <w:rPr>
          <w:sz w:val="20"/>
          <w:lang w:val="mt-MT"/>
        </w:rPr>
        <w:t>ta</w:t>
      </w:r>
      <w:r w:rsidRPr="000037F2">
        <w:rPr>
          <w:sz w:val="20"/>
          <w:lang w:val="mt-MT"/>
        </w:rPr>
        <w:t>’</w:t>
      </w:r>
      <w:r w:rsidR="00670403" w:rsidRPr="000037F2">
        <w:rPr>
          <w:sz w:val="20"/>
          <w:lang w:val="mt-MT"/>
        </w:rPr>
        <w:t xml:space="preserve"> ċikli ta</w:t>
      </w:r>
      <w:r w:rsidRPr="000037F2">
        <w:rPr>
          <w:sz w:val="20"/>
          <w:lang w:val="mt-MT"/>
        </w:rPr>
        <w:t>’</w:t>
      </w:r>
      <w:r w:rsidR="00670403" w:rsidRPr="000037F2">
        <w:rPr>
          <w:sz w:val="20"/>
          <w:lang w:val="mt-MT"/>
        </w:rPr>
        <w:t xml:space="preserve"> Perjeta kien </w:t>
      </w:r>
      <w:r w:rsidR="0042599E" w:rsidRPr="000037F2">
        <w:rPr>
          <w:sz w:val="20"/>
          <w:lang w:val="mt-MT"/>
        </w:rPr>
        <w:t xml:space="preserve">ta’ </w:t>
      </w:r>
      <w:r w:rsidR="00670403" w:rsidRPr="000037F2">
        <w:rPr>
          <w:sz w:val="20"/>
          <w:lang w:val="mt-MT"/>
        </w:rPr>
        <w:t>24); u mill-perjodu ta</w:t>
      </w:r>
      <w:r w:rsidRPr="000037F2">
        <w:rPr>
          <w:sz w:val="20"/>
          <w:lang w:val="mt-MT"/>
        </w:rPr>
        <w:t xml:space="preserve">’ kura </w:t>
      </w:r>
      <w:r w:rsidR="00A92F4E" w:rsidRPr="000037F2">
        <w:rPr>
          <w:i/>
          <w:sz w:val="20"/>
          <w:lang w:val="mt-MT"/>
        </w:rPr>
        <w:t>neoadjuvant</w:t>
      </w:r>
      <w:r w:rsidRPr="000037F2">
        <w:rPr>
          <w:sz w:val="20"/>
          <w:lang w:val="mt-MT"/>
        </w:rPr>
        <w:t xml:space="preserve"> f’N</w:t>
      </w:r>
      <w:r w:rsidR="00670403" w:rsidRPr="000037F2">
        <w:rPr>
          <w:sz w:val="20"/>
          <w:lang w:val="mt-MT"/>
        </w:rPr>
        <w:t>EOSPHERE (</w:t>
      </w:r>
      <w:r w:rsidRPr="000037F2">
        <w:rPr>
          <w:sz w:val="20"/>
          <w:lang w:val="mt-MT"/>
        </w:rPr>
        <w:t xml:space="preserve">numru </w:t>
      </w:r>
      <w:r w:rsidR="00670403" w:rsidRPr="000037F2">
        <w:rPr>
          <w:sz w:val="20"/>
          <w:lang w:val="mt-MT"/>
        </w:rPr>
        <w:t>medjan ta</w:t>
      </w:r>
      <w:r w:rsidRPr="000037F2">
        <w:rPr>
          <w:sz w:val="20"/>
          <w:lang w:val="mt-MT"/>
        </w:rPr>
        <w:t xml:space="preserve">’ </w:t>
      </w:r>
      <w:r w:rsidR="00670403" w:rsidRPr="000037F2">
        <w:rPr>
          <w:sz w:val="20"/>
          <w:lang w:val="mt-MT"/>
        </w:rPr>
        <w:t>ċikli ta</w:t>
      </w:r>
      <w:r w:rsidRPr="000037F2">
        <w:rPr>
          <w:sz w:val="20"/>
          <w:lang w:val="mt-MT"/>
        </w:rPr>
        <w:t xml:space="preserve">’ </w:t>
      </w:r>
      <w:r w:rsidR="00670403" w:rsidRPr="000037F2">
        <w:rPr>
          <w:sz w:val="20"/>
          <w:lang w:val="mt-MT"/>
        </w:rPr>
        <w:t xml:space="preserve">Perjeta kien </w:t>
      </w:r>
      <w:r w:rsidR="0042599E" w:rsidRPr="000037F2">
        <w:rPr>
          <w:sz w:val="20"/>
          <w:lang w:val="mt-MT"/>
        </w:rPr>
        <w:t xml:space="preserve">ta’ </w:t>
      </w:r>
      <w:r w:rsidR="00670403" w:rsidRPr="000037F2">
        <w:rPr>
          <w:sz w:val="20"/>
          <w:lang w:val="mt-MT"/>
        </w:rPr>
        <w:t xml:space="preserve">4, tul </w:t>
      </w:r>
      <w:r w:rsidR="0042599E" w:rsidRPr="000037F2">
        <w:rPr>
          <w:sz w:val="20"/>
          <w:lang w:val="mt-MT"/>
        </w:rPr>
        <w:t>il</w:t>
      </w:r>
      <w:r w:rsidRPr="000037F2">
        <w:rPr>
          <w:sz w:val="20"/>
          <w:lang w:val="mt-MT"/>
        </w:rPr>
        <w:t>-gruppi ta’ kura kollha</w:t>
      </w:r>
      <w:r w:rsidR="00670403" w:rsidRPr="000037F2">
        <w:rPr>
          <w:sz w:val="20"/>
          <w:lang w:val="mt-MT"/>
        </w:rPr>
        <w:t>) u TRYPHAENA (</w:t>
      </w:r>
      <w:r w:rsidRPr="000037F2">
        <w:rPr>
          <w:sz w:val="20"/>
          <w:lang w:val="mt-MT"/>
        </w:rPr>
        <w:t xml:space="preserve">numru </w:t>
      </w:r>
      <w:r w:rsidR="00670403" w:rsidRPr="000037F2">
        <w:rPr>
          <w:sz w:val="20"/>
          <w:lang w:val="mt-MT"/>
        </w:rPr>
        <w:t>medjan</w:t>
      </w:r>
      <w:r w:rsidRPr="000037F2">
        <w:rPr>
          <w:sz w:val="20"/>
          <w:lang w:val="mt-MT"/>
        </w:rPr>
        <w:t xml:space="preserve"> </w:t>
      </w:r>
      <w:r w:rsidR="00670403" w:rsidRPr="000037F2">
        <w:rPr>
          <w:sz w:val="20"/>
          <w:lang w:val="mt-MT"/>
        </w:rPr>
        <w:t>ta</w:t>
      </w:r>
      <w:r w:rsidRPr="000037F2">
        <w:rPr>
          <w:sz w:val="20"/>
          <w:lang w:val="mt-MT"/>
        </w:rPr>
        <w:t xml:space="preserve">’ </w:t>
      </w:r>
      <w:r w:rsidR="00670403" w:rsidRPr="000037F2">
        <w:rPr>
          <w:sz w:val="20"/>
          <w:lang w:val="mt-MT"/>
        </w:rPr>
        <w:t>ċikli ta</w:t>
      </w:r>
      <w:r w:rsidRPr="000037F2">
        <w:rPr>
          <w:sz w:val="20"/>
          <w:lang w:val="mt-MT"/>
        </w:rPr>
        <w:t xml:space="preserve">’ </w:t>
      </w:r>
      <w:r w:rsidR="00670403" w:rsidRPr="000037F2">
        <w:rPr>
          <w:sz w:val="20"/>
          <w:lang w:val="mt-MT"/>
        </w:rPr>
        <w:t xml:space="preserve">Perjeta kien </w:t>
      </w:r>
      <w:r w:rsidR="0042599E" w:rsidRPr="000037F2">
        <w:rPr>
          <w:sz w:val="20"/>
          <w:lang w:val="mt-MT"/>
        </w:rPr>
        <w:t xml:space="preserve">ta’ </w:t>
      </w:r>
      <w:r w:rsidR="00670403" w:rsidRPr="000037F2">
        <w:rPr>
          <w:sz w:val="20"/>
          <w:lang w:val="mt-MT"/>
        </w:rPr>
        <w:t xml:space="preserve">3 </w:t>
      </w:r>
      <w:r w:rsidRPr="000037F2">
        <w:rPr>
          <w:sz w:val="20"/>
          <w:lang w:val="mt-MT"/>
        </w:rPr>
        <w:t>-</w:t>
      </w:r>
      <w:r w:rsidR="00670403" w:rsidRPr="000037F2">
        <w:rPr>
          <w:sz w:val="20"/>
          <w:lang w:val="mt-MT"/>
        </w:rPr>
        <w:t xml:space="preserve"> 6 tul i</w:t>
      </w:r>
      <w:r w:rsidRPr="000037F2">
        <w:rPr>
          <w:sz w:val="20"/>
          <w:lang w:val="mt-MT"/>
        </w:rPr>
        <w:t>l-gruppi ta’ kura</w:t>
      </w:r>
      <w:r w:rsidR="00670403" w:rsidRPr="000037F2">
        <w:rPr>
          <w:sz w:val="20"/>
          <w:lang w:val="mt-MT"/>
        </w:rPr>
        <w:t>)</w:t>
      </w:r>
      <w:r w:rsidR="002E091D" w:rsidRPr="000037F2">
        <w:rPr>
          <w:sz w:val="20"/>
          <w:lang w:val="mt-MT"/>
        </w:rPr>
        <w:t xml:space="preserve"> u mill-perjodu ta’ trattament ta’ APHINITY (in-numru medjan ta’ ċikli ta’ Perjeta kien 18).</w:t>
      </w:r>
    </w:p>
    <w:p w14:paraId="236BB82A" w14:textId="77777777" w:rsidR="00670403" w:rsidRPr="000037F2" w:rsidRDefault="00670403" w:rsidP="00F729EE">
      <w:pPr>
        <w:keepNext/>
        <w:keepLines/>
        <w:widowControl w:val="0"/>
        <w:jc w:val="both"/>
        <w:rPr>
          <w:sz w:val="20"/>
          <w:lang w:val="mt-MT"/>
        </w:rPr>
      </w:pPr>
    </w:p>
    <w:p w14:paraId="7684F12E" w14:textId="77777777" w:rsidR="00641747" w:rsidRPr="000037F2" w:rsidRDefault="00641747" w:rsidP="00F729EE">
      <w:pPr>
        <w:keepNext/>
        <w:keepLines/>
        <w:widowControl w:val="0"/>
        <w:jc w:val="both"/>
        <w:rPr>
          <w:sz w:val="20"/>
          <w:lang w:val="mt-MT"/>
        </w:rPr>
      </w:pPr>
      <w:r w:rsidRPr="000037F2">
        <w:rPr>
          <w:sz w:val="20"/>
          <w:lang w:val="mt-MT"/>
        </w:rPr>
        <w:t xml:space="preserve">* </w:t>
      </w:r>
      <w:r w:rsidR="0096684E" w:rsidRPr="000037F2">
        <w:rPr>
          <w:sz w:val="20"/>
          <w:lang w:val="mt-MT"/>
        </w:rPr>
        <w:t>Ġew irrappurtati</w:t>
      </w:r>
      <w:r w:rsidRPr="000037F2">
        <w:rPr>
          <w:sz w:val="20"/>
          <w:lang w:val="mt-MT"/>
        </w:rPr>
        <w:t xml:space="preserve"> </w:t>
      </w:r>
      <w:r w:rsidR="009F5E62" w:rsidRPr="000037F2">
        <w:rPr>
          <w:sz w:val="20"/>
          <w:lang w:val="mt-MT"/>
        </w:rPr>
        <w:t>ADRs</w:t>
      </w:r>
      <w:r w:rsidRPr="000037F2">
        <w:rPr>
          <w:sz w:val="20"/>
          <w:lang w:val="mt-MT"/>
        </w:rPr>
        <w:t xml:space="preserve"> b’riżultat fatali</w:t>
      </w:r>
      <w:r w:rsidR="0096684E" w:rsidRPr="000037F2">
        <w:rPr>
          <w:sz w:val="20"/>
          <w:lang w:val="mt-MT"/>
        </w:rPr>
        <w:t>.</w:t>
      </w:r>
    </w:p>
    <w:p w14:paraId="65256E51" w14:textId="77777777" w:rsidR="00670403" w:rsidRPr="000037F2" w:rsidRDefault="00670403" w:rsidP="00F729EE">
      <w:pPr>
        <w:keepNext/>
        <w:keepLines/>
        <w:autoSpaceDE w:val="0"/>
        <w:autoSpaceDN w:val="0"/>
        <w:adjustRightInd w:val="0"/>
        <w:ind w:left="180" w:hanging="180"/>
        <w:rPr>
          <w:sz w:val="20"/>
          <w:lang w:val="mt-MT"/>
        </w:rPr>
      </w:pPr>
      <w:r w:rsidRPr="000037F2">
        <w:rPr>
          <w:sz w:val="20"/>
          <w:lang w:val="mt-MT" w:eastAsia="en-US"/>
        </w:rPr>
        <w:t xml:space="preserve">** </w:t>
      </w:r>
      <w:r w:rsidR="0042599E" w:rsidRPr="000037F2">
        <w:rPr>
          <w:sz w:val="20"/>
          <w:lang w:val="mt-MT" w:eastAsia="en-US"/>
        </w:rPr>
        <w:t>Għall-perjodu kollu tal-</w:t>
      </w:r>
      <w:r w:rsidRPr="000037F2">
        <w:rPr>
          <w:sz w:val="20"/>
          <w:lang w:val="mt-MT" w:eastAsia="en-US"/>
        </w:rPr>
        <w:t xml:space="preserve">kura tul </w:t>
      </w:r>
      <w:r w:rsidR="002E091D" w:rsidRPr="000037F2">
        <w:rPr>
          <w:sz w:val="20"/>
          <w:lang w:val="mt-MT" w:eastAsia="en-US"/>
        </w:rPr>
        <w:t>l-4</w:t>
      </w:r>
      <w:r w:rsidRPr="000037F2">
        <w:rPr>
          <w:sz w:val="20"/>
          <w:lang w:val="mt-MT" w:eastAsia="en-US"/>
        </w:rPr>
        <w:t xml:space="preserve"> studji. </w:t>
      </w:r>
      <w:r w:rsidR="002E091D" w:rsidRPr="000037F2">
        <w:rPr>
          <w:sz w:val="20"/>
          <w:lang w:val="mt-MT" w:eastAsia="en-US"/>
        </w:rPr>
        <w:t>L-inċidenza ta’ disfunzjoni tal-ventriklu tax-xellug u insuffiċjenza tal-qalb konġestiva tirrifletti t-Termini Ppreferuti MedDRA rrappurtati fl-istudji individwali.</w:t>
      </w:r>
    </w:p>
    <w:p w14:paraId="6805F5F6" w14:textId="77777777" w:rsidR="00EE6109" w:rsidRPr="000037F2" w:rsidRDefault="00EE6109" w:rsidP="00EE6109">
      <w:pPr>
        <w:suppressLineNumbers/>
        <w:rPr>
          <w:sz w:val="20"/>
          <w:lang w:val="mt-MT"/>
        </w:rPr>
      </w:pPr>
      <w:r w:rsidRPr="000037F2">
        <w:rPr>
          <w:sz w:val="20"/>
          <w:lang w:val="mt-MT"/>
        </w:rPr>
        <w:t xml:space="preserve">° </w:t>
      </w:r>
      <w:r w:rsidR="00603177" w:rsidRPr="000037F2">
        <w:rPr>
          <w:sz w:val="20"/>
          <w:lang w:val="mt-MT"/>
        </w:rPr>
        <w:t>Reazzjoni ta’ sensittività eċċessiva/</w:t>
      </w:r>
      <w:r w:rsidRPr="000037F2">
        <w:rPr>
          <w:sz w:val="20"/>
          <w:lang w:val="mt-MT"/>
        </w:rPr>
        <w:t>anafilattika hija bbażata fuq grupp ta</w:t>
      </w:r>
      <w:r w:rsidR="00603177" w:rsidRPr="000037F2">
        <w:rPr>
          <w:sz w:val="20"/>
          <w:lang w:val="mt-MT"/>
        </w:rPr>
        <w:t xml:space="preserve">’ </w:t>
      </w:r>
      <w:r w:rsidRPr="000037F2">
        <w:rPr>
          <w:sz w:val="20"/>
          <w:lang w:val="mt-MT"/>
        </w:rPr>
        <w:t>termini.</w:t>
      </w:r>
    </w:p>
    <w:p w14:paraId="47B9C4B8" w14:textId="26EECCF8" w:rsidR="00641747" w:rsidRPr="000037F2" w:rsidRDefault="00EE6109" w:rsidP="00EE6109">
      <w:pPr>
        <w:suppressLineNumbers/>
        <w:rPr>
          <w:sz w:val="20"/>
          <w:lang w:val="mt-MT"/>
        </w:rPr>
      </w:pPr>
      <w:r w:rsidRPr="000037F2">
        <w:rPr>
          <w:sz w:val="20"/>
          <w:lang w:val="mt-MT"/>
        </w:rPr>
        <w:t xml:space="preserve">°° </w:t>
      </w:r>
      <w:r w:rsidR="00603177" w:rsidRPr="000037F2">
        <w:rPr>
          <w:sz w:val="20"/>
          <w:lang w:val="mt-MT"/>
        </w:rPr>
        <w:t xml:space="preserve">Reazzjoni </w:t>
      </w:r>
      <w:ins w:id="68" w:author="RLS_Roche Type II" w:date="2025-12-04T14:36:00Z">
        <w:r w:rsidR="006869C9">
          <w:rPr>
            <w:sz w:val="20"/>
            <w:lang w:val="mt-MT"/>
          </w:rPr>
          <w:t xml:space="preserve">relatata </w:t>
        </w:r>
      </w:ins>
      <w:del w:id="69" w:author="RLS_Roche Type II" w:date="2025-12-04T14:36:00Z">
        <w:r w:rsidR="00A91E50" w:rsidRPr="000037F2" w:rsidDel="006869C9">
          <w:rPr>
            <w:sz w:val="20"/>
            <w:lang w:val="mt-MT"/>
          </w:rPr>
          <w:delText>għ</w:delText>
        </w:r>
      </w:del>
      <w:ins w:id="70" w:author="RLS_Roche Type II" w:date="2025-12-04T14:36:00Z">
        <w:r w:rsidR="006869C9">
          <w:rPr>
            <w:sz w:val="20"/>
            <w:lang w:val="mt-MT"/>
          </w:rPr>
          <w:t>m</w:t>
        </w:r>
      </w:ins>
      <w:r w:rsidR="00A91E50" w:rsidRPr="000037F2">
        <w:rPr>
          <w:sz w:val="20"/>
          <w:lang w:val="mt-MT"/>
        </w:rPr>
        <w:t>a</w:t>
      </w:r>
      <w:del w:id="71" w:author="RLS_Roche Type II" w:date="2025-12-04T14:36:00Z">
        <w:r w:rsidR="00A91E50" w:rsidRPr="000037F2" w:rsidDel="006869C9">
          <w:rPr>
            <w:sz w:val="20"/>
            <w:lang w:val="mt-MT"/>
          </w:rPr>
          <w:delText>l</w:delText>
        </w:r>
      </w:del>
      <w:r w:rsidR="00A91E50" w:rsidRPr="000037F2">
        <w:rPr>
          <w:sz w:val="20"/>
          <w:lang w:val="mt-MT"/>
        </w:rPr>
        <w:t>l</w:t>
      </w:r>
      <w:r w:rsidR="00603177" w:rsidRPr="000037F2">
        <w:rPr>
          <w:sz w:val="20"/>
          <w:lang w:val="mt-MT"/>
        </w:rPr>
        <w:t>-infużjoni</w:t>
      </w:r>
      <w:ins w:id="72" w:author="RLS_Roche Type II" w:date="2025-12-04T14:36:00Z">
        <w:r w:rsidR="006869C9">
          <w:rPr>
            <w:sz w:val="20"/>
            <w:lang w:val="mt-MT"/>
          </w:rPr>
          <w:t xml:space="preserve"> (IRR, i</w:t>
        </w:r>
        <w:r w:rsidR="006869C9" w:rsidRPr="006869C9">
          <w:rPr>
            <w:sz w:val="20"/>
            <w:lang w:val="mt-MT"/>
          </w:rPr>
          <w:t>nfusion-related reaction</w:t>
        </w:r>
        <w:r w:rsidR="006869C9">
          <w:rPr>
            <w:sz w:val="20"/>
            <w:lang w:val="mt-MT"/>
          </w:rPr>
          <w:t>)</w:t>
        </w:r>
      </w:ins>
      <w:r w:rsidRPr="000037F2">
        <w:rPr>
          <w:sz w:val="20"/>
          <w:lang w:val="mt-MT"/>
        </w:rPr>
        <w:t xml:space="preserve"> tinkludi firxa ta</w:t>
      </w:r>
      <w:r w:rsidR="00603177" w:rsidRPr="000037F2">
        <w:rPr>
          <w:sz w:val="20"/>
          <w:lang w:val="mt-MT"/>
        </w:rPr>
        <w:t xml:space="preserve">’ </w:t>
      </w:r>
      <w:r w:rsidRPr="000037F2">
        <w:rPr>
          <w:sz w:val="20"/>
          <w:lang w:val="mt-MT"/>
        </w:rPr>
        <w:t>termini differenti fi ħdan perjodu ta</w:t>
      </w:r>
      <w:r w:rsidR="00603177" w:rsidRPr="000037F2">
        <w:rPr>
          <w:sz w:val="20"/>
          <w:lang w:val="mt-MT"/>
        </w:rPr>
        <w:t>’</w:t>
      </w:r>
      <w:r w:rsidRPr="000037F2">
        <w:rPr>
          <w:sz w:val="20"/>
          <w:lang w:val="mt-MT"/>
        </w:rPr>
        <w:t xml:space="preserve"> żmien, ara </w:t>
      </w:r>
      <w:r w:rsidR="00603177" w:rsidRPr="000037F2">
        <w:rPr>
          <w:sz w:val="20"/>
          <w:lang w:val="mt-MT"/>
        </w:rPr>
        <w:t>“</w:t>
      </w:r>
      <w:r w:rsidRPr="000037F2">
        <w:rPr>
          <w:sz w:val="20"/>
          <w:lang w:val="mt-MT"/>
        </w:rPr>
        <w:t>Deskrizzjoni ta</w:t>
      </w:r>
      <w:r w:rsidR="00603177" w:rsidRPr="000037F2">
        <w:rPr>
          <w:sz w:val="20"/>
          <w:lang w:val="mt-MT"/>
        </w:rPr>
        <w:t xml:space="preserve">’ </w:t>
      </w:r>
      <w:r w:rsidRPr="000037F2">
        <w:rPr>
          <w:sz w:val="20"/>
          <w:lang w:val="mt-MT"/>
        </w:rPr>
        <w:t>reazzjonijiet avversi magħżula</w:t>
      </w:r>
      <w:r w:rsidR="00603177" w:rsidRPr="000037F2">
        <w:rPr>
          <w:sz w:val="20"/>
          <w:lang w:val="mt-MT"/>
        </w:rPr>
        <w:t>”</w:t>
      </w:r>
      <w:r w:rsidRPr="000037F2">
        <w:rPr>
          <w:sz w:val="20"/>
          <w:lang w:val="mt-MT"/>
        </w:rPr>
        <w:t xml:space="preserve"> taħt.</w:t>
      </w:r>
    </w:p>
    <w:p w14:paraId="3CBCA554" w14:textId="77777777" w:rsidR="00DB2BEE" w:rsidRPr="000037F2" w:rsidRDefault="00DB2BEE" w:rsidP="00DB2BEE">
      <w:pPr>
        <w:keepNext/>
        <w:keepLines/>
        <w:rPr>
          <w:sz w:val="20"/>
          <w:u w:val="single"/>
          <w:lang w:val="mt-MT"/>
        </w:rPr>
      </w:pPr>
      <w:r w:rsidRPr="000037F2">
        <w:rPr>
          <w:sz w:val="20"/>
          <w:lang w:val="mt-MT" w:eastAsia="en-US"/>
        </w:rPr>
        <w:t xml:space="preserve">† ADRs </w:t>
      </w:r>
      <w:r w:rsidRPr="000037F2">
        <w:rPr>
          <w:sz w:val="20"/>
          <w:lang w:val="mt-MT"/>
        </w:rPr>
        <w:t>irrappurtati fl-ambjent ta’ wara t-tqegħid fis-suq</w:t>
      </w:r>
    </w:p>
    <w:p w14:paraId="2C1F633B" w14:textId="77777777" w:rsidR="00EE6109" w:rsidRPr="000037F2" w:rsidRDefault="00EE6109" w:rsidP="00EE6109">
      <w:pPr>
        <w:suppressLineNumbers/>
        <w:rPr>
          <w:szCs w:val="22"/>
          <w:u w:val="single"/>
          <w:lang w:val="mt-MT"/>
        </w:rPr>
      </w:pPr>
    </w:p>
    <w:p w14:paraId="4B2E8E7F" w14:textId="77777777" w:rsidR="00641747" w:rsidRPr="000037F2" w:rsidRDefault="00641747" w:rsidP="00B76EC2">
      <w:pPr>
        <w:keepNext/>
        <w:keepLines/>
        <w:suppressLineNumbers/>
        <w:rPr>
          <w:szCs w:val="22"/>
          <w:u w:val="single"/>
          <w:lang w:val="mt-MT"/>
        </w:rPr>
      </w:pPr>
      <w:r w:rsidRPr="000037F2">
        <w:rPr>
          <w:u w:val="single"/>
          <w:lang w:val="mt-MT"/>
        </w:rPr>
        <w:t>Deskrizzjoni ta’ reazzjonijiet avversi magħżula</w:t>
      </w:r>
    </w:p>
    <w:p w14:paraId="541D8397" w14:textId="77777777" w:rsidR="00641747" w:rsidRPr="000037F2" w:rsidRDefault="00641747" w:rsidP="00B76EC2">
      <w:pPr>
        <w:keepNext/>
        <w:keepLines/>
        <w:suppressLineNumbers/>
        <w:rPr>
          <w:szCs w:val="22"/>
          <w:u w:val="single"/>
          <w:lang w:val="mt-MT"/>
        </w:rPr>
      </w:pPr>
    </w:p>
    <w:p w14:paraId="0B4E0F73" w14:textId="77777777" w:rsidR="00A91E50" w:rsidRPr="000037F2" w:rsidRDefault="00A91E50" w:rsidP="00AD0098">
      <w:pPr>
        <w:suppressLineNumbers/>
        <w:rPr>
          <w:lang w:val="mt-MT"/>
        </w:rPr>
      </w:pPr>
      <w:r w:rsidRPr="000037F2">
        <w:rPr>
          <w:i/>
          <w:lang w:val="mt-MT"/>
        </w:rPr>
        <w:t>Disfunzjoni tal-ventriklu tax-xellug</w:t>
      </w:r>
      <w:r w:rsidR="00277DBC" w:rsidRPr="000037F2">
        <w:rPr>
          <w:i/>
          <w:lang w:val="mt-MT"/>
        </w:rPr>
        <w:t xml:space="preserve"> (LVD - </w:t>
      </w:r>
      <w:r w:rsidR="00277DBC" w:rsidRPr="000037F2">
        <w:rPr>
          <w:lang w:val="mt-MT"/>
        </w:rPr>
        <w:t>Left ventricular dysfunction</w:t>
      </w:r>
      <w:r w:rsidR="00277DBC" w:rsidRPr="000037F2">
        <w:rPr>
          <w:i/>
          <w:lang w:val="mt-MT"/>
        </w:rPr>
        <w:t>)</w:t>
      </w:r>
      <w:r w:rsidRPr="000037F2">
        <w:rPr>
          <w:lang w:val="mt-MT"/>
        </w:rPr>
        <w:br/>
        <w:t>Fil-prova pivitali C</w:t>
      </w:r>
      <w:r w:rsidR="00D77830" w:rsidRPr="000037F2">
        <w:rPr>
          <w:lang w:val="mt-MT"/>
        </w:rPr>
        <w:t>LEOPATRA</w:t>
      </w:r>
      <w:r w:rsidR="00462737" w:rsidRPr="000037F2">
        <w:rPr>
          <w:lang w:val="mt-MT"/>
        </w:rPr>
        <w:t xml:space="preserve"> </w:t>
      </w:r>
      <w:bookmarkStart w:id="73" w:name="OLE_LINK509"/>
      <w:bookmarkStart w:id="74" w:name="OLE_LINK510"/>
      <w:r w:rsidR="00462737" w:rsidRPr="000037F2">
        <w:rPr>
          <w:lang w:val="mt-MT"/>
        </w:rPr>
        <w:t xml:space="preserve">f’kanċer </w:t>
      </w:r>
      <w:r w:rsidR="00DD09BC" w:rsidRPr="000037F2">
        <w:rPr>
          <w:lang w:val="mt-MT"/>
        </w:rPr>
        <w:t xml:space="preserve">metastatiku </w:t>
      </w:r>
      <w:r w:rsidR="00462737" w:rsidRPr="000037F2">
        <w:rPr>
          <w:lang w:val="mt-MT"/>
        </w:rPr>
        <w:t>tas-sider</w:t>
      </w:r>
      <w:bookmarkEnd w:id="73"/>
      <w:bookmarkEnd w:id="74"/>
      <w:r w:rsidRPr="000037F2">
        <w:rPr>
          <w:lang w:val="mt-MT"/>
        </w:rPr>
        <w:t xml:space="preserve">, l-inċidenza ta’ LVD waqt il-kura tal-istudju kienet ogħla fil-grupp </w:t>
      </w:r>
      <w:bookmarkStart w:id="75" w:name="OLE_LINK45"/>
      <w:bookmarkStart w:id="76" w:name="OLE_LINK46"/>
      <w:r w:rsidRPr="000037F2">
        <w:rPr>
          <w:lang w:val="mt-MT"/>
        </w:rPr>
        <w:t>ikkurat</w:t>
      </w:r>
      <w:bookmarkEnd w:id="75"/>
      <w:bookmarkEnd w:id="76"/>
      <w:r w:rsidRPr="000037F2">
        <w:rPr>
          <w:lang w:val="mt-MT"/>
        </w:rPr>
        <w:t xml:space="preserve"> bil-plaċebo milli fil-grupp ikkurat b’Perjeta (8.6% u 6.6%, rispettivament). L-inċidenza ta’ LVD sintomatika kienet ukoll aktar baxx</w:t>
      </w:r>
      <w:r w:rsidR="00A73C4B" w:rsidRPr="000037F2">
        <w:rPr>
          <w:lang w:val="mt-MT"/>
        </w:rPr>
        <w:t>a</w:t>
      </w:r>
      <w:r w:rsidRPr="000037F2">
        <w:rPr>
          <w:lang w:val="mt-MT"/>
        </w:rPr>
        <w:t xml:space="preserve"> fil-grupp </w:t>
      </w:r>
      <w:bookmarkStart w:id="77" w:name="OLE_LINK61"/>
      <w:bookmarkStart w:id="78" w:name="OLE_LINK62"/>
      <w:r w:rsidRPr="000037F2">
        <w:rPr>
          <w:lang w:val="mt-MT"/>
        </w:rPr>
        <w:t>ikkurat b’</w:t>
      </w:r>
      <w:bookmarkEnd w:id="77"/>
      <w:bookmarkEnd w:id="78"/>
      <w:r w:rsidRPr="000037F2">
        <w:rPr>
          <w:lang w:val="mt-MT"/>
        </w:rPr>
        <w:t>Perjeta (1.8% fil-grupp ikkurat bi plaċebo vs. 1.5% fil-grupp ikkurat b’Perjeta) (ara sezzjoni 4.4).</w:t>
      </w:r>
    </w:p>
    <w:p w14:paraId="4CB36F37" w14:textId="77777777" w:rsidR="00A91E50" w:rsidRPr="000037F2" w:rsidRDefault="00A91E50" w:rsidP="00AD0098">
      <w:pPr>
        <w:suppressLineNumbers/>
        <w:rPr>
          <w:lang w:val="mt-MT"/>
        </w:rPr>
      </w:pPr>
    </w:p>
    <w:p w14:paraId="1ABE72EA" w14:textId="77777777" w:rsidR="00783834" w:rsidRPr="000037F2" w:rsidRDefault="00ED20E6" w:rsidP="00783834">
      <w:pPr>
        <w:rPr>
          <w:lang w:val="mt-MT"/>
        </w:rPr>
      </w:pPr>
      <w:r w:rsidRPr="000037F2">
        <w:rPr>
          <w:lang w:val="mt-MT"/>
        </w:rPr>
        <w:t xml:space="preserve">Fil-prova </w:t>
      </w:r>
      <w:bookmarkStart w:id="79" w:name="OLE_LINK486"/>
      <w:bookmarkStart w:id="80" w:name="OLE_LINK487"/>
      <w:bookmarkStart w:id="81" w:name="OLE_LINK490"/>
      <w:r w:rsidR="00A92F4E" w:rsidRPr="000037F2">
        <w:rPr>
          <w:i/>
          <w:lang w:val="mt-MT"/>
        </w:rPr>
        <w:t>neoadjuvant</w:t>
      </w:r>
      <w:bookmarkEnd w:id="79"/>
      <w:bookmarkEnd w:id="80"/>
      <w:bookmarkEnd w:id="81"/>
      <w:r w:rsidRPr="000037F2">
        <w:rPr>
          <w:lang w:val="mt-MT"/>
        </w:rPr>
        <w:t xml:space="preserve"> NEOSPHERE, fejn il-pazjenti rċevew 4 ċikli ta’ Perjeta bħala </w:t>
      </w:r>
      <w:r w:rsidR="008853B9" w:rsidRPr="000037F2">
        <w:rPr>
          <w:lang w:val="mt-MT"/>
        </w:rPr>
        <w:t xml:space="preserve">kura </w:t>
      </w:r>
      <w:r w:rsidR="00A92F4E" w:rsidRPr="000037F2">
        <w:rPr>
          <w:i/>
          <w:lang w:val="mt-MT"/>
        </w:rPr>
        <w:t>neoadjuvant</w:t>
      </w:r>
      <w:r w:rsidR="008853B9" w:rsidRPr="000037F2">
        <w:rPr>
          <w:lang w:val="mt-MT"/>
        </w:rPr>
        <w:t>, l-inċidenza ta’ LVD (matul il-per</w:t>
      </w:r>
      <w:r w:rsidRPr="000037F2">
        <w:rPr>
          <w:lang w:val="mt-MT"/>
        </w:rPr>
        <w:t xml:space="preserve">jodu </w:t>
      </w:r>
      <w:r w:rsidR="008853B9" w:rsidRPr="000037F2">
        <w:rPr>
          <w:lang w:val="mt-MT"/>
        </w:rPr>
        <w:t>kollu tal-kura</w:t>
      </w:r>
      <w:r w:rsidRPr="000037F2">
        <w:rPr>
          <w:lang w:val="mt-MT"/>
        </w:rPr>
        <w:t xml:space="preserve">) kienet ogħla </w:t>
      </w:r>
      <w:bookmarkStart w:id="82" w:name="OLE_LINK488"/>
      <w:bookmarkStart w:id="83" w:name="OLE_LINK489"/>
      <w:r w:rsidRPr="000037F2">
        <w:rPr>
          <w:lang w:val="mt-MT"/>
        </w:rPr>
        <w:t>fil-</w:t>
      </w:r>
      <w:r w:rsidR="008853B9" w:rsidRPr="000037F2">
        <w:rPr>
          <w:lang w:val="mt-MT"/>
        </w:rPr>
        <w:t>grupp ikkurat b’</w:t>
      </w:r>
      <w:bookmarkEnd w:id="82"/>
      <w:bookmarkEnd w:id="83"/>
      <w:r w:rsidRPr="000037F2">
        <w:rPr>
          <w:lang w:val="mt-MT"/>
        </w:rPr>
        <w:t xml:space="preserve">Perjeta, trastuzumab u </w:t>
      </w:r>
      <w:r w:rsidR="00FF4680" w:rsidRPr="000037F2">
        <w:rPr>
          <w:lang w:val="mt-MT"/>
        </w:rPr>
        <w:t>docetaxel (7.5%) meta mqabbel</w:t>
      </w:r>
      <w:r w:rsidRPr="000037F2">
        <w:rPr>
          <w:lang w:val="mt-MT"/>
        </w:rPr>
        <w:t xml:space="preserve"> mal</w:t>
      </w:r>
      <w:r w:rsidR="008853B9" w:rsidRPr="000037F2">
        <w:rPr>
          <w:lang w:val="mt-MT"/>
        </w:rPr>
        <w:t>-grupp ikkurat bi t</w:t>
      </w:r>
      <w:r w:rsidRPr="000037F2">
        <w:rPr>
          <w:lang w:val="mt-MT"/>
        </w:rPr>
        <w:t xml:space="preserve">rastuzumab u docetaxel (1.9%). </w:t>
      </w:r>
      <w:r w:rsidR="008853B9" w:rsidRPr="000037F2">
        <w:rPr>
          <w:lang w:val="mt-MT"/>
        </w:rPr>
        <w:t xml:space="preserve">Kien hemm każ wieħed ta’ </w:t>
      </w:r>
      <w:r w:rsidRPr="000037F2">
        <w:rPr>
          <w:lang w:val="mt-MT"/>
        </w:rPr>
        <w:t xml:space="preserve">LVD sintomatika </w:t>
      </w:r>
      <w:r w:rsidR="008853B9" w:rsidRPr="000037F2">
        <w:rPr>
          <w:lang w:val="mt-MT"/>
        </w:rPr>
        <w:t>fil-grupp ikkurat b’</w:t>
      </w:r>
      <w:r w:rsidRPr="000037F2">
        <w:rPr>
          <w:lang w:val="mt-MT"/>
        </w:rPr>
        <w:t>Perjeta u trastuzumab.</w:t>
      </w:r>
      <w:r w:rsidRPr="000037F2">
        <w:rPr>
          <w:lang w:val="mt-MT"/>
        </w:rPr>
        <w:br/>
      </w:r>
      <w:r w:rsidR="008853B9" w:rsidRPr="000037F2">
        <w:rPr>
          <w:lang w:val="mt-MT"/>
        </w:rPr>
        <w:t xml:space="preserve">Fil-prova </w:t>
      </w:r>
      <w:r w:rsidR="00A92F4E" w:rsidRPr="000037F2">
        <w:rPr>
          <w:i/>
          <w:lang w:val="mt-MT"/>
        </w:rPr>
        <w:t>neoadjuvant</w:t>
      </w:r>
      <w:r w:rsidR="008853B9" w:rsidRPr="000037F2">
        <w:rPr>
          <w:lang w:val="mt-MT"/>
        </w:rPr>
        <w:t xml:space="preserve"> TRYPHAENA, l-inċidenza ta’ </w:t>
      </w:r>
      <w:r w:rsidRPr="000037F2">
        <w:rPr>
          <w:lang w:val="mt-MT"/>
        </w:rPr>
        <w:t xml:space="preserve">LVD (matul il-perijodu </w:t>
      </w:r>
      <w:r w:rsidR="008853B9" w:rsidRPr="000037F2">
        <w:rPr>
          <w:lang w:val="mt-MT"/>
        </w:rPr>
        <w:t>kollu tal-kura</w:t>
      </w:r>
      <w:r w:rsidRPr="000037F2">
        <w:rPr>
          <w:lang w:val="mt-MT"/>
        </w:rPr>
        <w:t>) kien</w:t>
      </w:r>
      <w:r w:rsidR="008853B9" w:rsidRPr="000037F2">
        <w:rPr>
          <w:lang w:val="mt-MT"/>
        </w:rPr>
        <w:t>et ta’ 8.3% fil-grupp ikkurat b’</w:t>
      </w:r>
      <w:r w:rsidRPr="000037F2">
        <w:rPr>
          <w:lang w:val="mt-MT"/>
        </w:rPr>
        <w:t>Perj</w:t>
      </w:r>
      <w:r w:rsidR="008853B9" w:rsidRPr="000037F2">
        <w:rPr>
          <w:lang w:val="mt-MT"/>
        </w:rPr>
        <w:t xml:space="preserve">eta flimkien ma’ </w:t>
      </w:r>
      <w:r w:rsidRPr="000037F2">
        <w:rPr>
          <w:lang w:val="mt-MT"/>
        </w:rPr>
        <w:t xml:space="preserve">trastuzumab u FEC </w:t>
      </w:r>
      <w:r w:rsidR="00CA48D9" w:rsidRPr="000037F2">
        <w:rPr>
          <w:lang w:val="mt-MT"/>
        </w:rPr>
        <w:t xml:space="preserve">(5-fluorouracil, epirubicin, cyclophosphamide) </w:t>
      </w:r>
      <w:r w:rsidRPr="000037F2">
        <w:rPr>
          <w:lang w:val="mt-MT"/>
        </w:rPr>
        <w:t xml:space="preserve">segwit minn Perjeta </w:t>
      </w:r>
      <w:r w:rsidR="008853B9" w:rsidRPr="000037F2">
        <w:rPr>
          <w:lang w:val="mt-MT"/>
        </w:rPr>
        <w:t>flimkien ma’</w:t>
      </w:r>
      <w:r w:rsidRPr="000037F2">
        <w:rPr>
          <w:lang w:val="mt-MT"/>
        </w:rPr>
        <w:t xml:space="preserve"> trastuzumab u doceta</w:t>
      </w:r>
      <w:r w:rsidR="008853B9" w:rsidRPr="000037F2">
        <w:rPr>
          <w:lang w:val="mt-MT"/>
        </w:rPr>
        <w:t>xel; 9.3% fil-grupp ikkurat b’Perjeta flimkien ma’</w:t>
      </w:r>
      <w:r w:rsidRPr="000037F2">
        <w:rPr>
          <w:lang w:val="mt-MT"/>
        </w:rPr>
        <w:t xml:space="preserve"> trastuzumab u docetaxel wara FEC</w:t>
      </w:r>
      <w:r w:rsidR="008853B9" w:rsidRPr="000037F2">
        <w:rPr>
          <w:lang w:val="mt-MT"/>
        </w:rPr>
        <w:t xml:space="preserve">;. u 6.6% fil-grupp ikkurat b’Perjeta flimkien ma’ </w:t>
      </w:r>
      <w:r w:rsidRPr="000037F2">
        <w:rPr>
          <w:lang w:val="mt-MT"/>
        </w:rPr>
        <w:t>TCH</w:t>
      </w:r>
      <w:r w:rsidR="00B6206D" w:rsidRPr="000037F2">
        <w:rPr>
          <w:lang w:val="mt-MT"/>
        </w:rPr>
        <w:t xml:space="preserve"> (docetaxel, carboplatin u trastuzumab)</w:t>
      </w:r>
      <w:r w:rsidR="008853B9" w:rsidRPr="000037F2">
        <w:rPr>
          <w:lang w:val="mt-MT"/>
        </w:rPr>
        <w:t xml:space="preserve">. L-inċidenza ta’ </w:t>
      </w:r>
      <w:r w:rsidRPr="000037F2">
        <w:rPr>
          <w:lang w:val="mt-MT"/>
        </w:rPr>
        <w:t>LVD sintomatika (insuffiċjenza konġestiva</w:t>
      </w:r>
      <w:r w:rsidR="00B2209F" w:rsidRPr="000037F2">
        <w:rPr>
          <w:lang w:val="mt-MT"/>
        </w:rPr>
        <w:t xml:space="preserve"> tal-qalb</w:t>
      </w:r>
      <w:r w:rsidRPr="000037F2">
        <w:rPr>
          <w:lang w:val="mt-MT"/>
        </w:rPr>
        <w:t>) kien</w:t>
      </w:r>
      <w:r w:rsidR="00B2209F" w:rsidRPr="000037F2">
        <w:rPr>
          <w:lang w:val="mt-MT"/>
        </w:rPr>
        <w:t xml:space="preserve">et ta’ 1.3% fil-grupp ikkurat b’Perjeta flimkien ma’ </w:t>
      </w:r>
      <w:r w:rsidRPr="000037F2">
        <w:rPr>
          <w:lang w:val="mt-MT"/>
        </w:rPr>
        <w:t>trastuzumab u docetaxel wara FEC (dan jeskludi pazjent</w:t>
      </w:r>
      <w:r w:rsidR="00B2209F" w:rsidRPr="000037F2">
        <w:rPr>
          <w:lang w:val="mt-MT"/>
        </w:rPr>
        <w:t>a</w:t>
      </w:r>
      <w:r w:rsidRPr="000037F2">
        <w:rPr>
          <w:lang w:val="mt-MT"/>
        </w:rPr>
        <w:t xml:space="preserve"> li </w:t>
      </w:r>
      <w:r w:rsidR="00B2209F" w:rsidRPr="000037F2">
        <w:rPr>
          <w:lang w:val="mt-MT"/>
        </w:rPr>
        <w:t>kellha</w:t>
      </w:r>
      <w:r w:rsidRPr="000037F2">
        <w:rPr>
          <w:lang w:val="mt-MT"/>
        </w:rPr>
        <w:t xml:space="preserve"> LVD sintomatika waqt </w:t>
      </w:r>
      <w:r w:rsidR="00B2209F" w:rsidRPr="000037F2">
        <w:rPr>
          <w:lang w:val="mt-MT"/>
        </w:rPr>
        <w:t>kura</w:t>
      </w:r>
      <w:r w:rsidRPr="000037F2">
        <w:rPr>
          <w:lang w:val="mt-MT"/>
        </w:rPr>
        <w:t xml:space="preserve"> </w:t>
      </w:r>
      <w:r w:rsidR="00B2209F" w:rsidRPr="000037F2">
        <w:rPr>
          <w:lang w:val="mt-MT"/>
        </w:rPr>
        <w:t>b’</w:t>
      </w:r>
      <w:r w:rsidRPr="000037F2">
        <w:rPr>
          <w:lang w:val="mt-MT"/>
        </w:rPr>
        <w:t xml:space="preserve">FEC qabel ma </w:t>
      </w:r>
      <w:r w:rsidR="00B2209F" w:rsidRPr="000037F2">
        <w:rPr>
          <w:lang w:val="mt-MT"/>
        </w:rPr>
        <w:t xml:space="preserve">rċiviet Perjeta flimkien ma’ </w:t>
      </w:r>
      <w:r w:rsidRPr="000037F2">
        <w:rPr>
          <w:lang w:val="mt-MT"/>
        </w:rPr>
        <w:t>trastuzumab u docetaxel) u w</w:t>
      </w:r>
      <w:r w:rsidR="00B2209F" w:rsidRPr="000037F2">
        <w:rPr>
          <w:lang w:val="mt-MT"/>
        </w:rPr>
        <w:t xml:space="preserve">koll 1.3% fil-grupp ikkurat b’Perjeta flimkien ma’ TCH. L-ebda pazjent fil-grupp ikkurat b’Perjeta </w:t>
      </w:r>
      <w:bookmarkStart w:id="84" w:name="OLE_LINK494"/>
      <w:bookmarkStart w:id="85" w:name="OLE_LINK495"/>
      <w:r w:rsidR="00B2209F" w:rsidRPr="000037F2">
        <w:rPr>
          <w:lang w:val="mt-MT"/>
        </w:rPr>
        <w:t xml:space="preserve">flimkien ma’ </w:t>
      </w:r>
      <w:bookmarkEnd w:id="84"/>
      <w:bookmarkEnd w:id="85"/>
      <w:r w:rsidRPr="000037F2">
        <w:rPr>
          <w:lang w:val="mt-MT"/>
        </w:rPr>
        <w:t xml:space="preserve">trastuzumab u FEC segwit minn Perjeta </w:t>
      </w:r>
      <w:r w:rsidR="00B2209F" w:rsidRPr="000037F2">
        <w:rPr>
          <w:lang w:val="mt-MT"/>
        </w:rPr>
        <w:t>flimkien ma’</w:t>
      </w:r>
      <w:r w:rsidRPr="000037F2">
        <w:rPr>
          <w:lang w:val="mt-MT"/>
        </w:rPr>
        <w:t xml:space="preserve"> trastuzumab u docetaxel </w:t>
      </w:r>
      <w:r w:rsidR="00B2209F" w:rsidRPr="000037F2">
        <w:rPr>
          <w:lang w:val="mt-MT"/>
        </w:rPr>
        <w:t>ma kellu</w:t>
      </w:r>
      <w:r w:rsidRPr="000037F2">
        <w:rPr>
          <w:lang w:val="mt-MT"/>
        </w:rPr>
        <w:t xml:space="preserve"> LVD</w:t>
      </w:r>
      <w:r w:rsidR="00B2209F" w:rsidRPr="000037F2">
        <w:rPr>
          <w:lang w:val="mt-MT"/>
        </w:rPr>
        <w:t xml:space="preserve"> sintomatika</w:t>
      </w:r>
      <w:r w:rsidR="00783834" w:rsidRPr="000037F2">
        <w:rPr>
          <w:lang w:val="mt-MT"/>
        </w:rPr>
        <w:t>.</w:t>
      </w:r>
    </w:p>
    <w:p w14:paraId="174B3DFF" w14:textId="77777777" w:rsidR="00205476" w:rsidRPr="000037F2" w:rsidRDefault="00205476" w:rsidP="00783834">
      <w:pPr>
        <w:rPr>
          <w:lang w:val="mt-MT"/>
        </w:rPr>
      </w:pPr>
    </w:p>
    <w:p w14:paraId="3C9621F3" w14:textId="77777777" w:rsidR="00783834" w:rsidRPr="000037F2" w:rsidRDefault="00E1470B" w:rsidP="00AD0098">
      <w:pPr>
        <w:suppressLineNumbers/>
        <w:rPr>
          <w:lang w:val="mt-MT"/>
        </w:rPr>
      </w:pPr>
      <w:r w:rsidRPr="000037F2">
        <w:rPr>
          <w:lang w:val="mt-MT"/>
        </w:rPr>
        <w:t xml:space="preserve">Fil-perjodu </w:t>
      </w:r>
      <w:r w:rsidR="006F4707" w:rsidRPr="000037F2">
        <w:rPr>
          <w:i/>
          <w:lang w:val="mt-MT"/>
        </w:rPr>
        <w:t>neoadjuvant</w:t>
      </w:r>
      <w:r w:rsidRPr="000037F2">
        <w:rPr>
          <w:lang w:val="mt-MT"/>
        </w:rPr>
        <w:t xml:space="preserve"> </w:t>
      </w:r>
      <w:r w:rsidR="00D010DC" w:rsidRPr="000037F2">
        <w:rPr>
          <w:lang w:val="mt-MT"/>
        </w:rPr>
        <w:t xml:space="preserve">tal-prova </w:t>
      </w:r>
      <w:r w:rsidRPr="000037F2">
        <w:rPr>
          <w:lang w:val="mt-MT"/>
        </w:rPr>
        <w:t>BERENICE, l-inċidenza ta’ LVD sintomatik</w:t>
      </w:r>
      <w:r w:rsidR="00B73A4E" w:rsidRPr="000037F2">
        <w:rPr>
          <w:lang w:val="mt-MT"/>
        </w:rPr>
        <w:t>a</w:t>
      </w:r>
      <w:r w:rsidRPr="000037F2">
        <w:rPr>
          <w:lang w:val="mt-MT"/>
        </w:rPr>
        <w:t xml:space="preserve"> ta’ NYHA Klassi III/</w:t>
      </w:r>
      <w:r w:rsidR="00D010DC" w:rsidRPr="000037F2">
        <w:rPr>
          <w:lang w:val="mt-MT"/>
        </w:rPr>
        <w:t xml:space="preserve">IV (insuffiċjenza </w:t>
      </w:r>
      <w:r w:rsidR="00163FCD" w:rsidRPr="000037F2">
        <w:rPr>
          <w:lang w:val="mt-MT"/>
        </w:rPr>
        <w:t xml:space="preserve">konġestiva </w:t>
      </w:r>
      <w:r w:rsidR="00D010DC" w:rsidRPr="000037F2">
        <w:rPr>
          <w:lang w:val="mt-MT"/>
        </w:rPr>
        <w:t>tal-qalb skon</w:t>
      </w:r>
      <w:r w:rsidRPr="000037F2">
        <w:rPr>
          <w:lang w:val="mt-MT"/>
        </w:rPr>
        <w:t>t</w:t>
      </w:r>
      <w:r w:rsidR="00D010DC" w:rsidRPr="000037F2">
        <w:rPr>
          <w:lang w:val="mt-MT"/>
        </w:rPr>
        <w:t xml:space="preserve"> </w:t>
      </w:r>
      <w:r w:rsidRPr="000037F2">
        <w:rPr>
          <w:lang w:val="mt-MT"/>
        </w:rPr>
        <w:t>NCI-CTCAE v.4) kienet ta’</w:t>
      </w:r>
      <w:r w:rsidR="00D010DC" w:rsidRPr="000037F2">
        <w:rPr>
          <w:lang w:val="mt-MT"/>
        </w:rPr>
        <w:t xml:space="preserve"> 1.5% fil-grupp </w:t>
      </w:r>
      <w:r w:rsidRPr="000037F2">
        <w:rPr>
          <w:lang w:val="mt-MT"/>
        </w:rPr>
        <w:t>ittrattat b</w:t>
      </w:r>
      <w:r w:rsidR="00FB7027" w:rsidRPr="000037F2">
        <w:rPr>
          <w:lang w:val="mt-MT"/>
        </w:rPr>
        <w:t>’</w:t>
      </w:r>
      <w:r w:rsidR="00FB7027" w:rsidRPr="000037F2">
        <w:rPr>
          <w:i/>
          <w:lang w:val="mt-MT"/>
        </w:rPr>
        <w:t xml:space="preserve">dose dense </w:t>
      </w:r>
      <w:r w:rsidR="000900F1" w:rsidRPr="000037F2">
        <w:rPr>
          <w:rFonts w:eastAsia="SimSun"/>
          <w:lang w:val="mt-MT"/>
        </w:rPr>
        <w:t>doxorubi</w:t>
      </w:r>
      <w:r w:rsidR="00B6206D" w:rsidRPr="000037F2">
        <w:rPr>
          <w:rFonts w:eastAsia="SimSun"/>
          <w:lang w:val="mt-MT"/>
        </w:rPr>
        <w:t>ci</w:t>
      </w:r>
      <w:r w:rsidR="000900F1" w:rsidRPr="000037F2">
        <w:rPr>
          <w:rFonts w:eastAsia="SimSun"/>
          <w:lang w:val="mt-MT"/>
        </w:rPr>
        <w:t>n u cyclophosphamide (</w:t>
      </w:r>
      <w:r w:rsidR="00FB7027" w:rsidRPr="000037F2">
        <w:rPr>
          <w:lang w:val="mt-MT"/>
        </w:rPr>
        <w:t>AC</w:t>
      </w:r>
      <w:r w:rsidR="000900F1" w:rsidRPr="000037F2">
        <w:rPr>
          <w:lang w:val="mt-MT"/>
        </w:rPr>
        <w:t>)</w:t>
      </w:r>
      <w:r w:rsidRPr="000037F2">
        <w:rPr>
          <w:lang w:val="mt-MT"/>
        </w:rPr>
        <w:t xml:space="preserve"> </w:t>
      </w:r>
      <w:r w:rsidR="00D010DC" w:rsidRPr="000037F2">
        <w:rPr>
          <w:lang w:val="mt-MT"/>
        </w:rPr>
        <w:t xml:space="preserve">segwit minn Perjeta flimkien </w:t>
      </w:r>
      <w:r w:rsidRPr="000037F2">
        <w:rPr>
          <w:lang w:val="mt-MT"/>
        </w:rPr>
        <w:t xml:space="preserve">ma’ trastuzumab u paclitaxel </w:t>
      </w:r>
      <w:r w:rsidR="00D010DC" w:rsidRPr="000037F2">
        <w:rPr>
          <w:lang w:val="mt-MT"/>
        </w:rPr>
        <w:t xml:space="preserve">u </w:t>
      </w:r>
      <w:r w:rsidRPr="000037F2">
        <w:rPr>
          <w:lang w:val="mt-MT"/>
        </w:rPr>
        <w:t>l-</w:t>
      </w:r>
      <w:r w:rsidR="00D010DC" w:rsidRPr="000037F2">
        <w:rPr>
          <w:lang w:val="mt-MT"/>
        </w:rPr>
        <w:t xml:space="preserve">ebda </w:t>
      </w:r>
      <w:r w:rsidRPr="000037F2">
        <w:rPr>
          <w:lang w:val="mt-MT"/>
        </w:rPr>
        <w:t>pazjent</w:t>
      </w:r>
      <w:r w:rsidR="00D010DC" w:rsidRPr="000037F2">
        <w:rPr>
          <w:lang w:val="mt-MT"/>
        </w:rPr>
        <w:t xml:space="preserve"> (0%) </w:t>
      </w:r>
      <w:r w:rsidRPr="000037F2">
        <w:rPr>
          <w:lang w:val="mt-MT"/>
        </w:rPr>
        <w:t xml:space="preserve">ma </w:t>
      </w:r>
      <w:r w:rsidR="00D010DC" w:rsidRPr="000037F2">
        <w:rPr>
          <w:lang w:val="mt-MT"/>
        </w:rPr>
        <w:t>kell</w:t>
      </w:r>
      <w:r w:rsidRPr="000037F2">
        <w:rPr>
          <w:lang w:val="mt-MT"/>
        </w:rPr>
        <w:t>u</w:t>
      </w:r>
      <w:r w:rsidR="00D010DC" w:rsidRPr="000037F2">
        <w:rPr>
          <w:lang w:val="mt-MT"/>
        </w:rPr>
        <w:t xml:space="preserve"> LVD </w:t>
      </w:r>
      <w:r w:rsidRPr="000037F2">
        <w:rPr>
          <w:lang w:val="mt-MT"/>
        </w:rPr>
        <w:t xml:space="preserve">sintomatika </w:t>
      </w:r>
      <w:r w:rsidR="00D010DC" w:rsidRPr="000037F2">
        <w:rPr>
          <w:lang w:val="mt-MT"/>
        </w:rPr>
        <w:t xml:space="preserve">fil-grupp </w:t>
      </w:r>
      <w:r w:rsidRPr="000037F2">
        <w:rPr>
          <w:lang w:val="mt-MT"/>
        </w:rPr>
        <w:t>ittrattat b’</w:t>
      </w:r>
      <w:r w:rsidR="00D010DC" w:rsidRPr="000037F2">
        <w:rPr>
          <w:lang w:val="mt-MT"/>
        </w:rPr>
        <w:t>FEC segwit minn Perjeta flimkien ma</w:t>
      </w:r>
      <w:r w:rsidRPr="000037F2">
        <w:rPr>
          <w:lang w:val="mt-MT"/>
        </w:rPr>
        <w:t xml:space="preserve">’ </w:t>
      </w:r>
      <w:r w:rsidRPr="000037F2">
        <w:rPr>
          <w:rFonts w:eastAsia="SimSun"/>
          <w:lang w:val="mt-MT"/>
        </w:rPr>
        <w:t>trastuzumab u docetaxel</w:t>
      </w:r>
      <w:r w:rsidR="00D010DC" w:rsidRPr="000037F2">
        <w:rPr>
          <w:lang w:val="mt-MT"/>
        </w:rPr>
        <w:t>. L-inċidenza ta</w:t>
      </w:r>
      <w:r w:rsidRPr="000037F2">
        <w:rPr>
          <w:lang w:val="mt-MT"/>
        </w:rPr>
        <w:t>’</w:t>
      </w:r>
      <w:r w:rsidR="00FB7027" w:rsidRPr="000037F2">
        <w:rPr>
          <w:lang w:val="mt-MT"/>
        </w:rPr>
        <w:t xml:space="preserve"> LVD mhux </w:t>
      </w:r>
      <w:r w:rsidR="00D010DC" w:rsidRPr="000037F2">
        <w:rPr>
          <w:lang w:val="mt-MT"/>
        </w:rPr>
        <w:t>sintomati</w:t>
      </w:r>
      <w:r w:rsidRPr="000037F2">
        <w:rPr>
          <w:lang w:val="mt-MT"/>
        </w:rPr>
        <w:t>ka</w:t>
      </w:r>
      <w:r w:rsidR="00D010DC" w:rsidRPr="000037F2">
        <w:rPr>
          <w:lang w:val="mt-MT"/>
        </w:rPr>
        <w:t xml:space="preserve"> (tnaqqis </w:t>
      </w:r>
      <w:r w:rsidR="009157AC" w:rsidRPr="000037F2">
        <w:rPr>
          <w:lang w:val="mt-MT"/>
        </w:rPr>
        <w:t>fl-</w:t>
      </w:r>
      <w:r w:rsidR="009157AC" w:rsidRPr="000037F2">
        <w:rPr>
          <w:i/>
          <w:lang w:val="mt-MT"/>
        </w:rPr>
        <w:t>ejection fraction</w:t>
      </w:r>
      <w:r w:rsidR="00E9294F" w:rsidRPr="000037F2">
        <w:rPr>
          <w:lang w:val="mt-MT"/>
        </w:rPr>
        <w:t xml:space="preserve"> skont</w:t>
      </w:r>
      <w:r w:rsidR="00D010DC" w:rsidRPr="000037F2">
        <w:rPr>
          <w:lang w:val="mt-MT"/>
        </w:rPr>
        <w:t xml:space="preserve"> </w:t>
      </w:r>
      <w:r w:rsidR="00E9294F" w:rsidRPr="000037F2">
        <w:rPr>
          <w:lang w:val="mt-MT"/>
        </w:rPr>
        <w:t>NCI-CTCAE v.4) kien</w:t>
      </w:r>
      <w:r w:rsidR="00FB7027" w:rsidRPr="000037F2">
        <w:rPr>
          <w:lang w:val="mt-MT"/>
        </w:rPr>
        <w:t>et</w:t>
      </w:r>
      <w:r w:rsidR="00E9294F" w:rsidRPr="000037F2">
        <w:rPr>
          <w:lang w:val="mt-MT"/>
        </w:rPr>
        <w:t xml:space="preserve"> ta’</w:t>
      </w:r>
      <w:r w:rsidR="00D010DC" w:rsidRPr="000037F2">
        <w:rPr>
          <w:lang w:val="mt-MT"/>
        </w:rPr>
        <w:t xml:space="preserve"> 7% fil-grupp </w:t>
      </w:r>
      <w:r w:rsidR="00E9294F" w:rsidRPr="000037F2">
        <w:rPr>
          <w:lang w:val="mt-MT"/>
        </w:rPr>
        <w:t>ittrattat b’</w:t>
      </w:r>
      <w:r w:rsidR="00FB7027" w:rsidRPr="000037F2">
        <w:rPr>
          <w:i/>
          <w:lang w:val="mt-MT"/>
        </w:rPr>
        <w:t xml:space="preserve">dose dense </w:t>
      </w:r>
      <w:r w:rsidR="00FB7027" w:rsidRPr="000037F2">
        <w:rPr>
          <w:lang w:val="mt-MT"/>
        </w:rPr>
        <w:t>AC</w:t>
      </w:r>
      <w:r w:rsidR="00D010DC" w:rsidRPr="000037F2">
        <w:rPr>
          <w:lang w:val="mt-MT"/>
        </w:rPr>
        <w:t xml:space="preserve"> segwit minn Perjeta flimkien </w:t>
      </w:r>
      <w:r w:rsidR="00A82690" w:rsidRPr="000037F2">
        <w:rPr>
          <w:lang w:val="mt-MT"/>
        </w:rPr>
        <w:t xml:space="preserve">ma’ </w:t>
      </w:r>
      <w:r w:rsidR="00FB7027" w:rsidRPr="000037F2">
        <w:rPr>
          <w:lang w:val="mt-MT"/>
        </w:rPr>
        <w:t xml:space="preserve">trastuzumab u paclitaxel </w:t>
      </w:r>
      <w:r w:rsidR="00D010DC" w:rsidRPr="000037F2">
        <w:rPr>
          <w:lang w:val="mt-MT"/>
        </w:rPr>
        <w:t xml:space="preserve">u </w:t>
      </w:r>
      <w:r w:rsidR="004E3037" w:rsidRPr="000037F2">
        <w:rPr>
          <w:lang w:val="mt-MT"/>
        </w:rPr>
        <w:t xml:space="preserve">ta’ </w:t>
      </w:r>
      <w:r w:rsidR="00D010DC" w:rsidRPr="000037F2">
        <w:rPr>
          <w:lang w:val="mt-MT"/>
        </w:rPr>
        <w:t xml:space="preserve">3.5% fil-grupp </w:t>
      </w:r>
      <w:r w:rsidR="00FB7027" w:rsidRPr="000037F2">
        <w:rPr>
          <w:lang w:val="mt-MT"/>
        </w:rPr>
        <w:t>i</w:t>
      </w:r>
      <w:r w:rsidR="004E3037" w:rsidRPr="000037F2">
        <w:rPr>
          <w:lang w:val="mt-MT"/>
        </w:rPr>
        <w:t>ttrattat</w:t>
      </w:r>
      <w:r w:rsidR="00FB7027" w:rsidRPr="000037F2">
        <w:rPr>
          <w:lang w:val="mt-MT"/>
        </w:rPr>
        <w:t xml:space="preserve"> b’</w:t>
      </w:r>
      <w:r w:rsidR="00D010DC" w:rsidRPr="000037F2">
        <w:rPr>
          <w:lang w:val="mt-MT"/>
        </w:rPr>
        <w:t xml:space="preserve">FEC segwit minn Perjeta flimkien </w:t>
      </w:r>
      <w:r w:rsidR="00FB7027" w:rsidRPr="000037F2">
        <w:rPr>
          <w:lang w:val="mt-MT"/>
        </w:rPr>
        <w:t>ma’ trastuzumab u docetaxel</w:t>
      </w:r>
      <w:r w:rsidR="00D010DC" w:rsidRPr="000037F2">
        <w:rPr>
          <w:lang w:val="mt-MT"/>
        </w:rPr>
        <w:t>.</w:t>
      </w:r>
    </w:p>
    <w:p w14:paraId="66A13799" w14:textId="77777777" w:rsidR="002E091D" w:rsidRPr="000037F2" w:rsidRDefault="002E091D" w:rsidP="002E091D">
      <w:pPr>
        <w:rPr>
          <w:lang w:val="mt-MT"/>
        </w:rPr>
      </w:pPr>
    </w:p>
    <w:p w14:paraId="51DEDDFE" w14:textId="1B845F1B" w:rsidR="002E091D" w:rsidRPr="000037F2" w:rsidRDefault="002E091D" w:rsidP="002E091D">
      <w:pPr>
        <w:rPr>
          <w:lang w:val="mt-MT"/>
        </w:rPr>
      </w:pPr>
      <w:r w:rsidRPr="000037F2">
        <w:rPr>
          <w:lang w:val="mt-MT"/>
        </w:rPr>
        <w:t xml:space="preserve">F’APHINITY, </w:t>
      </w:r>
      <w:r w:rsidR="00754951" w:rsidRPr="000037F2">
        <w:rPr>
          <w:lang w:val="mt-MT"/>
        </w:rPr>
        <w:t xml:space="preserve">l-inċidenza ta’ </w:t>
      </w:r>
      <w:r w:rsidRPr="000037F2">
        <w:rPr>
          <w:lang w:val="mt-MT"/>
        </w:rPr>
        <w:t xml:space="preserve">insuffiċjenza sintomatika tal-qalb (NYHA klassi III jew IV) </w:t>
      </w:r>
      <w:r w:rsidR="00754951" w:rsidRPr="000037F2">
        <w:rPr>
          <w:lang w:val="mt-MT"/>
        </w:rPr>
        <w:t>bi tnaqqis</w:t>
      </w:r>
      <w:r w:rsidRPr="000037F2">
        <w:rPr>
          <w:lang w:val="mt-MT"/>
        </w:rPr>
        <w:t xml:space="preserve"> </w:t>
      </w:r>
      <w:r w:rsidR="00754951" w:rsidRPr="000037F2">
        <w:rPr>
          <w:lang w:val="mt-MT"/>
        </w:rPr>
        <w:t>fl-LVEF ta’</w:t>
      </w:r>
      <w:r w:rsidRPr="000037F2">
        <w:rPr>
          <w:lang w:val="mt-MT"/>
        </w:rPr>
        <w:t xml:space="preserve"> mill-inqas 10% mil-linja bażi u għal </w:t>
      </w:r>
      <w:r w:rsidR="00754951" w:rsidRPr="000037F2">
        <w:rPr>
          <w:lang w:val="mt-MT"/>
        </w:rPr>
        <w:t xml:space="preserve">&lt;50% </w:t>
      </w:r>
      <w:r w:rsidRPr="000037F2">
        <w:rPr>
          <w:lang w:val="mt-MT"/>
        </w:rPr>
        <w:t>kienet &lt;1% (0.</w:t>
      </w:r>
      <w:del w:id="86" w:author="RLS_Roche Type II" w:date="2025-12-04T14:37:00Z">
        <w:r w:rsidR="007F0D8B" w:rsidRPr="000037F2" w:rsidDel="006869C9">
          <w:rPr>
            <w:lang w:val="mt-MT"/>
          </w:rPr>
          <w:delText>8</w:delText>
        </w:r>
      </w:del>
      <w:ins w:id="87" w:author="RLS_Roche Type II" w:date="2025-12-04T14:37:00Z">
        <w:r w:rsidR="006869C9">
          <w:rPr>
            <w:lang w:val="mt-MT"/>
          </w:rPr>
          <w:t>9</w:t>
        </w:r>
      </w:ins>
      <w:r w:rsidRPr="000037F2">
        <w:rPr>
          <w:lang w:val="mt-MT"/>
        </w:rPr>
        <w:t xml:space="preserve">% </w:t>
      </w:r>
      <w:r w:rsidR="00754951" w:rsidRPr="000037F2">
        <w:rPr>
          <w:lang w:val="mt-MT"/>
        </w:rPr>
        <w:t>tal-</w:t>
      </w:r>
      <w:r w:rsidRPr="000037F2">
        <w:rPr>
          <w:lang w:val="mt-MT"/>
        </w:rPr>
        <w:t xml:space="preserve">pazjenti </w:t>
      </w:r>
      <w:r w:rsidR="00754951" w:rsidRPr="000037F2">
        <w:rPr>
          <w:lang w:val="mt-MT"/>
        </w:rPr>
        <w:t>ttrattati</w:t>
      </w:r>
      <w:r w:rsidR="005E5DD3" w:rsidRPr="000037F2">
        <w:rPr>
          <w:lang w:val="mt-MT"/>
        </w:rPr>
        <w:t xml:space="preserve"> b’Perjeta vs 0.</w:t>
      </w:r>
      <w:ins w:id="88" w:author="RLS_Roche Type II" w:date="2025-12-04T14:37:00Z">
        <w:r w:rsidR="006869C9">
          <w:rPr>
            <w:lang w:val="mt-MT"/>
          </w:rPr>
          <w:t>5</w:t>
        </w:r>
      </w:ins>
      <w:del w:id="89" w:author="RLS_Roche Type II" w:date="2025-12-04T14:37:00Z">
        <w:r w:rsidR="007F0D8B" w:rsidRPr="000037F2" w:rsidDel="006869C9">
          <w:rPr>
            <w:lang w:val="mt-MT"/>
          </w:rPr>
          <w:delText>4</w:delText>
        </w:r>
      </w:del>
      <w:r w:rsidR="005E5DD3" w:rsidRPr="000037F2">
        <w:rPr>
          <w:lang w:val="mt-MT"/>
        </w:rPr>
        <w:t>% tal-pazjenti ttrattati bil-plaċebo</w:t>
      </w:r>
      <w:r w:rsidRPr="000037F2">
        <w:rPr>
          <w:lang w:val="mt-MT"/>
        </w:rPr>
        <w:t xml:space="preserve">). Mill-pazjenti li kellhom insuffiċjenza </w:t>
      </w:r>
      <w:r w:rsidR="005E5DD3" w:rsidRPr="000037F2">
        <w:rPr>
          <w:lang w:val="mt-MT"/>
        </w:rPr>
        <w:t xml:space="preserve">sintomatika </w:t>
      </w:r>
      <w:r w:rsidRPr="000037F2">
        <w:rPr>
          <w:lang w:val="mt-MT"/>
        </w:rPr>
        <w:t xml:space="preserve">tal-qalb, </w:t>
      </w:r>
      <w:ins w:id="90" w:author="RLS_Roche Type II" w:date="2025-12-04T14:37:00Z">
        <w:r w:rsidR="006869C9">
          <w:rPr>
            <w:lang w:val="mt-MT"/>
          </w:rPr>
          <w:t>55.6</w:t>
        </w:r>
      </w:ins>
      <w:del w:id="91" w:author="RLS_Roche Type II" w:date="2025-12-04T14:37:00Z">
        <w:r w:rsidR="007F0D8B" w:rsidRPr="000037F2" w:rsidDel="006869C9">
          <w:rPr>
            <w:lang w:val="mt-MT"/>
          </w:rPr>
          <w:delText>62.5</w:delText>
        </w:r>
      </w:del>
      <w:r w:rsidRPr="000037F2">
        <w:rPr>
          <w:lang w:val="mt-MT"/>
        </w:rPr>
        <w:t xml:space="preserve">% tal-pazjenti </w:t>
      </w:r>
      <w:r w:rsidR="00BA6B5D" w:rsidRPr="000037F2">
        <w:rPr>
          <w:lang w:val="mt-MT"/>
        </w:rPr>
        <w:t>ttrattati b’Perjeta</w:t>
      </w:r>
      <w:r w:rsidRPr="000037F2">
        <w:rPr>
          <w:lang w:val="mt-MT"/>
        </w:rPr>
        <w:t xml:space="preserve"> u </w:t>
      </w:r>
      <w:ins w:id="92" w:author="RLS_Roche Type II" w:date="2025-12-04T14:37:00Z">
        <w:r w:rsidR="006869C9">
          <w:rPr>
            <w:lang w:val="mt-MT"/>
          </w:rPr>
          <w:t>71.4</w:t>
        </w:r>
      </w:ins>
      <w:del w:id="93" w:author="RLS_Roche Type II" w:date="2025-12-04T14:37:00Z">
        <w:r w:rsidR="007F0D8B" w:rsidRPr="000037F2" w:rsidDel="006869C9">
          <w:rPr>
            <w:lang w:val="mt-MT"/>
          </w:rPr>
          <w:delText>66.7</w:delText>
        </w:r>
      </w:del>
      <w:r w:rsidRPr="000037F2">
        <w:rPr>
          <w:lang w:val="mt-MT"/>
        </w:rPr>
        <w:t xml:space="preserve">% tal-pazjenti </w:t>
      </w:r>
      <w:r w:rsidR="00BA6B5D" w:rsidRPr="000037F2">
        <w:rPr>
          <w:lang w:val="mt-MT"/>
        </w:rPr>
        <w:t>ttrattati</w:t>
      </w:r>
      <w:r w:rsidRPr="000037F2">
        <w:rPr>
          <w:lang w:val="mt-MT"/>
        </w:rPr>
        <w:t xml:space="preserve"> bil-</w:t>
      </w:r>
      <w:r w:rsidR="00BA6B5D" w:rsidRPr="000037F2">
        <w:rPr>
          <w:lang w:val="mt-MT"/>
        </w:rPr>
        <w:t>plaċebo rkupraw (definit bħala 2 kejl konsekuttivi ta’ LVEF ’</w:t>
      </w:r>
      <w:r w:rsidRPr="000037F2">
        <w:rPr>
          <w:lang w:val="mt-MT"/>
        </w:rPr>
        <w:t xml:space="preserve">il fuq minn 50%) </w:t>
      </w:r>
      <w:r w:rsidR="00B33C1D" w:rsidRPr="000037F2">
        <w:rPr>
          <w:lang w:val="mt-MT"/>
        </w:rPr>
        <w:t>fi</w:t>
      </w:r>
      <w:r w:rsidR="00BA6B5D" w:rsidRPr="000037F2">
        <w:rPr>
          <w:lang w:val="mt-MT"/>
        </w:rPr>
        <w:t xml:space="preserve">ż-żmien </w:t>
      </w:r>
      <w:r w:rsidR="00B33C1D" w:rsidRPr="000037F2">
        <w:rPr>
          <w:lang w:val="mt-MT"/>
        </w:rPr>
        <w:t>meta</w:t>
      </w:r>
      <w:r w:rsidR="00BA6B5D" w:rsidRPr="000037F2">
        <w:rPr>
          <w:lang w:val="mt-MT"/>
        </w:rPr>
        <w:t xml:space="preserve"> waqfet tinġabar id-</w:t>
      </w:r>
      <w:r w:rsidR="00BA6B5D" w:rsidRPr="000037F2">
        <w:rPr>
          <w:i/>
          <w:lang w:val="mt-MT"/>
        </w:rPr>
        <w:t>data</w:t>
      </w:r>
      <w:r w:rsidRPr="000037F2">
        <w:rPr>
          <w:lang w:val="mt-MT"/>
        </w:rPr>
        <w:t xml:space="preserve">. </w:t>
      </w:r>
      <w:r w:rsidR="00BA6B5D" w:rsidRPr="000037F2">
        <w:rPr>
          <w:lang w:val="mt-MT"/>
        </w:rPr>
        <w:t>Il</w:t>
      </w:r>
      <w:r w:rsidR="00F910E5" w:rsidRPr="000037F2">
        <w:rPr>
          <w:lang w:val="mt-MT"/>
        </w:rPr>
        <w:noBreakHyphen/>
      </w:r>
      <w:r w:rsidR="00BA6B5D" w:rsidRPr="000037F2">
        <w:rPr>
          <w:lang w:val="mt-MT"/>
        </w:rPr>
        <w:t>maġġoranza ta</w:t>
      </w:r>
      <w:r w:rsidRPr="000037F2">
        <w:rPr>
          <w:lang w:val="mt-MT"/>
        </w:rPr>
        <w:t>l-</w:t>
      </w:r>
      <w:r w:rsidR="00BA6B5D" w:rsidRPr="000037F2">
        <w:rPr>
          <w:lang w:val="mt-MT"/>
        </w:rPr>
        <w:t>avvenimenti kienu rrappurtati f’</w:t>
      </w:r>
      <w:r w:rsidRPr="000037F2">
        <w:rPr>
          <w:lang w:val="mt-MT"/>
        </w:rPr>
        <w:t xml:space="preserve">pazjenti </w:t>
      </w:r>
      <w:r w:rsidR="00BA6B5D" w:rsidRPr="000037F2">
        <w:rPr>
          <w:lang w:val="mt-MT"/>
        </w:rPr>
        <w:t>ttrattati b’anthracycline</w:t>
      </w:r>
      <w:r w:rsidRPr="000037F2">
        <w:rPr>
          <w:lang w:val="mt-MT"/>
        </w:rPr>
        <w:t xml:space="preserve">. </w:t>
      </w:r>
      <w:r w:rsidR="008E34E3" w:rsidRPr="000037F2">
        <w:rPr>
          <w:lang w:val="mt-MT"/>
        </w:rPr>
        <w:t xml:space="preserve">Tnaqqis bla </w:t>
      </w:r>
      <w:r w:rsidRPr="000037F2">
        <w:rPr>
          <w:lang w:val="mt-MT"/>
        </w:rPr>
        <w:t xml:space="preserve">sintomi jew </w:t>
      </w:r>
      <w:r w:rsidR="008E34E3" w:rsidRPr="000037F2">
        <w:rPr>
          <w:lang w:val="mt-MT"/>
        </w:rPr>
        <w:t>bi ftit sintomi</w:t>
      </w:r>
      <w:r w:rsidRPr="000037F2">
        <w:rPr>
          <w:lang w:val="mt-MT"/>
        </w:rPr>
        <w:t xml:space="preserve"> (NYHA klassi II) </w:t>
      </w:r>
      <w:r w:rsidR="008E34E3" w:rsidRPr="000037F2">
        <w:rPr>
          <w:lang w:val="mt-MT"/>
        </w:rPr>
        <w:t>f’</w:t>
      </w:r>
      <w:r w:rsidRPr="000037F2">
        <w:rPr>
          <w:lang w:val="mt-MT"/>
        </w:rPr>
        <w:t>LVEF ta</w:t>
      </w:r>
      <w:r w:rsidR="008E34E3" w:rsidRPr="000037F2">
        <w:rPr>
          <w:lang w:val="mt-MT"/>
        </w:rPr>
        <w:t>’</w:t>
      </w:r>
      <w:r w:rsidRPr="000037F2">
        <w:rPr>
          <w:lang w:val="mt-MT"/>
        </w:rPr>
        <w:t xml:space="preserve"> mill-inqas 10% mil-linja bażi u għal &lt;50% </w:t>
      </w:r>
      <w:r w:rsidR="008E34E3" w:rsidRPr="000037F2">
        <w:rPr>
          <w:lang w:val="mt-MT"/>
        </w:rPr>
        <w:t>kien irrappurtat fi 2.</w:t>
      </w:r>
      <w:ins w:id="94" w:author="RLS_Roche Type II" w:date="2025-12-04T14:37:00Z">
        <w:r w:rsidR="006869C9">
          <w:rPr>
            <w:lang w:val="mt-MT"/>
          </w:rPr>
          <w:t>9</w:t>
        </w:r>
      </w:ins>
      <w:del w:id="95" w:author="RLS_Roche Type II" w:date="2025-12-04T14:37:00Z">
        <w:r w:rsidR="008E34E3" w:rsidRPr="000037F2" w:rsidDel="006869C9">
          <w:rPr>
            <w:lang w:val="mt-MT"/>
          </w:rPr>
          <w:delText>7</w:delText>
        </w:r>
      </w:del>
      <w:r w:rsidR="008E34E3" w:rsidRPr="000037F2">
        <w:rPr>
          <w:lang w:val="mt-MT"/>
        </w:rPr>
        <w:t>% tal-</w:t>
      </w:r>
      <w:r w:rsidRPr="000037F2">
        <w:rPr>
          <w:lang w:val="mt-MT"/>
        </w:rPr>
        <w:t xml:space="preserve">pazjenti </w:t>
      </w:r>
      <w:r w:rsidR="00D850C6" w:rsidRPr="000037F2">
        <w:rPr>
          <w:lang w:val="mt-MT"/>
        </w:rPr>
        <w:t>ttrattati b’Perjeta</w:t>
      </w:r>
      <w:r w:rsidRPr="000037F2">
        <w:rPr>
          <w:lang w:val="mt-MT"/>
        </w:rPr>
        <w:t xml:space="preserve"> </w:t>
      </w:r>
      <w:r w:rsidR="00D850C6" w:rsidRPr="000037F2">
        <w:rPr>
          <w:lang w:val="mt-MT"/>
        </w:rPr>
        <w:t xml:space="preserve">u fi </w:t>
      </w:r>
      <w:ins w:id="96" w:author="RLS_Roche Type II" w:date="2025-12-04T14:37:00Z">
        <w:r w:rsidR="006869C9">
          <w:rPr>
            <w:lang w:val="mt-MT"/>
          </w:rPr>
          <w:t>3.0</w:t>
        </w:r>
      </w:ins>
      <w:del w:id="97" w:author="RLS_Roche Type II" w:date="2025-12-04T14:37:00Z">
        <w:r w:rsidR="00D850C6" w:rsidRPr="000037F2" w:rsidDel="006869C9">
          <w:rPr>
            <w:lang w:val="mt-MT"/>
          </w:rPr>
          <w:delText>2.</w:delText>
        </w:r>
        <w:r w:rsidR="007F0D8B" w:rsidRPr="000037F2" w:rsidDel="006869C9">
          <w:rPr>
            <w:lang w:val="mt-MT"/>
          </w:rPr>
          <w:delText>9</w:delText>
        </w:r>
      </w:del>
      <w:r w:rsidR="00D850C6" w:rsidRPr="000037F2">
        <w:rPr>
          <w:lang w:val="mt-MT"/>
        </w:rPr>
        <w:t>% tal-</w:t>
      </w:r>
      <w:r w:rsidRPr="000037F2">
        <w:rPr>
          <w:lang w:val="mt-MT"/>
        </w:rPr>
        <w:t xml:space="preserve">pazjenti </w:t>
      </w:r>
      <w:r w:rsidR="00D850C6" w:rsidRPr="000037F2">
        <w:rPr>
          <w:lang w:val="mt-MT"/>
        </w:rPr>
        <w:t>ttrattati bil-</w:t>
      </w:r>
      <w:r w:rsidRPr="000037F2">
        <w:rPr>
          <w:lang w:val="mt-MT"/>
        </w:rPr>
        <w:t xml:space="preserve">plaċebo, </w:t>
      </w:r>
      <w:r w:rsidR="00D850C6" w:rsidRPr="000037F2">
        <w:rPr>
          <w:lang w:val="mt-MT"/>
        </w:rPr>
        <w:t xml:space="preserve">li minnhom </w:t>
      </w:r>
      <w:r w:rsidR="007F0D8B" w:rsidRPr="000037F2">
        <w:rPr>
          <w:lang w:val="mt-MT"/>
        </w:rPr>
        <w:t>8</w:t>
      </w:r>
      <w:ins w:id="98" w:author="RLS_Roche Type II" w:date="2025-12-04T14:37:00Z">
        <w:r w:rsidR="006869C9">
          <w:rPr>
            <w:lang w:val="mt-MT"/>
          </w:rPr>
          <w:t>2</w:t>
        </w:r>
      </w:ins>
      <w:del w:id="99" w:author="RLS_Roche Type II" w:date="2025-12-04T14:37:00Z">
        <w:r w:rsidR="007F0D8B" w:rsidRPr="000037F2" w:rsidDel="006869C9">
          <w:rPr>
            <w:lang w:val="mt-MT"/>
          </w:rPr>
          <w:delText>4</w:delText>
        </w:r>
      </w:del>
      <w:r w:rsidR="007F0D8B" w:rsidRPr="000037F2">
        <w:rPr>
          <w:lang w:val="mt-MT"/>
        </w:rPr>
        <w:t>.4</w:t>
      </w:r>
      <w:r w:rsidR="00D850C6" w:rsidRPr="000037F2">
        <w:rPr>
          <w:lang w:val="mt-MT"/>
        </w:rPr>
        <w:t xml:space="preserve">% tal-pazjenti ttrattati b’Perjeta u </w:t>
      </w:r>
      <w:r w:rsidR="007F0D8B" w:rsidRPr="000037F2">
        <w:rPr>
          <w:lang w:val="mt-MT"/>
        </w:rPr>
        <w:t>8</w:t>
      </w:r>
      <w:ins w:id="100" w:author="RLS_Roche Type II" w:date="2025-12-04T14:37:00Z">
        <w:r w:rsidR="006869C9">
          <w:rPr>
            <w:lang w:val="mt-MT"/>
          </w:rPr>
          <w:t>3.3</w:t>
        </w:r>
      </w:ins>
      <w:del w:id="101" w:author="RLS_Roche Type II" w:date="2025-12-04T14:38:00Z">
        <w:r w:rsidR="007F0D8B" w:rsidRPr="000037F2" w:rsidDel="006869C9">
          <w:rPr>
            <w:lang w:val="mt-MT"/>
          </w:rPr>
          <w:delText>7.0</w:delText>
        </w:r>
      </w:del>
      <w:r w:rsidR="00D850C6" w:rsidRPr="000037F2">
        <w:rPr>
          <w:lang w:val="mt-MT"/>
        </w:rPr>
        <w:t>% tal-</w:t>
      </w:r>
      <w:r w:rsidRPr="000037F2">
        <w:rPr>
          <w:lang w:val="mt-MT"/>
        </w:rPr>
        <w:t xml:space="preserve">pazjenti </w:t>
      </w:r>
      <w:r w:rsidR="00D850C6" w:rsidRPr="000037F2">
        <w:rPr>
          <w:lang w:val="mt-MT"/>
        </w:rPr>
        <w:t xml:space="preserve">ttrattati bil-plaċebo kienu </w:t>
      </w:r>
      <w:r w:rsidRPr="000037F2">
        <w:rPr>
          <w:lang w:val="mt-MT"/>
        </w:rPr>
        <w:t xml:space="preserve">rkupraw </w:t>
      </w:r>
      <w:r w:rsidR="00D850C6" w:rsidRPr="000037F2">
        <w:rPr>
          <w:lang w:val="mt-MT"/>
        </w:rPr>
        <w:t>meta waqfet tinġabar id-</w:t>
      </w:r>
      <w:r w:rsidR="00D850C6" w:rsidRPr="000037F2">
        <w:rPr>
          <w:i/>
          <w:lang w:val="mt-MT"/>
        </w:rPr>
        <w:t>data</w:t>
      </w:r>
      <w:r w:rsidRPr="000037F2">
        <w:rPr>
          <w:lang w:val="mt-MT"/>
        </w:rPr>
        <w:t xml:space="preserve">. </w:t>
      </w:r>
    </w:p>
    <w:p w14:paraId="6DF74B50" w14:textId="77777777" w:rsidR="00D010DC" w:rsidRPr="000037F2" w:rsidRDefault="00D010DC" w:rsidP="00AD0098">
      <w:pPr>
        <w:suppressLineNumbers/>
        <w:rPr>
          <w:i/>
          <w:lang w:val="mt-MT"/>
        </w:rPr>
      </w:pPr>
    </w:p>
    <w:p w14:paraId="4311276F" w14:textId="582E15B6" w:rsidR="00641747" w:rsidRPr="000037F2" w:rsidRDefault="00641747" w:rsidP="00205476">
      <w:pPr>
        <w:keepNext/>
        <w:suppressLineNumbers/>
        <w:rPr>
          <w:i/>
          <w:szCs w:val="22"/>
          <w:lang w:val="mt-MT"/>
        </w:rPr>
      </w:pPr>
      <w:r w:rsidRPr="000037F2">
        <w:rPr>
          <w:i/>
          <w:lang w:val="mt-MT"/>
        </w:rPr>
        <w:t xml:space="preserve">Reazzjonijiet </w:t>
      </w:r>
      <w:ins w:id="102" w:author="RLS_Roche Type II" w:date="2025-12-04T14:38:00Z">
        <w:r w:rsidR="006869C9">
          <w:rPr>
            <w:i/>
            <w:lang w:val="mt-MT"/>
          </w:rPr>
          <w:t>relatati m</w:t>
        </w:r>
      </w:ins>
      <w:del w:id="103" w:author="RLS_Roche Type II" w:date="2025-12-04T14:38:00Z">
        <w:r w:rsidRPr="000037F2" w:rsidDel="006869C9">
          <w:rPr>
            <w:i/>
            <w:lang w:val="mt-MT"/>
          </w:rPr>
          <w:delText>għ</w:delText>
        </w:r>
      </w:del>
      <w:r w:rsidRPr="000037F2">
        <w:rPr>
          <w:i/>
          <w:lang w:val="mt-MT"/>
        </w:rPr>
        <w:t>a</w:t>
      </w:r>
      <w:del w:id="104" w:author="RLS_Roche Type II" w:date="2025-12-04T14:38:00Z">
        <w:r w:rsidRPr="000037F2" w:rsidDel="006869C9">
          <w:rPr>
            <w:i/>
            <w:lang w:val="mt-MT"/>
          </w:rPr>
          <w:delText>l</w:delText>
        </w:r>
      </w:del>
      <w:r w:rsidRPr="000037F2">
        <w:rPr>
          <w:i/>
          <w:lang w:val="mt-MT"/>
        </w:rPr>
        <w:t>l-infużjoni</w:t>
      </w:r>
      <w:ins w:id="105" w:author="RLS_Roche Type II" w:date="2025-12-04T14:38:00Z">
        <w:r w:rsidR="006869C9">
          <w:rPr>
            <w:i/>
            <w:lang w:val="mt-MT"/>
          </w:rPr>
          <w:t xml:space="preserve"> (IRRs, i</w:t>
        </w:r>
        <w:r w:rsidR="006869C9" w:rsidRPr="006869C9">
          <w:rPr>
            <w:i/>
            <w:lang w:val="mt-MT"/>
          </w:rPr>
          <w:t>nfusion-related reactions</w:t>
        </w:r>
        <w:r w:rsidR="006869C9">
          <w:rPr>
            <w:i/>
            <w:lang w:val="mt-MT"/>
          </w:rPr>
          <w:t>)</w:t>
        </w:r>
      </w:ins>
    </w:p>
    <w:p w14:paraId="0422B268" w14:textId="496BE024" w:rsidR="00641747" w:rsidRPr="000037F2" w:rsidRDefault="00641747" w:rsidP="00B94B20">
      <w:pPr>
        <w:suppressLineNumbers/>
        <w:rPr>
          <w:lang w:val="mt-MT"/>
        </w:rPr>
      </w:pPr>
      <w:r w:rsidRPr="000037F2">
        <w:rPr>
          <w:lang w:val="mt-MT"/>
        </w:rPr>
        <w:t xml:space="preserve">Reazzjoni </w:t>
      </w:r>
      <w:bookmarkStart w:id="106" w:name="OLE_LINK37"/>
      <w:ins w:id="107" w:author="RLS_Roche Type II" w:date="2025-12-04T14:38:00Z">
        <w:r w:rsidR="006869C9">
          <w:rPr>
            <w:lang w:val="mt-MT"/>
          </w:rPr>
          <w:t xml:space="preserve">relatata </w:t>
        </w:r>
      </w:ins>
      <w:del w:id="108" w:author="RLS_Roche Type II" w:date="2025-12-04T14:38:00Z">
        <w:r w:rsidRPr="000037F2" w:rsidDel="006869C9">
          <w:rPr>
            <w:lang w:val="mt-MT"/>
          </w:rPr>
          <w:delText>għ</w:delText>
        </w:r>
      </w:del>
      <w:ins w:id="109" w:author="RLS_Roche Type II" w:date="2025-12-04T14:38:00Z">
        <w:r w:rsidR="006869C9">
          <w:rPr>
            <w:lang w:val="mt-MT"/>
          </w:rPr>
          <w:t>m</w:t>
        </w:r>
      </w:ins>
      <w:r w:rsidRPr="000037F2">
        <w:rPr>
          <w:lang w:val="mt-MT"/>
        </w:rPr>
        <w:t>a</w:t>
      </w:r>
      <w:del w:id="110" w:author="RLS_Roche Type II" w:date="2025-12-04T14:38:00Z">
        <w:r w:rsidRPr="000037F2" w:rsidDel="006869C9">
          <w:rPr>
            <w:lang w:val="mt-MT"/>
          </w:rPr>
          <w:delText>l</w:delText>
        </w:r>
      </w:del>
      <w:r w:rsidRPr="000037F2">
        <w:rPr>
          <w:lang w:val="mt-MT"/>
        </w:rPr>
        <w:t xml:space="preserve">l-infużjoni </w:t>
      </w:r>
      <w:bookmarkEnd w:id="106"/>
      <w:r w:rsidRPr="000037F2">
        <w:rPr>
          <w:lang w:val="mt-MT"/>
        </w:rPr>
        <w:t>kienet definita fil-prov</w:t>
      </w:r>
      <w:r w:rsidR="00D850C6" w:rsidRPr="000037F2">
        <w:rPr>
          <w:lang w:val="mt-MT"/>
        </w:rPr>
        <w:t>i</w:t>
      </w:r>
      <w:r w:rsidRPr="000037F2">
        <w:rPr>
          <w:lang w:val="mt-MT"/>
        </w:rPr>
        <w:t xml:space="preserve"> pivitali bħala kwalunkwe avveniment </w:t>
      </w:r>
      <w:r w:rsidR="00A91E50" w:rsidRPr="000037F2">
        <w:rPr>
          <w:lang w:val="mt-MT"/>
        </w:rPr>
        <w:t>irrappurtat</w:t>
      </w:r>
      <w:r w:rsidRPr="000037F2">
        <w:rPr>
          <w:lang w:val="mt-MT"/>
        </w:rPr>
        <w:t xml:space="preserve"> bħala </w:t>
      </w:r>
      <w:bookmarkStart w:id="111" w:name="OLE_LINK106"/>
      <w:bookmarkStart w:id="112" w:name="OLE_LINK108"/>
      <w:r w:rsidRPr="000037F2">
        <w:rPr>
          <w:lang w:val="mt-MT"/>
        </w:rPr>
        <w:t xml:space="preserve">sensittività eċċessiva, reazzjoni anafilattika, reazzjoni akuta </w:t>
      </w:r>
      <w:ins w:id="113" w:author="RLS_Roche Type II" w:date="2025-12-04T14:38:00Z">
        <w:r w:rsidR="006869C9">
          <w:rPr>
            <w:lang w:val="mt-MT"/>
          </w:rPr>
          <w:t xml:space="preserve">relatata </w:t>
        </w:r>
      </w:ins>
      <w:del w:id="114" w:author="RLS_Roche Type II" w:date="2025-12-04T14:38:00Z">
        <w:r w:rsidRPr="000037F2" w:rsidDel="006869C9">
          <w:rPr>
            <w:lang w:val="mt-MT"/>
          </w:rPr>
          <w:delText>għ</w:delText>
        </w:r>
      </w:del>
      <w:ins w:id="115" w:author="RLS_Roche Type II" w:date="2025-12-04T14:38:00Z">
        <w:r w:rsidR="006869C9">
          <w:rPr>
            <w:lang w:val="mt-MT"/>
          </w:rPr>
          <w:t>m</w:t>
        </w:r>
      </w:ins>
      <w:r w:rsidRPr="000037F2">
        <w:rPr>
          <w:lang w:val="mt-MT"/>
        </w:rPr>
        <w:t>a</w:t>
      </w:r>
      <w:del w:id="116" w:author="RLS_Roche Type II" w:date="2025-12-04T14:38:00Z">
        <w:r w:rsidRPr="000037F2" w:rsidDel="006869C9">
          <w:rPr>
            <w:lang w:val="mt-MT"/>
          </w:rPr>
          <w:delText>l</w:delText>
        </w:r>
      </w:del>
      <w:r w:rsidRPr="000037F2">
        <w:rPr>
          <w:lang w:val="mt-MT"/>
        </w:rPr>
        <w:t xml:space="preserve">l-infużjoni jew sindrome ta’ rilaxx ta’ cytokine </w:t>
      </w:r>
      <w:bookmarkEnd w:id="111"/>
      <w:bookmarkEnd w:id="112"/>
      <w:r w:rsidRPr="000037F2">
        <w:rPr>
          <w:lang w:val="mt-MT"/>
        </w:rPr>
        <w:t xml:space="preserve">li jseħħ waqt l-infużjoni jew fil-jum tal-infużjoni. Fil-prova pivitali CLEOPATRA, id-doża inizjali ta’ Perjeta ngħatat ġurnata qabel trastuzumab u docetaxel biex tippermetti l-eżami ta’ reazzjonijiet assoċjati ma Perjeta. Fl-ewwel jum meta ngħata biss Perjeta, il-frekwenza globali ta’ reazzjonijiet </w:t>
      </w:r>
      <w:ins w:id="117" w:author="RLS_Roche Type II" w:date="2025-12-04T14:38:00Z">
        <w:r w:rsidR="006869C9">
          <w:rPr>
            <w:lang w:val="mt-MT"/>
          </w:rPr>
          <w:t xml:space="preserve">relatati </w:t>
        </w:r>
      </w:ins>
      <w:del w:id="118" w:author="RLS_Roche Type II" w:date="2025-12-04T14:38:00Z">
        <w:r w:rsidRPr="000037F2" w:rsidDel="006869C9">
          <w:rPr>
            <w:lang w:val="mt-MT"/>
          </w:rPr>
          <w:delText>għ</w:delText>
        </w:r>
      </w:del>
      <w:ins w:id="119" w:author="RLS_Roche Type II" w:date="2025-12-04T14:38:00Z">
        <w:r w:rsidR="006869C9">
          <w:rPr>
            <w:lang w:val="mt-MT"/>
          </w:rPr>
          <w:t>m</w:t>
        </w:r>
      </w:ins>
      <w:r w:rsidRPr="000037F2">
        <w:rPr>
          <w:lang w:val="mt-MT"/>
        </w:rPr>
        <w:t>a</w:t>
      </w:r>
      <w:del w:id="120" w:author="RLS_Roche Type II" w:date="2025-12-04T14:38:00Z">
        <w:r w:rsidRPr="000037F2" w:rsidDel="006869C9">
          <w:rPr>
            <w:lang w:val="mt-MT"/>
          </w:rPr>
          <w:delText>l</w:delText>
        </w:r>
      </w:del>
      <w:r w:rsidRPr="000037F2">
        <w:rPr>
          <w:lang w:val="mt-MT"/>
        </w:rPr>
        <w:t xml:space="preserve">l-infużjoni kienet ta’ 9.8% fil-grupp ikkurat bil-plaċebo u ta’ </w:t>
      </w:r>
      <w:r w:rsidR="00A91E50" w:rsidRPr="000037F2">
        <w:rPr>
          <w:lang w:val="mt-MT"/>
        </w:rPr>
        <w:t>13.2</w:t>
      </w:r>
      <w:r w:rsidRPr="000037F2">
        <w:rPr>
          <w:lang w:val="mt-MT"/>
        </w:rPr>
        <w:t xml:space="preserve">% fil-grupp ikkurat b’Perjeta, bil-maġġoranza tar-reazzjonijiet </w:t>
      </w:r>
      <w:ins w:id="121" w:author="RLS_Roche Type II" w:date="2025-12-04T14:39:00Z">
        <w:r w:rsidR="006869C9">
          <w:rPr>
            <w:lang w:val="mt-MT"/>
          </w:rPr>
          <w:t xml:space="preserve">relatati </w:t>
        </w:r>
      </w:ins>
      <w:del w:id="122" w:author="RLS_Roche Type II" w:date="2025-12-04T14:39:00Z">
        <w:r w:rsidRPr="000037F2" w:rsidDel="006869C9">
          <w:rPr>
            <w:lang w:val="mt-MT"/>
          </w:rPr>
          <w:delText>għ</w:delText>
        </w:r>
      </w:del>
      <w:ins w:id="123" w:author="RLS_Roche Type II" w:date="2025-12-04T14:39:00Z">
        <w:r w:rsidR="006869C9">
          <w:rPr>
            <w:lang w:val="mt-MT"/>
          </w:rPr>
          <w:t>m</w:t>
        </w:r>
      </w:ins>
      <w:r w:rsidRPr="000037F2">
        <w:rPr>
          <w:lang w:val="mt-MT"/>
        </w:rPr>
        <w:t>a</w:t>
      </w:r>
      <w:del w:id="124" w:author="RLS_Roche Type II" w:date="2025-12-04T14:39:00Z">
        <w:r w:rsidRPr="000037F2" w:rsidDel="006869C9">
          <w:rPr>
            <w:lang w:val="mt-MT"/>
          </w:rPr>
          <w:delText>l</w:delText>
        </w:r>
      </w:del>
      <w:r w:rsidRPr="000037F2">
        <w:rPr>
          <w:lang w:val="mt-MT"/>
        </w:rPr>
        <w:t xml:space="preserve">l-infużjoni jkunu ħfief jew moderati. Ir-reazzjonijiet </w:t>
      </w:r>
      <w:ins w:id="125" w:author="RLS_Roche Type II" w:date="2025-12-04T14:39:00Z">
        <w:r w:rsidR="006869C9">
          <w:rPr>
            <w:lang w:val="mt-MT"/>
          </w:rPr>
          <w:t xml:space="preserve">relatati </w:t>
        </w:r>
      </w:ins>
      <w:del w:id="126" w:author="RLS_Roche Type II" w:date="2025-12-04T14:39:00Z">
        <w:r w:rsidRPr="000037F2" w:rsidDel="006869C9">
          <w:rPr>
            <w:lang w:val="mt-MT"/>
          </w:rPr>
          <w:delText>għ</w:delText>
        </w:r>
      </w:del>
      <w:ins w:id="127" w:author="RLS_Roche Type II" w:date="2025-12-04T14:39:00Z">
        <w:r w:rsidR="006869C9">
          <w:rPr>
            <w:lang w:val="mt-MT"/>
          </w:rPr>
          <w:t>m</w:t>
        </w:r>
      </w:ins>
      <w:r w:rsidRPr="000037F2">
        <w:rPr>
          <w:lang w:val="mt-MT"/>
        </w:rPr>
        <w:t>a</w:t>
      </w:r>
      <w:del w:id="128" w:author="RLS_Roche Type II" w:date="2025-12-04T14:39:00Z">
        <w:r w:rsidRPr="000037F2" w:rsidDel="006869C9">
          <w:rPr>
            <w:lang w:val="mt-MT"/>
          </w:rPr>
          <w:delText>l</w:delText>
        </w:r>
      </w:del>
      <w:r w:rsidRPr="000037F2">
        <w:rPr>
          <w:lang w:val="mt-MT"/>
        </w:rPr>
        <w:t>l-infużjoni l-aktar komuni (</w:t>
      </w:r>
      <w:r w:rsidR="00A91E50" w:rsidRPr="000037F2">
        <w:rPr>
          <w:lang w:val="mt-MT"/>
        </w:rPr>
        <w:t>≥</w:t>
      </w:r>
      <w:r w:rsidR="00603177" w:rsidRPr="000037F2">
        <w:rPr>
          <w:lang w:val="mt-MT"/>
        </w:rPr>
        <w:t> </w:t>
      </w:r>
      <w:r w:rsidRPr="000037F2">
        <w:rPr>
          <w:lang w:val="mt-MT"/>
        </w:rPr>
        <w:t>1.0%) fil-grupp ikkurat b’Perjeta kienu deni, sirdat, għeja, uġigħ ta’ ras, astenja, sensittività eċċessiva u rimettar.</w:t>
      </w:r>
    </w:p>
    <w:p w14:paraId="4222F488" w14:textId="77777777" w:rsidR="00641747" w:rsidRPr="000037F2" w:rsidRDefault="00641747" w:rsidP="00B94B20">
      <w:pPr>
        <w:suppressLineNumbers/>
        <w:rPr>
          <w:lang w:val="mt-MT"/>
        </w:rPr>
      </w:pPr>
    </w:p>
    <w:p w14:paraId="520BDA73" w14:textId="455BCC6F" w:rsidR="00641747" w:rsidRPr="000037F2" w:rsidRDefault="00641747" w:rsidP="00B94B20">
      <w:pPr>
        <w:suppressLineNumbers/>
        <w:rPr>
          <w:lang w:val="mt-MT"/>
        </w:rPr>
      </w:pPr>
      <w:r w:rsidRPr="000037F2">
        <w:rPr>
          <w:lang w:val="mt-MT"/>
        </w:rPr>
        <w:t xml:space="preserve">Matul it-tieni ċiklu meta l-prodotti mediċinali kollha ngħataw fl-istess jum, l-aktar reazzjonijiet </w:t>
      </w:r>
      <w:ins w:id="129" w:author="RLS_Roche Type II" w:date="2025-12-04T14:39:00Z">
        <w:r w:rsidR="006869C9">
          <w:rPr>
            <w:lang w:val="mt-MT"/>
          </w:rPr>
          <w:t xml:space="preserve">relatati </w:t>
        </w:r>
      </w:ins>
      <w:del w:id="130" w:author="RLS_Roche Type II" w:date="2025-12-04T14:39:00Z">
        <w:r w:rsidRPr="000037F2" w:rsidDel="006869C9">
          <w:rPr>
            <w:lang w:val="mt-MT"/>
          </w:rPr>
          <w:delText>għ</w:delText>
        </w:r>
      </w:del>
      <w:ins w:id="131" w:author="RLS_Roche Type II" w:date="2025-12-04T14:39:00Z">
        <w:r w:rsidR="006869C9">
          <w:rPr>
            <w:lang w:val="mt-MT"/>
          </w:rPr>
          <w:t>m</w:t>
        </w:r>
      </w:ins>
      <w:r w:rsidRPr="000037F2">
        <w:rPr>
          <w:lang w:val="mt-MT"/>
        </w:rPr>
        <w:t>a</w:t>
      </w:r>
      <w:del w:id="132" w:author="RLS_Roche Type II" w:date="2025-12-04T14:39:00Z">
        <w:r w:rsidRPr="000037F2" w:rsidDel="006869C9">
          <w:rPr>
            <w:lang w:val="mt-MT"/>
          </w:rPr>
          <w:delText>l</w:delText>
        </w:r>
      </w:del>
      <w:r w:rsidRPr="000037F2">
        <w:rPr>
          <w:lang w:val="mt-MT"/>
        </w:rPr>
        <w:t>l-infużjoni komuni fil-grupp ikkurat b’Perjeta (</w:t>
      </w:r>
      <w:r w:rsidR="00A91E50" w:rsidRPr="000037F2">
        <w:rPr>
          <w:lang w:val="mt-MT"/>
        </w:rPr>
        <w:t>≥</w:t>
      </w:r>
      <w:r w:rsidR="00603177" w:rsidRPr="000037F2">
        <w:rPr>
          <w:lang w:val="mt-MT"/>
        </w:rPr>
        <w:t> </w:t>
      </w:r>
      <w:r w:rsidRPr="000037F2">
        <w:rPr>
          <w:lang w:val="mt-MT"/>
        </w:rPr>
        <w:t>1.0%) kienu għeja, disġewżja, sensittività eċċessiva</w:t>
      </w:r>
      <w:r w:rsidR="00783834" w:rsidRPr="000037F2">
        <w:rPr>
          <w:lang w:val="mt-MT"/>
        </w:rPr>
        <w:t xml:space="preserve"> għall-mediċina</w:t>
      </w:r>
      <w:r w:rsidRPr="000037F2">
        <w:rPr>
          <w:lang w:val="mt-MT"/>
        </w:rPr>
        <w:t>, mijalġja u rimettar</w:t>
      </w:r>
      <w:r w:rsidR="00A91E50" w:rsidRPr="000037F2">
        <w:rPr>
          <w:lang w:val="mt-MT"/>
        </w:rPr>
        <w:t xml:space="preserve"> (ara sezzjoni 4.4)</w:t>
      </w:r>
      <w:r w:rsidRPr="000037F2">
        <w:rPr>
          <w:lang w:val="mt-MT"/>
        </w:rPr>
        <w:t>.</w:t>
      </w:r>
    </w:p>
    <w:p w14:paraId="2BC84DD6" w14:textId="77777777" w:rsidR="00641747" w:rsidRPr="000037F2" w:rsidRDefault="00641747" w:rsidP="00B94B20">
      <w:pPr>
        <w:suppressLineNumbers/>
        <w:rPr>
          <w:lang w:val="mt-MT"/>
        </w:rPr>
      </w:pPr>
    </w:p>
    <w:p w14:paraId="3E5EDF56" w14:textId="54BDCA89" w:rsidR="00783834" w:rsidRPr="000037F2" w:rsidRDefault="00783834" w:rsidP="00783834">
      <w:pPr>
        <w:rPr>
          <w:lang w:val="mt-MT"/>
        </w:rPr>
      </w:pPr>
      <w:r w:rsidRPr="000037F2">
        <w:rPr>
          <w:lang w:val="mt-MT"/>
        </w:rPr>
        <w:t xml:space="preserve">Fil-provi </w:t>
      </w:r>
      <w:r w:rsidR="00D850C6" w:rsidRPr="000037F2">
        <w:rPr>
          <w:i/>
          <w:lang w:val="mt-MT"/>
        </w:rPr>
        <w:t>neo</w:t>
      </w:r>
      <w:r w:rsidR="00B6019C" w:rsidRPr="000037F2">
        <w:rPr>
          <w:i/>
          <w:lang w:val="mt-MT"/>
        </w:rPr>
        <w:t>adjuvant</w:t>
      </w:r>
      <w:r w:rsidR="00D850C6" w:rsidRPr="000037F2">
        <w:rPr>
          <w:lang w:val="mt-MT"/>
        </w:rPr>
        <w:t xml:space="preserve"> u </w:t>
      </w:r>
      <w:r w:rsidR="00B6019C" w:rsidRPr="000037F2">
        <w:rPr>
          <w:i/>
          <w:lang w:val="mt-MT"/>
        </w:rPr>
        <w:t>adjuvant</w:t>
      </w:r>
      <w:r w:rsidRPr="000037F2">
        <w:rPr>
          <w:lang w:val="mt-MT"/>
        </w:rPr>
        <w:t xml:space="preserve">, Perjeta ngħata fl-istess ġurnata </w:t>
      </w:r>
      <w:r w:rsidR="00CE1840" w:rsidRPr="000037F2">
        <w:rPr>
          <w:lang w:val="mt-MT"/>
        </w:rPr>
        <w:t>bħa</w:t>
      </w:r>
      <w:r w:rsidRPr="000037F2">
        <w:rPr>
          <w:lang w:val="mt-MT"/>
        </w:rPr>
        <w:t>l</w:t>
      </w:r>
      <w:r w:rsidR="00CE1840" w:rsidRPr="000037F2">
        <w:rPr>
          <w:lang w:val="mt-MT"/>
        </w:rPr>
        <w:t>l</w:t>
      </w:r>
      <w:r w:rsidRPr="000037F2">
        <w:rPr>
          <w:lang w:val="mt-MT"/>
        </w:rPr>
        <w:t>-mediċini ta’ kura tal-istudju l-oħra fiċ-ċikli kollha. Reazzjo</w:t>
      </w:r>
      <w:r w:rsidR="00CE1840" w:rsidRPr="000037F2">
        <w:rPr>
          <w:lang w:val="mt-MT"/>
        </w:rPr>
        <w:t xml:space="preserve">nijiet </w:t>
      </w:r>
      <w:ins w:id="133" w:author="RLS_Roche Type II" w:date="2025-12-04T14:39:00Z">
        <w:r w:rsidR="006869C9">
          <w:rPr>
            <w:lang w:val="mt-MT"/>
          </w:rPr>
          <w:t xml:space="preserve">relatati </w:t>
        </w:r>
      </w:ins>
      <w:del w:id="134" w:author="RLS_Roche Type II" w:date="2025-12-04T14:39:00Z">
        <w:r w:rsidR="00CE1840" w:rsidRPr="000037F2" w:rsidDel="006869C9">
          <w:rPr>
            <w:lang w:val="mt-MT"/>
          </w:rPr>
          <w:delText>għ</w:delText>
        </w:r>
      </w:del>
      <w:ins w:id="135" w:author="RLS_Roche Type II" w:date="2025-12-04T14:39:00Z">
        <w:r w:rsidR="006869C9">
          <w:rPr>
            <w:lang w:val="mt-MT"/>
          </w:rPr>
          <w:t>m</w:t>
        </w:r>
      </w:ins>
      <w:r w:rsidR="00CE1840" w:rsidRPr="000037F2">
        <w:rPr>
          <w:lang w:val="mt-MT"/>
        </w:rPr>
        <w:t>a</w:t>
      </w:r>
      <w:del w:id="136" w:author="RLS_Roche Type II" w:date="2025-12-04T14:39:00Z">
        <w:r w:rsidR="00CE1840" w:rsidRPr="000037F2" w:rsidDel="006869C9">
          <w:rPr>
            <w:lang w:val="mt-MT"/>
          </w:rPr>
          <w:delText>l</w:delText>
        </w:r>
      </w:del>
      <w:r w:rsidR="00CE1840" w:rsidRPr="000037F2">
        <w:rPr>
          <w:lang w:val="mt-MT"/>
        </w:rPr>
        <w:t>l-infużjoni</w:t>
      </w:r>
      <w:r w:rsidRPr="000037F2">
        <w:rPr>
          <w:lang w:val="mt-MT"/>
        </w:rPr>
        <w:t xml:space="preserve"> </w:t>
      </w:r>
      <w:r w:rsidR="000B4E22" w:rsidRPr="000037F2">
        <w:rPr>
          <w:lang w:val="mt-MT"/>
        </w:rPr>
        <w:t xml:space="preserve">seħħew fi 18.6% - 25.0% tal-pazjenti fl-ewwel jum ta’ għoti ta’ Perjeta (flimkien ma’ trastuzumab u kimoterapija). It-tip u s-severità tal-avvenimenti </w:t>
      </w:r>
      <w:r w:rsidRPr="000037F2">
        <w:rPr>
          <w:lang w:val="mt-MT"/>
        </w:rPr>
        <w:t>kienu ko</w:t>
      </w:r>
      <w:r w:rsidR="00CE1840" w:rsidRPr="000037F2">
        <w:rPr>
          <w:lang w:val="mt-MT"/>
        </w:rPr>
        <w:t>nsistenti ma’ dawk osservati f’</w:t>
      </w:r>
      <w:r w:rsidRPr="000037F2">
        <w:rPr>
          <w:lang w:val="mt-MT"/>
        </w:rPr>
        <w:t xml:space="preserve">CLEOPATRA fiċ-ċikli meta Perjeta ngħata fl-istess jum bħal trastuzumab u docetaxel, bil-maġġoranza tar-reazzjonijiet ikunu </w:t>
      </w:r>
      <w:r w:rsidR="000B4E22" w:rsidRPr="000037F2">
        <w:rPr>
          <w:lang w:val="mt-MT"/>
        </w:rPr>
        <w:t xml:space="preserve">ta’ severità </w:t>
      </w:r>
      <w:r w:rsidRPr="000037F2">
        <w:rPr>
          <w:lang w:val="mt-MT"/>
        </w:rPr>
        <w:t>ħ</w:t>
      </w:r>
      <w:r w:rsidR="000B4E22" w:rsidRPr="000037F2">
        <w:rPr>
          <w:lang w:val="mt-MT"/>
        </w:rPr>
        <w:t>afifa</w:t>
      </w:r>
      <w:r w:rsidRPr="000037F2">
        <w:rPr>
          <w:lang w:val="mt-MT"/>
        </w:rPr>
        <w:t xml:space="preserve"> jew moderat</w:t>
      </w:r>
      <w:r w:rsidR="000B4E22" w:rsidRPr="000037F2">
        <w:rPr>
          <w:lang w:val="mt-MT"/>
        </w:rPr>
        <w:t>a</w:t>
      </w:r>
      <w:r w:rsidRPr="000037F2">
        <w:rPr>
          <w:lang w:val="mt-MT"/>
        </w:rPr>
        <w:t>.</w:t>
      </w:r>
    </w:p>
    <w:p w14:paraId="58AAC2DA" w14:textId="77777777" w:rsidR="00783834" w:rsidRPr="000037F2" w:rsidRDefault="00783834">
      <w:pPr>
        <w:suppressLineNumbers/>
        <w:jc w:val="both"/>
        <w:rPr>
          <w:i/>
          <w:lang w:val="mt-MT"/>
        </w:rPr>
      </w:pPr>
    </w:p>
    <w:p w14:paraId="2A021284" w14:textId="77777777" w:rsidR="00A91E50" w:rsidRPr="000037F2" w:rsidRDefault="00A91E50" w:rsidP="00F9050F">
      <w:pPr>
        <w:keepNext/>
        <w:keepLines/>
        <w:suppressLineNumbers/>
        <w:jc w:val="both"/>
        <w:rPr>
          <w:i/>
          <w:lang w:val="mt-MT"/>
        </w:rPr>
      </w:pPr>
      <w:r w:rsidRPr="000037F2">
        <w:rPr>
          <w:i/>
          <w:lang w:val="mt-MT"/>
        </w:rPr>
        <w:t>Reazzjonijiet ta’ sensittività eċċessiva/anafilassi</w:t>
      </w:r>
    </w:p>
    <w:p w14:paraId="2C8D2C51" w14:textId="77777777" w:rsidR="00641747" w:rsidRPr="000037F2" w:rsidRDefault="00641747" w:rsidP="00F9050F">
      <w:pPr>
        <w:keepNext/>
        <w:keepLines/>
        <w:suppressLineNumbers/>
        <w:jc w:val="both"/>
        <w:rPr>
          <w:lang w:val="mt-MT"/>
        </w:rPr>
      </w:pPr>
      <w:r w:rsidRPr="000037F2">
        <w:rPr>
          <w:lang w:val="mt-MT"/>
        </w:rPr>
        <w:t>Fil-prova pivitali CLEOPATRA</w:t>
      </w:r>
      <w:r w:rsidR="00CE1840" w:rsidRPr="000037F2">
        <w:rPr>
          <w:lang w:val="mt-MT"/>
        </w:rPr>
        <w:t xml:space="preserve"> </w:t>
      </w:r>
      <w:bookmarkStart w:id="137" w:name="OLE_LINK500"/>
      <w:bookmarkStart w:id="138" w:name="OLE_LINK501"/>
      <w:r w:rsidR="00CE1840" w:rsidRPr="000037F2">
        <w:rPr>
          <w:lang w:val="mt-MT"/>
        </w:rPr>
        <w:t>f’kanċer metastatiku tas-sider</w:t>
      </w:r>
      <w:bookmarkEnd w:id="137"/>
      <w:bookmarkEnd w:id="138"/>
      <w:r w:rsidRPr="000037F2">
        <w:rPr>
          <w:lang w:val="mt-MT"/>
        </w:rPr>
        <w:t xml:space="preserve">, il-frekwenza globali ta’ avvenimenti ta’ sensittività eċċessiva/anafilassi </w:t>
      </w:r>
      <w:r w:rsidR="00A91E50" w:rsidRPr="000037F2">
        <w:rPr>
          <w:lang w:val="mt-MT"/>
        </w:rPr>
        <w:t xml:space="preserve">rrappurtata mill-investigatur </w:t>
      </w:r>
      <w:r w:rsidRPr="000037F2">
        <w:rPr>
          <w:lang w:val="mt-MT"/>
        </w:rPr>
        <w:t xml:space="preserve">waqt il-perijodu kollu tal-kura kienet ta’ </w:t>
      </w:r>
      <w:r w:rsidR="00A91E50" w:rsidRPr="000037F2">
        <w:rPr>
          <w:lang w:val="mt-MT"/>
        </w:rPr>
        <w:t>9.3</w:t>
      </w:r>
      <w:r w:rsidRPr="000037F2">
        <w:rPr>
          <w:lang w:val="mt-MT"/>
        </w:rPr>
        <w:t xml:space="preserve">% fil-grupp ikkurat bil-plaċebo u ta’ </w:t>
      </w:r>
      <w:r w:rsidR="00A91E50" w:rsidRPr="000037F2">
        <w:rPr>
          <w:lang w:val="mt-MT"/>
        </w:rPr>
        <w:t>11.3</w:t>
      </w:r>
      <w:r w:rsidRPr="000037F2">
        <w:rPr>
          <w:lang w:val="mt-MT"/>
        </w:rPr>
        <w:t>% fil-grupp ikkurat b’Perjeta, li minnhom 2.5% u 2</w:t>
      </w:r>
      <w:r w:rsidR="00A91E50" w:rsidRPr="000037F2">
        <w:rPr>
          <w:lang w:val="mt-MT"/>
        </w:rPr>
        <w:t>.0</w:t>
      </w:r>
      <w:r w:rsidRPr="000037F2">
        <w:rPr>
          <w:lang w:val="mt-MT"/>
        </w:rPr>
        <w:t>% kienu ta’ NCI-CTCAE Grad 3-4, rispettivament. B’mod ġenerali, 2 pazjenti fil-grupp ikkurat bil-plaċebo u 4 pazjenti fil-grupp ikkurat b’Perjeta kellhom avvenimenti deskritti bħala anafilassi mill-investigatur (ara sezzjoni 4.4).</w:t>
      </w:r>
    </w:p>
    <w:p w14:paraId="3EE9FB83" w14:textId="77777777" w:rsidR="00EB14D8" w:rsidRPr="000037F2" w:rsidRDefault="00EB14D8" w:rsidP="00F9050F">
      <w:pPr>
        <w:keepNext/>
        <w:keepLines/>
        <w:suppressLineNumbers/>
        <w:jc w:val="both"/>
        <w:rPr>
          <w:lang w:val="mt-MT"/>
        </w:rPr>
      </w:pPr>
    </w:p>
    <w:p w14:paraId="3162B37F" w14:textId="77777777" w:rsidR="00641747" w:rsidRPr="000037F2" w:rsidRDefault="00641747" w:rsidP="00B94B20">
      <w:pPr>
        <w:suppressLineNumbers/>
        <w:rPr>
          <w:lang w:val="mt-MT"/>
        </w:rPr>
      </w:pPr>
      <w:r w:rsidRPr="000037F2">
        <w:rPr>
          <w:lang w:val="mt-MT"/>
        </w:rPr>
        <w:t>B’mod ġenerali, il-maġġoranza tar-reazzjonijiet ta’ sensittività eċċessiva kienu ħfief jew moderati fis-severità u għaddew meta kkurati. Ibbażat fuq modifiki magħmula lill-kura taħt studju, il-biċċa l-kbira tar-reazzjonijiet kienu stmati bħala sekondarji għall-infużjonijiet ta’ docetaxel.</w:t>
      </w:r>
    </w:p>
    <w:p w14:paraId="328CDFFC" w14:textId="77777777" w:rsidR="00641747" w:rsidRPr="000037F2" w:rsidRDefault="00641747" w:rsidP="00B94B20">
      <w:pPr>
        <w:suppressLineNumbers/>
        <w:rPr>
          <w:lang w:val="mt-MT"/>
        </w:rPr>
      </w:pPr>
    </w:p>
    <w:p w14:paraId="6179A002" w14:textId="77777777" w:rsidR="00E54FB4" w:rsidRPr="000037F2" w:rsidRDefault="00E54FB4" w:rsidP="00E54FB4">
      <w:pPr>
        <w:rPr>
          <w:lang w:val="mt-MT"/>
        </w:rPr>
      </w:pPr>
      <w:r w:rsidRPr="000037F2">
        <w:rPr>
          <w:lang w:val="mt-MT"/>
        </w:rPr>
        <w:t xml:space="preserve">Fil-provi </w:t>
      </w:r>
      <w:r w:rsidR="000B4E22" w:rsidRPr="000037F2">
        <w:rPr>
          <w:i/>
          <w:lang w:val="mt-MT"/>
        </w:rPr>
        <w:t>neo</w:t>
      </w:r>
      <w:r w:rsidR="00B6019C" w:rsidRPr="000037F2">
        <w:rPr>
          <w:i/>
          <w:lang w:val="mt-MT"/>
        </w:rPr>
        <w:t>adjuvant</w:t>
      </w:r>
      <w:r w:rsidR="000B4E22" w:rsidRPr="000037F2">
        <w:rPr>
          <w:lang w:val="mt-MT"/>
        </w:rPr>
        <w:t xml:space="preserve"> u </w:t>
      </w:r>
      <w:r w:rsidR="00B6019C" w:rsidRPr="000037F2">
        <w:rPr>
          <w:i/>
          <w:lang w:val="mt-MT"/>
        </w:rPr>
        <w:t>adjuvant</w:t>
      </w:r>
      <w:r w:rsidRPr="000037F2">
        <w:rPr>
          <w:lang w:val="mt-MT"/>
        </w:rPr>
        <w:t xml:space="preserve">, avvenimenti ta’ sensittività eċċessiva/anafilassi kienu konsistenti ma’ dawk osservati f’CLEOPATRA. F’NEOSPHERE, żewġ pazjenti fil-grupp ikkurat b’Perjeta u docetaxel kellhom anafilassi. </w:t>
      </w:r>
      <w:r w:rsidR="00122B77" w:rsidRPr="000037F2">
        <w:rPr>
          <w:lang w:val="mt-MT"/>
        </w:rPr>
        <w:t xml:space="preserve">Kemm fil-prova </w:t>
      </w:r>
      <w:r w:rsidRPr="000037F2">
        <w:rPr>
          <w:lang w:val="mt-MT"/>
        </w:rPr>
        <w:t>TRYPHAENA</w:t>
      </w:r>
      <w:r w:rsidR="00122B77" w:rsidRPr="000037F2">
        <w:rPr>
          <w:lang w:val="mt-MT"/>
        </w:rPr>
        <w:t xml:space="preserve"> kif ukoll f’APHINITY</w:t>
      </w:r>
      <w:r w:rsidRPr="000037F2">
        <w:rPr>
          <w:lang w:val="mt-MT"/>
        </w:rPr>
        <w:t>, il-frekwenza globali ta’ sensittività eċċessiva/anafilassi kienet ogħla fil-grupp ikkurat b’Perjeta u TCH (13.2%</w:t>
      </w:r>
      <w:r w:rsidR="00372CA9" w:rsidRPr="000037F2">
        <w:rPr>
          <w:lang w:val="mt-MT"/>
        </w:rPr>
        <w:t xml:space="preserve"> u 7.6% rispettivament</w:t>
      </w:r>
      <w:r w:rsidRPr="000037F2">
        <w:rPr>
          <w:lang w:val="mt-MT"/>
        </w:rPr>
        <w:t xml:space="preserve">), li fosthom 2.6% </w:t>
      </w:r>
      <w:r w:rsidR="00372CA9" w:rsidRPr="000037F2">
        <w:rPr>
          <w:lang w:val="mt-MT"/>
        </w:rPr>
        <w:t xml:space="preserve">u 1.3% tal-avvenimenti, rispettivament, </w:t>
      </w:r>
      <w:r w:rsidRPr="000037F2">
        <w:rPr>
          <w:lang w:val="mt-MT"/>
        </w:rPr>
        <w:t>kienu NCI-CTCAE Grad 3-4.</w:t>
      </w:r>
    </w:p>
    <w:p w14:paraId="11FC6849" w14:textId="77777777" w:rsidR="00E54FB4" w:rsidRPr="000037F2" w:rsidRDefault="00E54FB4" w:rsidP="00B42C88">
      <w:pPr>
        <w:suppressLineNumbers/>
        <w:rPr>
          <w:i/>
          <w:lang w:val="mt-MT"/>
        </w:rPr>
      </w:pPr>
    </w:p>
    <w:p w14:paraId="1B398027" w14:textId="77777777" w:rsidR="00641747" w:rsidRPr="000037F2" w:rsidRDefault="00641747" w:rsidP="00B42C88">
      <w:pPr>
        <w:suppressLineNumbers/>
        <w:rPr>
          <w:i/>
          <w:lang w:val="mt-MT"/>
        </w:rPr>
      </w:pPr>
      <w:r w:rsidRPr="000037F2">
        <w:rPr>
          <w:i/>
          <w:lang w:val="mt-MT"/>
        </w:rPr>
        <w:t>Newtropenija bid-deni</w:t>
      </w:r>
    </w:p>
    <w:p w14:paraId="07F62486" w14:textId="77777777" w:rsidR="00641747" w:rsidRPr="000037F2" w:rsidRDefault="00641747" w:rsidP="00B42C88">
      <w:pPr>
        <w:suppressLineNumbers/>
        <w:rPr>
          <w:lang w:val="mt-MT"/>
        </w:rPr>
      </w:pPr>
      <w:r w:rsidRPr="000037F2">
        <w:rPr>
          <w:lang w:val="mt-MT"/>
        </w:rPr>
        <w:t>Fil-prova pivitali CLEOPATRA, il-maġġoranza tal-pazjenti fiż-żewġ gruppi ta’ kura kellhom mill-inqas avveniment lewkopeniku wieħed (</w:t>
      </w:r>
      <w:r w:rsidR="00A91E50" w:rsidRPr="000037F2">
        <w:rPr>
          <w:lang w:val="mt-MT"/>
        </w:rPr>
        <w:t>63.0</w:t>
      </w:r>
      <w:r w:rsidRPr="000037F2">
        <w:rPr>
          <w:lang w:val="mt-MT"/>
        </w:rPr>
        <w:t xml:space="preserve">% tal-pazjenti fil-grupp ikkurat b’Perjeta u </w:t>
      </w:r>
      <w:r w:rsidR="00A91E50" w:rsidRPr="000037F2">
        <w:rPr>
          <w:lang w:val="mt-MT"/>
        </w:rPr>
        <w:t>58.3</w:t>
      </w:r>
      <w:r w:rsidRPr="000037F2">
        <w:rPr>
          <w:lang w:val="mt-MT"/>
        </w:rPr>
        <w:t xml:space="preserve">% tal-pazjenti fil-grupp ikkurat bil-plaċebo), li l-maġġoranza tagħhom kienu avvenimenti newtropeniċi. Newtropenija bid-deni seħħet fi </w:t>
      </w:r>
      <w:r w:rsidR="00A91E50" w:rsidRPr="000037F2">
        <w:rPr>
          <w:lang w:val="mt-MT"/>
        </w:rPr>
        <w:t>13.7</w:t>
      </w:r>
      <w:r w:rsidRPr="000037F2">
        <w:rPr>
          <w:lang w:val="mt-MT"/>
        </w:rPr>
        <w:t>% tal-pazjenti kkurati b’Perjeta u f’7.6% tal-pazjenti ikkurati bil-plaċebo. Fiż-żewġ gruppi ta’ kura, il-proporzjon ta’ pazjenti li kellhom newtropenija bid-deni kien l-ogħla fl-ewwel ċiklu ta’ terapija u wara dan naqas b’mod stabbli. Żieda fl-inċidenza ta’ newtropenija bid-deni kienet osservata f</w:t>
      </w:r>
      <w:r w:rsidR="00E54FB4" w:rsidRPr="000037F2">
        <w:rPr>
          <w:lang w:val="mt-MT"/>
        </w:rPr>
        <w:t xml:space="preserve">ost </w:t>
      </w:r>
      <w:r w:rsidRPr="000037F2">
        <w:rPr>
          <w:lang w:val="mt-MT"/>
        </w:rPr>
        <w:t>pazjenti Asjatiċi fiż-żewġ gruppi ta’ kura meta mqabbel ma’ pazjenti ta’  razez oħra u minn reġjuni ġeografiċi oħra. Fost il-pazjenti Asjatiċi, l-inċidenza ta’ newtropenija bid-deni kienet ogħla fil-grupp ikkurat b’Perjeta (</w:t>
      </w:r>
      <w:r w:rsidR="00A91E50" w:rsidRPr="000037F2">
        <w:rPr>
          <w:lang w:val="mt-MT"/>
        </w:rPr>
        <w:t>25.8</w:t>
      </w:r>
      <w:r w:rsidRPr="000037F2">
        <w:rPr>
          <w:lang w:val="mt-MT"/>
        </w:rPr>
        <w:t>%) meta mqabbel mal-grupp ikkurat bil-plaċebo(</w:t>
      </w:r>
      <w:r w:rsidR="00A91E50" w:rsidRPr="000037F2">
        <w:rPr>
          <w:lang w:val="mt-MT"/>
        </w:rPr>
        <w:t>11.3</w:t>
      </w:r>
      <w:r w:rsidRPr="000037F2">
        <w:rPr>
          <w:lang w:val="mt-MT"/>
        </w:rPr>
        <w:t>%).</w:t>
      </w:r>
    </w:p>
    <w:p w14:paraId="08E3DFAE" w14:textId="77777777" w:rsidR="00641747" w:rsidRPr="000037F2" w:rsidRDefault="00641747" w:rsidP="000652E5">
      <w:pPr>
        <w:suppressLineNumbers/>
        <w:rPr>
          <w:lang w:val="mt-MT"/>
        </w:rPr>
      </w:pPr>
    </w:p>
    <w:p w14:paraId="2908D620" w14:textId="77777777" w:rsidR="00E54FB4" w:rsidRPr="000037F2" w:rsidRDefault="00E54FB4" w:rsidP="00E54FB4">
      <w:pPr>
        <w:rPr>
          <w:lang w:val="mt-MT"/>
        </w:rPr>
      </w:pPr>
      <w:r w:rsidRPr="000037F2">
        <w:rPr>
          <w:lang w:val="mt-MT"/>
        </w:rPr>
        <w:t xml:space="preserve">Fil-prova NEOSPHERE, 8.4% tal-pazjenti kkurati b’Perjeta, trastuzumab u docetaxel </w:t>
      </w:r>
      <w:r w:rsidR="00A92F4E" w:rsidRPr="000037F2">
        <w:rPr>
          <w:i/>
          <w:lang w:val="mt-MT"/>
        </w:rPr>
        <w:t>neoadjuvant</w:t>
      </w:r>
      <w:r w:rsidRPr="000037F2">
        <w:rPr>
          <w:lang w:val="mt-MT"/>
        </w:rPr>
        <w:t xml:space="preserve"> kellhom newtropen</w:t>
      </w:r>
      <w:r w:rsidR="004900D4" w:rsidRPr="000037F2">
        <w:rPr>
          <w:lang w:val="mt-MT"/>
        </w:rPr>
        <w:t>i</w:t>
      </w:r>
      <w:r w:rsidRPr="000037F2">
        <w:rPr>
          <w:lang w:val="mt-MT"/>
        </w:rPr>
        <w:t xml:space="preserve">ja </w:t>
      </w:r>
      <w:r w:rsidR="00FF4680" w:rsidRPr="000037F2">
        <w:rPr>
          <w:lang w:val="mt-MT"/>
        </w:rPr>
        <w:t>bid-deni meta mqabbel</w:t>
      </w:r>
      <w:r w:rsidRPr="000037F2">
        <w:rPr>
          <w:lang w:val="mt-MT"/>
        </w:rPr>
        <w:t xml:space="preserve"> ma’ 7.5% tal-pazjenti kkurati b’trastuzumab u docetaxel. Fil-prova TRYPHAENA, newtropen</w:t>
      </w:r>
      <w:r w:rsidR="004900D4" w:rsidRPr="000037F2">
        <w:rPr>
          <w:lang w:val="mt-MT"/>
        </w:rPr>
        <w:t>i</w:t>
      </w:r>
      <w:r w:rsidRPr="000037F2">
        <w:rPr>
          <w:lang w:val="mt-MT"/>
        </w:rPr>
        <w:t xml:space="preserve">ja bid-deni seħħet </w:t>
      </w:r>
      <w:r w:rsidR="004900D4" w:rsidRPr="000037F2">
        <w:rPr>
          <w:lang w:val="mt-MT"/>
        </w:rPr>
        <w:t xml:space="preserve">fi </w:t>
      </w:r>
      <w:r w:rsidRPr="000037F2">
        <w:rPr>
          <w:lang w:val="mt-MT"/>
        </w:rPr>
        <w:t xml:space="preserve">17.1% tal-pazjenti kkurati b’Perjeta + TCH </w:t>
      </w:r>
      <w:r w:rsidR="00A92F4E" w:rsidRPr="000037F2">
        <w:rPr>
          <w:i/>
          <w:lang w:val="mt-MT"/>
        </w:rPr>
        <w:t>neoadjuvant</w:t>
      </w:r>
      <w:r w:rsidRPr="000037F2">
        <w:rPr>
          <w:lang w:val="mt-MT"/>
        </w:rPr>
        <w:t xml:space="preserve">, u </w:t>
      </w:r>
      <w:r w:rsidR="004900D4" w:rsidRPr="000037F2">
        <w:rPr>
          <w:lang w:val="mt-MT"/>
        </w:rPr>
        <w:t>f’</w:t>
      </w:r>
      <w:r w:rsidRPr="000037F2">
        <w:rPr>
          <w:lang w:val="mt-MT"/>
        </w:rPr>
        <w:t xml:space="preserve">9.3% tal-pazjenti kkurati b’Perjeta, trastuzumab u docetaxel </w:t>
      </w:r>
      <w:r w:rsidR="00A92F4E" w:rsidRPr="000037F2">
        <w:rPr>
          <w:i/>
          <w:lang w:val="mt-MT"/>
        </w:rPr>
        <w:t>neoadjuvant</w:t>
      </w:r>
      <w:r w:rsidRPr="000037F2">
        <w:rPr>
          <w:lang w:val="mt-MT"/>
        </w:rPr>
        <w:t xml:space="preserve"> wara FEC. F</w:t>
      </w:r>
      <w:r w:rsidR="004900D4" w:rsidRPr="000037F2">
        <w:rPr>
          <w:lang w:val="mt-MT"/>
        </w:rPr>
        <w:t xml:space="preserve">i </w:t>
      </w:r>
      <w:r w:rsidRPr="000037F2">
        <w:rPr>
          <w:lang w:val="mt-MT"/>
        </w:rPr>
        <w:t xml:space="preserve">TRYPHAENA, l-inċidenza ta’ </w:t>
      </w:r>
      <w:bookmarkStart w:id="139" w:name="OLE_LINK498"/>
      <w:bookmarkStart w:id="140" w:name="OLE_LINK499"/>
      <w:r w:rsidRPr="000037F2">
        <w:rPr>
          <w:lang w:val="mt-MT"/>
        </w:rPr>
        <w:t>newtropen</w:t>
      </w:r>
      <w:r w:rsidR="004900D4" w:rsidRPr="000037F2">
        <w:rPr>
          <w:lang w:val="mt-MT"/>
        </w:rPr>
        <w:t>i</w:t>
      </w:r>
      <w:r w:rsidRPr="000037F2">
        <w:rPr>
          <w:lang w:val="mt-MT"/>
        </w:rPr>
        <w:t>ja</w:t>
      </w:r>
      <w:bookmarkEnd w:id="139"/>
      <w:bookmarkEnd w:id="140"/>
      <w:r w:rsidRPr="000037F2">
        <w:rPr>
          <w:lang w:val="mt-MT"/>
        </w:rPr>
        <w:t xml:space="preserve"> bid-deni kienet ogħla f’pazjenti li rċevew sitt ċikli ta’ Perjeta meta mqabbel ma’ pazjenti li rċevew tliet ċikli ta’ Perjeta, indipendenti mill-kimoterapija mogħtija. Bħal fil-prova CLEOPATRA, </w:t>
      </w:r>
      <w:r w:rsidR="004900D4" w:rsidRPr="000037F2">
        <w:rPr>
          <w:lang w:val="mt-MT"/>
        </w:rPr>
        <w:t xml:space="preserve">kienet osservata </w:t>
      </w:r>
      <w:r w:rsidRPr="000037F2">
        <w:rPr>
          <w:lang w:val="mt-MT"/>
        </w:rPr>
        <w:t xml:space="preserve">inċidenza </w:t>
      </w:r>
      <w:r w:rsidR="00FF4680" w:rsidRPr="000037F2">
        <w:rPr>
          <w:lang w:val="mt-MT"/>
        </w:rPr>
        <w:t>ogħla</w:t>
      </w:r>
      <w:r w:rsidRPr="000037F2">
        <w:rPr>
          <w:lang w:val="mt-MT"/>
        </w:rPr>
        <w:t xml:space="preserve"> ta’ </w:t>
      </w:r>
      <w:r w:rsidR="004900D4" w:rsidRPr="000037F2">
        <w:rPr>
          <w:lang w:val="mt-MT"/>
        </w:rPr>
        <w:t>newtropenija</w:t>
      </w:r>
      <w:r w:rsidRPr="000037F2">
        <w:rPr>
          <w:lang w:val="mt-MT"/>
        </w:rPr>
        <w:t xml:space="preserve"> u </w:t>
      </w:r>
      <w:r w:rsidR="004900D4" w:rsidRPr="000037F2">
        <w:rPr>
          <w:lang w:val="mt-MT"/>
        </w:rPr>
        <w:t>newtropenija</w:t>
      </w:r>
      <w:r w:rsidRPr="000037F2">
        <w:rPr>
          <w:lang w:val="mt-MT"/>
        </w:rPr>
        <w:t xml:space="preserve"> bid-deni fost pazjenti Asjatiċi meta mqabbel ma’ pazjenti oħra fiż-żewġ provi </w:t>
      </w:r>
      <w:r w:rsidR="00A92F4E" w:rsidRPr="000037F2">
        <w:rPr>
          <w:i/>
          <w:lang w:val="mt-MT"/>
        </w:rPr>
        <w:t>neoadjuvant</w:t>
      </w:r>
      <w:r w:rsidRPr="000037F2">
        <w:rPr>
          <w:lang w:val="mt-MT"/>
        </w:rPr>
        <w:t xml:space="preserve">. F’NEOSPHERE, 8.3% tal-pazjenti Asjatiċi kkurati b’Perjeta, trastuzumab u docetaxel </w:t>
      </w:r>
      <w:r w:rsidR="00A92F4E" w:rsidRPr="000037F2">
        <w:rPr>
          <w:i/>
          <w:lang w:val="mt-MT"/>
        </w:rPr>
        <w:t>neoadjuvant</w:t>
      </w:r>
      <w:r w:rsidRPr="000037F2">
        <w:rPr>
          <w:lang w:val="mt-MT"/>
        </w:rPr>
        <w:t xml:space="preserve"> kellhom </w:t>
      </w:r>
      <w:r w:rsidR="00487FD7" w:rsidRPr="000037F2">
        <w:rPr>
          <w:lang w:val="mt-MT"/>
        </w:rPr>
        <w:t>newtropenija</w:t>
      </w:r>
      <w:r w:rsidRPr="000037F2">
        <w:rPr>
          <w:lang w:val="mt-MT"/>
        </w:rPr>
        <w:t xml:space="preserve"> bid-deni meta mqabbel</w:t>
      </w:r>
      <w:r w:rsidR="00487FD7" w:rsidRPr="000037F2">
        <w:rPr>
          <w:lang w:val="mt-MT"/>
        </w:rPr>
        <w:t xml:space="preserve"> ma’ </w:t>
      </w:r>
      <w:r w:rsidRPr="000037F2">
        <w:rPr>
          <w:lang w:val="mt-MT"/>
        </w:rPr>
        <w:t xml:space="preserve">4.0% tal-pazjenti Asjatiċi kkurati b’trastuzumab u docetaxel </w:t>
      </w:r>
      <w:r w:rsidR="00A92F4E" w:rsidRPr="000037F2">
        <w:rPr>
          <w:i/>
          <w:lang w:val="mt-MT"/>
        </w:rPr>
        <w:t>neoadjuvant</w:t>
      </w:r>
      <w:r w:rsidRPr="000037F2">
        <w:rPr>
          <w:lang w:val="mt-MT"/>
        </w:rPr>
        <w:t>.</w:t>
      </w:r>
    </w:p>
    <w:p w14:paraId="530B6124" w14:textId="77777777" w:rsidR="00372CA9" w:rsidRPr="000037F2" w:rsidRDefault="00372CA9" w:rsidP="000652E5">
      <w:pPr>
        <w:suppressLineNumbers/>
        <w:rPr>
          <w:lang w:val="mt-MT"/>
        </w:rPr>
      </w:pPr>
    </w:p>
    <w:p w14:paraId="769A81E9" w14:textId="77777777" w:rsidR="00E54FB4" w:rsidRPr="000037F2" w:rsidRDefault="00372CA9" w:rsidP="000652E5">
      <w:pPr>
        <w:suppressLineNumbers/>
        <w:rPr>
          <w:lang w:val="mt-MT"/>
        </w:rPr>
      </w:pPr>
      <w:r w:rsidRPr="000037F2">
        <w:rPr>
          <w:lang w:val="mt-MT"/>
        </w:rPr>
        <w:t>Fil-prova APHINITY, newtropen</w:t>
      </w:r>
      <w:r w:rsidR="003F6536" w:rsidRPr="000037F2">
        <w:rPr>
          <w:lang w:val="mt-MT"/>
        </w:rPr>
        <w:t xml:space="preserve">ija bid-deni seħħet fi </w:t>
      </w:r>
      <w:r w:rsidRPr="000037F2">
        <w:rPr>
          <w:lang w:val="mt-MT"/>
        </w:rPr>
        <w:t xml:space="preserve">12.1% tal-pazjenti </w:t>
      </w:r>
      <w:r w:rsidR="003F6536" w:rsidRPr="000037F2">
        <w:rPr>
          <w:lang w:val="mt-MT"/>
        </w:rPr>
        <w:t>ttrattati b’Perjeta u fi 11.1% tal-</w:t>
      </w:r>
      <w:r w:rsidRPr="000037F2">
        <w:rPr>
          <w:lang w:val="mt-MT"/>
        </w:rPr>
        <w:t xml:space="preserve">pazjenti </w:t>
      </w:r>
      <w:r w:rsidR="003F6536" w:rsidRPr="000037F2">
        <w:rPr>
          <w:lang w:val="mt-MT"/>
        </w:rPr>
        <w:t xml:space="preserve">ttrattati </w:t>
      </w:r>
      <w:r w:rsidRPr="000037F2">
        <w:rPr>
          <w:lang w:val="mt-MT"/>
        </w:rPr>
        <w:t xml:space="preserve">bil-plaċebo. Bħal fil-provi </w:t>
      </w:r>
      <w:r w:rsidR="003F6536" w:rsidRPr="000037F2">
        <w:rPr>
          <w:lang w:val="mt-MT"/>
        </w:rPr>
        <w:t>CLEOPATRA, TRYPHAENA, u NEOSPHERE</w:t>
      </w:r>
      <w:r w:rsidRPr="000037F2">
        <w:rPr>
          <w:lang w:val="mt-MT"/>
        </w:rPr>
        <w:t xml:space="preserve">, </w:t>
      </w:r>
      <w:r w:rsidR="003F6536" w:rsidRPr="000037F2">
        <w:rPr>
          <w:lang w:val="mt-MT"/>
        </w:rPr>
        <w:t xml:space="preserve">fil-prova APHINITY kienet osservata inċidenza ogħla ta’ </w:t>
      </w:r>
      <w:r w:rsidRPr="000037F2">
        <w:rPr>
          <w:lang w:val="mt-MT"/>
        </w:rPr>
        <w:t>newtropen</w:t>
      </w:r>
      <w:r w:rsidR="003F6536" w:rsidRPr="000037F2">
        <w:rPr>
          <w:lang w:val="mt-MT"/>
        </w:rPr>
        <w:t>i</w:t>
      </w:r>
      <w:r w:rsidRPr="000037F2">
        <w:rPr>
          <w:lang w:val="mt-MT"/>
        </w:rPr>
        <w:t xml:space="preserve">ja bid-deni </w:t>
      </w:r>
      <w:r w:rsidR="003F6536" w:rsidRPr="000037F2">
        <w:rPr>
          <w:lang w:val="mt-MT"/>
        </w:rPr>
        <w:t>f’</w:t>
      </w:r>
      <w:r w:rsidRPr="000037F2">
        <w:rPr>
          <w:lang w:val="mt-MT"/>
        </w:rPr>
        <w:t>pazjenti Asjat</w:t>
      </w:r>
      <w:r w:rsidR="003F6536" w:rsidRPr="000037F2">
        <w:rPr>
          <w:lang w:val="mt-MT"/>
        </w:rPr>
        <w:t>iċi</w:t>
      </w:r>
      <w:r w:rsidRPr="000037F2">
        <w:rPr>
          <w:lang w:val="mt-MT"/>
        </w:rPr>
        <w:t xml:space="preserve"> </w:t>
      </w:r>
      <w:r w:rsidR="003F6536" w:rsidRPr="000037F2">
        <w:rPr>
          <w:lang w:val="mt-MT"/>
        </w:rPr>
        <w:t>t</w:t>
      </w:r>
      <w:r w:rsidRPr="000037F2">
        <w:rPr>
          <w:lang w:val="mt-MT"/>
        </w:rPr>
        <w:t xml:space="preserve">trattati </w:t>
      </w:r>
      <w:r w:rsidR="003F6536" w:rsidRPr="000037F2">
        <w:rPr>
          <w:lang w:val="mt-MT"/>
        </w:rPr>
        <w:t>b’Perj</w:t>
      </w:r>
      <w:r w:rsidR="00E0689C" w:rsidRPr="000037F2">
        <w:rPr>
          <w:lang w:val="mt-MT"/>
        </w:rPr>
        <w:t>et</w:t>
      </w:r>
      <w:r w:rsidR="003F6536" w:rsidRPr="000037F2">
        <w:rPr>
          <w:lang w:val="mt-MT"/>
        </w:rPr>
        <w:t>a meta mqabbla ma’</w:t>
      </w:r>
      <w:r w:rsidRPr="000037F2">
        <w:rPr>
          <w:lang w:val="mt-MT"/>
        </w:rPr>
        <w:t xml:space="preserve"> razez oħra </w:t>
      </w:r>
      <w:r w:rsidR="003F6536" w:rsidRPr="000037F2">
        <w:rPr>
          <w:lang w:val="mt-MT"/>
        </w:rPr>
        <w:t>(15.9% tal-</w:t>
      </w:r>
      <w:r w:rsidRPr="000037F2">
        <w:rPr>
          <w:lang w:val="mt-MT"/>
        </w:rPr>
        <w:t xml:space="preserve">pazjenti </w:t>
      </w:r>
      <w:r w:rsidR="003F6536" w:rsidRPr="000037F2">
        <w:rPr>
          <w:lang w:val="mt-MT"/>
        </w:rPr>
        <w:t xml:space="preserve">ttrattati b’Perjeta </w:t>
      </w:r>
      <w:r w:rsidRPr="000037F2">
        <w:rPr>
          <w:lang w:val="mt-MT"/>
        </w:rPr>
        <w:t>u 9.9%</w:t>
      </w:r>
      <w:r w:rsidR="003F6536" w:rsidRPr="000037F2">
        <w:rPr>
          <w:lang w:val="mt-MT"/>
        </w:rPr>
        <w:t xml:space="preserve"> tal-pazjenti ttrattati bil-plaċebo)</w:t>
      </w:r>
      <w:r w:rsidRPr="000037F2">
        <w:rPr>
          <w:lang w:val="mt-MT"/>
        </w:rPr>
        <w:t>.</w:t>
      </w:r>
    </w:p>
    <w:p w14:paraId="2076ADB3" w14:textId="77777777" w:rsidR="00372CA9" w:rsidRPr="000037F2" w:rsidRDefault="00372CA9" w:rsidP="000652E5">
      <w:pPr>
        <w:suppressLineNumbers/>
        <w:rPr>
          <w:i/>
          <w:lang w:val="mt-MT"/>
        </w:rPr>
      </w:pPr>
    </w:p>
    <w:p w14:paraId="03F26ECB" w14:textId="77777777" w:rsidR="00641747" w:rsidRPr="000037F2" w:rsidRDefault="00641747" w:rsidP="000652E5">
      <w:pPr>
        <w:suppressLineNumbers/>
        <w:rPr>
          <w:i/>
          <w:lang w:val="mt-MT"/>
        </w:rPr>
      </w:pPr>
      <w:r w:rsidRPr="000037F2">
        <w:rPr>
          <w:i/>
          <w:lang w:val="mt-MT"/>
        </w:rPr>
        <w:t>Dijarea</w:t>
      </w:r>
    </w:p>
    <w:p w14:paraId="06910F28" w14:textId="77777777" w:rsidR="00641747" w:rsidRPr="000037F2" w:rsidRDefault="00641747" w:rsidP="000652E5">
      <w:pPr>
        <w:suppressLineNumbers/>
        <w:rPr>
          <w:lang w:val="mt-MT"/>
        </w:rPr>
      </w:pPr>
      <w:bookmarkStart w:id="141" w:name="OLE_LINK503"/>
      <w:r w:rsidRPr="000037F2">
        <w:rPr>
          <w:lang w:val="mt-MT"/>
        </w:rPr>
        <w:t>Fil-prova pivitali CLEOPATRA</w:t>
      </w:r>
      <w:r w:rsidR="00531934" w:rsidRPr="000037F2">
        <w:rPr>
          <w:lang w:val="mt-MT"/>
        </w:rPr>
        <w:t xml:space="preserve"> f’kanċer metastatiku tas-sider</w:t>
      </w:r>
      <w:r w:rsidRPr="000037F2">
        <w:rPr>
          <w:lang w:val="mt-MT"/>
        </w:rPr>
        <w:t xml:space="preserve">, </w:t>
      </w:r>
      <w:bookmarkEnd w:id="141"/>
      <w:r w:rsidRPr="000037F2">
        <w:rPr>
          <w:lang w:val="mt-MT"/>
        </w:rPr>
        <w:t>dijarea seħħet f’</w:t>
      </w:r>
      <w:r w:rsidR="00A91E50" w:rsidRPr="000037F2">
        <w:rPr>
          <w:lang w:val="mt-MT"/>
        </w:rPr>
        <w:t>68.4</w:t>
      </w:r>
      <w:r w:rsidRPr="000037F2">
        <w:rPr>
          <w:lang w:val="mt-MT"/>
        </w:rPr>
        <w:t>% tal-pazjenti kkurati b’Perjeta u f’</w:t>
      </w:r>
      <w:r w:rsidR="00A91E50" w:rsidRPr="000037F2">
        <w:rPr>
          <w:lang w:val="mt-MT"/>
        </w:rPr>
        <w:t>48.7</w:t>
      </w:r>
      <w:r w:rsidRPr="000037F2">
        <w:rPr>
          <w:lang w:val="mt-MT"/>
        </w:rPr>
        <w:t xml:space="preserve">% tal-pazjenti kkurati bil-plaċebo. </w:t>
      </w:r>
      <w:bookmarkStart w:id="142" w:name="OLE_LINK115"/>
      <w:bookmarkStart w:id="143" w:name="OLE_LINK116"/>
      <w:r w:rsidRPr="000037F2">
        <w:rPr>
          <w:lang w:val="mt-MT"/>
        </w:rPr>
        <w:t>Il-biċċa l-kbira tal-</w:t>
      </w:r>
      <w:bookmarkEnd w:id="142"/>
      <w:bookmarkEnd w:id="143"/>
      <w:r w:rsidRPr="000037F2">
        <w:rPr>
          <w:lang w:val="mt-MT"/>
        </w:rPr>
        <w:t xml:space="preserve">avvenimenti kienu ta’ severità ħafifa sa moderata u seħħew fl-ewwel ftit ċikli ta’ kura. L-inċidenza ta’ dijarea ta’ NCI-CTCAE Grad 3-4 kienet ta’ </w:t>
      </w:r>
      <w:r w:rsidR="00A91E50" w:rsidRPr="000037F2">
        <w:rPr>
          <w:lang w:val="mt-MT"/>
        </w:rPr>
        <w:t>9.3</w:t>
      </w:r>
      <w:r w:rsidRPr="000037F2">
        <w:rPr>
          <w:lang w:val="mt-MT"/>
        </w:rPr>
        <w:t>% fil-pazjenti kkurati b’Perjeta kontra 5.</w:t>
      </w:r>
      <w:r w:rsidR="00A91E50" w:rsidRPr="000037F2">
        <w:rPr>
          <w:lang w:val="mt-MT"/>
        </w:rPr>
        <w:t>1</w:t>
      </w:r>
      <w:r w:rsidRPr="000037F2">
        <w:rPr>
          <w:lang w:val="mt-MT"/>
        </w:rPr>
        <w:t>% fil-pazjenti kkurati bil-plaċebo. It-tul medjan tal-itwal episodju kien ta’ 1</w:t>
      </w:r>
      <w:r w:rsidR="00A91E50" w:rsidRPr="000037F2">
        <w:rPr>
          <w:lang w:val="mt-MT"/>
        </w:rPr>
        <w:t>8</w:t>
      </w:r>
      <w:r w:rsidRPr="000037F2">
        <w:rPr>
          <w:lang w:val="mt-MT"/>
        </w:rPr>
        <w:t xml:space="preserve">-il ġurnata fil-pazjenti kkurati b’Perjeta u ta’ 8 </w:t>
      </w:r>
      <w:r w:rsidRPr="000037F2">
        <w:rPr>
          <w:lang w:val="mt-MT"/>
        </w:rPr>
        <w:lastRenderedPageBreak/>
        <w:t>ijiem fil-pazjenti kkurati bil-plaċebo. Avvenimenti ta’ dijarea irrispondew tajjeb għall-immaniġġar proattiv b’sustanzi kontra d-dijarea.</w:t>
      </w:r>
    </w:p>
    <w:p w14:paraId="05FF27DC" w14:textId="77777777" w:rsidR="00641747" w:rsidRPr="000037F2" w:rsidRDefault="00641747" w:rsidP="000652E5">
      <w:pPr>
        <w:suppressLineNumbers/>
        <w:rPr>
          <w:lang w:val="mt-MT"/>
        </w:rPr>
      </w:pPr>
    </w:p>
    <w:p w14:paraId="28A8CA7C" w14:textId="77777777" w:rsidR="00531934" w:rsidRPr="000037F2" w:rsidRDefault="00531934" w:rsidP="00531934">
      <w:pPr>
        <w:rPr>
          <w:lang w:val="mt-MT"/>
        </w:rPr>
      </w:pPr>
      <w:r w:rsidRPr="000037F2">
        <w:rPr>
          <w:lang w:val="mt-MT"/>
        </w:rPr>
        <w:t xml:space="preserve">Fil-prova NEOSPHERE, dijarea seħħet f’45.8% tal-pazjenti kkurati b’Perjeta, trastuzumab u docetaxel </w:t>
      </w:r>
      <w:r w:rsidR="00A92F4E" w:rsidRPr="000037F2">
        <w:rPr>
          <w:i/>
          <w:lang w:val="mt-MT"/>
        </w:rPr>
        <w:t>neoadjuvant</w:t>
      </w:r>
      <w:r w:rsidRPr="000037F2">
        <w:rPr>
          <w:lang w:val="mt-MT"/>
        </w:rPr>
        <w:t xml:space="preserve"> meta mqabb</w:t>
      </w:r>
      <w:r w:rsidR="00FF4680" w:rsidRPr="000037F2">
        <w:rPr>
          <w:lang w:val="mt-MT"/>
        </w:rPr>
        <w:t>el</w:t>
      </w:r>
      <w:r w:rsidRPr="000037F2">
        <w:rPr>
          <w:lang w:val="mt-MT"/>
        </w:rPr>
        <w:t xml:space="preserve"> ma’ 33.6% tal-pazjenti kkurati b’trastuzumab u docetaxel. Fil-prova</w:t>
      </w:r>
      <w:r w:rsidR="00B073BA" w:rsidRPr="000037F2">
        <w:rPr>
          <w:lang w:val="mt-MT"/>
        </w:rPr>
        <w:t xml:space="preserve"> </w:t>
      </w:r>
      <w:r w:rsidRPr="000037F2">
        <w:rPr>
          <w:lang w:val="mt-MT"/>
        </w:rPr>
        <w:t xml:space="preserve">TRYPHAENA, dijarea seħħet f’72.3% tal-pazjenti kkurati b’Perjeta+TCH </w:t>
      </w:r>
      <w:r w:rsidR="00A92F4E" w:rsidRPr="000037F2">
        <w:rPr>
          <w:i/>
          <w:lang w:val="mt-MT"/>
        </w:rPr>
        <w:t>neoadjuvant</w:t>
      </w:r>
      <w:r w:rsidRPr="000037F2">
        <w:rPr>
          <w:lang w:val="mt-MT"/>
        </w:rPr>
        <w:t xml:space="preserve"> u </w:t>
      </w:r>
      <w:r w:rsidR="00FF4680" w:rsidRPr="000037F2">
        <w:rPr>
          <w:lang w:val="mt-MT"/>
        </w:rPr>
        <w:t>f’</w:t>
      </w:r>
      <w:r w:rsidRPr="000037F2">
        <w:rPr>
          <w:lang w:val="mt-MT"/>
        </w:rPr>
        <w:t xml:space="preserve">61.4% tal-pazjenti kkurati b’Perjeta, trastuzumab u docetaxel </w:t>
      </w:r>
      <w:r w:rsidR="00A92F4E" w:rsidRPr="000037F2">
        <w:rPr>
          <w:i/>
          <w:lang w:val="mt-MT"/>
        </w:rPr>
        <w:t>neoadjuvant</w:t>
      </w:r>
      <w:r w:rsidRPr="000037F2">
        <w:rPr>
          <w:lang w:val="mt-MT"/>
        </w:rPr>
        <w:t xml:space="preserve"> wara FEC. Fiż-żewġ studji</w:t>
      </w:r>
      <w:r w:rsidR="00FF4680" w:rsidRPr="000037F2">
        <w:rPr>
          <w:lang w:val="mt-MT"/>
        </w:rPr>
        <w:t xml:space="preserve"> </w:t>
      </w:r>
      <w:r w:rsidR="00B073BA" w:rsidRPr="000037F2">
        <w:rPr>
          <w:lang w:val="mt-MT"/>
        </w:rPr>
        <w:t>l-</w:t>
      </w:r>
      <w:r w:rsidR="00FF4680" w:rsidRPr="000037F2">
        <w:rPr>
          <w:lang w:val="mt-MT"/>
        </w:rPr>
        <w:t>biċċa l-kbira</w:t>
      </w:r>
      <w:r w:rsidR="00B073BA" w:rsidRPr="000037F2">
        <w:rPr>
          <w:lang w:val="mt-MT"/>
        </w:rPr>
        <w:t xml:space="preserve"> tal-</w:t>
      </w:r>
      <w:r w:rsidRPr="000037F2">
        <w:rPr>
          <w:lang w:val="mt-MT"/>
        </w:rPr>
        <w:t>avvenimenti kienu ta</w:t>
      </w:r>
      <w:r w:rsidR="00B073BA" w:rsidRPr="000037F2">
        <w:rPr>
          <w:lang w:val="mt-MT"/>
        </w:rPr>
        <w:t>’</w:t>
      </w:r>
      <w:r w:rsidRPr="000037F2">
        <w:rPr>
          <w:lang w:val="mt-MT"/>
        </w:rPr>
        <w:t xml:space="preserve"> severità ħafifa</w:t>
      </w:r>
      <w:r w:rsidR="00B073BA" w:rsidRPr="000037F2">
        <w:rPr>
          <w:lang w:val="mt-MT"/>
        </w:rPr>
        <w:t xml:space="preserve"> sa</w:t>
      </w:r>
      <w:r w:rsidRPr="000037F2">
        <w:rPr>
          <w:lang w:val="mt-MT"/>
        </w:rPr>
        <w:t xml:space="preserve"> moderata.</w:t>
      </w:r>
    </w:p>
    <w:p w14:paraId="6E6CCD49" w14:textId="77777777" w:rsidR="003F6536" w:rsidRPr="000037F2" w:rsidRDefault="003F6536" w:rsidP="003F6536">
      <w:pPr>
        <w:rPr>
          <w:lang w:val="mt-MT"/>
        </w:rPr>
      </w:pPr>
    </w:p>
    <w:p w14:paraId="5F0C6C58" w14:textId="77777777" w:rsidR="003F6536" w:rsidRPr="000037F2" w:rsidRDefault="003F6536" w:rsidP="003F6536">
      <w:pPr>
        <w:rPr>
          <w:lang w:val="mt-MT"/>
        </w:rPr>
      </w:pPr>
      <w:r w:rsidRPr="000037F2">
        <w:rPr>
          <w:lang w:val="mt-MT"/>
        </w:rPr>
        <w:t>Fil-prova APHINITY, kienet irrappurtata inċidenza ogħla ta’ dijarea fil-grupp ittrattat b’Perjeta (71.2%) meta mqabbel mal-grupp tal-plaċebo (45.2%). Dijarea ta’ Grad ≥ 3 kienet irrappurtata f’9.8% tal-pazjenti fil-grupp ta’ Perjeta</w:t>
      </w:r>
      <w:r w:rsidR="00B33C1D" w:rsidRPr="000037F2">
        <w:rPr>
          <w:lang w:val="mt-MT"/>
        </w:rPr>
        <w:t xml:space="preserve"> vs.</w:t>
      </w:r>
      <w:r w:rsidRPr="000037F2">
        <w:rPr>
          <w:lang w:val="mt-MT"/>
        </w:rPr>
        <w:t xml:space="preserve"> 3.7% fil-grupp tal-plaċebo. Il-maġġoranza tal-avvenimenti rrappurtati kellhom severità ta’ Grad </w:t>
      </w:r>
      <w:r w:rsidR="003A3C90" w:rsidRPr="000037F2">
        <w:rPr>
          <w:lang w:val="mt-MT"/>
        </w:rPr>
        <w:t xml:space="preserve">1 jew 2. L-ogħla inċidenza ta’ </w:t>
      </w:r>
      <w:r w:rsidRPr="000037F2">
        <w:rPr>
          <w:lang w:val="mt-MT"/>
        </w:rPr>
        <w:t>dijarea (il-</w:t>
      </w:r>
      <w:r w:rsidR="003A3C90" w:rsidRPr="000037F2">
        <w:rPr>
          <w:lang w:val="mt-MT"/>
        </w:rPr>
        <w:t>G</w:t>
      </w:r>
      <w:r w:rsidRPr="000037F2">
        <w:rPr>
          <w:lang w:val="mt-MT"/>
        </w:rPr>
        <w:t>radi kollha) kienet</w:t>
      </w:r>
      <w:r w:rsidR="003A3C90" w:rsidRPr="000037F2">
        <w:rPr>
          <w:lang w:val="mt-MT"/>
        </w:rPr>
        <w:t xml:space="preserve"> irrappurtata waqt il-perjodu ta’ </w:t>
      </w:r>
      <w:r w:rsidRPr="000037F2">
        <w:rPr>
          <w:lang w:val="mt-MT"/>
        </w:rPr>
        <w:t>terapija mmirata</w:t>
      </w:r>
      <w:r w:rsidR="003A3C90" w:rsidRPr="000037F2">
        <w:rPr>
          <w:lang w:val="mt-MT"/>
        </w:rPr>
        <w:t>+kimoterapija b’taxane</w:t>
      </w:r>
      <w:r w:rsidRPr="000037F2">
        <w:rPr>
          <w:lang w:val="mt-MT"/>
        </w:rPr>
        <w:t xml:space="preserve"> (61.4% tal-pazjenti fil-grupp </w:t>
      </w:r>
      <w:r w:rsidR="003A3C90" w:rsidRPr="000037F2">
        <w:rPr>
          <w:lang w:val="mt-MT"/>
        </w:rPr>
        <w:t>ta’ Perjeta</w:t>
      </w:r>
      <w:r w:rsidRPr="000037F2">
        <w:rPr>
          <w:lang w:val="mt-MT"/>
        </w:rPr>
        <w:t xml:space="preserve"> </w:t>
      </w:r>
      <w:r w:rsidR="00B33C1D" w:rsidRPr="000037F2">
        <w:rPr>
          <w:lang w:val="mt-MT"/>
        </w:rPr>
        <w:t>vs.</w:t>
      </w:r>
      <w:r w:rsidRPr="000037F2">
        <w:rPr>
          <w:lang w:val="mt-MT"/>
        </w:rPr>
        <w:t xml:space="preserve"> 33.8% tal-pazjenti fil-grupp tal-plaċebo)</w:t>
      </w:r>
      <w:r w:rsidR="00F16A6B" w:rsidRPr="000037F2">
        <w:rPr>
          <w:lang w:val="mt-MT"/>
        </w:rPr>
        <w:t xml:space="preserve">. </w:t>
      </w:r>
      <w:r w:rsidR="00B932A4" w:rsidRPr="000037F2">
        <w:rPr>
          <w:lang w:val="mt-MT"/>
        </w:rPr>
        <w:t xml:space="preserve">L-inċidenza ta’ dijarea kienet ħafna aktar baxxa wara l-waqfien tal-kimoterapija, u affettwat </w:t>
      </w:r>
      <w:r w:rsidRPr="000037F2">
        <w:rPr>
          <w:lang w:val="mt-MT"/>
        </w:rPr>
        <w:t xml:space="preserve">18.1% tal-pazjenti fil-grupp </w:t>
      </w:r>
      <w:r w:rsidR="003A3C90" w:rsidRPr="000037F2">
        <w:rPr>
          <w:lang w:val="mt-MT"/>
        </w:rPr>
        <w:t xml:space="preserve">ta’ </w:t>
      </w:r>
      <w:r w:rsidRPr="000037F2">
        <w:rPr>
          <w:lang w:val="mt-MT"/>
        </w:rPr>
        <w:t xml:space="preserve">Perjeta </w:t>
      </w:r>
      <w:r w:rsidR="00E0689C" w:rsidRPr="000037F2">
        <w:rPr>
          <w:lang w:val="mt-MT"/>
        </w:rPr>
        <w:t>vs.</w:t>
      </w:r>
      <w:r w:rsidRPr="000037F2">
        <w:rPr>
          <w:lang w:val="mt-MT"/>
        </w:rPr>
        <w:t xml:space="preserve"> 9.2% tal-pazjenti fil-gru</w:t>
      </w:r>
      <w:r w:rsidR="003A3C90" w:rsidRPr="000037F2">
        <w:rPr>
          <w:lang w:val="mt-MT"/>
        </w:rPr>
        <w:t xml:space="preserve">pp tal-plaċebo fil-perjodu ta’ </w:t>
      </w:r>
      <w:r w:rsidRPr="000037F2">
        <w:rPr>
          <w:lang w:val="mt-MT"/>
        </w:rPr>
        <w:t>terapija mmirat wara l-</w:t>
      </w:r>
      <w:r w:rsidR="003A3C90" w:rsidRPr="000037F2">
        <w:rPr>
          <w:lang w:val="mt-MT"/>
        </w:rPr>
        <w:t>kimoterapija</w:t>
      </w:r>
      <w:r w:rsidRPr="000037F2">
        <w:rPr>
          <w:lang w:val="mt-MT"/>
        </w:rPr>
        <w:t>).</w:t>
      </w:r>
    </w:p>
    <w:p w14:paraId="7AA54B80" w14:textId="77777777" w:rsidR="00531934" w:rsidRPr="000037F2" w:rsidRDefault="00531934" w:rsidP="00B76EC2">
      <w:pPr>
        <w:keepNext/>
        <w:keepLines/>
        <w:suppressLineNumbers/>
        <w:rPr>
          <w:i/>
          <w:lang w:val="mt-MT"/>
        </w:rPr>
      </w:pPr>
    </w:p>
    <w:p w14:paraId="324E5E0B" w14:textId="77777777" w:rsidR="00641747" w:rsidRPr="000037F2" w:rsidRDefault="00641747" w:rsidP="00B76EC2">
      <w:pPr>
        <w:keepNext/>
        <w:keepLines/>
        <w:suppressLineNumbers/>
        <w:rPr>
          <w:i/>
          <w:lang w:val="mt-MT"/>
        </w:rPr>
      </w:pPr>
      <w:r w:rsidRPr="000037F2">
        <w:rPr>
          <w:i/>
          <w:lang w:val="mt-MT"/>
        </w:rPr>
        <w:t>Raxx</w:t>
      </w:r>
    </w:p>
    <w:p w14:paraId="037A9F3F" w14:textId="77777777" w:rsidR="00641747" w:rsidRPr="000037F2" w:rsidRDefault="00B073BA" w:rsidP="000652E5">
      <w:pPr>
        <w:suppressLineNumbers/>
        <w:rPr>
          <w:lang w:val="mt-MT"/>
        </w:rPr>
      </w:pPr>
      <w:bookmarkStart w:id="144" w:name="OLE_LINK504"/>
      <w:r w:rsidRPr="000037F2">
        <w:rPr>
          <w:lang w:val="mt-MT"/>
        </w:rPr>
        <w:t xml:space="preserve">Fil-prova pivitali CLEOPATRA f’kanċer metastatiku tas-sider, </w:t>
      </w:r>
      <w:bookmarkEnd w:id="144"/>
      <w:r w:rsidRPr="000037F2">
        <w:rPr>
          <w:lang w:val="mt-MT"/>
        </w:rPr>
        <w:t>r</w:t>
      </w:r>
      <w:r w:rsidR="00641747" w:rsidRPr="000037F2">
        <w:rPr>
          <w:lang w:val="mt-MT"/>
        </w:rPr>
        <w:t>axx seħħ f’</w:t>
      </w:r>
      <w:r w:rsidR="00A91E50" w:rsidRPr="000037F2">
        <w:rPr>
          <w:lang w:val="mt-MT"/>
        </w:rPr>
        <w:t>51.7</w:t>
      </w:r>
      <w:r w:rsidR="00641747" w:rsidRPr="000037F2">
        <w:rPr>
          <w:lang w:val="mt-MT"/>
        </w:rPr>
        <w:t xml:space="preserve">% tal-pazjenti kkurati b’Perjeta, meta mqabbel ma’ </w:t>
      </w:r>
      <w:r w:rsidR="00A91E50" w:rsidRPr="000037F2">
        <w:rPr>
          <w:lang w:val="mt-MT"/>
        </w:rPr>
        <w:t>38.9</w:t>
      </w:r>
      <w:r w:rsidR="00641747" w:rsidRPr="000037F2">
        <w:rPr>
          <w:lang w:val="mt-MT"/>
        </w:rPr>
        <w:t>% ta’ pazjenti kkurati bil-plaċebo. Il-biċċa l-kbira tal-avvenimenti kienu ta’ severità ta’ Grad 1 jew 2, seħħew fl-ewwel żewġ ċikli, u rrispondew għal terapiji standard, bħal kura topika jew orali għall-akne.</w:t>
      </w:r>
    </w:p>
    <w:p w14:paraId="123BDFCC" w14:textId="77777777" w:rsidR="00641747" w:rsidRPr="000037F2" w:rsidRDefault="00641747" w:rsidP="000652E5">
      <w:pPr>
        <w:suppressLineNumbers/>
        <w:rPr>
          <w:lang w:val="mt-MT"/>
        </w:rPr>
      </w:pPr>
    </w:p>
    <w:p w14:paraId="1E055985" w14:textId="77777777" w:rsidR="00FF4680" w:rsidRPr="000037F2" w:rsidRDefault="00FF4680" w:rsidP="00FF4680">
      <w:pPr>
        <w:rPr>
          <w:lang w:val="mt-MT"/>
        </w:rPr>
      </w:pPr>
      <w:r w:rsidRPr="000037F2">
        <w:rPr>
          <w:lang w:val="mt-MT"/>
        </w:rPr>
        <w:t xml:space="preserve">Fil-prova NEOSPHERE, raxx seħħ f’40.2% tal-pazjenti kkurati b’Perjeta, trastuzumab u docetaxel </w:t>
      </w:r>
      <w:r w:rsidR="00A92F4E" w:rsidRPr="000037F2">
        <w:rPr>
          <w:i/>
          <w:lang w:val="mt-MT"/>
        </w:rPr>
        <w:t>neoadjuvant</w:t>
      </w:r>
      <w:r w:rsidRPr="000037F2">
        <w:rPr>
          <w:lang w:val="mt-MT"/>
        </w:rPr>
        <w:t xml:space="preserve"> meta mqabbel ma’ 29.0% tal-pazjenti kkurati b’trastuzumab u docetaxel. Fil-prova TRYPHAENA, raxx seħħ f’36.8% tal-pazjenti kkurati b’Perjeta</w:t>
      </w:r>
      <w:r w:rsidR="00F663DF" w:rsidRPr="000037F2">
        <w:rPr>
          <w:lang w:val="mt-MT"/>
        </w:rPr>
        <w:t xml:space="preserve"> </w:t>
      </w:r>
      <w:r w:rsidRPr="000037F2">
        <w:rPr>
          <w:lang w:val="mt-MT"/>
        </w:rPr>
        <w:t>+</w:t>
      </w:r>
      <w:r w:rsidR="00F663DF" w:rsidRPr="000037F2">
        <w:rPr>
          <w:lang w:val="mt-MT"/>
        </w:rPr>
        <w:t xml:space="preserve"> </w:t>
      </w:r>
      <w:r w:rsidRPr="000037F2">
        <w:rPr>
          <w:lang w:val="mt-MT"/>
        </w:rPr>
        <w:t xml:space="preserve">TCH </w:t>
      </w:r>
      <w:r w:rsidR="00A92F4E" w:rsidRPr="000037F2">
        <w:rPr>
          <w:i/>
          <w:lang w:val="mt-MT"/>
        </w:rPr>
        <w:t>neoadjuvant</w:t>
      </w:r>
      <w:r w:rsidRPr="000037F2">
        <w:rPr>
          <w:lang w:val="mt-MT"/>
        </w:rPr>
        <w:t xml:space="preserve"> u </w:t>
      </w:r>
      <w:r w:rsidR="00C11F4A" w:rsidRPr="000037F2">
        <w:rPr>
          <w:lang w:val="mt-MT"/>
        </w:rPr>
        <w:t>f’</w:t>
      </w:r>
      <w:r w:rsidRPr="000037F2">
        <w:rPr>
          <w:lang w:val="mt-MT"/>
        </w:rPr>
        <w:t xml:space="preserve">20.0% tal-pazjenti kkurati b’Perjeta, trastuzumab u docetaxel </w:t>
      </w:r>
      <w:r w:rsidR="00A92F4E" w:rsidRPr="000037F2">
        <w:rPr>
          <w:i/>
          <w:lang w:val="mt-MT"/>
        </w:rPr>
        <w:t>neoadjuvant</w:t>
      </w:r>
      <w:r w:rsidRPr="000037F2">
        <w:rPr>
          <w:lang w:val="mt-MT"/>
        </w:rPr>
        <w:t xml:space="preserve"> wara FEC. L-inċidenza ta’ raxx kien</w:t>
      </w:r>
      <w:r w:rsidR="00C11F4A" w:rsidRPr="000037F2">
        <w:rPr>
          <w:lang w:val="mt-MT"/>
        </w:rPr>
        <w:t>et</w:t>
      </w:r>
      <w:r w:rsidRPr="000037F2">
        <w:rPr>
          <w:lang w:val="mt-MT"/>
        </w:rPr>
        <w:t xml:space="preserve"> ogħla f’pazjenti li </w:t>
      </w:r>
      <w:bookmarkStart w:id="145" w:name="OLE_LINK507"/>
      <w:bookmarkStart w:id="146" w:name="OLE_LINK508"/>
      <w:r w:rsidRPr="000037F2">
        <w:rPr>
          <w:lang w:val="mt-MT"/>
        </w:rPr>
        <w:t>rċevew</w:t>
      </w:r>
      <w:bookmarkEnd w:id="145"/>
      <w:bookmarkEnd w:id="146"/>
      <w:r w:rsidRPr="000037F2">
        <w:rPr>
          <w:lang w:val="mt-MT"/>
        </w:rPr>
        <w:t xml:space="preserve"> sitt ċikli ta’ Perjeta meta mqabbel ma’ pazjenti li rċevew tliet ċikli ta’ Perjeta, indipendenti mill-kimoterapija mogħtija.</w:t>
      </w:r>
    </w:p>
    <w:p w14:paraId="4E4816F0" w14:textId="77777777" w:rsidR="00FF4680" w:rsidRPr="000037F2" w:rsidRDefault="00FF4680" w:rsidP="00B94B20">
      <w:pPr>
        <w:suppressLineNumbers/>
        <w:rPr>
          <w:i/>
          <w:lang w:val="mt-MT"/>
        </w:rPr>
      </w:pPr>
    </w:p>
    <w:p w14:paraId="3EA4C3F0" w14:textId="77777777" w:rsidR="003A3C90" w:rsidRPr="000037F2" w:rsidRDefault="003A3C90" w:rsidP="00B94B20">
      <w:pPr>
        <w:suppressLineNumbers/>
        <w:rPr>
          <w:lang w:val="mt-MT"/>
        </w:rPr>
      </w:pPr>
      <w:r w:rsidRPr="000037F2">
        <w:rPr>
          <w:lang w:val="mt-MT"/>
        </w:rPr>
        <w:t xml:space="preserve">Fil-prova APHINITY, l-avveniment avvers ta’ raxx seħħ f’25.8% tal-pazjenti fil-grupp ta’ Perjeta </w:t>
      </w:r>
      <w:r w:rsidR="00BE2F5B" w:rsidRPr="000037F2">
        <w:rPr>
          <w:lang w:val="mt-MT"/>
        </w:rPr>
        <w:t>vs.</w:t>
      </w:r>
      <w:r w:rsidRPr="000037F2">
        <w:rPr>
          <w:lang w:val="mt-MT"/>
        </w:rPr>
        <w:t xml:space="preserve"> 20.3% tal-pazjenti fil-grupp tal-plaċebo. Il-</w:t>
      </w:r>
      <w:r w:rsidR="00BE2F5B" w:rsidRPr="000037F2">
        <w:rPr>
          <w:lang w:val="mt-MT"/>
        </w:rPr>
        <w:t>maġġoranza</w:t>
      </w:r>
      <w:r w:rsidRPr="000037F2">
        <w:rPr>
          <w:lang w:val="mt-MT"/>
        </w:rPr>
        <w:t xml:space="preserve"> </w:t>
      </w:r>
      <w:r w:rsidR="0020496F" w:rsidRPr="000037F2">
        <w:rPr>
          <w:lang w:val="mt-MT"/>
        </w:rPr>
        <w:t xml:space="preserve">tal-avvenimenti ta’ </w:t>
      </w:r>
      <w:r w:rsidRPr="000037F2">
        <w:rPr>
          <w:lang w:val="mt-MT"/>
        </w:rPr>
        <w:t xml:space="preserve">raxx kienu </w:t>
      </w:r>
      <w:r w:rsidR="0020496F" w:rsidRPr="000037F2">
        <w:rPr>
          <w:lang w:val="mt-MT"/>
        </w:rPr>
        <w:t>ta’ Grad </w:t>
      </w:r>
      <w:r w:rsidRPr="000037F2">
        <w:rPr>
          <w:lang w:val="mt-MT"/>
        </w:rPr>
        <w:t>1 jew</w:t>
      </w:r>
      <w:r w:rsidR="00F910E5" w:rsidRPr="000037F2">
        <w:rPr>
          <w:lang w:val="mt-MT"/>
        </w:rPr>
        <w:t> </w:t>
      </w:r>
      <w:r w:rsidRPr="000037F2">
        <w:rPr>
          <w:lang w:val="mt-MT"/>
        </w:rPr>
        <w:t>2.</w:t>
      </w:r>
    </w:p>
    <w:p w14:paraId="51FDA45B" w14:textId="77777777" w:rsidR="003A3C90" w:rsidRPr="000037F2" w:rsidRDefault="003A3C90" w:rsidP="00B94B20">
      <w:pPr>
        <w:suppressLineNumbers/>
        <w:rPr>
          <w:i/>
          <w:lang w:val="mt-MT"/>
        </w:rPr>
      </w:pPr>
    </w:p>
    <w:p w14:paraId="0A970C8E" w14:textId="77777777" w:rsidR="00641747" w:rsidRPr="000037F2" w:rsidRDefault="00641747" w:rsidP="00B94B20">
      <w:pPr>
        <w:suppressLineNumbers/>
        <w:rPr>
          <w:i/>
          <w:lang w:val="mt-MT"/>
        </w:rPr>
      </w:pPr>
      <w:r w:rsidRPr="000037F2">
        <w:rPr>
          <w:i/>
          <w:lang w:val="mt-MT"/>
        </w:rPr>
        <w:t>Anormalitajiet tal-laboratorju</w:t>
      </w:r>
    </w:p>
    <w:p w14:paraId="5FC960BA" w14:textId="77777777" w:rsidR="00641747" w:rsidRPr="000037F2" w:rsidRDefault="00C11F4A" w:rsidP="00B94B20">
      <w:pPr>
        <w:suppressLineNumbers/>
        <w:rPr>
          <w:lang w:val="mt-MT"/>
        </w:rPr>
      </w:pPr>
      <w:r w:rsidRPr="000037F2">
        <w:rPr>
          <w:lang w:val="mt-MT"/>
        </w:rPr>
        <w:t>Fil-prova pivitali CLEOPATRA f’kanċer metastatiku tas-sider, l</w:t>
      </w:r>
      <w:r w:rsidR="00641747" w:rsidRPr="000037F2">
        <w:rPr>
          <w:lang w:val="mt-MT"/>
        </w:rPr>
        <w:t xml:space="preserve">-inċidenza ta’ </w:t>
      </w:r>
      <w:bookmarkStart w:id="147" w:name="OLE_LINK132"/>
      <w:bookmarkStart w:id="148" w:name="OLE_LINK174"/>
      <w:r w:rsidR="00641747" w:rsidRPr="000037F2">
        <w:rPr>
          <w:lang w:val="mt-MT"/>
        </w:rPr>
        <w:t xml:space="preserve">newtropenija ta’ </w:t>
      </w:r>
      <w:bookmarkEnd w:id="147"/>
      <w:bookmarkEnd w:id="148"/>
      <w:r w:rsidR="00641747" w:rsidRPr="000037F2">
        <w:rPr>
          <w:lang w:val="mt-MT"/>
        </w:rPr>
        <w:t xml:space="preserve">NCI-CTCAE </w:t>
      </w:r>
      <w:r w:rsidRPr="000037F2">
        <w:rPr>
          <w:lang w:val="mt-MT"/>
        </w:rPr>
        <w:t>v.</w:t>
      </w:r>
      <w:r w:rsidR="00641747" w:rsidRPr="000037F2">
        <w:rPr>
          <w:lang w:val="mt-MT"/>
        </w:rPr>
        <w:t xml:space="preserve">3 Grad 3-4 kienet ibbilanċjata fiż-żewġ gruppi </w:t>
      </w:r>
      <w:r w:rsidR="00603177" w:rsidRPr="000037F2">
        <w:rPr>
          <w:lang w:val="mt-MT"/>
        </w:rPr>
        <w:t xml:space="preserve">ta’ </w:t>
      </w:r>
      <w:r w:rsidR="00641747" w:rsidRPr="000037F2">
        <w:rPr>
          <w:lang w:val="mt-MT"/>
        </w:rPr>
        <w:t>kura (</w:t>
      </w:r>
      <w:r w:rsidR="00A91E50" w:rsidRPr="000037F2">
        <w:rPr>
          <w:lang w:val="mt-MT"/>
        </w:rPr>
        <w:t>86.3</w:t>
      </w:r>
      <w:r w:rsidR="00641747" w:rsidRPr="000037F2">
        <w:rPr>
          <w:lang w:val="mt-MT"/>
        </w:rPr>
        <w:t xml:space="preserve">% </w:t>
      </w:r>
      <w:bookmarkStart w:id="149" w:name="OLE_LINK128"/>
      <w:bookmarkStart w:id="150" w:name="OLE_LINK131"/>
      <w:r w:rsidR="00641747" w:rsidRPr="000037F2">
        <w:rPr>
          <w:lang w:val="mt-MT"/>
        </w:rPr>
        <w:t>tal-pazjenti kkurati b</w:t>
      </w:r>
      <w:bookmarkEnd w:id="149"/>
      <w:bookmarkEnd w:id="150"/>
      <w:r w:rsidR="00641747" w:rsidRPr="000037F2">
        <w:rPr>
          <w:lang w:val="mt-MT"/>
        </w:rPr>
        <w:t xml:space="preserve">’Perjeta u 86.6% tal-pazjenti kkurati bil-plaċebo, inkluż </w:t>
      </w:r>
      <w:r w:rsidR="00A91E50" w:rsidRPr="000037F2">
        <w:rPr>
          <w:lang w:val="mt-MT"/>
        </w:rPr>
        <w:t>60.7</w:t>
      </w:r>
      <w:r w:rsidR="00641747" w:rsidRPr="000037F2">
        <w:rPr>
          <w:lang w:val="mt-MT"/>
        </w:rPr>
        <w:t>% u 64.</w:t>
      </w:r>
      <w:r w:rsidR="00A91E50" w:rsidRPr="000037F2">
        <w:rPr>
          <w:lang w:val="mt-MT"/>
        </w:rPr>
        <w:t>8</w:t>
      </w:r>
      <w:r w:rsidR="00641747" w:rsidRPr="000037F2">
        <w:rPr>
          <w:lang w:val="mt-MT"/>
        </w:rPr>
        <w:t>% newtropenija ta’ Grad 4, rispettivament).</w:t>
      </w:r>
    </w:p>
    <w:p w14:paraId="4B90A1CD" w14:textId="77777777" w:rsidR="00641747" w:rsidRPr="000037F2" w:rsidRDefault="00641747" w:rsidP="00B94B20">
      <w:pPr>
        <w:suppressLineNumbers/>
        <w:rPr>
          <w:b/>
          <w:szCs w:val="22"/>
          <w:lang w:val="mt-MT"/>
        </w:rPr>
      </w:pPr>
    </w:p>
    <w:p w14:paraId="069C1456" w14:textId="77777777" w:rsidR="00C11F4A" w:rsidRPr="000037F2" w:rsidRDefault="00C11F4A" w:rsidP="00C11F4A">
      <w:pPr>
        <w:rPr>
          <w:lang w:val="mt-MT"/>
        </w:rPr>
      </w:pPr>
      <w:r w:rsidRPr="000037F2">
        <w:rPr>
          <w:lang w:val="mt-MT"/>
        </w:rPr>
        <w:t xml:space="preserve">Fil-prova NEOSPHERE, l-inċidenza ta’ </w:t>
      </w:r>
      <w:bookmarkStart w:id="151" w:name="OLE_LINK511"/>
      <w:bookmarkStart w:id="152" w:name="OLE_LINK512"/>
      <w:r w:rsidRPr="000037F2">
        <w:rPr>
          <w:lang w:val="mt-MT"/>
        </w:rPr>
        <w:t>newtropen</w:t>
      </w:r>
      <w:r w:rsidR="001A5281" w:rsidRPr="000037F2">
        <w:rPr>
          <w:lang w:val="mt-MT"/>
        </w:rPr>
        <w:t>i</w:t>
      </w:r>
      <w:r w:rsidRPr="000037F2">
        <w:rPr>
          <w:lang w:val="mt-MT"/>
        </w:rPr>
        <w:t>ja</w:t>
      </w:r>
      <w:bookmarkEnd w:id="151"/>
      <w:bookmarkEnd w:id="152"/>
      <w:r w:rsidRPr="000037F2">
        <w:rPr>
          <w:lang w:val="mt-MT"/>
        </w:rPr>
        <w:t xml:space="preserve"> ta’ NCI-CTCAE v.3 Grad 3-4 kienet </w:t>
      </w:r>
      <w:r w:rsidR="001A5281" w:rsidRPr="000037F2">
        <w:rPr>
          <w:lang w:val="mt-MT"/>
        </w:rPr>
        <w:t xml:space="preserve">ta’ </w:t>
      </w:r>
      <w:r w:rsidRPr="000037F2">
        <w:rPr>
          <w:lang w:val="mt-MT"/>
        </w:rPr>
        <w:t xml:space="preserve">74.5% fil-pazjenti kkurati b’Perjeta, trastuzumab u docetaxel </w:t>
      </w:r>
      <w:r w:rsidR="00A92F4E" w:rsidRPr="000037F2">
        <w:rPr>
          <w:i/>
          <w:lang w:val="mt-MT"/>
        </w:rPr>
        <w:t>neoadjuvant</w:t>
      </w:r>
      <w:r w:rsidRPr="000037F2">
        <w:rPr>
          <w:lang w:val="mt-MT"/>
        </w:rPr>
        <w:t xml:space="preserve"> meta mqabbel ma’ 84.5% f’pazjenti kkurati b’trastuzumab u docetaxel, inkluż 50.9% u 60.2% newtropen</w:t>
      </w:r>
      <w:r w:rsidR="001A5281" w:rsidRPr="000037F2">
        <w:rPr>
          <w:lang w:val="mt-MT"/>
        </w:rPr>
        <w:t>i</w:t>
      </w:r>
      <w:r w:rsidRPr="000037F2">
        <w:rPr>
          <w:lang w:val="mt-MT"/>
        </w:rPr>
        <w:t>ja ta’ Grad 4, rispettivament. Fil-prova TRYPHAENA, l-inċidenza ta’ newtropen</w:t>
      </w:r>
      <w:r w:rsidR="001A5281" w:rsidRPr="000037F2">
        <w:rPr>
          <w:lang w:val="mt-MT"/>
        </w:rPr>
        <w:t>i</w:t>
      </w:r>
      <w:r w:rsidRPr="000037F2">
        <w:rPr>
          <w:lang w:val="mt-MT"/>
        </w:rPr>
        <w:t xml:space="preserve">ja ta’ NCI-CTCAE v.3 Grad 3-4 kienet </w:t>
      </w:r>
      <w:r w:rsidR="001A5281" w:rsidRPr="000037F2">
        <w:rPr>
          <w:lang w:val="mt-MT"/>
        </w:rPr>
        <w:t xml:space="preserve">ta’ </w:t>
      </w:r>
      <w:r w:rsidRPr="000037F2">
        <w:rPr>
          <w:lang w:val="mt-MT"/>
        </w:rPr>
        <w:t xml:space="preserve">85.3% f’pazjenti kkurati b’Perjeta + TCH </w:t>
      </w:r>
      <w:r w:rsidR="00A92F4E" w:rsidRPr="000037F2">
        <w:rPr>
          <w:i/>
          <w:lang w:val="mt-MT"/>
        </w:rPr>
        <w:t>neoadjuvant</w:t>
      </w:r>
      <w:r w:rsidRPr="000037F2">
        <w:rPr>
          <w:lang w:val="mt-MT"/>
        </w:rPr>
        <w:t xml:space="preserve"> u 77.0% f’pazjenti kkurati b’Perjeta, trastuzumab u docetaxel </w:t>
      </w:r>
      <w:r w:rsidR="00A92F4E" w:rsidRPr="000037F2">
        <w:rPr>
          <w:i/>
          <w:lang w:val="mt-MT"/>
        </w:rPr>
        <w:t>neoadjuvant</w:t>
      </w:r>
      <w:r w:rsidRPr="000037F2">
        <w:rPr>
          <w:lang w:val="mt-MT"/>
        </w:rPr>
        <w:t xml:space="preserve"> wara FEC, inkluż 66.7% u 59.5% newtropen</w:t>
      </w:r>
      <w:r w:rsidR="001A5281" w:rsidRPr="000037F2">
        <w:rPr>
          <w:lang w:val="mt-MT"/>
        </w:rPr>
        <w:t>i</w:t>
      </w:r>
      <w:r w:rsidRPr="000037F2">
        <w:rPr>
          <w:lang w:val="mt-MT"/>
        </w:rPr>
        <w:t>ja ta’ Grad 4, rispettivament.</w:t>
      </w:r>
    </w:p>
    <w:p w14:paraId="2CC4D912" w14:textId="77777777" w:rsidR="0020496F" w:rsidRPr="000037F2" w:rsidRDefault="0020496F" w:rsidP="00C11F4A">
      <w:pPr>
        <w:rPr>
          <w:lang w:val="mt-MT"/>
        </w:rPr>
      </w:pPr>
    </w:p>
    <w:p w14:paraId="16C8595D" w14:textId="77777777" w:rsidR="0020496F" w:rsidRPr="000037F2" w:rsidRDefault="0090264B" w:rsidP="0020496F">
      <w:pPr>
        <w:rPr>
          <w:lang w:val="mt-MT"/>
        </w:rPr>
      </w:pPr>
      <w:r w:rsidRPr="000037F2">
        <w:rPr>
          <w:lang w:val="mt-MT"/>
        </w:rPr>
        <w:t xml:space="preserve">Fil-prova APHINITY, l-inċidenza ta’ newtropenija ta’ </w:t>
      </w:r>
      <w:bookmarkStart w:id="153" w:name="_Hlk498678539"/>
      <w:r w:rsidRPr="000037F2">
        <w:rPr>
          <w:lang w:val="mt-MT"/>
        </w:rPr>
        <w:t xml:space="preserve">NCI-CTCAE v.4 </w:t>
      </w:r>
      <w:bookmarkEnd w:id="153"/>
      <w:r w:rsidRPr="000037F2">
        <w:rPr>
          <w:lang w:val="mt-MT"/>
        </w:rPr>
        <w:t>Grad 3-4 kienet ta’ 40.6% f’pazjenti ttrattati b’Perjeta, trastuzumab u kimoterapija meta mqabbla ma’ 39.1% f’pazjenti ttrattati bi plaċebo, trastuzumab u kim</w:t>
      </w:r>
      <w:r w:rsidR="00A20CAB" w:rsidRPr="000037F2">
        <w:rPr>
          <w:lang w:val="mt-MT"/>
        </w:rPr>
        <w:t>oterapija, inkluż 28.3% u 26.5%</w:t>
      </w:r>
      <w:r w:rsidRPr="000037F2">
        <w:rPr>
          <w:lang w:val="mt-MT"/>
        </w:rPr>
        <w:t xml:space="preserve">% </w:t>
      </w:r>
      <w:r w:rsidR="00A20CAB" w:rsidRPr="000037F2">
        <w:rPr>
          <w:lang w:val="mt-MT"/>
        </w:rPr>
        <w:t xml:space="preserve">b’newtropenija ta’ </w:t>
      </w:r>
      <w:r w:rsidRPr="000037F2">
        <w:rPr>
          <w:lang w:val="mt-MT"/>
        </w:rPr>
        <w:t>Grad 4, rispettivament.</w:t>
      </w:r>
    </w:p>
    <w:p w14:paraId="1F1905C0" w14:textId="77777777" w:rsidR="00A97C1F" w:rsidRPr="000037F2" w:rsidRDefault="00A97C1F" w:rsidP="0020496F">
      <w:pPr>
        <w:rPr>
          <w:lang w:val="mt-MT"/>
        </w:rPr>
      </w:pPr>
    </w:p>
    <w:p w14:paraId="1DFE5CBC" w14:textId="77777777" w:rsidR="00A97C1F" w:rsidRPr="000037F2" w:rsidRDefault="00A97C1F">
      <w:pPr>
        <w:keepNext/>
        <w:keepLines/>
        <w:widowControl w:val="0"/>
        <w:rPr>
          <w:u w:val="single"/>
          <w:lang w:val="mt-MT"/>
        </w:rPr>
        <w:pPrChange w:id="154" w:author="TCS" w:date="2026-03-24T12:44:00Z">
          <w:pPr/>
        </w:pPrChange>
      </w:pPr>
      <w:r w:rsidRPr="000037F2">
        <w:rPr>
          <w:u w:val="single"/>
          <w:lang w:val="mt-MT"/>
        </w:rPr>
        <w:lastRenderedPageBreak/>
        <w:t>Pazjenti Anzjani</w:t>
      </w:r>
    </w:p>
    <w:p w14:paraId="423864CD" w14:textId="77777777" w:rsidR="00A97C1F" w:rsidRPr="000037F2" w:rsidRDefault="00A97C1F">
      <w:pPr>
        <w:keepNext/>
        <w:keepLines/>
        <w:widowControl w:val="0"/>
        <w:rPr>
          <w:lang w:val="mt-MT"/>
        </w:rPr>
        <w:pPrChange w:id="155" w:author="TCS" w:date="2026-03-24T12:44:00Z">
          <w:pPr/>
        </w:pPrChange>
      </w:pPr>
    </w:p>
    <w:p w14:paraId="087FD169" w14:textId="77777777" w:rsidR="00A97C1F" w:rsidRPr="000037F2" w:rsidRDefault="00A97C1F">
      <w:pPr>
        <w:keepNext/>
        <w:keepLines/>
        <w:widowControl w:val="0"/>
        <w:rPr>
          <w:rFonts w:eastAsia="SimSun"/>
          <w:lang w:val="mt-MT"/>
        </w:rPr>
        <w:pPrChange w:id="156" w:author="TCS" w:date="2026-03-24T12:44:00Z">
          <w:pPr/>
        </w:pPrChange>
      </w:pPr>
      <w:r w:rsidRPr="000037F2">
        <w:rPr>
          <w:lang w:val="mt-MT"/>
        </w:rPr>
        <w:t xml:space="preserve">L-inċidenza tal-avvenimenti avversi ta’ kull grad li ġejjin kienet tal-inqas 5% ogħla f’pazjenti b’età ta’ ≥ 65 sena, meta mqabbla ma’ pazjenti b’età ta’ &lt; 65 sena: tnaqqis fl-aptit, anemija, tnaqqis fil-piż, astenja, disgewżja, newropatija periferali, ipomanjesimja u dijarea. Hemm disponibbli </w:t>
      </w:r>
      <w:r w:rsidRPr="000037F2">
        <w:rPr>
          <w:i/>
          <w:iCs/>
          <w:lang w:val="mt-MT"/>
        </w:rPr>
        <w:t>data</w:t>
      </w:r>
      <w:r w:rsidRPr="000037F2">
        <w:rPr>
          <w:i/>
          <w:lang w:val="mt-MT"/>
        </w:rPr>
        <w:t xml:space="preserve"> </w:t>
      </w:r>
      <w:r w:rsidRPr="000037F2">
        <w:rPr>
          <w:lang w:val="mt-MT"/>
        </w:rPr>
        <w:t xml:space="preserve">limitata f’pazjenti b’età </w:t>
      </w:r>
      <w:r w:rsidR="00472FA2" w:rsidRPr="000037F2">
        <w:rPr>
          <w:lang w:val="mt-MT"/>
        </w:rPr>
        <w:t xml:space="preserve">ta’ </w:t>
      </w:r>
      <w:r w:rsidRPr="000037F2">
        <w:rPr>
          <w:bCs/>
          <w:iCs/>
          <w:lang w:val="mt-MT"/>
        </w:rPr>
        <w:t>&gt; 75</w:t>
      </w:r>
      <w:r w:rsidR="00472FA2" w:rsidRPr="000037F2">
        <w:rPr>
          <w:bCs/>
          <w:iCs/>
          <w:lang w:val="mt-MT"/>
        </w:rPr>
        <w:t> </w:t>
      </w:r>
      <w:r w:rsidRPr="000037F2">
        <w:rPr>
          <w:lang w:val="mt-MT"/>
        </w:rPr>
        <w:t>sena.</w:t>
      </w:r>
    </w:p>
    <w:p w14:paraId="2A9160D1" w14:textId="77777777" w:rsidR="00C11F4A" w:rsidRPr="000037F2" w:rsidRDefault="00C11F4A" w:rsidP="00455251">
      <w:pPr>
        <w:autoSpaceDE w:val="0"/>
        <w:autoSpaceDN w:val="0"/>
        <w:adjustRightInd w:val="0"/>
        <w:jc w:val="both"/>
        <w:rPr>
          <w:color w:val="000000"/>
          <w:szCs w:val="22"/>
          <w:u w:val="single"/>
          <w:lang w:val="mt-MT"/>
        </w:rPr>
      </w:pPr>
    </w:p>
    <w:p w14:paraId="263C0A31" w14:textId="77777777" w:rsidR="00455251" w:rsidRPr="000037F2" w:rsidRDefault="00455251" w:rsidP="003D0F71">
      <w:pPr>
        <w:keepNext/>
        <w:autoSpaceDE w:val="0"/>
        <w:autoSpaceDN w:val="0"/>
        <w:adjustRightInd w:val="0"/>
        <w:jc w:val="both"/>
        <w:rPr>
          <w:color w:val="000000"/>
          <w:szCs w:val="22"/>
          <w:u w:val="single"/>
          <w:lang w:val="mt-MT"/>
        </w:rPr>
      </w:pPr>
      <w:r w:rsidRPr="000037F2">
        <w:rPr>
          <w:color w:val="000000"/>
          <w:szCs w:val="22"/>
          <w:u w:val="single"/>
          <w:lang w:val="mt-MT"/>
        </w:rPr>
        <w:t>Rappurtar ta’ reazzjonijiet avversi suspettati</w:t>
      </w:r>
    </w:p>
    <w:p w14:paraId="685FD297" w14:textId="77777777" w:rsidR="00455251" w:rsidRPr="000037F2" w:rsidRDefault="00455251" w:rsidP="003D0F71">
      <w:pPr>
        <w:keepNext/>
        <w:suppressLineNumbers/>
        <w:rPr>
          <w:color w:val="000000"/>
          <w:szCs w:val="22"/>
          <w:lang w:val="mt-MT"/>
        </w:rPr>
      </w:pPr>
    </w:p>
    <w:p w14:paraId="3F1ECE10" w14:textId="5D501D6A" w:rsidR="00455251" w:rsidRPr="000037F2" w:rsidRDefault="00455251" w:rsidP="00455251">
      <w:pPr>
        <w:suppressLineNumbers/>
        <w:rPr>
          <w:rStyle w:val="Hyperlink"/>
          <w:lang w:val="mt-MT"/>
        </w:rPr>
      </w:pPr>
      <w:r w:rsidRPr="000037F2">
        <w:rPr>
          <w:color w:val="000000"/>
          <w:szCs w:val="22"/>
          <w:lang w:val="mt-MT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</w:t>
      </w:r>
      <w:r w:rsidR="00122604" w:rsidRPr="000037F2">
        <w:rPr>
          <w:color w:val="000000"/>
          <w:szCs w:val="22"/>
          <w:lang w:val="mt-MT"/>
        </w:rPr>
        <w:t>tal</w:t>
      </w:r>
      <w:r w:rsidRPr="000037F2">
        <w:rPr>
          <w:color w:val="000000"/>
          <w:szCs w:val="22"/>
          <w:lang w:val="mt-MT"/>
        </w:rPr>
        <w:t xml:space="preserve">-kura tas-saħħa huma mitluba jirrappurtaw kwalunkwe reazzjoni avversa suspettata permezz </w:t>
      </w:r>
      <w:r w:rsidRPr="000037F2">
        <w:rPr>
          <w:color w:val="000000"/>
          <w:szCs w:val="22"/>
          <w:highlight w:val="lightGray"/>
          <w:lang w:val="mt-MT"/>
        </w:rPr>
        <w:t>tas-sistema ta’ rappurtar nazzjonali imni</w:t>
      </w:r>
      <w:r w:rsidRPr="000037F2">
        <w:rPr>
          <w:szCs w:val="22"/>
          <w:highlight w:val="lightGray"/>
          <w:lang w:val="mt-MT"/>
        </w:rPr>
        <w:t>żż</w:t>
      </w:r>
      <w:r w:rsidRPr="000037F2">
        <w:rPr>
          <w:color w:val="000000"/>
          <w:szCs w:val="22"/>
          <w:highlight w:val="lightGray"/>
          <w:lang w:val="mt-MT"/>
        </w:rPr>
        <w:t>la f’</w:t>
      </w:r>
      <w:r w:rsidR="00A253A9" w:rsidRPr="000037F2">
        <w:rPr>
          <w:highlight w:val="lightGray"/>
          <w:lang w:val="mt-MT"/>
        </w:rPr>
        <w:fldChar w:fldCharType="begin"/>
      </w:r>
      <w:r w:rsidR="00A253A9" w:rsidRPr="000037F2">
        <w:rPr>
          <w:highlight w:val="lightGray"/>
          <w:lang w:val="mt-MT"/>
        </w:rPr>
        <w:instrText>HYPERLINK "https://www.ema.europa.eu/documents/template-form/qrd-appendix-v-adverse-drug-reaction-reporting-details_en.docx"</w:instrText>
      </w:r>
      <w:r w:rsidR="00A253A9" w:rsidRPr="000037F2">
        <w:rPr>
          <w:highlight w:val="lightGray"/>
          <w:lang w:val="mt-MT"/>
        </w:rPr>
        <w:fldChar w:fldCharType="separate"/>
      </w:r>
      <w:r w:rsidRPr="000037F2">
        <w:rPr>
          <w:rStyle w:val="Hyperlink"/>
          <w:highlight w:val="lightGray"/>
          <w:lang w:val="mt-MT"/>
        </w:rPr>
        <w:t>Appendiċi V</w:t>
      </w:r>
      <w:r w:rsidRPr="000037F2">
        <w:rPr>
          <w:rStyle w:val="Hyperlink"/>
          <w:szCs w:val="22"/>
          <w:lang w:val="mt-MT"/>
        </w:rPr>
        <w:t>.</w:t>
      </w:r>
    </w:p>
    <w:p w14:paraId="1BB52397" w14:textId="77777777" w:rsidR="00E53802" w:rsidRPr="000037F2" w:rsidRDefault="00A253A9" w:rsidP="00350C97">
      <w:pPr>
        <w:keepNext/>
        <w:keepLines/>
        <w:suppressLineNumbers/>
        <w:rPr>
          <w:lang w:val="mt-MT"/>
        </w:rPr>
      </w:pPr>
      <w:r w:rsidRPr="000037F2">
        <w:rPr>
          <w:highlight w:val="lightGray"/>
          <w:lang w:val="mt-MT"/>
        </w:rPr>
        <w:fldChar w:fldCharType="end"/>
      </w:r>
    </w:p>
    <w:p w14:paraId="2F641AF7" w14:textId="36F2CD27" w:rsidR="00641747" w:rsidRPr="000037F2" w:rsidRDefault="00641747" w:rsidP="00350C97">
      <w:pPr>
        <w:keepNext/>
        <w:keepLines/>
        <w:suppressLineNumbers/>
        <w:rPr>
          <w:szCs w:val="22"/>
          <w:lang w:val="mt-MT"/>
        </w:rPr>
      </w:pPr>
      <w:r w:rsidRPr="000037F2">
        <w:rPr>
          <w:b/>
          <w:lang w:val="mt-MT"/>
        </w:rPr>
        <w:t>4.9</w:t>
      </w:r>
      <w:r w:rsidRPr="000037F2">
        <w:rPr>
          <w:b/>
          <w:lang w:val="mt-MT"/>
        </w:rPr>
        <w:tab/>
        <w:t>Doża eċċessiva</w:t>
      </w:r>
    </w:p>
    <w:p w14:paraId="2E6B4C6D" w14:textId="77777777" w:rsidR="00641747" w:rsidRPr="000037F2" w:rsidRDefault="00641747" w:rsidP="003D7CBA">
      <w:pPr>
        <w:keepNext/>
        <w:keepLines/>
        <w:suppressLineNumbers/>
        <w:rPr>
          <w:szCs w:val="22"/>
          <w:lang w:val="mt-MT"/>
        </w:rPr>
      </w:pPr>
    </w:p>
    <w:p w14:paraId="655FAB24" w14:textId="77777777" w:rsidR="00641747" w:rsidRPr="000037F2" w:rsidRDefault="00641747" w:rsidP="008D1647">
      <w:pPr>
        <w:suppressLineNumbers/>
        <w:rPr>
          <w:lang w:val="mt-MT"/>
        </w:rPr>
      </w:pPr>
      <w:r w:rsidRPr="000037F2">
        <w:rPr>
          <w:lang w:val="mt-MT"/>
        </w:rPr>
        <w:t>Id-doża massima ttollerata ta’ Perjeta ma ġietx determinata. Fi provi kliniċi, dożi waħdanin ogħla minn 25 mg/kg (1727 mg) ma ġewx ittestjati.</w:t>
      </w:r>
    </w:p>
    <w:p w14:paraId="2235711A" w14:textId="77777777" w:rsidR="00641747" w:rsidRPr="000037F2" w:rsidRDefault="00641747" w:rsidP="008D1647">
      <w:pPr>
        <w:suppressLineNumbers/>
        <w:rPr>
          <w:lang w:val="mt-MT"/>
        </w:rPr>
      </w:pPr>
    </w:p>
    <w:p w14:paraId="7740B0EF" w14:textId="77777777" w:rsidR="00641747" w:rsidRPr="000037F2" w:rsidRDefault="00641747" w:rsidP="008D1647">
      <w:pPr>
        <w:suppressLineNumbers/>
        <w:rPr>
          <w:lang w:val="mt-MT"/>
        </w:rPr>
      </w:pPr>
      <w:r w:rsidRPr="000037F2">
        <w:rPr>
          <w:lang w:val="mt-MT"/>
        </w:rPr>
        <w:t>F’każ ta’ doża eċċessiva, il-pazjenti għandhom jiġu ssorveljati mill-viċin għal sinjali jew sintomi ta’ reazzjonijiet avversi u għandha tinbeda kura sintomatika xierqa.</w:t>
      </w:r>
    </w:p>
    <w:p w14:paraId="07D0AD66" w14:textId="77777777" w:rsidR="00641747" w:rsidRPr="000037F2" w:rsidRDefault="00641747" w:rsidP="00812D16">
      <w:pPr>
        <w:suppressLineNumbers/>
        <w:rPr>
          <w:szCs w:val="22"/>
          <w:lang w:val="mt-MT"/>
        </w:rPr>
      </w:pPr>
    </w:p>
    <w:p w14:paraId="6B98DD2C" w14:textId="77777777" w:rsidR="00641747" w:rsidRPr="000037F2" w:rsidRDefault="00641747" w:rsidP="00812D16">
      <w:pPr>
        <w:suppressLineNumbers/>
        <w:rPr>
          <w:szCs w:val="22"/>
          <w:lang w:val="mt-MT"/>
        </w:rPr>
      </w:pPr>
    </w:p>
    <w:p w14:paraId="6269C6E3" w14:textId="77777777" w:rsidR="00641747" w:rsidRPr="000037F2" w:rsidRDefault="00641747" w:rsidP="00A94EAF">
      <w:pPr>
        <w:keepNext/>
        <w:keepLines/>
        <w:suppressLineNumbers/>
        <w:ind w:left="567" w:hanging="567"/>
        <w:rPr>
          <w:b/>
          <w:szCs w:val="22"/>
          <w:lang w:val="mt-MT"/>
        </w:rPr>
      </w:pPr>
      <w:r w:rsidRPr="000037F2">
        <w:rPr>
          <w:b/>
          <w:lang w:val="mt-MT"/>
        </w:rPr>
        <w:t>5.</w:t>
      </w:r>
      <w:r w:rsidRPr="000037F2">
        <w:rPr>
          <w:b/>
          <w:lang w:val="mt-MT"/>
        </w:rPr>
        <w:tab/>
        <w:t>PROPRJETAJIET FARMAKOLOĠIĊI</w:t>
      </w:r>
    </w:p>
    <w:p w14:paraId="0EFFCD82" w14:textId="77777777" w:rsidR="00641747" w:rsidRPr="000037F2" w:rsidRDefault="00641747" w:rsidP="00A94EAF">
      <w:pPr>
        <w:keepNext/>
        <w:keepLines/>
        <w:suppressLineNumbers/>
        <w:ind w:left="567" w:hanging="567"/>
        <w:rPr>
          <w:b/>
          <w:szCs w:val="22"/>
          <w:lang w:val="mt-MT"/>
        </w:rPr>
      </w:pPr>
    </w:p>
    <w:p w14:paraId="067B9BF1" w14:textId="77777777" w:rsidR="00641747" w:rsidRPr="000037F2" w:rsidRDefault="00641747" w:rsidP="00A94EAF">
      <w:pPr>
        <w:keepNext/>
        <w:keepLines/>
        <w:suppressLineNumbers/>
        <w:ind w:left="567" w:hanging="567"/>
        <w:rPr>
          <w:b/>
          <w:szCs w:val="22"/>
          <w:lang w:val="mt-MT"/>
        </w:rPr>
      </w:pPr>
      <w:r w:rsidRPr="000037F2">
        <w:rPr>
          <w:b/>
          <w:lang w:val="mt-MT"/>
        </w:rPr>
        <w:t xml:space="preserve">5.1 </w:t>
      </w:r>
      <w:r w:rsidRPr="000037F2">
        <w:rPr>
          <w:b/>
          <w:lang w:val="mt-MT"/>
        </w:rPr>
        <w:tab/>
        <w:t>Proprjetajiet farmakodinamiċi</w:t>
      </w:r>
    </w:p>
    <w:p w14:paraId="4F1A2A5E" w14:textId="77777777" w:rsidR="00641747" w:rsidRPr="000037F2" w:rsidRDefault="00641747" w:rsidP="00A94EAF">
      <w:pPr>
        <w:keepNext/>
        <w:keepLines/>
        <w:suppressLineNumbers/>
        <w:ind w:left="567" w:hanging="567"/>
        <w:rPr>
          <w:szCs w:val="22"/>
          <w:lang w:val="mt-MT"/>
        </w:rPr>
      </w:pPr>
    </w:p>
    <w:p w14:paraId="39D82C5E" w14:textId="77777777" w:rsidR="00641747" w:rsidRPr="000037F2" w:rsidRDefault="00641747" w:rsidP="00D05490">
      <w:pPr>
        <w:keepNext/>
        <w:keepLines/>
        <w:suppressLineNumbers/>
        <w:rPr>
          <w:szCs w:val="22"/>
          <w:lang w:val="mt-MT"/>
        </w:rPr>
      </w:pPr>
      <w:bookmarkStart w:id="157" w:name="OLE_LINK8"/>
      <w:bookmarkStart w:id="158" w:name="OLE_LINK9"/>
      <w:r w:rsidRPr="000037F2">
        <w:rPr>
          <w:lang w:val="mt-MT"/>
        </w:rPr>
        <w:t>Kategorija farmakoterapewtika: Sustanz</w:t>
      </w:r>
      <w:r w:rsidR="00216170" w:rsidRPr="000037F2">
        <w:rPr>
          <w:lang w:val="mt-MT"/>
        </w:rPr>
        <w:t>i</w:t>
      </w:r>
      <w:r w:rsidRPr="000037F2">
        <w:rPr>
          <w:lang w:val="mt-MT"/>
        </w:rPr>
        <w:t xml:space="preserve"> antineoplasti</w:t>
      </w:r>
      <w:r w:rsidR="00216170" w:rsidRPr="000037F2">
        <w:rPr>
          <w:lang w:val="mt-MT"/>
        </w:rPr>
        <w:t>ċi</w:t>
      </w:r>
      <w:r w:rsidRPr="000037F2">
        <w:rPr>
          <w:lang w:val="mt-MT"/>
        </w:rPr>
        <w:t>, antikorp</w:t>
      </w:r>
      <w:r w:rsidR="00216170" w:rsidRPr="000037F2">
        <w:rPr>
          <w:lang w:val="mt-MT"/>
        </w:rPr>
        <w:t>i</w:t>
      </w:r>
      <w:r w:rsidRPr="000037F2">
        <w:rPr>
          <w:lang w:val="mt-MT"/>
        </w:rPr>
        <w:t xml:space="preserve"> monoklonali</w:t>
      </w:r>
      <w:r w:rsidR="00EB14D8" w:rsidRPr="000037F2">
        <w:rPr>
          <w:lang w:val="mt-MT"/>
        </w:rPr>
        <w:t xml:space="preserve">, </w:t>
      </w:r>
      <w:r w:rsidRPr="000037F2">
        <w:rPr>
          <w:snapToGrid w:val="0"/>
          <w:szCs w:val="24"/>
          <w:lang w:val="mt-MT"/>
        </w:rPr>
        <w:t>Kodiċi ATC:</w:t>
      </w:r>
      <w:bookmarkStart w:id="159" w:name="OLE_LINK43"/>
      <w:bookmarkStart w:id="160" w:name="OLE_LINK42"/>
      <w:r w:rsidRPr="000037F2">
        <w:rPr>
          <w:snapToGrid w:val="0"/>
          <w:szCs w:val="24"/>
          <w:lang w:val="mt-MT"/>
        </w:rPr>
        <w:t xml:space="preserve"> </w:t>
      </w:r>
      <w:r w:rsidR="007F0D8B" w:rsidRPr="000037F2">
        <w:rPr>
          <w:snapToGrid w:val="0"/>
          <w:szCs w:val="24"/>
          <w:lang w:val="mt-MT"/>
        </w:rPr>
        <w:t>L01FD02</w:t>
      </w:r>
      <w:bookmarkEnd w:id="159"/>
      <w:bookmarkEnd w:id="160"/>
    </w:p>
    <w:p w14:paraId="352AF248" w14:textId="77777777" w:rsidR="00641747" w:rsidRPr="000037F2" w:rsidRDefault="00641747" w:rsidP="001B4606">
      <w:pPr>
        <w:suppressLineNumbers/>
        <w:rPr>
          <w:szCs w:val="22"/>
          <w:lang w:val="mt-MT"/>
        </w:rPr>
      </w:pPr>
    </w:p>
    <w:p w14:paraId="4B9D8FB8" w14:textId="77777777" w:rsidR="00641747" w:rsidRPr="000037F2" w:rsidRDefault="00641747" w:rsidP="003F1304">
      <w:pPr>
        <w:keepNext/>
        <w:keepLines/>
        <w:suppressLineNumbers/>
        <w:rPr>
          <w:szCs w:val="22"/>
          <w:u w:val="single"/>
          <w:lang w:val="mt-MT"/>
        </w:rPr>
      </w:pPr>
      <w:r w:rsidRPr="000037F2">
        <w:rPr>
          <w:u w:val="single"/>
          <w:lang w:val="mt-MT"/>
        </w:rPr>
        <w:t>Mekkaniżmu ta’ azzjoni</w:t>
      </w:r>
    </w:p>
    <w:p w14:paraId="769F5E55" w14:textId="77777777" w:rsidR="00641747" w:rsidRPr="000037F2" w:rsidRDefault="00641747" w:rsidP="003F1304">
      <w:pPr>
        <w:keepNext/>
        <w:keepLines/>
        <w:suppressLineNumbers/>
        <w:rPr>
          <w:szCs w:val="22"/>
          <w:lang w:val="mt-MT"/>
        </w:rPr>
      </w:pPr>
    </w:p>
    <w:p w14:paraId="5AF2D093" w14:textId="77777777" w:rsidR="00641747" w:rsidRPr="000037F2" w:rsidRDefault="00A20CAB" w:rsidP="003F1304">
      <w:pPr>
        <w:keepNext/>
        <w:keepLines/>
        <w:rPr>
          <w:lang w:val="mt-MT"/>
        </w:rPr>
      </w:pPr>
      <w:r w:rsidRPr="000037F2">
        <w:rPr>
          <w:lang w:val="mt-MT"/>
        </w:rPr>
        <w:t>Pertuzumab</w:t>
      </w:r>
      <w:r w:rsidR="00641747" w:rsidRPr="000037F2">
        <w:rPr>
          <w:lang w:val="mt-MT"/>
        </w:rPr>
        <w:t xml:space="preserve"> huwa antikorp monoklonali rikombinanti umanizzat li jimmira speċifikament d-dominju ta’ dimerizzazzjoni ekstraċellulari (sottodominju II) tal-proteina tar-riċettur 2 tal-</w:t>
      </w:r>
      <w:bookmarkStart w:id="161" w:name="OLE_LINK124"/>
      <w:bookmarkStart w:id="162" w:name="OLE_LINK125"/>
      <w:r w:rsidR="00641747" w:rsidRPr="000037F2">
        <w:rPr>
          <w:lang w:val="mt-MT"/>
        </w:rPr>
        <w:t xml:space="preserve">fattur ta’ tkabbir epidermali uman </w:t>
      </w:r>
      <w:bookmarkEnd w:id="161"/>
      <w:bookmarkEnd w:id="162"/>
      <w:r w:rsidR="00641747" w:rsidRPr="000037F2">
        <w:rPr>
          <w:lang w:val="mt-MT"/>
        </w:rPr>
        <w:t xml:space="preserve">(HER2), u b’hekk, jimblokka l-etero dimerizzazzjoni dipendenti mil-ligand ta’ HER2 ma’ membri oħra tal-familja HER, inkluż EGFR, HER3 u HER4. B’riżultat ta’ dan, </w:t>
      </w:r>
      <w:r w:rsidRPr="000037F2">
        <w:rPr>
          <w:lang w:val="mt-MT"/>
        </w:rPr>
        <w:t>pertuzumab</w:t>
      </w:r>
      <w:r w:rsidR="00641747" w:rsidRPr="000037F2">
        <w:rPr>
          <w:lang w:val="mt-MT"/>
        </w:rPr>
        <w:t xml:space="preserve"> jinibixxi is-sinjalar intraċellulari mibdija mil-ligand permezz ta’ żewġ rotot ta’ sinjalar ewlenin, kinase tal-proteina attivat minn mitoġen (MAP) u phosphoinositide 3-kinase (PI3K). Inibizzjoni ta’ dawn ir-rotot ta’ sinjalar jista’ jirriżulta fi twaqqif tat-tkabbir taċ-ċelluli u apoptożi, rispettivament. Barra minn hekk, </w:t>
      </w:r>
      <w:r w:rsidRPr="000037F2">
        <w:rPr>
          <w:lang w:val="mt-MT"/>
        </w:rPr>
        <w:t>pertuzumab</w:t>
      </w:r>
      <w:r w:rsidR="00641747" w:rsidRPr="000037F2">
        <w:rPr>
          <w:lang w:val="mt-MT"/>
        </w:rPr>
        <w:t xml:space="preserve"> jikkawża ċitototossiċità medjata miċ-ċellula dipendenti mill-antikorp (ADCC).</w:t>
      </w:r>
    </w:p>
    <w:p w14:paraId="30386E3F" w14:textId="77777777" w:rsidR="00641747" w:rsidRPr="000037F2" w:rsidRDefault="00641747" w:rsidP="001B4606">
      <w:pPr>
        <w:rPr>
          <w:lang w:val="mt-MT"/>
        </w:rPr>
      </w:pPr>
    </w:p>
    <w:p w14:paraId="7FEA2E5D" w14:textId="77777777" w:rsidR="00641747" w:rsidRPr="000037F2" w:rsidRDefault="00641747" w:rsidP="001B4606">
      <w:pPr>
        <w:rPr>
          <w:lang w:val="mt-MT"/>
        </w:rPr>
      </w:pPr>
      <w:r w:rsidRPr="000037F2">
        <w:rPr>
          <w:lang w:val="mt-MT"/>
        </w:rPr>
        <w:t xml:space="preserve">Filwaqt li waħdu </w:t>
      </w:r>
      <w:r w:rsidR="00A20CAB" w:rsidRPr="000037F2">
        <w:rPr>
          <w:lang w:val="mt-MT"/>
        </w:rPr>
        <w:t>pertuzumab</w:t>
      </w:r>
      <w:r w:rsidRPr="000037F2">
        <w:rPr>
          <w:lang w:val="mt-MT"/>
        </w:rPr>
        <w:t xml:space="preserve"> jinibixxi l-proliferazzjoni ta’ ċelluli umani tat-tumur, il-kombinazzjoni ta’ </w:t>
      </w:r>
      <w:r w:rsidR="00B9108B" w:rsidRPr="000037F2">
        <w:rPr>
          <w:lang w:val="mt-MT"/>
        </w:rPr>
        <w:t>pertuzumab</w:t>
      </w:r>
      <w:r w:rsidRPr="000037F2">
        <w:rPr>
          <w:lang w:val="mt-MT"/>
        </w:rPr>
        <w:t xml:space="preserve"> u trastuzumab żiedet b’mod sinifikanti l-attività kontra t-tumur f’mudelli ta’ xenograft b’espressjoni żejda ta’ HER2.</w:t>
      </w:r>
    </w:p>
    <w:p w14:paraId="5601B0ED" w14:textId="77777777" w:rsidR="00641747" w:rsidRPr="000037F2" w:rsidRDefault="00641747" w:rsidP="001B4606">
      <w:pPr>
        <w:rPr>
          <w:lang w:val="mt-MT"/>
        </w:rPr>
      </w:pPr>
    </w:p>
    <w:p w14:paraId="19ED59C7" w14:textId="77777777" w:rsidR="00641747" w:rsidRPr="000037F2" w:rsidRDefault="00641747" w:rsidP="00B2673E">
      <w:pPr>
        <w:keepNext/>
        <w:rPr>
          <w:u w:val="single"/>
          <w:lang w:val="mt-MT"/>
        </w:rPr>
      </w:pPr>
      <w:r w:rsidRPr="000037F2">
        <w:rPr>
          <w:u w:val="single"/>
          <w:lang w:val="mt-MT"/>
        </w:rPr>
        <w:t>Effikaċja klinika</w:t>
      </w:r>
      <w:r w:rsidR="00122604" w:rsidRPr="000037F2">
        <w:rPr>
          <w:u w:val="single"/>
          <w:lang w:val="mt-MT"/>
        </w:rPr>
        <w:t xml:space="preserve"> u sigurtà</w:t>
      </w:r>
    </w:p>
    <w:p w14:paraId="4199ED6D" w14:textId="77777777" w:rsidR="00641747" w:rsidRPr="000037F2" w:rsidRDefault="00641747" w:rsidP="00B2673E">
      <w:pPr>
        <w:keepNext/>
        <w:rPr>
          <w:lang w:val="mt-MT"/>
        </w:rPr>
      </w:pPr>
    </w:p>
    <w:p w14:paraId="49364909" w14:textId="77777777" w:rsidR="00641747" w:rsidRPr="000037F2" w:rsidRDefault="00641747" w:rsidP="001B4606">
      <w:pPr>
        <w:rPr>
          <w:lang w:val="mt-MT"/>
        </w:rPr>
      </w:pPr>
      <w:r w:rsidRPr="000037F2">
        <w:rPr>
          <w:lang w:val="mt-MT"/>
        </w:rPr>
        <w:t>L-effikaċja ta’ Perjeta f’kanċer tas-sider pożittiv għal HER2 hija sostnuta minn prova</w:t>
      </w:r>
      <w:r w:rsidR="00B9108B" w:rsidRPr="000037F2">
        <w:rPr>
          <w:lang w:val="mt-MT"/>
        </w:rPr>
        <w:t xml:space="preserve"> </w:t>
      </w:r>
      <w:bookmarkStart w:id="163" w:name="OLE_LINK69"/>
      <w:bookmarkStart w:id="164" w:name="OLE_LINK70"/>
      <w:r w:rsidRPr="000037F2">
        <w:rPr>
          <w:lang w:val="mt-MT"/>
        </w:rPr>
        <w:t xml:space="preserve">randomised </w:t>
      </w:r>
      <w:bookmarkEnd w:id="163"/>
      <w:bookmarkEnd w:id="164"/>
      <w:r w:rsidRPr="000037F2">
        <w:rPr>
          <w:lang w:val="mt-MT"/>
        </w:rPr>
        <w:t xml:space="preserve">ta’ fażi III </w:t>
      </w:r>
      <w:r w:rsidR="00B9108B" w:rsidRPr="000037F2">
        <w:rPr>
          <w:lang w:val="mt-MT"/>
        </w:rPr>
        <w:t xml:space="preserve">u prova ta’ fażi II bi grupp wieħed </w:t>
      </w:r>
      <w:r w:rsidRPr="000037F2">
        <w:rPr>
          <w:lang w:val="mt-MT"/>
        </w:rPr>
        <w:t>dwar kanċer metastatiku tas-sider</w:t>
      </w:r>
      <w:r w:rsidR="00835ECC" w:rsidRPr="000037F2">
        <w:rPr>
          <w:lang w:val="mt-MT"/>
        </w:rPr>
        <w:t>,</w:t>
      </w:r>
      <w:r w:rsidRPr="000037F2">
        <w:rPr>
          <w:lang w:val="mt-MT"/>
        </w:rPr>
        <w:t xml:space="preserve"> żewġ </w:t>
      </w:r>
      <w:r w:rsidR="00B9108B" w:rsidRPr="000037F2">
        <w:rPr>
          <w:lang w:val="mt-MT"/>
        </w:rPr>
        <w:t>provi</w:t>
      </w:r>
      <w:r w:rsidRPr="000037F2">
        <w:rPr>
          <w:lang w:val="mt-MT"/>
        </w:rPr>
        <w:t xml:space="preserve"> </w:t>
      </w:r>
      <w:r w:rsidR="00B9108B" w:rsidRPr="000037F2">
        <w:rPr>
          <w:i/>
          <w:lang w:val="mt-MT"/>
        </w:rPr>
        <w:t>neo</w:t>
      </w:r>
      <w:r w:rsidR="00016978" w:rsidRPr="000037F2">
        <w:rPr>
          <w:i/>
          <w:lang w:val="mt-MT"/>
        </w:rPr>
        <w:t>adjuvant</w:t>
      </w:r>
      <w:r w:rsidR="00B9108B" w:rsidRPr="000037F2">
        <w:rPr>
          <w:lang w:val="mt-MT"/>
        </w:rPr>
        <w:t xml:space="preserve"> </w:t>
      </w:r>
      <w:r w:rsidR="00835ECC" w:rsidRPr="000037F2">
        <w:rPr>
          <w:lang w:val="mt-MT"/>
        </w:rPr>
        <w:t xml:space="preserve">randomised </w:t>
      </w:r>
      <w:r w:rsidRPr="000037F2">
        <w:rPr>
          <w:lang w:val="mt-MT"/>
        </w:rPr>
        <w:t>ta’ fażi II</w:t>
      </w:r>
      <w:r w:rsidR="00B9108B" w:rsidRPr="000037F2">
        <w:rPr>
          <w:lang w:val="mt-MT"/>
        </w:rPr>
        <w:t xml:space="preserve"> f’kanċer bikri tas-sider (waħda b’kontroll</w:t>
      </w:r>
      <w:r w:rsidR="00835ECC" w:rsidRPr="000037F2">
        <w:rPr>
          <w:lang w:val="mt-MT"/>
        </w:rPr>
        <w:t xml:space="preserve">), </w:t>
      </w:r>
      <w:r w:rsidR="00B9108B" w:rsidRPr="000037F2">
        <w:rPr>
          <w:lang w:val="mt-MT"/>
        </w:rPr>
        <w:t xml:space="preserve">prova </w:t>
      </w:r>
      <w:r w:rsidR="00835ECC" w:rsidRPr="000037F2">
        <w:rPr>
          <w:i/>
          <w:lang w:val="mt-MT"/>
        </w:rPr>
        <w:t>neo</w:t>
      </w:r>
      <w:r w:rsidR="00016978" w:rsidRPr="000037F2">
        <w:rPr>
          <w:i/>
          <w:lang w:val="mt-MT"/>
        </w:rPr>
        <w:t>adjuvant</w:t>
      </w:r>
      <w:r w:rsidR="00835ECC" w:rsidRPr="000037F2">
        <w:rPr>
          <w:lang w:val="mt-MT"/>
        </w:rPr>
        <w:t xml:space="preserve"> </w:t>
      </w:r>
      <w:r w:rsidR="00B9108B" w:rsidRPr="000037F2">
        <w:rPr>
          <w:lang w:val="mt-MT"/>
        </w:rPr>
        <w:t xml:space="preserve">ta’ fażi II mhux randomised, u prova randomised ta’ fażi III f’ambjent </w:t>
      </w:r>
      <w:r w:rsidR="00B9108B" w:rsidRPr="000037F2">
        <w:rPr>
          <w:i/>
          <w:lang w:val="mt-MT"/>
        </w:rPr>
        <w:t>a</w:t>
      </w:r>
      <w:r w:rsidR="00016978" w:rsidRPr="000037F2">
        <w:rPr>
          <w:i/>
          <w:lang w:val="mt-MT"/>
        </w:rPr>
        <w:t>djuvant</w:t>
      </w:r>
      <w:r w:rsidR="00B9108B" w:rsidRPr="000037F2">
        <w:rPr>
          <w:lang w:val="mt-MT"/>
        </w:rPr>
        <w:t>.</w:t>
      </w:r>
    </w:p>
    <w:p w14:paraId="429CC153" w14:textId="77777777" w:rsidR="00A97969" w:rsidRPr="000037F2" w:rsidRDefault="00A97969" w:rsidP="001B4606">
      <w:pPr>
        <w:rPr>
          <w:lang w:val="mt-MT"/>
        </w:rPr>
      </w:pPr>
    </w:p>
    <w:p w14:paraId="12B16BF1" w14:textId="77777777" w:rsidR="00641747" w:rsidRPr="000037F2" w:rsidRDefault="00A97969" w:rsidP="001B4606">
      <w:pPr>
        <w:rPr>
          <w:lang w:val="mt-MT"/>
        </w:rPr>
      </w:pPr>
      <w:r w:rsidRPr="000037F2">
        <w:rPr>
          <w:lang w:val="mt-MT"/>
        </w:rPr>
        <w:t>Espressjoni żejda ta’ HER2 kienet determinata f’laboratorju ċentrali u definita bħala punteġġ ta’ 3+ permezz ta’ IHC jew proporzjon ta’ amplifikazzjoni ta’ ISH</w:t>
      </w:r>
      <w:r w:rsidR="00BE2F5B" w:rsidRPr="000037F2">
        <w:rPr>
          <w:lang w:val="mt-MT"/>
        </w:rPr>
        <w:t xml:space="preserve"> ta’</w:t>
      </w:r>
      <w:r w:rsidRPr="000037F2">
        <w:rPr>
          <w:lang w:val="mt-MT"/>
        </w:rPr>
        <w:t xml:space="preserve"> ≥2.0 fil-provi deskritti hawn taħt.</w:t>
      </w:r>
    </w:p>
    <w:p w14:paraId="3B86A769" w14:textId="77777777" w:rsidR="00A97969" w:rsidRPr="000037F2" w:rsidRDefault="00A97969" w:rsidP="001B4606">
      <w:pPr>
        <w:rPr>
          <w:lang w:val="mt-MT"/>
        </w:rPr>
      </w:pPr>
    </w:p>
    <w:p w14:paraId="37D13D17" w14:textId="77777777" w:rsidR="00641747" w:rsidRPr="000037F2" w:rsidRDefault="00641747" w:rsidP="00B76EC2">
      <w:pPr>
        <w:keepNext/>
        <w:keepLines/>
        <w:rPr>
          <w:i/>
          <w:u w:val="single"/>
          <w:lang w:val="mt-MT"/>
        </w:rPr>
      </w:pPr>
      <w:r w:rsidRPr="000037F2">
        <w:rPr>
          <w:i/>
          <w:u w:val="single"/>
          <w:lang w:val="mt-MT"/>
        </w:rPr>
        <w:lastRenderedPageBreak/>
        <w:t xml:space="preserve">Kanċer </w:t>
      </w:r>
      <w:r w:rsidR="00216170" w:rsidRPr="000037F2">
        <w:rPr>
          <w:i/>
          <w:u w:val="single"/>
          <w:lang w:val="mt-MT"/>
        </w:rPr>
        <w:t>m</w:t>
      </w:r>
      <w:r w:rsidRPr="000037F2">
        <w:rPr>
          <w:i/>
          <w:u w:val="single"/>
          <w:lang w:val="mt-MT"/>
        </w:rPr>
        <w:t>etastatiku tas-</w:t>
      </w:r>
      <w:r w:rsidR="00216170" w:rsidRPr="000037F2">
        <w:rPr>
          <w:i/>
          <w:u w:val="single"/>
          <w:lang w:val="mt-MT"/>
        </w:rPr>
        <w:t>s</w:t>
      </w:r>
      <w:r w:rsidRPr="000037F2">
        <w:rPr>
          <w:i/>
          <w:u w:val="single"/>
          <w:lang w:val="mt-MT"/>
        </w:rPr>
        <w:t xml:space="preserve">ider </w:t>
      </w:r>
    </w:p>
    <w:p w14:paraId="71215BF1" w14:textId="77777777" w:rsidR="00641747" w:rsidRPr="000037F2" w:rsidRDefault="00641747" w:rsidP="00B76EC2">
      <w:pPr>
        <w:keepNext/>
        <w:keepLines/>
        <w:rPr>
          <w:lang w:val="mt-MT"/>
        </w:rPr>
      </w:pPr>
    </w:p>
    <w:p w14:paraId="27D11C6C" w14:textId="77777777" w:rsidR="00641747" w:rsidRPr="000037F2" w:rsidRDefault="00641747">
      <w:pPr>
        <w:keepNext/>
        <w:rPr>
          <w:i/>
          <w:lang w:val="mt-MT"/>
        </w:rPr>
        <w:pPrChange w:id="165" w:author="RWS" w:date="2026-03-20T08:07:00Z">
          <w:pPr/>
        </w:pPrChange>
      </w:pPr>
      <w:r w:rsidRPr="000037F2">
        <w:rPr>
          <w:i/>
          <w:lang w:val="mt-MT"/>
        </w:rPr>
        <w:t>Perjeta flimkien ma’ trastuzumab u docetaxel</w:t>
      </w:r>
    </w:p>
    <w:p w14:paraId="1C3C160E" w14:textId="77777777" w:rsidR="00641747" w:rsidRPr="000037F2" w:rsidRDefault="00641747" w:rsidP="001B4606">
      <w:pPr>
        <w:rPr>
          <w:lang w:val="mt-MT"/>
        </w:rPr>
      </w:pPr>
      <w:r w:rsidRPr="000037F2">
        <w:rPr>
          <w:lang w:val="mt-MT"/>
        </w:rPr>
        <w:t xml:space="preserve">CLEOPATRA </w:t>
      </w:r>
      <w:r w:rsidR="001A5281" w:rsidRPr="000037F2">
        <w:rPr>
          <w:lang w:val="mt-MT"/>
        </w:rPr>
        <w:t xml:space="preserve">(WO20698) </w:t>
      </w:r>
      <w:r w:rsidRPr="000037F2">
        <w:rPr>
          <w:lang w:val="mt-MT"/>
        </w:rPr>
        <w:t xml:space="preserve">hija prova klinika ta’ fażi III b’aktar minn ċentru wieħed, randomised, double-blind u kkontrollata bil-plaċebo li twettqet fuq 808 pazjent b’kanċer tas-sider </w:t>
      </w:r>
      <w:bookmarkStart w:id="166" w:name="OLE_LINK47"/>
      <w:bookmarkStart w:id="167" w:name="OLE_LINK48"/>
      <w:r w:rsidRPr="000037F2">
        <w:rPr>
          <w:lang w:val="mt-MT"/>
        </w:rPr>
        <w:t>li ma jistax jitneħħa</w:t>
      </w:r>
      <w:bookmarkEnd w:id="166"/>
      <w:bookmarkEnd w:id="167"/>
      <w:r w:rsidRPr="000037F2">
        <w:rPr>
          <w:lang w:val="mt-MT"/>
        </w:rPr>
        <w:t xml:space="preserve">, pożittiv għal HER2, metastatiku jew </w:t>
      </w:r>
      <w:bookmarkStart w:id="168" w:name="OLE_LINK65"/>
      <w:bookmarkStart w:id="169" w:name="OLE_LINK66"/>
      <w:r w:rsidRPr="000037F2">
        <w:rPr>
          <w:lang w:val="mt-MT"/>
        </w:rPr>
        <w:t>rikorrenti lokalment</w:t>
      </w:r>
      <w:bookmarkEnd w:id="168"/>
      <w:bookmarkEnd w:id="169"/>
      <w:r w:rsidRPr="000037F2">
        <w:rPr>
          <w:lang w:val="mt-MT"/>
        </w:rPr>
        <w:t xml:space="preserve">. Pazjenti b’fatturi ta’ riskju kardijaċi ta’ importanza klinika ma kinux inklużi (ara sezzjoni 4.4). Minħabba li pazjenti b’metastasi fil-moħħ tħallew barra m’hemmx </w:t>
      </w:r>
      <w:r w:rsidR="00673FB5" w:rsidRPr="000037F2">
        <w:rPr>
          <w:i/>
          <w:iCs/>
          <w:lang w:val="mt-MT"/>
        </w:rPr>
        <w:t>data</w:t>
      </w:r>
      <w:r w:rsidR="00673FB5" w:rsidRPr="000037F2">
        <w:rPr>
          <w:lang w:val="mt-MT"/>
        </w:rPr>
        <w:t xml:space="preserve"> </w:t>
      </w:r>
      <w:r w:rsidRPr="000037F2">
        <w:rPr>
          <w:lang w:val="mt-MT"/>
        </w:rPr>
        <w:t>disponibbli dwar l-attività ta’ Perjeta fuq metastasi fil-moħħ.</w:t>
      </w:r>
      <w:r w:rsidR="00E444EB" w:rsidRPr="000037F2">
        <w:rPr>
          <w:lang w:val="mt-MT"/>
        </w:rPr>
        <w:t xml:space="preserve"> Hemm </w:t>
      </w:r>
      <w:r w:rsidR="00673FB5" w:rsidRPr="000037F2">
        <w:rPr>
          <w:i/>
          <w:iCs/>
          <w:lang w:val="mt-MT"/>
        </w:rPr>
        <w:t>data</w:t>
      </w:r>
      <w:r w:rsidR="00673FB5" w:rsidRPr="000037F2">
        <w:rPr>
          <w:lang w:val="mt-MT"/>
        </w:rPr>
        <w:t xml:space="preserve"> </w:t>
      </w:r>
      <w:r w:rsidR="00E444EB" w:rsidRPr="000037F2">
        <w:rPr>
          <w:lang w:val="mt-MT"/>
        </w:rPr>
        <w:t xml:space="preserve">limitata ħafna disponibbli dwar pazjenti b’marda rikorrenti lokalment li ma tistax titneħħa.  Il-pazjenti kienu randomised 1:1 biex jirċievu plaċebo + trastuzumab + docetaxel jew Perjeta + trastuzumab + docetaxel. </w:t>
      </w:r>
    </w:p>
    <w:p w14:paraId="4826E11D" w14:textId="77777777" w:rsidR="00641747" w:rsidRPr="000037F2" w:rsidRDefault="00641747" w:rsidP="001B4606">
      <w:pPr>
        <w:rPr>
          <w:lang w:val="mt-MT"/>
        </w:rPr>
      </w:pPr>
    </w:p>
    <w:p w14:paraId="1697010F" w14:textId="77777777" w:rsidR="00641747" w:rsidRPr="000037F2" w:rsidRDefault="00E444EB" w:rsidP="001B4606">
      <w:pPr>
        <w:rPr>
          <w:lang w:val="mt-MT"/>
        </w:rPr>
      </w:pPr>
      <w:r w:rsidRPr="000037F2">
        <w:rPr>
          <w:lang w:val="mt-MT"/>
        </w:rPr>
        <w:t xml:space="preserve">Perjeta u trastuzumab </w:t>
      </w:r>
      <w:bookmarkStart w:id="170" w:name="OLE_LINK68"/>
      <w:r w:rsidRPr="000037F2">
        <w:rPr>
          <w:lang w:val="mt-MT"/>
        </w:rPr>
        <w:t xml:space="preserve">ingħataw bħala dożi standard </w:t>
      </w:r>
      <w:r w:rsidR="00DC43B3" w:rsidRPr="000037F2">
        <w:rPr>
          <w:lang w:val="mt-MT"/>
        </w:rPr>
        <w:t xml:space="preserve">fuq skeda </w:t>
      </w:r>
      <w:r w:rsidRPr="000037F2">
        <w:rPr>
          <w:lang w:val="mt-MT"/>
        </w:rPr>
        <w:t xml:space="preserve">ta’ </w:t>
      </w:r>
      <w:r w:rsidR="00DC43B3" w:rsidRPr="000037F2">
        <w:rPr>
          <w:lang w:val="mt-MT"/>
        </w:rPr>
        <w:t>kull 3 ġimgħa</w:t>
      </w:r>
      <w:bookmarkEnd w:id="170"/>
      <w:r w:rsidR="00DC43B3" w:rsidRPr="000037F2">
        <w:rPr>
          <w:lang w:val="mt-MT"/>
        </w:rPr>
        <w:t>t</w:t>
      </w:r>
      <w:r w:rsidRPr="000037F2">
        <w:rPr>
          <w:lang w:val="mt-MT"/>
        </w:rPr>
        <w:t xml:space="preserve">. </w:t>
      </w:r>
      <w:r w:rsidR="00641747" w:rsidRPr="000037F2">
        <w:rPr>
          <w:lang w:val="mt-MT"/>
        </w:rPr>
        <w:t>Il-pazjenti kienu kkurati b’Perjeta u trastuzumab sal-progressjoni tal-marda, irtirar tal-kunsens jew tossiċità li ma tistax tiġi mmaniġġata. Docetaxel ingħata bħala doża tal-bidu ta’ infużjoni fil-vini ta’ 75 mg/m</w:t>
      </w:r>
      <w:r w:rsidR="00641747" w:rsidRPr="000037F2">
        <w:rPr>
          <w:vertAlign w:val="superscript"/>
          <w:lang w:val="mt-MT"/>
        </w:rPr>
        <w:t>2</w:t>
      </w:r>
      <w:r w:rsidR="00641747" w:rsidRPr="000037F2">
        <w:rPr>
          <w:lang w:val="mt-MT"/>
        </w:rPr>
        <w:t xml:space="preserve"> kull tliet ġimgħat għal mill-inqas 6 ċikli. Id-doża ta’ docetaxel setgħet tiġi miżjuda għal 100 mg/m</w:t>
      </w:r>
      <w:r w:rsidR="00641747" w:rsidRPr="000037F2">
        <w:rPr>
          <w:vertAlign w:val="superscript"/>
          <w:lang w:val="mt-MT"/>
        </w:rPr>
        <w:t>2</w:t>
      </w:r>
      <w:r w:rsidR="00641747" w:rsidRPr="000037F2">
        <w:rPr>
          <w:lang w:val="mt-MT"/>
        </w:rPr>
        <w:t xml:space="preserve"> skont id-diskrezzjoni tal-investigatur jekk id-doża tal-bidu kienet ittollerata tajjeb.</w:t>
      </w:r>
    </w:p>
    <w:p w14:paraId="3A106907" w14:textId="77777777" w:rsidR="00641747" w:rsidRPr="000037F2" w:rsidRDefault="00641747" w:rsidP="001B4606">
      <w:pPr>
        <w:rPr>
          <w:lang w:val="mt-MT"/>
        </w:rPr>
      </w:pPr>
    </w:p>
    <w:p w14:paraId="2299FD73" w14:textId="77777777" w:rsidR="00641747" w:rsidRPr="000037F2" w:rsidRDefault="00641747" w:rsidP="001B4606">
      <w:pPr>
        <w:rPr>
          <w:lang w:val="mt-MT"/>
        </w:rPr>
      </w:pPr>
      <w:r w:rsidRPr="000037F2">
        <w:rPr>
          <w:lang w:val="mt-MT"/>
        </w:rPr>
        <w:t>Il-</w:t>
      </w:r>
      <w:r w:rsidR="00F41B25" w:rsidRPr="000037F2">
        <w:rPr>
          <w:lang w:val="mt-MT"/>
        </w:rPr>
        <w:t>punt</w:t>
      </w:r>
      <w:r w:rsidRPr="000037F2">
        <w:rPr>
          <w:lang w:val="mt-MT"/>
        </w:rPr>
        <w:t xml:space="preserve"> </w:t>
      </w:r>
      <w:r w:rsidR="00F41B25" w:rsidRPr="000037F2">
        <w:rPr>
          <w:lang w:val="mt-MT"/>
        </w:rPr>
        <w:t xml:space="preserve">finali </w:t>
      </w:r>
      <w:r w:rsidRPr="000037F2">
        <w:rPr>
          <w:lang w:val="mt-MT"/>
        </w:rPr>
        <w:t>primarj</w:t>
      </w:r>
      <w:r w:rsidR="00F41B25" w:rsidRPr="000037F2">
        <w:rPr>
          <w:lang w:val="mt-MT"/>
        </w:rPr>
        <w:t>u</w:t>
      </w:r>
      <w:r w:rsidRPr="000037F2">
        <w:rPr>
          <w:lang w:val="mt-MT"/>
        </w:rPr>
        <w:t xml:space="preserve"> tal-istudju kien sopravivenza mingħajr progressjoni (PFS) kif evalwata minn faċilità ta’ stima indipendenti (IRF) u definita bħala ż-żmien mid-data ta’ meta kienu randomised sad-data ta’ progressjoni tal-marda jew mewt (minn kwalunkwe kawża) jekk il-mewt seħħet fi żmien 18-il ġimgħa mill-aħħar valutazzjoni tat-tumur.</w:t>
      </w:r>
      <w:r w:rsidR="00A91E50" w:rsidRPr="000037F2">
        <w:rPr>
          <w:lang w:val="mt-MT"/>
        </w:rPr>
        <w:t xml:space="preserve"> Punti finali sekondarji tal-effikaċja kienu sopravivenza globali (OS - </w:t>
      </w:r>
      <w:r w:rsidR="00A91E50" w:rsidRPr="000037F2">
        <w:rPr>
          <w:i/>
          <w:lang w:val="mt-MT"/>
        </w:rPr>
        <w:t>overall survival</w:t>
      </w:r>
      <w:r w:rsidR="00A91E50" w:rsidRPr="000037F2">
        <w:rPr>
          <w:lang w:val="mt-MT"/>
        </w:rPr>
        <w:t xml:space="preserve">), PFS (stmata mill-investigatur), rata ta’ rispons oġġettiv (ORR - </w:t>
      </w:r>
      <w:r w:rsidR="00A91E50" w:rsidRPr="000037F2">
        <w:rPr>
          <w:i/>
          <w:lang w:val="mt-MT"/>
        </w:rPr>
        <w:t>objective response rate</w:t>
      </w:r>
      <w:r w:rsidR="00A91E50" w:rsidRPr="000037F2">
        <w:rPr>
          <w:lang w:val="mt-MT"/>
        </w:rPr>
        <w:t>), tul tar-rispons, u l-ħin sal-progressjoni tas-sintomi skont il-kwestjonarju FACT B dwar il-Kwalità tal-Ħajja.</w:t>
      </w:r>
    </w:p>
    <w:p w14:paraId="089CD855" w14:textId="77777777" w:rsidR="00A91E50" w:rsidRPr="000037F2" w:rsidRDefault="00A91E50" w:rsidP="001B4606">
      <w:pPr>
        <w:rPr>
          <w:lang w:val="mt-MT"/>
        </w:rPr>
      </w:pPr>
    </w:p>
    <w:p w14:paraId="0423E729" w14:textId="77777777" w:rsidR="00641747" w:rsidRPr="000037F2" w:rsidRDefault="00641747" w:rsidP="001B4606">
      <w:pPr>
        <w:rPr>
          <w:lang w:val="mt-MT"/>
        </w:rPr>
      </w:pPr>
      <w:r w:rsidRPr="000037F2">
        <w:rPr>
          <w:lang w:val="mt-MT"/>
        </w:rPr>
        <w:t xml:space="preserve">Madwar nofs il-pazjenti f’kull grupp ta’ kura kellhom marda pożittiva għar-riċettur tal-ormon (definita bħala pożittiva għar-riċettur tal-estroġenu </w:t>
      </w:r>
      <w:r w:rsidR="001A5281" w:rsidRPr="000037F2">
        <w:rPr>
          <w:lang w:val="mt-MT"/>
        </w:rPr>
        <w:t xml:space="preserve">(ER - </w:t>
      </w:r>
      <w:r w:rsidR="00016978" w:rsidRPr="000037F2">
        <w:rPr>
          <w:i/>
          <w:lang w:val="mt-MT"/>
        </w:rPr>
        <w:t>o</w:t>
      </w:r>
      <w:r w:rsidR="001A5281" w:rsidRPr="000037F2">
        <w:rPr>
          <w:i/>
          <w:lang w:val="mt-MT"/>
        </w:rPr>
        <w:t>estrogen receptor</w:t>
      </w:r>
      <w:r w:rsidR="001A5281" w:rsidRPr="000037F2">
        <w:rPr>
          <w:lang w:val="mt-MT"/>
        </w:rPr>
        <w:t xml:space="preserve">) </w:t>
      </w:r>
      <w:r w:rsidRPr="000037F2">
        <w:rPr>
          <w:lang w:val="mt-MT"/>
        </w:rPr>
        <w:t>u/jew pożittiva għar-riċettur tal-proġesteron</w:t>
      </w:r>
      <w:r w:rsidR="00D54C6C" w:rsidRPr="000037F2">
        <w:rPr>
          <w:lang w:val="mt-MT"/>
        </w:rPr>
        <w:t xml:space="preserve"> (PgR- </w:t>
      </w:r>
      <w:r w:rsidR="00D54C6C" w:rsidRPr="000037F2">
        <w:rPr>
          <w:i/>
          <w:lang w:val="mt-MT"/>
        </w:rPr>
        <w:t>progesterone receptor</w:t>
      </w:r>
      <w:r w:rsidR="00D54C6C" w:rsidRPr="000037F2">
        <w:rPr>
          <w:lang w:val="mt-MT"/>
        </w:rPr>
        <w:t>)</w:t>
      </w:r>
      <w:r w:rsidRPr="000037F2">
        <w:rPr>
          <w:lang w:val="mt-MT"/>
        </w:rPr>
        <w:t xml:space="preserve">) u madwar nofs il-pazjenti f’kull grupp ta’ kura kienu rċevew terapija </w:t>
      </w:r>
      <w:bookmarkStart w:id="171" w:name="OLE_LINK75"/>
      <w:bookmarkStart w:id="172" w:name="OLE_LINK76"/>
      <w:r w:rsidRPr="000037F2">
        <w:rPr>
          <w:lang w:val="mt-MT"/>
        </w:rPr>
        <w:t xml:space="preserve">awżiljarja </w:t>
      </w:r>
      <w:bookmarkEnd w:id="171"/>
      <w:bookmarkEnd w:id="172"/>
      <w:r w:rsidRPr="000037F2">
        <w:rPr>
          <w:lang w:val="mt-MT"/>
        </w:rPr>
        <w:t xml:space="preserve">jew </w:t>
      </w:r>
      <w:r w:rsidR="00A92F4E" w:rsidRPr="000037F2">
        <w:rPr>
          <w:i/>
          <w:lang w:val="mt-MT"/>
        </w:rPr>
        <w:t>neoadjuvant</w:t>
      </w:r>
      <w:r w:rsidRPr="000037F2">
        <w:rPr>
          <w:lang w:val="mt-MT"/>
        </w:rPr>
        <w:t xml:space="preserve"> minn qabel. Il-biċċa l-kbira ta’ dawn il-pazjenti kienu rċevew </w:t>
      </w:r>
      <w:r w:rsidR="00DC43B3" w:rsidRPr="000037F2">
        <w:rPr>
          <w:lang w:val="mt-MT"/>
        </w:rPr>
        <w:t xml:space="preserve">terabija ta’ </w:t>
      </w:r>
      <w:r w:rsidRPr="000037F2">
        <w:rPr>
          <w:lang w:val="mt-MT"/>
        </w:rPr>
        <w:t xml:space="preserve">anthracycline </w:t>
      </w:r>
      <w:r w:rsidR="00DC43B3" w:rsidRPr="000037F2">
        <w:rPr>
          <w:lang w:val="mt-MT"/>
        </w:rPr>
        <w:t xml:space="preserve">minn </w:t>
      </w:r>
      <w:r w:rsidRPr="000037F2">
        <w:rPr>
          <w:lang w:val="mt-MT"/>
        </w:rPr>
        <w:t xml:space="preserve">qabel u </w:t>
      </w:r>
      <w:r w:rsidR="00DC43B3" w:rsidRPr="000037F2">
        <w:rPr>
          <w:lang w:val="mt-MT"/>
        </w:rPr>
        <w:t>11</w:t>
      </w:r>
      <w:r w:rsidRPr="000037F2">
        <w:rPr>
          <w:lang w:val="mt-MT"/>
        </w:rPr>
        <w:t>% tal-pazjenti kollha kienu rċevew  trastuzumab qabel</w:t>
      </w:r>
      <w:r w:rsidR="00DC43B3" w:rsidRPr="000037F2">
        <w:rPr>
          <w:lang w:val="mt-MT"/>
        </w:rPr>
        <w:t xml:space="preserve">. </w:t>
      </w:r>
      <w:r w:rsidRPr="000037F2">
        <w:rPr>
          <w:lang w:val="mt-MT"/>
        </w:rPr>
        <w:t>Total ta’ 43% tal-pazjenti fiż-żewġ gruppi ta’ kura kienu rċevew radjuterapija. LVEF medja</w:t>
      </w:r>
      <w:r w:rsidR="00DC43B3" w:rsidRPr="000037F2">
        <w:rPr>
          <w:lang w:val="mt-MT"/>
        </w:rPr>
        <w:t>n</w:t>
      </w:r>
      <w:r w:rsidRPr="000037F2">
        <w:rPr>
          <w:lang w:val="mt-MT"/>
        </w:rPr>
        <w:t xml:space="preserve"> tal-pazjenti fil-linja bażi kienet ta’ 65.</w:t>
      </w:r>
      <w:r w:rsidR="00DC43B3" w:rsidRPr="000037F2">
        <w:rPr>
          <w:lang w:val="mt-MT"/>
        </w:rPr>
        <w:t>0</w:t>
      </w:r>
      <w:r w:rsidRPr="000037F2">
        <w:rPr>
          <w:lang w:val="mt-MT"/>
        </w:rPr>
        <w:t>% (firxa 50% - 88%</w:t>
      </w:r>
      <w:r w:rsidR="00DC43B3" w:rsidRPr="000037F2">
        <w:rPr>
          <w:lang w:val="mt-MT"/>
        </w:rPr>
        <w:t>)</w:t>
      </w:r>
      <w:r w:rsidRPr="000037F2">
        <w:rPr>
          <w:lang w:val="mt-MT"/>
        </w:rPr>
        <w:t xml:space="preserve"> fiż-żewġ gruppi.</w:t>
      </w:r>
    </w:p>
    <w:p w14:paraId="7067BECC" w14:textId="77777777" w:rsidR="00E05D7D" w:rsidRPr="000037F2" w:rsidRDefault="00E05D7D" w:rsidP="001B4606">
      <w:pPr>
        <w:rPr>
          <w:lang w:val="mt-MT"/>
        </w:rPr>
      </w:pPr>
    </w:p>
    <w:p w14:paraId="570F8D12" w14:textId="77777777" w:rsidR="00E05D7D" w:rsidRPr="000037F2" w:rsidRDefault="00E05D7D" w:rsidP="00E05D7D">
      <w:pPr>
        <w:rPr>
          <w:lang w:val="mt-MT"/>
        </w:rPr>
      </w:pPr>
      <w:r w:rsidRPr="000037F2">
        <w:rPr>
          <w:lang w:val="mt-MT"/>
        </w:rPr>
        <w:t>Ir-riżultati ta</w:t>
      </w:r>
      <w:r w:rsidR="008B7088" w:rsidRPr="000037F2">
        <w:rPr>
          <w:lang w:val="mt-MT"/>
        </w:rPr>
        <w:t>l-</w:t>
      </w:r>
      <w:r w:rsidR="00641747" w:rsidRPr="000037F2">
        <w:rPr>
          <w:lang w:val="mt-MT"/>
        </w:rPr>
        <w:t>effikaċja</w:t>
      </w:r>
      <w:r w:rsidRPr="000037F2">
        <w:rPr>
          <w:lang w:val="mt-MT"/>
        </w:rPr>
        <w:t xml:space="preserve"> mill</w:t>
      </w:r>
      <w:r w:rsidR="00641747" w:rsidRPr="000037F2">
        <w:rPr>
          <w:lang w:val="mt-MT"/>
        </w:rPr>
        <w:t xml:space="preserve">-istudju CLEOPATRA </w:t>
      </w:r>
      <w:r w:rsidRPr="000037F2">
        <w:rPr>
          <w:lang w:val="mt-MT"/>
        </w:rPr>
        <w:t xml:space="preserve">huma miġbura </w:t>
      </w:r>
      <w:r w:rsidR="008B7088" w:rsidRPr="000037F2">
        <w:rPr>
          <w:lang w:val="mt-MT"/>
        </w:rPr>
        <w:t xml:space="preserve">fil-qosor </w:t>
      </w:r>
      <w:r w:rsidRPr="000037F2">
        <w:rPr>
          <w:lang w:val="mt-MT"/>
        </w:rPr>
        <w:t xml:space="preserve">f’Tabella </w:t>
      </w:r>
      <w:r w:rsidR="00C9320C" w:rsidRPr="000037F2">
        <w:rPr>
          <w:lang w:val="mt-MT"/>
        </w:rPr>
        <w:t>3</w:t>
      </w:r>
      <w:r w:rsidRPr="000037F2">
        <w:rPr>
          <w:lang w:val="mt-MT"/>
        </w:rPr>
        <w:t xml:space="preserve">. Titjib </w:t>
      </w:r>
      <w:r w:rsidR="00641747" w:rsidRPr="000037F2">
        <w:rPr>
          <w:lang w:val="mt-MT"/>
        </w:rPr>
        <w:t xml:space="preserve">statistikament sinifikanti f’PFS evalwata minn IRF </w:t>
      </w:r>
      <w:r w:rsidRPr="000037F2">
        <w:rPr>
          <w:lang w:val="mt-MT"/>
        </w:rPr>
        <w:t xml:space="preserve">intwera </w:t>
      </w:r>
      <w:r w:rsidR="00641747" w:rsidRPr="000037F2">
        <w:rPr>
          <w:lang w:val="mt-MT"/>
        </w:rPr>
        <w:t xml:space="preserve">fil-grupp ikkurat b’Perjeta. Ir-riżultati ta’ PFS evalwata mill-investigatur kienu simili għal dawk osservati għal PFS evalwata minn IRF. </w:t>
      </w:r>
    </w:p>
    <w:p w14:paraId="0AA3DA36" w14:textId="77777777" w:rsidR="00E05D7D" w:rsidRPr="000037F2" w:rsidRDefault="00E05D7D" w:rsidP="00E05D7D">
      <w:pPr>
        <w:rPr>
          <w:lang w:val="mt-MT"/>
        </w:rPr>
      </w:pPr>
    </w:p>
    <w:p w14:paraId="4AF707F5" w14:textId="77777777" w:rsidR="00641747" w:rsidRPr="000037F2" w:rsidRDefault="00641747" w:rsidP="00C41FCB">
      <w:pPr>
        <w:keepNext/>
        <w:keepLines/>
        <w:autoSpaceDE w:val="0"/>
        <w:autoSpaceDN w:val="0"/>
        <w:adjustRightInd w:val="0"/>
        <w:jc w:val="both"/>
        <w:rPr>
          <w:b/>
          <w:bCs/>
          <w:szCs w:val="22"/>
          <w:lang w:val="mt-MT" w:eastAsia="zh-CN"/>
        </w:rPr>
      </w:pPr>
      <w:r w:rsidRPr="000037F2">
        <w:rPr>
          <w:b/>
          <w:lang w:val="mt-MT"/>
        </w:rPr>
        <w:lastRenderedPageBreak/>
        <w:t xml:space="preserve">Tabella </w:t>
      </w:r>
      <w:r w:rsidR="00C9320C" w:rsidRPr="000037F2">
        <w:rPr>
          <w:b/>
          <w:lang w:val="mt-MT"/>
        </w:rPr>
        <w:t xml:space="preserve">3 </w:t>
      </w:r>
      <w:r w:rsidRPr="000037F2">
        <w:rPr>
          <w:b/>
          <w:lang w:val="mt-MT"/>
        </w:rPr>
        <w:t>Sommarju tal-effikaċja mill-istudju CLEOPATRA</w:t>
      </w:r>
    </w:p>
    <w:p w14:paraId="01F920A4" w14:textId="77777777" w:rsidR="00641747" w:rsidRPr="000037F2" w:rsidRDefault="00641747" w:rsidP="00C41FCB">
      <w:pPr>
        <w:keepNext/>
        <w:keepLines/>
        <w:jc w:val="both"/>
        <w:rPr>
          <w:rFonts w:eastAsia="PMingLiU"/>
          <w:color w:val="000000"/>
          <w:szCs w:val="22"/>
          <w:lang w:val="mt-MT" w:eastAsia="zh-C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417"/>
        <w:gridCol w:w="1418"/>
        <w:gridCol w:w="1417"/>
        <w:gridCol w:w="1418"/>
      </w:tblGrid>
      <w:tr w:rsidR="00641747" w:rsidRPr="000037F2" w14:paraId="4439A125" w14:textId="77777777" w:rsidTr="00815B10">
        <w:tc>
          <w:tcPr>
            <w:tcW w:w="3119" w:type="dxa"/>
          </w:tcPr>
          <w:p w14:paraId="4D65F6DD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b/>
                <w:bCs/>
                <w:szCs w:val="22"/>
                <w:lang w:val="mt-MT" w:eastAsia="zh-CN"/>
              </w:rPr>
            </w:pPr>
            <w:r w:rsidRPr="000037F2">
              <w:rPr>
                <w:b/>
                <w:lang w:val="mt-MT"/>
              </w:rPr>
              <w:t xml:space="preserve">Parametru </w:t>
            </w:r>
          </w:p>
        </w:tc>
        <w:tc>
          <w:tcPr>
            <w:tcW w:w="1417" w:type="dxa"/>
          </w:tcPr>
          <w:p w14:paraId="5BBC5A79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mt-MT" w:eastAsia="zh-CN"/>
              </w:rPr>
            </w:pPr>
            <w:r w:rsidRPr="000037F2">
              <w:rPr>
                <w:b/>
                <w:lang w:val="mt-MT"/>
              </w:rPr>
              <w:t>Plaċebo</w:t>
            </w:r>
          </w:p>
          <w:p w14:paraId="63E7AACC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mt-MT" w:eastAsia="zh-CN"/>
              </w:rPr>
            </w:pPr>
            <w:r w:rsidRPr="000037F2">
              <w:rPr>
                <w:b/>
                <w:lang w:val="mt-MT"/>
              </w:rPr>
              <w:t>+ trastuzumab</w:t>
            </w:r>
          </w:p>
          <w:p w14:paraId="499041F4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mt-MT" w:eastAsia="zh-CN"/>
              </w:rPr>
            </w:pPr>
            <w:r w:rsidRPr="000037F2">
              <w:rPr>
                <w:b/>
                <w:lang w:val="mt-MT"/>
              </w:rPr>
              <w:t>+ docetaxel</w:t>
            </w:r>
          </w:p>
          <w:p w14:paraId="3E3F126B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mt-MT" w:eastAsia="zh-CN"/>
              </w:rPr>
            </w:pPr>
            <w:r w:rsidRPr="000037F2">
              <w:rPr>
                <w:b/>
                <w:lang w:val="mt-MT"/>
              </w:rPr>
              <w:t>n = 406</w:t>
            </w:r>
          </w:p>
        </w:tc>
        <w:tc>
          <w:tcPr>
            <w:tcW w:w="1418" w:type="dxa"/>
          </w:tcPr>
          <w:p w14:paraId="14B2787A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mt-MT" w:eastAsia="zh-CN"/>
              </w:rPr>
            </w:pPr>
            <w:r w:rsidRPr="000037F2">
              <w:rPr>
                <w:b/>
                <w:lang w:val="mt-MT"/>
              </w:rPr>
              <w:t>Perjeta</w:t>
            </w:r>
          </w:p>
          <w:p w14:paraId="1DC49F7D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mt-MT" w:eastAsia="zh-CN"/>
              </w:rPr>
            </w:pPr>
            <w:r w:rsidRPr="000037F2">
              <w:rPr>
                <w:b/>
                <w:lang w:val="mt-MT"/>
              </w:rPr>
              <w:t>+ trastuzumab</w:t>
            </w:r>
          </w:p>
          <w:p w14:paraId="1B27369C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mt-MT" w:eastAsia="zh-CN"/>
              </w:rPr>
            </w:pPr>
            <w:r w:rsidRPr="000037F2">
              <w:rPr>
                <w:b/>
                <w:lang w:val="mt-MT"/>
              </w:rPr>
              <w:t>+ docetaxel</w:t>
            </w:r>
          </w:p>
          <w:p w14:paraId="4A66BAFD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mt-MT" w:eastAsia="zh-CN"/>
              </w:rPr>
            </w:pPr>
            <w:r w:rsidRPr="000037F2">
              <w:rPr>
                <w:b/>
                <w:lang w:val="mt-MT"/>
              </w:rPr>
              <w:t>n = 402</w:t>
            </w:r>
          </w:p>
        </w:tc>
        <w:tc>
          <w:tcPr>
            <w:tcW w:w="1417" w:type="dxa"/>
          </w:tcPr>
          <w:p w14:paraId="62205E37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mt-MT" w:eastAsia="zh-CN"/>
              </w:rPr>
            </w:pPr>
            <w:r w:rsidRPr="000037F2">
              <w:rPr>
                <w:b/>
                <w:lang w:val="mt-MT"/>
              </w:rPr>
              <w:t>HR</w:t>
            </w:r>
          </w:p>
          <w:p w14:paraId="0ECB49D0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mt-MT" w:eastAsia="zh-CN"/>
              </w:rPr>
            </w:pPr>
            <w:r w:rsidRPr="000037F2">
              <w:rPr>
                <w:b/>
                <w:lang w:val="mt-MT"/>
              </w:rPr>
              <w:t>(95% CI)</w:t>
            </w:r>
          </w:p>
          <w:p w14:paraId="27DB5E45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mt-MT" w:eastAsia="zh-CN"/>
              </w:rPr>
            </w:pPr>
          </w:p>
        </w:tc>
        <w:tc>
          <w:tcPr>
            <w:tcW w:w="1418" w:type="dxa"/>
          </w:tcPr>
          <w:p w14:paraId="25BC4F44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mt-MT" w:eastAsia="zh-CN"/>
              </w:rPr>
            </w:pPr>
            <w:r w:rsidRPr="000037F2">
              <w:rPr>
                <w:b/>
                <w:lang w:val="mt-MT"/>
              </w:rPr>
              <w:t>Valur p</w:t>
            </w:r>
          </w:p>
        </w:tc>
      </w:tr>
      <w:tr w:rsidR="00641747" w:rsidRPr="000037F2" w14:paraId="1C553666" w14:textId="77777777" w:rsidTr="00815B10">
        <w:tc>
          <w:tcPr>
            <w:tcW w:w="3119" w:type="dxa"/>
          </w:tcPr>
          <w:p w14:paraId="71E7E02E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  <w:szCs w:val="22"/>
                <w:lang w:val="mt-MT" w:eastAsia="zh-CN"/>
              </w:rPr>
            </w:pPr>
            <w:r w:rsidRPr="000037F2">
              <w:rPr>
                <w:b/>
                <w:lang w:val="mt-MT"/>
              </w:rPr>
              <w:t xml:space="preserve">Sopravivenza Mingħajr Progressjoni </w:t>
            </w:r>
          </w:p>
          <w:p w14:paraId="67903972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b/>
                <w:bCs/>
                <w:lang w:val="mt-MT" w:eastAsia="zh-CN"/>
              </w:rPr>
            </w:pPr>
            <w:r w:rsidRPr="000037F2">
              <w:rPr>
                <w:b/>
                <w:lang w:val="mt-MT"/>
              </w:rPr>
              <w:t>(valutazzjoni indipendenti)</w:t>
            </w:r>
            <w:r w:rsidR="00DC43B3" w:rsidRPr="000037F2">
              <w:rPr>
                <w:b/>
                <w:lang w:val="mt-MT"/>
              </w:rPr>
              <w:t xml:space="preserve"> </w:t>
            </w:r>
            <w:r w:rsidR="00DC43B3" w:rsidRPr="000037F2">
              <w:rPr>
                <w:b/>
                <w:bCs/>
                <w:lang w:val="mt-MT" w:eastAsia="zh-CN"/>
              </w:rPr>
              <w:t xml:space="preserve">– </w:t>
            </w:r>
            <w:bookmarkStart w:id="173" w:name="OLE_LINK105"/>
            <w:bookmarkStart w:id="174" w:name="OLE_LINK111"/>
            <w:r w:rsidR="00A91E50" w:rsidRPr="000037F2">
              <w:rPr>
                <w:b/>
                <w:bCs/>
                <w:lang w:val="mt-MT" w:eastAsia="zh-CN"/>
              </w:rPr>
              <w:t xml:space="preserve">punt finali </w:t>
            </w:r>
            <w:bookmarkEnd w:id="173"/>
            <w:bookmarkEnd w:id="174"/>
            <w:r w:rsidR="00DC43B3" w:rsidRPr="000037F2">
              <w:rPr>
                <w:b/>
                <w:bCs/>
                <w:lang w:val="mt-MT" w:eastAsia="zh-CN"/>
              </w:rPr>
              <w:t>primarj</w:t>
            </w:r>
            <w:r w:rsidR="00A91E50" w:rsidRPr="000037F2">
              <w:rPr>
                <w:b/>
                <w:bCs/>
                <w:lang w:val="mt-MT" w:eastAsia="zh-CN"/>
              </w:rPr>
              <w:t>u*</w:t>
            </w:r>
          </w:p>
          <w:p w14:paraId="22F8CA9E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  <w:szCs w:val="22"/>
                <w:lang w:val="mt-MT" w:eastAsia="zh-CN"/>
              </w:rPr>
            </w:pPr>
          </w:p>
          <w:p w14:paraId="3D81E112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rPr>
                <w:bCs/>
                <w:szCs w:val="22"/>
                <w:lang w:val="mt-MT" w:eastAsia="zh-CN"/>
              </w:rPr>
            </w:pPr>
            <w:r w:rsidRPr="000037F2">
              <w:rPr>
                <w:lang w:val="mt-MT"/>
              </w:rPr>
              <w:t>numru ta’ pazjenti b’avveniment</w:t>
            </w:r>
          </w:p>
          <w:p w14:paraId="3AA448EE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  <w:szCs w:val="22"/>
                <w:lang w:val="mt-MT" w:eastAsia="zh-CN"/>
              </w:rPr>
            </w:pPr>
            <w:bookmarkStart w:id="175" w:name="OLE_LINK79"/>
            <w:bookmarkStart w:id="176" w:name="OLE_LINK80"/>
            <w:r w:rsidRPr="000037F2">
              <w:rPr>
                <w:lang w:val="mt-MT"/>
              </w:rPr>
              <w:t>Xhur medjana</w:t>
            </w:r>
            <w:bookmarkEnd w:id="175"/>
            <w:bookmarkEnd w:id="176"/>
          </w:p>
        </w:tc>
        <w:tc>
          <w:tcPr>
            <w:tcW w:w="1417" w:type="dxa"/>
          </w:tcPr>
          <w:p w14:paraId="4B8EA0B0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</w:p>
          <w:p w14:paraId="39B74BB1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</w:p>
          <w:p w14:paraId="47DF9147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</w:p>
          <w:p w14:paraId="66D531AC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</w:p>
          <w:p w14:paraId="1BDF8E5F" w14:textId="77777777" w:rsidR="00DC43B3" w:rsidRPr="000037F2" w:rsidRDefault="00DC43B3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lang w:val="mt-MT"/>
              </w:rPr>
            </w:pPr>
          </w:p>
          <w:p w14:paraId="6A6581CA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  <w:r w:rsidRPr="000037F2">
              <w:rPr>
                <w:lang w:val="mt-MT"/>
              </w:rPr>
              <w:t>242 (59%)</w:t>
            </w:r>
          </w:p>
          <w:p w14:paraId="533113D3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  <w:r w:rsidRPr="000037F2">
              <w:rPr>
                <w:lang w:val="mt-MT"/>
              </w:rPr>
              <w:t>12.4</w:t>
            </w:r>
          </w:p>
        </w:tc>
        <w:tc>
          <w:tcPr>
            <w:tcW w:w="1418" w:type="dxa"/>
          </w:tcPr>
          <w:p w14:paraId="1CD25FA5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</w:p>
          <w:p w14:paraId="4DABF630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</w:p>
          <w:p w14:paraId="59106095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</w:p>
          <w:p w14:paraId="64562977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</w:p>
          <w:p w14:paraId="5881A54D" w14:textId="77777777" w:rsidR="00DC43B3" w:rsidRPr="000037F2" w:rsidRDefault="00DC43B3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lang w:val="mt-MT"/>
              </w:rPr>
            </w:pPr>
          </w:p>
          <w:p w14:paraId="00AF6A78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  <w:r w:rsidRPr="000037F2">
              <w:rPr>
                <w:lang w:val="mt-MT"/>
              </w:rPr>
              <w:t>191 (47.5%)</w:t>
            </w:r>
          </w:p>
          <w:p w14:paraId="64943BDB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  <w:r w:rsidRPr="000037F2">
              <w:rPr>
                <w:lang w:val="mt-MT"/>
              </w:rPr>
              <w:t>18.5</w:t>
            </w:r>
          </w:p>
        </w:tc>
        <w:tc>
          <w:tcPr>
            <w:tcW w:w="1417" w:type="dxa"/>
          </w:tcPr>
          <w:p w14:paraId="25C93E97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</w:p>
          <w:p w14:paraId="3472F9BA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</w:p>
          <w:p w14:paraId="39E32A5D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</w:p>
          <w:p w14:paraId="5ADD0ACC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</w:p>
          <w:p w14:paraId="6CF42C38" w14:textId="77777777" w:rsidR="00DC43B3" w:rsidRPr="000037F2" w:rsidRDefault="00DC43B3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lang w:val="mt-MT"/>
              </w:rPr>
            </w:pPr>
          </w:p>
          <w:p w14:paraId="6E5140B3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  <w:r w:rsidRPr="000037F2">
              <w:rPr>
                <w:lang w:val="mt-MT"/>
              </w:rPr>
              <w:t>0.62</w:t>
            </w:r>
          </w:p>
          <w:p w14:paraId="3E2C03A5" w14:textId="3803F8B9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  <w:r w:rsidRPr="000037F2">
              <w:rPr>
                <w:lang w:val="mt-MT"/>
              </w:rPr>
              <w:t>[0.51;</w:t>
            </w:r>
            <w:ins w:id="177" w:author="RLS_Roche Type II" w:date="2025-12-04T14:39:00Z">
              <w:r w:rsidR="006869C9">
                <w:rPr>
                  <w:lang w:val="mt-MT"/>
                </w:rPr>
                <w:t xml:space="preserve"> </w:t>
              </w:r>
            </w:ins>
            <w:r w:rsidRPr="000037F2">
              <w:rPr>
                <w:lang w:val="mt-MT"/>
              </w:rPr>
              <w:t>0.75]</w:t>
            </w:r>
          </w:p>
        </w:tc>
        <w:tc>
          <w:tcPr>
            <w:tcW w:w="1418" w:type="dxa"/>
          </w:tcPr>
          <w:p w14:paraId="3994AB15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</w:p>
          <w:p w14:paraId="17740BD0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</w:p>
          <w:p w14:paraId="59F5F377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</w:p>
          <w:p w14:paraId="4B8A1251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</w:p>
          <w:p w14:paraId="0AED9175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</w:p>
          <w:p w14:paraId="56F1FBC9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  <w:r w:rsidRPr="000037F2">
              <w:rPr>
                <w:lang w:val="mt-MT"/>
              </w:rPr>
              <w:t>&lt;0.0001</w:t>
            </w:r>
          </w:p>
        </w:tc>
      </w:tr>
      <w:tr w:rsidR="00641747" w:rsidRPr="000037F2" w14:paraId="53E1028C" w14:textId="77777777" w:rsidTr="00815B10">
        <w:tc>
          <w:tcPr>
            <w:tcW w:w="3119" w:type="dxa"/>
          </w:tcPr>
          <w:p w14:paraId="0C149B82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  <w:szCs w:val="22"/>
                <w:lang w:val="mt-MT" w:eastAsia="zh-CN"/>
              </w:rPr>
            </w:pPr>
            <w:r w:rsidRPr="000037F2">
              <w:rPr>
                <w:b/>
                <w:lang w:val="mt-MT"/>
              </w:rPr>
              <w:t>Sopravivenza globali</w:t>
            </w:r>
            <w:r w:rsidR="00A91E50" w:rsidRPr="000037F2">
              <w:rPr>
                <w:b/>
                <w:lang w:val="mt-MT"/>
              </w:rPr>
              <w:t xml:space="preserve"> - </w:t>
            </w:r>
            <w:r w:rsidR="00A91E50" w:rsidRPr="000037F2">
              <w:rPr>
                <w:b/>
                <w:bCs/>
                <w:lang w:val="mt-MT" w:eastAsia="zh-CN"/>
              </w:rPr>
              <w:t>punt finali sekondarju**</w:t>
            </w:r>
          </w:p>
          <w:p w14:paraId="0D9E8366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  <w:szCs w:val="22"/>
                <w:lang w:val="mt-MT" w:eastAsia="zh-CN"/>
              </w:rPr>
            </w:pPr>
          </w:p>
          <w:p w14:paraId="1523AA3D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rPr>
                <w:lang w:val="mt-MT"/>
              </w:rPr>
            </w:pPr>
            <w:r w:rsidRPr="000037F2">
              <w:rPr>
                <w:lang w:val="mt-MT"/>
              </w:rPr>
              <w:t>numru ta’ pazjenti b’avveniment</w:t>
            </w:r>
          </w:p>
          <w:p w14:paraId="144692E5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rPr>
                <w:bCs/>
                <w:szCs w:val="22"/>
                <w:lang w:val="mt-MT" w:eastAsia="zh-CN"/>
              </w:rPr>
            </w:pPr>
            <w:r w:rsidRPr="000037F2">
              <w:rPr>
                <w:lang w:val="mt-MT"/>
              </w:rPr>
              <w:t xml:space="preserve">Xhur medjana </w:t>
            </w:r>
          </w:p>
        </w:tc>
        <w:tc>
          <w:tcPr>
            <w:tcW w:w="1417" w:type="dxa"/>
          </w:tcPr>
          <w:p w14:paraId="727E1F86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PMingLiU"/>
                <w:strike/>
                <w:lang w:val="mt-MT" w:eastAsia="zh-TW"/>
              </w:rPr>
            </w:pPr>
          </w:p>
          <w:p w14:paraId="6B8C4AB1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trike/>
                <w:lang w:val="mt-MT"/>
              </w:rPr>
            </w:pPr>
          </w:p>
          <w:p w14:paraId="001A619D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lang w:val="mt-MT" w:eastAsia="zh-CN"/>
              </w:rPr>
            </w:pPr>
          </w:p>
          <w:p w14:paraId="0F1F7A83" w14:textId="77777777" w:rsidR="00A91E50" w:rsidRPr="000037F2" w:rsidRDefault="00A91E50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lang w:val="mt-MT" w:eastAsia="zh-CN"/>
              </w:rPr>
            </w:pPr>
            <w:r w:rsidRPr="000037F2">
              <w:rPr>
                <w:bCs/>
                <w:lang w:val="mt-MT" w:eastAsia="zh-CN"/>
              </w:rPr>
              <w:t>221 (54.4%)</w:t>
            </w:r>
          </w:p>
          <w:p w14:paraId="45ABA917" w14:textId="77777777" w:rsidR="00641747" w:rsidRPr="000037F2" w:rsidRDefault="00A91E50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  <w:r w:rsidRPr="000037F2">
              <w:rPr>
                <w:bCs/>
                <w:lang w:val="mt-MT" w:eastAsia="zh-CN"/>
              </w:rPr>
              <w:t>40.8</w:t>
            </w:r>
          </w:p>
        </w:tc>
        <w:tc>
          <w:tcPr>
            <w:tcW w:w="1418" w:type="dxa"/>
          </w:tcPr>
          <w:p w14:paraId="6582B3B9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PMingLiU"/>
                <w:strike/>
                <w:lang w:val="mt-MT" w:eastAsia="zh-TW"/>
              </w:rPr>
            </w:pPr>
          </w:p>
          <w:p w14:paraId="6235A07D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trike/>
                <w:lang w:val="mt-MT"/>
              </w:rPr>
            </w:pPr>
          </w:p>
          <w:p w14:paraId="3E5AC4E9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lang w:val="mt-MT" w:eastAsia="zh-CN"/>
              </w:rPr>
            </w:pPr>
          </w:p>
          <w:p w14:paraId="3B40EEE5" w14:textId="77777777" w:rsidR="00A91E50" w:rsidRPr="000037F2" w:rsidRDefault="00A91E50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lang w:val="mt-MT" w:eastAsia="zh-CN"/>
              </w:rPr>
            </w:pPr>
            <w:r w:rsidRPr="000037F2">
              <w:rPr>
                <w:bCs/>
                <w:lang w:val="mt-MT" w:eastAsia="zh-CN"/>
              </w:rPr>
              <w:t>168 (41.8%)</w:t>
            </w:r>
          </w:p>
          <w:p w14:paraId="45198F46" w14:textId="77777777" w:rsidR="00641747" w:rsidRPr="000037F2" w:rsidRDefault="00A91E50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  <w:r w:rsidRPr="000037F2">
              <w:rPr>
                <w:bCs/>
                <w:lang w:val="mt-MT" w:eastAsia="zh-CN"/>
              </w:rPr>
              <w:t>56.5</w:t>
            </w:r>
          </w:p>
        </w:tc>
        <w:tc>
          <w:tcPr>
            <w:tcW w:w="1417" w:type="dxa"/>
          </w:tcPr>
          <w:p w14:paraId="009A403C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PMingLiU"/>
                <w:strike/>
                <w:lang w:val="mt-MT" w:eastAsia="zh-TW"/>
              </w:rPr>
            </w:pPr>
          </w:p>
          <w:p w14:paraId="389EDC12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lang w:val="mt-MT"/>
              </w:rPr>
            </w:pPr>
          </w:p>
          <w:p w14:paraId="416D60B4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lang w:val="mt-MT"/>
              </w:rPr>
            </w:pPr>
          </w:p>
          <w:p w14:paraId="1C23A73E" w14:textId="77777777" w:rsidR="00A91E50" w:rsidRPr="000037F2" w:rsidRDefault="00A91E50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lang w:val="mt-MT" w:eastAsia="zh-CN"/>
              </w:rPr>
            </w:pPr>
            <w:r w:rsidRPr="000037F2">
              <w:rPr>
                <w:bCs/>
                <w:lang w:val="mt-MT" w:eastAsia="zh-CN"/>
              </w:rPr>
              <w:t>0.68</w:t>
            </w:r>
          </w:p>
          <w:p w14:paraId="1ED3C4CD" w14:textId="614DCA71" w:rsidR="00641747" w:rsidRPr="000037F2" w:rsidRDefault="00A91E50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  <w:r w:rsidRPr="000037F2">
              <w:rPr>
                <w:bCs/>
                <w:lang w:val="mt-MT" w:eastAsia="zh-CN"/>
              </w:rPr>
              <w:t>[0.56;</w:t>
            </w:r>
            <w:ins w:id="178" w:author="RLS_Roche Type II" w:date="2025-12-04T14:39:00Z">
              <w:r w:rsidR="006869C9">
                <w:rPr>
                  <w:bCs/>
                  <w:lang w:val="mt-MT" w:eastAsia="zh-CN"/>
                </w:rPr>
                <w:t xml:space="preserve"> </w:t>
              </w:r>
            </w:ins>
            <w:r w:rsidRPr="000037F2">
              <w:rPr>
                <w:bCs/>
                <w:lang w:val="mt-MT" w:eastAsia="zh-CN"/>
              </w:rPr>
              <w:t>0.84]</w:t>
            </w:r>
          </w:p>
        </w:tc>
        <w:tc>
          <w:tcPr>
            <w:tcW w:w="1418" w:type="dxa"/>
          </w:tcPr>
          <w:p w14:paraId="3D31A6B1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PMingLiU"/>
                <w:strike/>
                <w:lang w:val="mt-MT" w:eastAsia="zh-TW"/>
              </w:rPr>
            </w:pPr>
          </w:p>
          <w:p w14:paraId="34D4B350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trike/>
                <w:lang w:val="mt-MT"/>
              </w:rPr>
            </w:pPr>
          </w:p>
          <w:p w14:paraId="5EEFC3D3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trike/>
                <w:lang w:val="mt-MT" w:eastAsia="zh-CN"/>
              </w:rPr>
            </w:pPr>
          </w:p>
          <w:p w14:paraId="2F386599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lang w:val="mt-MT"/>
              </w:rPr>
            </w:pPr>
          </w:p>
          <w:p w14:paraId="219E604C" w14:textId="77777777" w:rsidR="00641747" w:rsidRPr="000037F2" w:rsidRDefault="00A91E50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  <w:r w:rsidRPr="000037F2">
              <w:rPr>
                <w:bCs/>
                <w:lang w:val="mt-MT" w:eastAsia="zh-CN"/>
              </w:rPr>
              <w:t>0.0002</w:t>
            </w:r>
          </w:p>
        </w:tc>
      </w:tr>
      <w:tr w:rsidR="00641747" w:rsidRPr="000037F2" w14:paraId="1F0B8E5D" w14:textId="77777777" w:rsidTr="00815B10">
        <w:trPr>
          <w:trHeight w:val="420"/>
        </w:trPr>
        <w:tc>
          <w:tcPr>
            <w:tcW w:w="3119" w:type="dxa"/>
          </w:tcPr>
          <w:p w14:paraId="7A2BA4E0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  <w:szCs w:val="22"/>
                <w:lang w:val="mt-MT" w:eastAsia="zh-CN"/>
              </w:rPr>
            </w:pPr>
            <w:r w:rsidRPr="000037F2">
              <w:rPr>
                <w:b/>
                <w:lang w:val="mt-MT"/>
              </w:rPr>
              <w:t>Rata ta’ Rispons Oġġettiv (ORR)^</w:t>
            </w:r>
            <w:r w:rsidR="00A91E50" w:rsidRPr="000037F2">
              <w:rPr>
                <w:b/>
                <w:lang w:val="mt-MT"/>
              </w:rPr>
              <w:t xml:space="preserve"> - </w:t>
            </w:r>
            <w:r w:rsidR="00A91E50" w:rsidRPr="000037F2">
              <w:rPr>
                <w:b/>
                <w:bCs/>
                <w:lang w:val="mt-MT" w:eastAsia="zh-CN"/>
              </w:rPr>
              <w:t>punt finali sekondarju</w:t>
            </w:r>
          </w:p>
          <w:p w14:paraId="7761146A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rPr>
                <w:bCs/>
                <w:szCs w:val="22"/>
                <w:lang w:val="mt-MT" w:eastAsia="zh-CN"/>
              </w:rPr>
            </w:pPr>
            <w:r w:rsidRPr="000037F2">
              <w:rPr>
                <w:lang w:val="mt-MT"/>
              </w:rPr>
              <w:t xml:space="preserve">numru ta’ pazjenti </w:t>
            </w:r>
            <w:r w:rsidR="00DC43B3" w:rsidRPr="000037F2">
              <w:rPr>
                <w:lang w:val="mt-MT"/>
              </w:rPr>
              <w:t>b’marda li tista’ titkejjel</w:t>
            </w:r>
          </w:p>
          <w:p w14:paraId="62592E34" w14:textId="77777777" w:rsidR="00641747" w:rsidRPr="000037F2" w:rsidRDefault="00641747" w:rsidP="00C41FCB">
            <w:pPr>
              <w:keepNext/>
              <w:keepLines/>
              <w:rPr>
                <w:szCs w:val="22"/>
                <w:lang w:val="mt-MT" w:eastAsia="zh-CN"/>
              </w:rPr>
            </w:pPr>
            <w:r w:rsidRPr="000037F2">
              <w:rPr>
                <w:lang w:val="mt-MT"/>
              </w:rPr>
              <w:t>Pazjenti li rrispondew*</w:t>
            </w:r>
            <w:bookmarkStart w:id="179" w:name="OLE_LINK123"/>
            <w:bookmarkStart w:id="180" w:name="OLE_LINK155"/>
            <w:r w:rsidRPr="000037F2">
              <w:rPr>
                <w:lang w:val="mt-MT"/>
              </w:rPr>
              <w:t>*</w:t>
            </w:r>
            <w:bookmarkEnd w:id="179"/>
            <w:bookmarkEnd w:id="180"/>
            <w:r w:rsidR="00A91E50" w:rsidRPr="000037F2">
              <w:rPr>
                <w:lang w:val="mt-MT"/>
              </w:rPr>
              <w:t>*</w:t>
            </w:r>
            <w:r w:rsidRPr="000037F2">
              <w:rPr>
                <w:lang w:val="mt-MT"/>
              </w:rPr>
              <w:t xml:space="preserve">                                      </w:t>
            </w:r>
          </w:p>
          <w:p w14:paraId="124E58EF" w14:textId="77777777" w:rsidR="00641747" w:rsidRPr="000037F2" w:rsidRDefault="00641747" w:rsidP="00C41FCB">
            <w:pPr>
              <w:keepNext/>
              <w:keepLines/>
              <w:rPr>
                <w:szCs w:val="22"/>
                <w:lang w:val="mt-MT" w:eastAsia="zh-CN"/>
              </w:rPr>
            </w:pPr>
            <w:r w:rsidRPr="000037F2">
              <w:rPr>
                <w:lang w:val="mt-MT"/>
              </w:rPr>
              <w:t xml:space="preserve">95% CI għal ORR           </w:t>
            </w:r>
          </w:p>
          <w:p w14:paraId="62B68CB5" w14:textId="77777777" w:rsidR="00641747" w:rsidRPr="000037F2" w:rsidRDefault="00641747" w:rsidP="00C41FCB">
            <w:pPr>
              <w:keepNext/>
              <w:keepLines/>
              <w:rPr>
                <w:szCs w:val="22"/>
                <w:lang w:val="mt-MT" w:eastAsia="zh-CN"/>
              </w:rPr>
            </w:pPr>
            <w:r w:rsidRPr="000037F2">
              <w:rPr>
                <w:lang w:val="mt-MT"/>
              </w:rPr>
              <w:t xml:space="preserve">Rispons komplut (CR)                            </w:t>
            </w:r>
          </w:p>
          <w:p w14:paraId="1040EB53" w14:textId="77777777" w:rsidR="00641747" w:rsidRPr="000037F2" w:rsidRDefault="00641747" w:rsidP="00C41FCB">
            <w:pPr>
              <w:keepNext/>
              <w:keepLines/>
              <w:rPr>
                <w:szCs w:val="22"/>
                <w:lang w:val="mt-MT" w:eastAsia="zh-CN"/>
              </w:rPr>
            </w:pPr>
            <w:r w:rsidRPr="000037F2">
              <w:rPr>
                <w:lang w:val="mt-MT"/>
              </w:rPr>
              <w:t xml:space="preserve">Rispons parzjali (PR)                            </w:t>
            </w:r>
          </w:p>
          <w:p w14:paraId="25909463" w14:textId="77777777" w:rsidR="00641747" w:rsidRPr="000037F2" w:rsidRDefault="00641747" w:rsidP="00C41FCB">
            <w:pPr>
              <w:keepNext/>
              <w:keepLines/>
              <w:rPr>
                <w:szCs w:val="22"/>
                <w:lang w:val="mt-MT" w:eastAsia="zh-CN"/>
              </w:rPr>
            </w:pPr>
            <w:r w:rsidRPr="000037F2">
              <w:rPr>
                <w:lang w:val="mt-MT"/>
              </w:rPr>
              <w:t xml:space="preserve">Marda Stabbli (SD)                               </w:t>
            </w:r>
          </w:p>
          <w:p w14:paraId="36996D83" w14:textId="77777777" w:rsidR="00641747" w:rsidRPr="000037F2" w:rsidRDefault="00641747" w:rsidP="00C41FCB">
            <w:pPr>
              <w:keepNext/>
              <w:keepLines/>
              <w:rPr>
                <w:szCs w:val="22"/>
                <w:lang w:val="mt-MT" w:eastAsia="zh-CN"/>
              </w:rPr>
            </w:pPr>
            <w:r w:rsidRPr="000037F2">
              <w:rPr>
                <w:lang w:val="mt-MT"/>
              </w:rPr>
              <w:t xml:space="preserve">Marda progressiva (PD)                          </w:t>
            </w:r>
          </w:p>
        </w:tc>
        <w:tc>
          <w:tcPr>
            <w:tcW w:w="1417" w:type="dxa"/>
          </w:tcPr>
          <w:p w14:paraId="370B025F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</w:p>
          <w:p w14:paraId="3C66D0CD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</w:p>
          <w:p w14:paraId="4F651D97" w14:textId="77777777" w:rsidR="000662AB" w:rsidRPr="000037F2" w:rsidRDefault="000662AB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</w:p>
          <w:p w14:paraId="752D10E1" w14:textId="77777777" w:rsidR="000662AB" w:rsidRPr="000037F2" w:rsidRDefault="000662AB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</w:p>
          <w:p w14:paraId="5CED7E93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  <w:r w:rsidRPr="000037F2">
              <w:rPr>
                <w:lang w:val="mt-MT"/>
              </w:rPr>
              <w:t>336</w:t>
            </w:r>
          </w:p>
          <w:p w14:paraId="1E1DAA8A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  <w:r w:rsidRPr="000037F2">
              <w:rPr>
                <w:lang w:val="mt-MT"/>
              </w:rPr>
              <w:t>233 (69.3%)</w:t>
            </w:r>
          </w:p>
          <w:p w14:paraId="73244181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  <w:r w:rsidRPr="000037F2">
              <w:rPr>
                <w:lang w:val="mt-MT"/>
              </w:rPr>
              <w:t>[64.1;74.2]</w:t>
            </w:r>
          </w:p>
          <w:p w14:paraId="50F1D5BE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  <w:r w:rsidRPr="000037F2">
              <w:rPr>
                <w:lang w:val="mt-MT"/>
              </w:rPr>
              <w:t>14 (4.2%)</w:t>
            </w:r>
          </w:p>
          <w:p w14:paraId="68A1B8CE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  <w:r w:rsidRPr="000037F2">
              <w:rPr>
                <w:lang w:val="mt-MT"/>
              </w:rPr>
              <w:t>219 (65.2%)</w:t>
            </w:r>
          </w:p>
          <w:p w14:paraId="1F3BAE6C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  <w:r w:rsidRPr="000037F2">
              <w:rPr>
                <w:lang w:val="mt-MT"/>
              </w:rPr>
              <w:t>70 (20.8%)</w:t>
            </w:r>
          </w:p>
          <w:p w14:paraId="4F9F3B2D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  <w:r w:rsidRPr="000037F2">
              <w:rPr>
                <w:lang w:val="mt-MT"/>
              </w:rPr>
              <w:t>28 (8.3%)</w:t>
            </w:r>
          </w:p>
        </w:tc>
        <w:tc>
          <w:tcPr>
            <w:tcW w:w="1418" w:type="dxa"/>
          </w:tcPr>
          <w:p w14:paraId="2AAE144D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</w:p>
          <w:p w14:paraId="734D9779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</w:p>
          <w:p w14:paraId="02B9046E" w14:textId="77777777" w:rsidR="000662AB" w:rsidRPr="000037F2" w:rsidRDefault="000662AB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</w:p>
          <w:p w14:paraId="0EEBB306" w14:textId="77777777" w:rsidR="000662AB" w:rsidRPr="000037F2" w:rsidRDefault="000662AB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</w:p>
          <w:p w14:paraId="033FB677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  <w:r w:rsidRPr="000037F2">
              <w:rPr>
                <w:lang w:val="mt-MT"/>
              </w:rPr>
              <w:t>343</w:t>
            </w:r>
          </w:p>
          <w:p w14:paraId="3E47B013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  <w:r w:rsidRPr="000037F2">
              <w:rPr>
                <w:lang w:val="mt-MT"/>
              </w:rPr>
              <w:t>275 (80.2%)</w:t>
            </w:r>
          </w:p>
          <w:p w14:paraId="5F3A8F43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  <w:r w:rsidRPr="000037F2">
              <w:rPr>
                <w:lang w:val="mt-MT"/>
              </w:rPr>
              <w:t>[75.6;84.3]</w:t>
            </w:r>
          </w:p>
          <w:p w14:paraId="6496DD52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  <w:r w:rsidRPr="000037F2">
              <w:rPr>
                <w:lang w:val="mt-MT"/>
              </w:rPr>
              <w:t>19 (5.5%)</w:t>
            </w:r>
          </w:p>
          <w:p w14:paraId="0AB586C8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  <w:r w:rsidRPr="000037F2">
              <w:rPr>
                <w:lang w:val="mt-MT"/>
              </w:rPr>
              <w:t>256 (74.6%)</w:t>
            </w:r>
          </w:p>
          <w:p w14:paraId="71006106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  <w:r w:rsidRPr="000037F2">
              <w:rPr>
                <w:lang w:val="mt-MT"/>
              </w:rPr>
              <w:t>50 (14.6%)</w:t>
            </w:r>
          </w:p>
          <w:p w14:paraId="36971020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  <w:r w:rsidRPr="000037F2">
              <w:rPr>
                <w:lang w:val="mt-MT"/>
              </w:rPr>
              <w:t>13 (3.8%)</w:t>
            </w:r>
          </w:p>
        </w:tc>
        <w:tc>
          <w:tcPr>
            <w:tcW w:w="1417" w:type="dxa"/>
          </w:tcPr>
          <w:p w14:paraId="5C5279A9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lang w:val="mt-MT" w:eastAsia="zh-CN"/>
              </w:rPr>
            </w:pPr>
          </w:p>
          <w:p w14:paraId="631220A9" w14:textId="77777777" w:rsidR="00B06EE4" w:rsidRPr="000037F2" w:rsidRDefault="00B06EE4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lang w:val="mt-MT" w:eastAsia="zh-CN"/>
              </w:rPr>
            </w:pPr>
          </w:p>
          <w:p w14:paraId="497BCC2F" w14:textId="77777777" w:rsidR="00B06EE4" w:rsidRPr="000037F2" w:rsidRDefault="00B06EE4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lang w:val="mt-MT" w:eastAsia="zh-CN"/>
              </w:rPr>
            </w:pPr>
          </w:p>
          <w:p w14:paraId="2D550A48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lang w:val="mt-MT" w:eastAsia="zh-CN"/>
              </w:rPr>
            </w:pPr>
          </w:p>
          <w:p w14:paraId="32783284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lang w:val="mt-MT" w:eastAsia="zh-CN"/>
              </w:rPr>
            </w:pPr>
            <w:r w:rsidRPr="000037F2">
              <w:rPr>
                <w:bCs/>
                <w:lang w:val="mt-MT" w:eastAsia="zh-CN"/>
              </w:rPr>
              <w:t>Differenza f’ORR:</w:t>
            </w:r>
          </w:p>
          <w:p w14:paraId="4836BAEF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lang w:val="mt-MT" w:eastAsia="zh-CN"/>
              </w:rPr>
            </w:pPr>
            <w:r w:rsidRPr="000037F2">
              <w:rPr>
                <w:bCs/>
                <w:lang w:val="mt-MT" w:eastAsia="zh-CN"/>
              </w:rPr>
              <w:t>10.8%</w:t>
            </w:r>
          </w:p>
          <w:p w14:paraId="76AE3983" w14:textId="76F18F2E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  <w:r w:rsidRPr="000037F2">
              <w:rPr>
                <w:bCs/>
                <w:lang w:val="mt-MT" w:eastAsia="zh-CN"/>
              </w:rPr>
              <w:t>[4.2</w:t>
            </w:r>
            <w:ins w:id="181" w:author="RLS_Roche Type II" w:date="2025-12-04T14:39:00Z">
              <w:r w:rsidR="006869C9">
                <w:rPr>
                  <w:bCs/>
                  <w:lang w:val="mt-MT" w:eastAsia="zh-CN"/>
                </w:rPr>
                <w:t xml:space="preserve">; </w:t>
              </w:r>
            </w:ins>
            <w:del w:id="182" w:author="RLS_Roche Type II" w:date="2025-12-04T14:39:00Z">
              <w:r w:rsidRPr="000037F2" w:rsidDel="006869C9">
                <w:rPr>
                  <w:bCs/>
                  <w:lang w:val="mt-MT" w:eastAsia="zh-CN"/>
                </w:rPr>
                <w:delText>,</w:delText>
              </w:r>
            </w:del>
            <w:r w:rsidRPr="000037F2">
              <w:rPr>
                <w:bCs/>
                <w:lang w:val="mt-MT" w:eastAsia="zh-CN"/>
              </w:rPr>
              <w:t>17.5]</w:t>
            </w:r>
          </w:p>
        </w:tc>
        <w:tc>
          <w:tcPr>
            <w:tcW w:w="1418" w:type="dxa"/>
          </w:tcPr>
          <w:p w14:paraId="14E15CDD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lang w:val="mt-MT" w:eastAsia="zh-CN"/>
              </w:rPr>
            </w:pPr>
          </w:p>
          <w:p w14:paraId="24B450F2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lang w:val="mt-MT" w:eastAsia="zh-CN"/>
              </w:rPr>
            </w:pPr>
          </w:p>
          <w:p w14:paraId="34921268" w14:textId="77777777" w:rsidR="00B06EE4" w:rsidRPr="000037F2" w:rsidRDefault="00B06EE4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lang w:val="mt-MT" w:eastAsia="zh-CN"/>
              </w:rPr>
            </w:pPr>
          </w:p>
          <w:p w14:paraId="62D8E5FD" w14:textId="77777777" w:rsidR="00B06EE4" w:rsidRPr="000037F2" w:rsidRDefault="00B06EE4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lang w:val="mt-MT" w:eastAsia="zh-CN"/>
              </w:rPr>
            </w:pPr>
          </w:p>
          <w:p w14:paraId="35FBFC51" w14:textId="77777777" w:rsidR="00641747" w:rsidRPr="000037F2" w:rsidRDefault="00641747" w:rsidP="00C41FC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  <w:r w:rsidRPr="000037F2">
              <w:rPr>
                <w:bCs/>
                <w:lang w:val="mt-MT" w:eastAsia="zh-CN"/>
              </w:rPr>
              <w:t>0.0011</w:t>
            </w:r>
          </w:p>
        </w:tc>
      </w:tr>
      <w:tr w:rsidR="00641747" w:rsidRPr="000037F2" w14:paraId="70ABA1CF" w14:textId="77777777" w:rsidTr="00815B10">
        <w:tc>
          <w:tcPr>
            <w:tcW w:w="3119" w:type="dxa"/>
          </w:tcPr>
          <w:p w14:paraId="19613E95" w14:textId="77777777" w:rsidR="00641747" w:rsidRPr="000037F2" w:rsidRDefault="00641747" w:rsidP="00815B10">
            <w:pPr>
              <w:autoSpaceDE w:val="0"/>
              <w:autoSpaceDN w:val="0"/>
              <w:adjustRightInd w:val="0"/>
              <w:rPr>
                <w:b/>
                <w:bCs/>
                <w:szCs w:val="22"/>
                <w:lang w:val="mt-MT" w:eastAsia="zh-CN"/>
              </w:rPr>
            </w:pPr>
            <w:r w:rsidRPr="000037F2">
              <w:rPr>
                <w:b/>
                <w:lang w:val="mt-MT"/>
              </w:rPr>
              <w:t xml:space="preserve">Tul tar-Rispons </w:t>
            </w:r>
            <w:r w:rsidRPr="000037F2">
              <w:rPr>
                <w:lang w:val="mt-MT"/>
              </w:rPr>
              <w:t>†</w:t>
            </w:r>
            <w:r w:rsidRPr="000037F2">
              <w:rPr>
                <w:b/>
                <w:lang w:val="mt-MT"/>
              </w:rPr>
              <w:t>^</w:t>
            </w:r>
          </w:p>
          <w:p w14:paraId="42AAA7D4" w14:textId="77777777" w:rsidR="00641747" w:rsidRPr="000037F2" w:rsidRDefault="00641747" w:rsidP="00815B10">
            <w:pPr>
              <w:autoSpaceDE w:val="0"/>
              <w:autoSpaceDN w:val="0"/>
              <w:adjustRightInd w:val="0"/>
              <w:rPr>
                <w:lang w:val="mt-MT"/>
              </w:rPr>
            </w:pPr>
            <w:r w:rsidRPr="000037F2">
              <w:rPr>
                <w:lang w:val="mt-MT"/>
              </w:rPr>
              <w:t xml:space="preserve">n= </w:t>
            </w:r>
          </w:p>
          <w:p w14:paraId="27F557B8" w14:textId="77777777" w:rsidR="00641747" w:rsidRPr="000037F2" w:rsidRDefault="00641747" w:rsidP="00815B10">
            <w:pPr>
              <w:autoSpaceDE w:val="0"/>
              <w:autoSpaceDN w:val="0"/>
              <w:adjustRightInd w:val="0"/>
              <w:rPr>
                <w:bCs/>
                <w:szCs w:val="22"/>
                <w:lang w:val="mt-MT" w:eastAsia="zh-CN"/>
              </w:rPr>
            </w:pPr>
            <w:r w:rsidRPr="000037F2">
              <w:rPr>
                <w:lang w:val="mt-MT"/>
              </w:rPr>
              <w:t>Ġimgħat medjana</w:t>
            </w:r>
          </w:p>
          <w:p w14:paraId="0A32F04F" w14:textId="77777777" w:rsidR="00641747" w:rsidRPr="000037F2" w:rsidRDefault="00641747" w:rsidP="00815B10">
            <w:pPr>
              <w:autoSpaceDE w:val="0"/>
              <w:autoSpaceDN w:val="0"/>
              <w:adjustRightInd w:val="0"/>
              <w:rPr>
                <w:b/>
                <w:bCs/>
                <w:szCs w:val="22"/>
                <w:lang w:val="mt-MT" w:eastAsia="zh-CN"/>
              </w:rPr>
            </w:pPr>
            <w:r w:rsidRPr="000037F2">
              <w:rPr>
                <w:lang w:val="mt-MT"/>
              </w:rPr>
              <w:t>95% CI għal Medjan</w:t>
            </w:r>
          </w:p>
        </w:tc>
        <w:tc>
          <w:tcPr>
            <w:tcW w:w="1417" w:type="dxa"/>
          </w:tcPr>
          <w:p w14:paraId="5F39BE98" w14:textId="77777777" w:rsidR="00641747" w:rsidRPr="000037F2" w:rsidRDefault="00641747" w:rsidP="00815B1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</w:p>
          <w:p w14:paraId="4551BA64" w14:textId="77777777" w:rsidR="00641747" w:rsidRPr="000037F2" w:rsidRDefault="00641747" w:rsidP="00815B1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  <w:r w:rsidRPr="000037F2">
              <w:rPr>
                <w:lang w:val="mt-MT"/>
              </w:rPr>
              <w:t>233</w:t>
            </w:r>
          </w:p>
          <w:p w14:paraId="6B685AC1" w14:textId="77777777" w:rsidR="00641747" w:rsidRPr="000037F2" w:rsidRDefault="00641747" w:rsidP="00815B1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  <w:r w:rsidRPr="000037F2">
              <w:rPr>
                <w:lang w:val="mt-MT"/>
              </w:rPr>
              <w:t>54.1</w:t>
            </w:r>
          </w:p>
          <w:p w14:paraId="1D6E8272" w14:textId="20824E35" w:rsidR="00641747" w:rsidRPr="000037F2" w:rsidRDefault="00641747" w:rsidP="00815B1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  <w:r w:rsidRPr="000037F2">
              <w:rPr>
                <w:lang w:val="mt-MT"/>
              </w:rPr>
              <w:t>[46;</w:t>
            </w:r>
            <w:ins w:id="183" w:author="RLS_Roche Type II" w:date="2025-12-04T14:40:00Z">
              <w:r w:rsidR="006869C9">
                <w:rPr>
                  <w:lang w:val="mt-MT"/>
                </w:rPr>
                <w:t xml:space="preserve"> </w:t>
              </w:r>
            </w:ins>
            <w:r w:rsidR="009F5CE2" w:rsidRPr="000037F2">
              <w:rPr>
                <w:lang w:val="mt-MT"/>
              </w:rPr>
              <w:t>6</w:t>
            </w:r>
            <w:r w:rsidRPr="000037F2">
              <w:rPr>
                <w:lang w:val="mt-MT"/>
              </w:rPr>
              <w:t>4]</w:t>
            </w:r>
          </w:p>
        </w:tc>
        <w:tc>
          <w:tcPr>
            <w:tcW w:w="1418" w:type="dxa"/>
          </w:tcPr>
          <w:p w14:paraId="338F0B48" w14:textId="77777777" w:rsidR="00641747" w:rsidRPr="000037F2" w:rsidRDefault="00641747" w:rsidP="00815B1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</w:p>
          <w:p w14:paraId="11B0A805" w14:textId="77777777" w:rsidR="00641747" w:rsidRPr="000037F2" w:rsidRDefault="00641747" w:rsidP="00815B1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  <w:r w:rsidRPr="000037F2">
              <w:rPr>
                <w:lang w:val="mt-MT"/>
              </w:rPr>
              <w:t>275</w:t>
            </w:r>
          </w:p>
          <w:p w14:paraId="412A79A5" w14:textId="77777777" w:rsidR="00641747" w:rsidRPr="000037F2" w:rsidRDefault="00641747" w:rsidP="00815B1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  <w:r w:rsidRPr="000037F2">
              <w:rPr>
                <w:lang w:val="mt-MT"/>
              </w:rPr>
              <w:t>87.6</w:t>
            </w:r>
          </w:p>
          <w:p w14:paraId="158980C4" w14:textId="505736CE" w:rsidR="00641747" w:rsidRPr="000037F2" w:rsidRDefault="00641747" w:rsidP="00815B1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  <w:r w:rsidRPr="000037F2">
              <w:rPr>
                <w:lang w:val="mt-MT"/>
              </w:rPr>
              <w:t>[71;</w:t>
            </w:r>
            <w:ins w:id="184" w:author="RLS_Roche Type II" w:date="2025-12-04T14:40:00Z">
              <w:r w:rsidR="006869C9">
                <w:rPr>
                  <w:lang w:val="mt-MT"/>
                </w:rPr>
                <w:t xml:space="preserve"> </w:t>
              </w:r>
            </w:ins>
            <w:r w:rsidRPr="000037F2">
              <w:rPr>
                <w:lang w:val="mt-MT"/>
              </w:rPr>
              <w:t>106]</w:t>
            </w:r>
          </w:p>
        </w:tc>
        <w:tc>
          <w:tcPr>
            <w:tcW w:w="1417" w:type="dxa"/>
          </w:tcPr>
          <w:p w14:paraId="571DA02A" w14:textId="77777777" w:rsidR="00641747" w:rsidRPr="000037F2" w:rsidRDefault="00641747" w:rsidP="00815B1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</w:p>
        </w:tc>
        <w:tc>
          <w:tcPr>
            <w:tcW w:w="1418" w:type="dxa"/>
          </w:tcPr>
          <w:p w14:paraId="2696579B" w14:textId="77777777" w:rsidR="00641747" w:rsidRPr="000037F2" w:rsidRDefault="00641747" w:rsidP="00815B1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mt-MT" w:eastAsia="zh-CN"/>
              </w:rPr>
            </w:pPr>
          </w:p>
        </w:tc>
      </w:tr>
    </w:tbl>
    <w:p w14:paraId="036B6D80" w14:textId="77777777" w:rsidR="00A91E50" w:rsidRPr="000037F2" w:rsidRDefault="00A91E50" w:rsidP="00A91E50">
      <w:pPr>
        <w:ind w:left="180" w:hanging="180"/>
        <w:rPr>
          <w:sz w:val="20"/>
          <w:lang w:val="mt-MT"/>
        </w:rPr>
      </w:pPr>
      <w:r w:rsidRPr="000037F2">
        <w:rPr>
          <w:sz w:val="20"/>
          <w:lang w:val="mt-MT"/>
        </w:rPr>
        <w:t xml:space="preserve">* </w:t>
      </w:r>
      <w:bookmarkStart w:id="185" w:name="OLE_LINK170"/>
      <w:bookmarkStart w:id="186" w:name="OLE_LINK171"/>
      <w:r w:rsidRPr="000037F2">
        <w:rPr>
          <w:sz w:val="20"/>
          <w:lang w:val="mt-MT"/>
        </w:rPr>
        <w:t xml:space="preserve">Analiżi primarja tas-sopravivenza </w:t>
      </w:r>
      <w:bookmarkEnd w:id="185"/>
      <w:bookmarkEnd w:id="186"/>
      <w:r w:rsidRPr="000037F2">
        <w:rPr>
          <w:sz w:val="20"/>
          <w:lang w:val="mt-MT"/>
        </w:rPr>
        <w:t xml:space="preserve">mingħajr progressjoni, </w:t>
      </w:r>
      <w:bookmarkStart w:id="187" w:name="OLE_LINK175"/>
      <w:bookmarkStart w:id="188" w:name="OLE_LINK176"/>
      <w:r w:rsidRPr="000037F2">
        <w:rPr>
          <w:sz w:val="20"/>
          <w:lang w:val="mt-MT"/>
        </w:rPr>
        <w:t xml:space="preserve">data meta waqfet l-analiżi </w:t>
      </w:r>
      <w:bookmarkEnd w:id="187"/>
      <w:bookmarkEnd w:id="188"/>
      <w:r w:rsidRPr="000037F2">
        <w:rPr>
          <w:sz w:val="20"/>
          <w:lang w:val="mt-MT"/>
        </w:rPr>
        <w:t>13 ta’ Mejju 2011.</w:t>
      </w:r>
    </w:p>
    <w:p w14:paraId="4B547F2C" w14:textId="77777777" w:rsidR="00A91E50" w:rsidRPr="000037F2" w:rsidRDefault="00A91E50" w:rsidP="00A91E50">
      <w:pPr>
        <w:ind w:left="180" w:hanging="180"/>
        <w:rPr>
          <w:sz w:val="20"/>
          <w:lang w:val="mt-MT"/>
        </w:rPr>
      </w:pPr>
      <w:r w:rsidRPr="000037F2">
        <w:rPr>
          <w:sz w:val="20"/>
          <w:lang w:val="mt-MT"/>
        </w:rPr>
        <w:t>** Analiżi finali tas-sopravivenza globali</w:t>
      </w:r>
      <w:r w:rsidR="00711956" w:rsidRPr="000037F2">
        <w:rPr>
          <w:sz w:val="20"/>
          <w:lang w:val="mt-MT"/>
        </w:rPr>
        <w:t xml:space="preserve"> mmexxija mill-avveniment</w:t>
      </w:r>
      <w:r w:rsidRPr="000037F2">
        <w:rPr>
          <w:sz w:val="20"/>
          <w:lang w:val="mt-MT"/>
        </w:rPr>
        <w:t>, data meta waqfet l-analiżi 11 ta’ Frar 2014.</w:t>
      </w:r>
    </w:p>
    <w:p w14:paraId="039F9341" w14:textId="77777777" w:rsidR="00641747" w:rsidRPr="000037F2" w:rsidRDefault="00641747" w:rsidP="001B4606">
      <w:pPr>
        <w:rPr>
          <w:sz w:val="20"/>
          <w:lang w:val="mt-MT" w:eastAsia="zh-CN"/>
        </w:rPr>
      </w:pPr>
      <w:r w:rsidRPr="000037F2">
        <w:rPr>
          <w:sz w:val="20"/>
          <w:lang w:val="mt-MT"/>
        </w:rPr>
        <w:t>**</w:t>
      </w:r>
      <w:r w:rsidR="00A91E50" w:rsidRPr="000037F2">
        <w:rPr>
          <w:sz w:val="20"/>
          <w:lang w:val="mt-MT"/>
        </w:rPr>
        <w:t>*</w:t>
      </w:r>
      <w:r w:rsidRPr="000037F2">
        <w:rPr>
          <w:sz w:val="20"/>
          <w:lang w:val="mt-MT"/>
        </w:rPr>
        <w:t xml:space="preserve"> Pazjenti bl-aħjar rispons globali ta’ CR jew PR ikkonfermat minn RECIST.</w:t>
      </w:r>
    </w:p>
    <w:p w14:paraId="1BE0D70B" w14:textId="77777777" w:rsidR="00641747" w:rsidRPr="000037F2" w:rsidRDefault="00641747" w:rsidP="001B4606">
      <w:pPr>
        <w:rPr>
          <w:sz w:val="20"/>
          <w:lang w:val="mt-MT" w:eastAsia="zh-CN"/>
        </w:rPr>
      </w:pPr>
      <w:r w:rsidRPr="000037F2">
        <w:rPr>
          <w:sz w:val="20"/>
          <w:lang w:val="mt-MT"/>
        </w:rPr>
        <w:t>† Evalwat f’pazjenti skont l-Aħjar Rispons Globali ta’ CR jew PR</w:t>
      </w:r>
    </w:p>
    <w:p w14:paraId="1BA67DD7" w14:textId="77777777" w:rsidR="00641747" w:rsidRPr="000037F2" w:rsidRDefault="00641747" w:rsidP="001B4606">
      <w:pPr>
        <w:rPr>
          <w:sz w:val="20"/>
          <w:lang w:val="mt-MT" w:eastAsia="zh-CN"/>
        </w:rPr>
      </w:pPr>
      <w:r w:rsidRPr="000037F2">
        <w:rPr>
          <w:sz w:val="20"/>
          <w:lang w:val="mt-MT"/>
        </w:rPr>
        <w:t>^ Rata ta’ rispons oġġettiv u tul ta’ rispons huma bbażati fuq valutazzjonijiet tat-tumur evalwati minn IRF</w:t>
      </w:r>
    </w:p>
    <w:p w14:paraId="5D366776" w14:textId="77777777" w:rsidR="00F408AC" w:rsidRPr="000037F2" w:rsidRDefault="00F408AC" w:rsidP="00F408AC">
      <w:pPr>
        <w:rPr>
          <w:lang w:val="mt-MT" w:eastAsia="zh-CN"/>
        </w:rPr>
      </w:pPr>
    </w:p>
    <w:p w14:paraId="0B2C0937" w14:textId="67987450" w:rsidR="00F408AC" w:rsidRPr="000037F2" w:rsidRDefault="00F408AC" w:rsidP="00F408AC">
      <w:pPr>
        <w:rPr>
          <w:lang w:val="mt-MT"/>
        </w:rPr>
      </w:pPr>
      <w:r w:rsidRPr="000037F2">
        <w:rPr>
          <w:lang w:val="mt-MT"/>
        </w:rPr>
        <w:t>Riżultati konsistenti kienu osservati fost is-sottogruppi ta’ pazjenti speċifikati minn qabel kollha inkluż is-sottogruppi bbażati fuq fatturi ta’ stratifikazzjoni ta’ reġjun ġeografiku u terapija awżiljarja/</w:t>
      </w:r>
      <w:r w:rsidR="00A92F4E" w:rsidRPr="000037F2">
        <w:rPr>
          <w:lang w:val="mt-MT"/>
        </w:rPr>
        <w:t xml:space="preserve"> </w:t>
      </w:r>
      <w:r w:rsidR="00A92F4E" w:rsidRPr="000037F2">
        <w:rPr>
          <w:i/>
          <w:lang w:val="mt-MT"/>
        </w:rPr>
        <w:t>neoadjuvant</w:t>
      </w:r>
      <w:r w:rsidRPr="000037F2">
        <w:rPr>
          <w:lang w:val="mt-MT"/>
        </w:rPr>
        <w:t xml:space="preserve"> minn qabel jew kanċer metastatiku tas-sider de novo (ara Figura </w:t>
      </w:r>
      <w:r w:rsidR="00A138E1" w:rsidRPr="000037F2">
        <w:rPr>
          <w:lang w:val="mt-MT"/>
        </w:rPr>
        <w:t>1</w:t>
      </w:r>
      <w:r w:rsidRPr="000037F2">
        <w:rPr>
          <w:lang w:val="mt-MT"/>
        </w:rPr>
        <w:t xml:space="preserve">). Analiżi esploratorja post hoc uriet li għall-pazjenti li kienu rċevew trastuzumab qabel (n = 88), </w:t>
      </w:r>
      <w:r w:rsidR="00A138E1" w:rsidRPr="000037F2">
        <w:rPr>
          <w:lang w:val="mt-MT"/>
        </w:rPr>
        <w:t>il-proporzjon ta’ periklu</w:t>
      </w:r>
      <w:r w:rsidRPr="000037F2">
        <w:rPr>
          <w:lang w:val="mt-MT"/>
        </w:rPr>
        <w:t xml:space="preserve"> għal PFS evalwat minn IRF kien ta’ 0.62 (95% CI 0.35</w:t>
      </w:r>
      <w:ins w:id="189" w:author="RLS_Roche Type II" w:date="2025-12-04T14:40:00Z">
        <w:r w:rsidR="006869C9">
          <w:rPr>
            <w:lang w:val="mt-MT"/>
          </w:rPr>
          <w:t>;</w:t>
        </w:r>
      </w:ins>
      <w:del w:id="190" w:author="RLS_Roche Type II" w:date="2025-12-04T14:40:00Z">
        <w:r w:rsidRPr="000037F2" w:rsidDel="006869C9">
          <w:rPr>
            <w:lang w:val="mt-MT"/>
          </w:rPr>
          <w:delText>,</w:delText>
        </w:r>
      </w:del>
      <w:r w:rsidRPr="000037F2">
        <w:rPr>
          <w:lang w:val="mt-MT"/>
        </w:rPr>
        <w:t xml:space="preserve"> 1.07), meta mqabbel ma’ 0.60 (</w:t>
      </w:r>
      <w:r w:rsidR="003D0EF2" w:rsidRPr="000037F2">
        <w:rPr>
          <w:lang w:val="mt-MT"/>
        </w:rPr>
        <w:t xml:space="preserve">95% CI </w:t>
      </w:r>
      <w:r w:rsidRPr="000037F2">
        <w:rPr>
          <w:lang w:val="mt-MT"/>
        </w:rPr>
        <w:t>0.43</w:t>
      </w:r>
      <w:ins w:id="191" w:author="RLS_Roche Type II" w:date="2025-12-04T14:40:00Z">
        <w:r w:rsidR="006869C9">
          <w:rPr>
            <w:lang w:val="mt-MT"/>
          </w:rPr>
          <w:t>;</w:t>
        </w:r>
      </w:ins>
      <w:del w:id="192" w:author="RLS_Roche Type II" w:date="2025-12-04T14:40:00Z">
        <w:r w:rsidRPr="000037F2" w:rsidDel="006869C9">
          <w:rPr>
            <w:lang w:val="mt-MT"/>
          </w:rPr>
          <w:delText>,</w:delText>
        </w:r>
      </w:del>
      <w:r w:rsidRPr="000037F2">
        <w:rPr>
          <w:lang w:val="mt-MT"/>
        </w:rPr>
        <w:t xml:space="preserve"> 0.83) għall-pazjenti li kienu rċevew terapija minn qabel li ma kinetx tinkludi trastuzumab (n = 288).</w:t>
      </w:r>
    </w:p>
    <w:p w14:paraId="336A334F" w14:textId="77777777" w:rsidR="00F408AC" w:rsidRPr="000037F2" w:rsidRDefault="00F408AC" w:rsidP="0046007C">
      <w:pPr>
        <w:rPr>
          <w:lang w:val="mt-MT"/>
        </w:rPr>
      </w:pPr>
    </w:p>
    <w:p w14:paraId="0C3F3D9C" w14:textId="77777777" w:rsidR="00641747" w:rsidRPr="000037F2" w:rsidRDefault="00641747" w:rsidP="00B76EC2">
      <w:pPr>
        <w:keepNext/>
        <w:keepLines/>
        <w:tabs>
          <w:tab w:val="left" w:pos="1134"/>
          <w:tab w:val="left" w:pos="1276"/>
        </w:tabs>
        <w:spacing w:before="40" w:after="160" w:line="280" w:lineRule="exact"/>
        <w:rPr>
          <w:b/>
          <w:lang w:val="mt-MT"/>
        </w:rPr>
      </w:pPr>
      <w:r w:rsidRPr="002D5C5A">
        <w:rPr>
          <w:b/>
          <w:lang w:val="mt-MT"/>
        </w:rPr>
        <w:lastRenderedPageBreak/>
        <w:t xml:space="preserve">Figura </w:t>
      </w:r>
      <w:r w:rsidR="00F408AC" w:rsidRPr="002D5C5A">
        <w:rPr>
          <w:b/>
          <w:lang w:val="mt-MT"/>
        </w:rPr>
        <w:t>1</w:t>
      </w:r>
      <w:r w:rsidR="0064333A" w:rsidRPr="002D5C5A">
        <w:rPr>
          <w:b/>
          <w:lang w:val="mt-MT"/>
        </w:rPr>
        <w:tab/>
      </w:r>
      <w:r w:rsidRPr="002D5C5A">
        <w:rPr>
          <w:b/>
          <w:lang w:val="mt-MT"/>
        </w:rPr>
        <w:t>PFS evalwata minn IRF skont is-sotto grupp tal-pazjent</w:t>
      </w:r>
    </w:p>
    <w:p w14:paraId="002C4604" w14:textId="77777777" w:rsidR="00B80B28" w:rsidRDefault="00B80B28" w:rsidP="00D05490">
      <w:pPr>
        <w:rPr>
          <w:lang w:val="mt-MT"/>
        </w:rPr>
      </w:pPr>
      <w:r>
        <w:rPr>
          <w:noProof/>
          <w:lang w:eastAsia="en-US"/>
        </w:rPr>
        <w:drawing>
          <wp:inline distT="0" distB="0" distL="0" distR="0" wp14:anchorId="4B4F1CC0" wp14:editId="6ABFCFB8">
            <wp:extent cx="5952490" cy="3504565"/>
            <wp:effectExtent l="0" t="0" r="0" b="635"/>
            <wp:docPr id="965348887" name="Picture 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3504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A08F90" w14:textId="77777777" w:rsidR="00B80B28" w:rsidRDefault="00B80B28" w:rsidP="00D05490">
      <w:pPr>
        <w:rPr>
          <w:lang w:val="mt-MT"/>
        </w:rPr>
      </w:pPr>
    </w:p>
    <w:p w14:paraId="25B58B5F" w14:textId="0EA2CD09" w:rsidR="00641747" w:rsidRPr="000037F2" w:rsidRDefault="00A91E50" w:rsidP="00D05490">
      <w:pPr>
        <w:rPr>
          <w:lang w:val="mt-MT"/>
        </w:rPr>
      </w:pPr>
      <w:r w:rsidRPr="000037F2">
        <w:rPr>
          <w:lang w:val="mt-MT"/>
        </w:rPr>
        <w:t xml:space="preserve">L-analiżi </w:t>
      </w:r>
      <w:r w:rsidR="00864A98" w:rsidRPr="000037F2">
        <w:rPr>
          <w:lang w:val="mt-MT"/>
        </w:rPr>
        <w:t xml:space="preserve">finali ta’ </w:t>
      </w:r>
      <w:r w:rsidRPr="000037F2">
        <w:rPr>
          <w:lang w:val="mt-MT"/>
        </w:rPr>
        <w:t xml:space="preserve">OS </w:t>
      </w:r>
      <w:r w:rsidR="00EF1096" w:rsidRPr="000037F2">
        <w:rPr>
          <w:lang w:val="mt-MT"/>
        </w:rPr>
        <w:t xml:space="preserve">immexxija mill-avveniment </w:t>
      </w:r>
      <w:r w:rsidR="00864A98" w:rsidRPr="000037F2">
        <w:rPr>
          <w:lang w:val="mt-MT"/>
        </w:rPr>
        <w:t>twettqet</w:t>
      </w:r>
      <w:r w:rsidRPr="000037F2">
        <w:rPr>
          <w:lang w:val="mt-MT"/>
        </w:rPr>
        <w:t xml:space="preserve"> meta 389 pazjent kienu mietu (221 fil-grupp </w:t>
      </w:r>
      <w:bookmarkStart w:id="193" w:name="OLE_LINK193"/>
      <w:bookmarkStart w:id="194" w:name="OLE_LINK196"/>
      <w:r w:rsidRPr="000037F2">
        <w:rPr>
          <w:lang w:val="mt-MT"/>
        </w:rPr>
        <w:t>ikkurat b</w:t>
      </w:r>
      <w:bookmarkEnd w:id="193"/>
      <w:bookmarkEnd w:id="194"/>
      <w:r w:rsidRPr="000037F2">
        <w:rPr>
          <w:lang w:val="mt-MT"/>
        </w:rPr>
        <w:t xml:space="preserve">il-plaċebo u 168 fil-grupp </w:t>
      </w:r>
      <w:bookmarkStart w:id="195" w:name="OLE_LINK197"/>
      <w:bookmarkStart w:id="196" w:name="OLE_LINK198"/>
      <w:r w:rsidR="00864A98" w:rsidRPr="000037F2">
        <w:rPr>
          <w:lang w:val="mt-MT"/>
        </w:rPr>
        <w:t>ikkurat b’</w:t>
      </w:r>
      <w:bookmarkEnd w:id="195"/>
      <w:bookmarkEnd w:id="196"/>
      <w:r w:rsidRPr="000037F2">
        <w:rPr>
          <w:lang w:val="mt-MT"/>
        </w:rPr>
        <w:t xml:space="preserve">Perjeta). Il-benefiċċju statistikament sinifikanti </w:t>
      </w:r>
      <w:r w:rsidR="00864A98" w:rsidRPr="000037F2">
        <w:rPr>
          <w:lang w:val="mt-MT"/>
        </w:rPr>
        <w:t>f’</w:t>
      </w:r>
      <w:r w:rsidRPr="000037F2">
        <w:rPr>
          <w:lang w:val="mt-MT"/>
        </w:rPr>
        <w:t xml:space="preserve">OS favur il-grupp </w:t>
      </w:r>
      <w:bookmarkStart w:id="197" w:name="OLE_LINK199"/>
      <w:r w:rsidR="00864A98" w:rsidRPr="000037F2">
        <w:rPr>
          <w:lang w:val="mt-MT"/>
        </w:rPr>
        <w:t xml:space="preserve">ikkurat </w:t>
      </w:r>
      <w:bookmarkEnd w:id="197"/>
      <w:r w:rsidR="00864A98" w:rsidRPr="000037F2">
        <w:rPr>
          <w:lang w:val="mt-MT"/>
        </w:rPr>
        <w:t>b’</w:t>
      </w:r>
      <w:r w:rsidRPr="000037F2">
        <w:rPr>
          <w:lang w:val="mt-MT"/>
        </w:rPr>
        <w:t>Perjeta</w:t>
      </w:r>
      <w:r w:rsidR="009423A2" w:rsidRPr="000037F2">
        <w:rPr>
          <w:lang w:val="mt-MT"/>
        </w:rPr>
        <w:t>, osservat qabel f’analiżi interim ta’ OS (imwettqa sena wara l-analiżi primarja),</w:t>
      </w:r>
      <w:r w:rsidRPr="000037F2">
        <w:rPr>
          <w:lang w:val="mt-MT"/>
        </w:rPr>
        <w:t xml:space="preserve"> </w:t>
      </w:r>
      <w:r w:rsidR="009423A2" w:rsidRPr="000037F2">
        <w:rPr>
          <w:lang w:val="mt-MT"/>
        </w:rPr>
        <w:t>i</w:t>
      </w:r>
      <w:r w:rsidRPr="000037F2">
        <w:rPr>
          <w:lang w:val="mt-MT"/>
        </w:rPr>
        <w:t>nżamm (HR 0.68, p = 0.0002</w:t>
      </w:r>
      <w:r w:rsidR="00864A98" w:rsidRPr="000037F2">
        <w:rPr>
          <w:lang w:val="mt-MT"/>
        </w:rPr>
        <w:t xml:space="preserve"> test log-rank</w:t>
      </w:r>
      <w:r w:rsidRPr="000037F2">
        <w:rPr>
          <w:lang w:val="mt-MT"/>
        </w:rPr>
        <w:t>). Il-ħin medjan sal-mewt kien ta</w:t>
      </w:r>
      <w:r w:rsidR="00864A98" w:rsidRPr="000037F2">
        <w:rPr>
          <w:lang w:val="mt-MT"/>
        </w:rPr>
        <w:t>’</w:t>
      </w:r>
      <w:r w:rsidRPr="000037F2">
        <w:rPr>
          <w:lang w:val="mt-MT"/>
        </w:rPr>
        <w:t xml:space="preserve"> 40.8 xhur fil-grupp ikkurat bil-plaċebo u 56.5 xhur fil-grupp </w:t>
      </w:r>
      <w:r w:rsidR="00864A98" w:rsidRPr="000037F2">
        <w:rPr>
          <w:lang w:val="mt-MT"/>
        </w:rPr>
        <w:t>ikkurat b’</w:t>
      </w:r>
      <w:r w:rsidRPr="000037F2">
        <w:rPr>
          <w:lang w:val="mt-MT"/>
        </w:rPr>
        <w:t xml:space="preserve">Perjeta </w:t>
      </w:r>
      <w:r w:rsidR="00641747" w:rsidRPr="000037F2">
        <w:rPr>
          <w:lang w:val="mt-MT"/>
        </w:rPr>
        <w:t>(</w:t>
      </w:r>
      <w:r w:rsidR="00CC6B0A" w:rsidRPr="000037F2">
        <w:rPr>
          <w:lang w:val="mt-MT"/>
        </w:rPr>
        <w:t xml:space="preserve">ara </w:t>
      </w:r>
      <w:r w:rsidRPr="000037F2">
        <w:rPr>
          <w:lang w:val="mt-MT"/>
        </w:rPr>
        <w:t xml:space="preserve">Tabella </w:t>
      </w:r>
      <w:r w:rsidR="00C9320C" w:rsidRPr="000037F2">
        <w:rPr>
          <w:lang w:val="mt-MT"/>
        </w:rPr>
        <w:t>3</w:t>
      </w:r>
      <w:r w:rsidRPr="000037F2">
        <w:rPr>
          <w:lang w:val="mt-MT"/>
        </w:rPr>
        <w:t xml:space="preserve">, </w:t>
      </w:r>
      <w:r w:rsidR="00641747" w:rsidRPr="000037F2">
        <w:rPr>
          <w:lang w:val="mt-MT"/>
        </w:rPr>
        <w:t>Figura</w:t>
      </w:r>
      <w:r w:rsidR="00E41AD0" w:rsidRPr="000037F2">
        <w:rPr>
          <w:lang w:val="mt-MT"/>
        </w:rPr>
        <w:t> </w:t>
      </w:r>
      <w:r w:rsidR="00A138E1" w:rsidRPr="000037F2">
        <w:rPr>
          <w:lang w:val="mt-MT"/>
        </w:rPr>
        <w:t>2</w:t>
      </w:r>
      <w:r w:rsidR="00641747" w:rsidRPr="000037F2">
        <w:rPr>
          <w:lang w:val="mt-MT"/>
        </w:rPr>
        <w:t xml:space="preserve">). </w:t>
      </w:r>
    </w:p>
    <w:p w14:paraId="40B081DF" w14:textId="77777777" w:rsidR="00711956" w:rsidRPr="000037F2" w:rsidRDefault="00711956" w:rsidP="00D05490">
      <w:pPr>
        <w:rPr>
          <w:lang w:val="mt-MT"/>
        </w:rPr>
      </w:pPr>
    </w:p>
    <w:p w14:paraId="4E7310FE" w14:textId="77777777" w:rsidR="00711956" w:rsidRPr="000037F2" w:rsidRDefault="00711956" w:rsidP="00D05490">
      <w:pPr>
        <w:rPr>
          <w:szCs w:val="22"/>
          <w:lang w:val="mt-MT" w:eastAsia="zh-CN"/>
        </w:rPr>
      </w:pPr>
      <w:r w:rsidRPr="000037F2">
        <w:rPr>
          <w:lang w:val="mt-MT"/>
        </w:rPr>
        <w:t>Analiżi deskrittiva ta’ OS li twettqet f</w:t>
      </w:r>
      <w:r w:rsidR="00EF1096" w:rsidRPr="000037F2">
        <w:rPr>
          <w:lang w:val="mt-MT"/>
        </w:rPr>
        <w:t xml:space="preserve">i tmiem </w:t>
      </w:r>
      <w:r w:rsidRPr="000037F2">
        <w:rPr>
          <w:lang w:val="mt-MT"/>
        </w:rPr>
        <w:t xml:space="preserve">l-istudju meta </w:t>
      </w:r>
      <w:r w:rsidR="00EF1096" w:rsidRPr="000037F2">
        <w:rPr>
          <w:lang w:val="mt-MT"/>
        </w:rPr>
        <w:t xml:space="preserve">kienu mietu </w:t>
      </w:r>
      <w:r w:rsidRPr="000037F2">
        <w:rPr>
          <w:lang w:val="mt-MT"/>
        </w:rPr>
        <w:t>515</w:t>
      </w:r>
      <w:r w:rsidRPr="000037F2">
        <w:rPr>
          <w:lang w:val="mt-MT"/>
        </w:rPr>
        <w:noBreakHyphen/>
        <w:t xml:space="preserve">il pazjent (280 fil-grupp ittrattat bil-plaċebo u 235 fil-grupp ittrattat b’Perjeta) uriet li l-benefiċċju statistikament sinifikanti ta’ OS favur il-grupp ittrattat b’Perjeta nżamm maż-żmien wara segwitu medjan ta’ 99 xahar (HR 0.69, </w:t>
      </w:r>
      <w:r w:rsidR="00EF1096" w:rsidRPr="000037F2">
        <w:rPr>
          <w:lang w:val="mt-MT"/>
        </w:rPr>
        <w:t xml:space="preserve">test log-rank </w:t>
      </w:r>
      <w:r w:rsidRPr="000037F2">
        <w:rPr>
          <w:lang w:val="mt-MT"/>
        </w:rPr>
        <w:t>p &lt; 0.0001; żmien medjan sal-mewt ta’ 40.8 xhur [il-grupp ittrattat bil-plaċebo] kontra 57.1 xhur [il-grupp ittrattat b’Perjeta]). L-istimi ta</w:t>
      </w:r>
      <w:r w:rsidR="00EF1096" w:rsidRPr="000037F2">
        <w:rPr>
          <w:lang w:val="mt-MT"/>
        </w:rPr>
        <w:t>s-</w:t>
      </w:r>
      <w:r w:rsidRPr="000037F2">
        <w:rPr>
          <w:lang w:val="mt-MT"/>
        </w:rPr>
        <w:t>sopravivenza ta</w:t>
      </w:r>
      <w:r w:rsidR="00EF1096" w:rsidRPr="000037F2">
        <w:rPr>
          <w:lang w:val="mt-MT"/>
        </w:rPr>
        <w:t>l-punt ta</w:t>
      </w:r>
      <w:r w:rsidRPr="000037F2">
        <w:rPr>
          <w:lang w:val="mt-MT"/>
        </w:rPr>
        <w:t>’ r</w:t>
      </w:r>
      <w:r w:rsidR="00EF1096" w:rsidRPr="000037F2">
        <w:rPr>
          <w:lang w:val="mt-MT"/>
        </w:rPr>
        <w:t>iferiment</w:t>
      </w:r>
      <w:r w:rsidRPr="000037F2">
        <w:rPr>
          <w:lang w:val="mt-MT"/>
        </w:rPr>
        <w:t xml:space="preserve"> wara 8 snin kienu ta’ 37% fil-grupp ittrattat b’Perjeta u ta’ 23% fil-grupp ittrattat bil-plaċebo.</w:t>
      </w:r>
    </w:p>
    <w:p w14:paraId="64B75110" w14:textId="77777777" w:rsidR="00B80B28" w:rsidRDefault="00B80B28" w:rsidP="00256E81">
      <w:pPr>
        <w:keepNext/>
        <w:keepLines/>
        <w:spacing w:after="170"/>
        <w:jc w:val="both"/>
        <w:rPr>
          <w:b/>
          <w:lang w:val="mt-MT"/>
        </w:rPr>
      </w:pPr>
    </w:p>
    <w:p w14:paraId="2F5FB6F8" w14:textId="6E55980E" w:rsidR="00641747" w:rsidRPr="000037F2" w:rsidRDefault="00641747" w:rsidP="00256E81">
      <w:pPr>
        <w:keepNext/>
        <w:keepLines/>
        <w:spacing w:after="170"/>
        <w:jc w:val="both"/>
        <w:rPr>
          <w:b/>
          <w:lang w:val="mt-MT"/>
        </w:rPr>
      </w:pPr>
      <w:r w:rsidRPr="000037F2">
        <w:rPr>
          <w:b/>
          <w:lang w:val="mt-MT"/>
        </w:rPr>
        <w:t xml:space="preserve">Figura </w:t>
      </w:r>
      <w:r w:rsidR="00F408AC" w:rsidRPr="000037F2">
        <w:rPr>
          <w:b/>
          <w:lang w:val="mt-MT"/>
        </w:rPr>
        <w:t>2</w:t>
      </w:r>
      <w:r w:rsidRPr="000037F2">
        <w:rPr>
          <w:b/>
          <w:lang w:val="mt-MT"/>
        </w:rPr>
        <w:tab/>
        <w:t>Kurva Kaplan-Meier għas-Sopravivenza Globali</w:t>
      </w:r>
      <w:r w:rsidR="00711956" w:rsidRPr="000037F2">
        <w:rPr>
          <w:b/>
          <w:lang w:val="mt-MT"/>
        </w:rPr>
        <w:t xml:space="preserve"> Mmexxija mill-Avveniment</w:t>
      </w:r>
    </w:p>
    <w:p w14:paraId="05FB01A4" w14:textId="5D308ABF" w:rsidR="009423A2" w:rsidRPr="000037F2" w:rsidRDefault="00C22BE5" w:rsidP="00D9132A">
      <w:pPr>
        <w:keepNext/>
        <w:spacing w:after="170"/>
        <w:jc w:val="both"/>
        <w:rPr>
          <w:rFonts w:cs="Arial"/>
          <w:sz w:val="20"/>
          <w:lang w:val="mt-MT" w:eastAsia="zh-TW"/>
        </w:rPr>
      </w:pPr>
      <w:r w:rsidRPr="000037F2">
        <w:rPr>
          <w:noProof/>
          <w:lang w:eastAsia="en-US"/>
        </w:rPr>
        <mc:AlternateContent>
          <mc:Choice Requires="wpg">
            <w:drawing>
              <wp:inline distT="0" distB="0" distL="0" distR="0" wp14:anchorId="2ACC3D18" wp14:editId="2C5893F3">
                <wp:extent cx="5858111" cy="4149768"/>
                <wp:effectExtent l="0" t="19050" r="9525" b="0"/>
                <wp:docPr id="444349108" name="Group 444349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58111" cy="4149768"/>
                          <a:chOff x="539552" y="1310948"/>
                          <a:chExt cx="8113823" cy="5563026"/>
                        </a:xfrm>
                      </wpg:grpSpPr>
                      <wpg:grpSp>
                        <wpg:cNvPr id="690067495" name="Group 690067495"/>
                        <wpg:cNvGrpSpPr>
                          <a:grpSpLocks noChangeAspect="1"/>
                        </wpg:cNvGrpSpPr>
                        <wpg:grpSpPr bwMode="auto">
                          <a:xfrm>
                            <a:off x="1624807" y="1331393"/>
                            <a:ext cx="5697538" cy="2486005"/>
                            <a:chOff x="1624807" y="1339090"/>
                            <a:chExt cx="3589" cy="1566"/>
                          </a:xfrm>
                        </wpg:grpSpPr>
                        <wpg:grpSp>
                          <wpg:cNvPr id="283043677" name="Group 283043677"/>
                          <wpg:cNvGrpSpPr>
                            <a:grpSpLocks/>
                          </wpg:cNvGrpSpPr>
                          <wpg:grpSpPr bwMode="auto">
                            <a:xfrm>
                              <a:off x="1624807" y="1339090"/>
                              <a:ext cx="3589" cy="1189"/>
                              <a:chOff x="1624807" y="1339090"/>
                              <a:chExt cx="3589" cy="1189"/>
                            </a:xfrm>
                          </wpg:grpSpPr>
                          <wps:wsp>
                            <wps:cNvPr id="1932895753" name="Line 13"/>
                            <wps:cNvCnPr/>
                            <wps:spPr bwMode="auto">
                              <a:xfrm flipV="1">
                                <a:off x="1624807" y="1339090"/>
                                <a:ext cx="23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705185522" name="Line 14"/>
                            <wps:cNvCnPr/>
                            <wps:spPr bwMode="auto">
                              <a:xfrm flipV="1">
                                <a:off x="1624810" y="1339090"/>
                                <a:ext cx="25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022095021" name="Line 15"/>
                            <wps:cNvCnPr/>
                            <wps:spPr bwMode="auto">
                              <a:xfrm flipV="1">
                                <a:off x="1624844" y="1339118"/>
                                <a:ext cx="25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2064666965" name="Line 16"/>
                            <wps:cNvCnPr/>
                            <wps:spPr bwMode="auto">
                              <a:xfrm flipV="1">
                                <a:off x="1624872" y="1339118"/>
                                <a:ext cx="26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553663644" name="Line 17"/>
                            <wps:cNvCnPr/>
                            <wps:spPr bwMode="auto">
                              <a:xfrm flipV="1">
                                <a:off x="1624898" y="1339138"/>
                                <a:ext cx="25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2141928573" name="Line 18"/>
                            <wps:cNvCnPr/>
                            <wps:spPr bwMode="auto">
                              <a:xfrm flipV="1">
                                <a:off x="1624915" y="1339144"/>
                                <a:ext cx="22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2093884314" name="Line 19"/>
                            <wps:cNvCnPr/>
                            <wps:spPr bwMode="auto">
                              <a:xfrm flipV="1">
                                <a:off x="1624934" y="1339121"/>
                                <a:ext cx="26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0906469" name="Line 20"/>
                            <wps:cNvCnPr/>
                            <wps:spPr bwMode="auto">
                              <a:xfrm flipV="1">
                                <a:off x="1624951" y="1339121"/>
                                <a:ext cx="23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2023369690" name="Line 21"/>
                            <wps:cNvCnPr/>
                            <wps:spPr bwMode="auto">
                              <a:xfrm flipV="1">
                                <a:off x="1624999" y="1339144"/>
                                <a:ext cx="26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27987251" name="Line 22"/>
                            <wps:cNvCnPr/>
                            <wps:spPr bwMode="auto">
                              <a:xfrm flipV="1">
                                <a:off x="1625008" y="1339144"/>
                                <a:ext cx="23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2047425441" name="Line 23"/>
                            <wps:cNvCnPr/>
                            <wps:spPr bwMode="auto">
                              <a:xfrm flipV="1">
                                <a:off x="1625028" y="1339129"/>
                                <a:ext cx="22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299660431" name="Line 24"/>
                            <wps:cNvCnPr/>
                            <wps:spPr bwMode="auto">
                              <a:xfrm flipV="1">
                                <a:off x="1625031" y="1339129"/>
                                <a:ext cx="25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477236523" name="Line 25"/>
                            <wps:cNvCnPr/>
                            <wps:spPr bwMode="auto">
                              <a:xfrm flipV="1">
                                <a:off x="1625050" y="1339132"/>
                                <a:ext cx="26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561976886" name="Line 26"/>
                            <wps:cNvCnPr/>
                            <wps:spPr bwMode="auto">
                              <a:xfrm flipV="1">
                                <a:off x="1625036" y="1339163"/>
                                <a:ext cx="23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89065117" name="Line 27"/>
                            <wps:cNvCnPr/>
                            <wps:spPr bwMode="auto">
                              <a:xfrm flipV="1">
                                <a:off x="1625070" y="1339132"/>
                                <a:ext cx="23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2072211063" name="Line 28"/>
                            <wps:cNvCnPr/>
                            <wps:spPr bwMode="auto">
                              <a:xfrm flipV="1">
                                <a:off x="1625087" y="1339135"/>
                                <a:ext cx="26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71408885" name="Line 29"/>
                            <wps:cNvCnPr/>
                            <wps:spPr bwMode="auto">
                              <a:xfrm flipV="1">
                                <a:off x="1625090" y="1339158"/>
                                <a:ext cx="25" cy="5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225436185" name="Line 30"/>
                            <wps:cNvCnPr/>
                            <wps:spPr bwMode="auto">
                              <a:xfrm flipV="1">
                                <a:off x="1625098" y="1339163"/>
                                <a:ext cx="26" cy="57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333497104" name="Line 31"/>
                            <wps:cNvCnPr/>
                            <wps:spPr bwMode="auto">
                              <a:xfrm flipV="1">
                                <a:off x="1625124" y="1339132"/>
                                <a:ext cx="22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368854267" name="Line 32"/>
                            <wps:cNvCnPr/>
                            <wps:spPr bwMode="auto">
                              <a:xfrm flipV="1">
                                <a:off x="1625138" y="1339144"/>
                                <a:ext cx="25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518358859" name="Line 33"/>
                            <wps:cNvCnPr/>
                            <wps:spPr bwMode="auto">
                              <a:xfrm flipV="1">
                                <a:off x="1625144" y="1339169"/>
                                <a:ext cx="25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328971797" name="Line 34"/>
                            <wps:cNvCnPr/>
                            <wps:spPr bwMode="auto">
                              <a:xfrm flipV="1">
                                <a:off x="1625189" y="1339155"/>
                                <a:ext cx="23" cy="5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39897950" name="Line 35"/>
                            <wps:cNvCnPr/>
                            <wps:spPr bwMode="auto">
                              <a:xfrm flipV="1">
                                <a:off x="1625172" y="1339189"/>
                                <a:ext cx="23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159847240" name="Line 36"/>
                            <wps:cNvCnPr/>
                            <wps:spPr bwMode="auto">
                              <a:xfrm flipV="1">
                                <a:off x="1625206" y="1339160"/>
                                <a:ext cx="25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2014385619" name="Line 37"/>
                            <wps:cNvCnPr/>
                            <wps:spPr bwMode="auto">
                              <a:xfrm flipV="1">
                                <a:off x="1625197" y="1339205"/>
                                <a:ext cx="26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63139651" name="Line 38"/>
                            <wps:cNvCnPr/>
                            <wps:spPr bwMode="auto">
                              <a:xfrm flipV="1">
                                <a:off x="1625262" y="1339174"/>
                                <a:ext cx="26" cy="57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504983597" name="Line 39"/>
                            <wps:cNvCnPr/>
                            <wps:spPr bwMode="auto">
                              <a:xfrm flipV="1">
                                <a:off x="1625257" y="1339231"/>
                                <a:ext cx="25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5537047" name="Line 40"/>
                            <wps:cNvCnPr/>
                            <wps:spPr bwMode="auto">
                              <a:xfrm flipV="1">
                                <a:off x="1625271" y="1339231"/>
                                <a:ext cx="23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500882261" name="Line 41"/>
                            <wps:cNvCnPr/>
                            <wps:spPr bwMode="auto">
                              <a:xfrm flipV="1">
                                <a:off x="1625282" y="1339253"/>
                                <a:ext cx="26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352697735" name="Line 42"/>
                            <wps:cNvCnPr/>
                            <wps:spPr bwMode="auto">
                              <a:xfrm flipV="1">
                                <a:off x="1625336" y="1339293"/>
                                <a:ext cx="23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219915558" name="Line 43"/>
                            <wps:cNvCnPr/>
                            <wps:spPr bwMode="auto">
                              <a:xfrm flipV="1">
                                <a:off x="1625432" y="1339335"/>
                                <a:ext cx="25" cy="5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458186654" name="Line 44"/>
                            <wps:cNvCnPr/>
                            <wps:spPr bwMode="auto">
                              <a:xfrm flipV="1">
                                <a:off x="1625525" y="1339270"/>
                                <a:ext cx="26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31578824" name="Line 45"/>
                            <wps:cNvCnPr/>
                            <wps:spPr bwMode="auto">
                              <a:xfrm flipV="1">
                                <a:off x="1625539" y="1339293"/>
                                <a:ext cx="23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504833875" name="Line 46"/>
                            <wps:cNvCnPr/>
                            <wps:spPr bwMode="auto">
                              <a:xfrm flipV="1">
                                <a:off x="1625545" y="1339296"/>
                                <a:ext cx="23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252862009" name="Line 47"/>
                            <wps:cNvCnPr/>
                            <wps:spPr bwMode="auto">
                              <a:xfrm flipV="1">
                                <a:off x="1625551" y="1339298"/>
                                <a:ext cx="25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629268558" name="Line 48"/>
                            <wps:cNvCnPr/>
                            <wps:spPr bwMode="auto">
                              <a:xfrm flipV="1">
                                <a:off x="1625559" y="1339307"/>
                                <a:ext cx="26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08110234" name="Line 49"/>
                            <wps:cNvCnPr/>
                            <wps:spPr bwMode="auto">
                              <a:xfrm flipV="1">
                                <a:off x="1625582" y="1339321"/>
                                <a:ext cx="25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450918006" name="Line 50"/>
                            <wps:cNvCnPr/>
                            <wps:spPr bwMode="auto">
                              <a:xfrm flipV="1">
                                <a:off x="1625627" y="1339335"/>
                                <a:ext cx="26" cy="5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618593694" name="Line 51"/>
                            <wps:cNvCnPr/>
                            <wps:spPr bwMode="auto">
                              <a:xfrm flipV="1">
                                <a:off x="1625655" y="1339352"/>
                                <a:ext cx="23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559231986" name="Line 52"/>
                            <wps:cNvCnPr/>
                            <wps:spPr bwMode="auto">
                              <a:xfrm flipV="1">
                                <a:off x="1625678" y="1339372"/>
                                <a:ext cx="25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920139449" name="Line 53"/>
                            <wps:cNvCnPr/>
                            <wps:spPr bwMode="auto">
                              <a:xfrm flipV="1">
                                <a:off x="1625839" y="1339436"/>
                                <a:ext cx="23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767175378" name="Line 54"/>
                            <wps:cNvCnPr/>
                            <wps:spPr bwMode="auto">
                              <a:xfrm flipV="1">
                                <a:off x="1625918" y="1339484"/>
                                <a:ext cx="26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54245829" name="Line 55"/>
                            <wps:cNvCnPr/>
                            <wps:spPr bwMode="auto">
                              <a:xfrm flipV="1">
                                <a:off x="1625972" y="1339507"/>
                                <a:ext cx="26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2110330278" name="Line 56"/>
                            <wps:cNvCnPr/>
                            <wps:spPr bwMode="auto">
                              <a:xfrm flipV="1">
                                <a:off x="1625989" y="1339515"/>
                                <a:ext cx="25" cy="57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350554914" name="Line 57"/>
                            <wps:cNvCnPr/>
                            <wps:spPr bwMode="auto">
                              <a:xfrm flipV="1">
                                <a:off x="1625998" y="1339515"/>
                                <a:ext cx="25" cy="57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964987598" name="Line 58"/>
                            <wps:cNvCnPr/>
                            <wps:spPr bwMode="auto">
                              <a:xfrm flipV="1">
                                <a:off x="1626031" y="1339515"/>
                                <a:ext cx="26" cy="57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31453519" name="Line 59"/>
                            <wps:cNvCnPr/>
                            <wps:spPr bwMode="auto">
                              <a:xfrm flipV="1">
                                <a:off x="1626034" y="1339524"/>
                                <a:ext cx="23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36852187" name="Line 60"/>
                            <wps:cNvCnPr/>
                            <wps:spPr bwMode="auto">
                              <a:xfrm flipV="1">
                                <a:off x="1626077" y="1339546"/>
                                <a:ext cx="25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2078047203" name="Line 61"/>
                            <wps:cNvCnPr/>
                            <wps:spPr bwMode="auto">
                              <a:xfrm flipV="1">
                                <a:off x="1626238" y="1339639"/>
                                <a:ext cx="25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900259271" name="Line 62"/>
                            <wps:cNvCnPr/>
                            <wps:spPr bwMode="auto">
                              <a:xfrm flipV="1">
                                <a:off x="1626331" y="1339667"/>
                                <a:ext cx="23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666933346" name="Line 63"/>
                            <wps:cNvCnPr/>
                            <wps:spPr bwMode="auto">
                              <a:xfrm flipV="1">
                                <a:off x="1626365" y="1339673"/>
                                <a:ext cx="25" cy="5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349420495" name="Line 64"/>
                            <wps:cNvCnPr/>
                            <wps:spPr bwMode="auto">
                              <a:xfrm flipV="1">
                                <a:off x="1626456" y="1339698"/>
                                <a:ext cx="22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247068536" name="Line 65"/>
                            <wps:cNvCnPr/>
                            <wps:spPr bwMode="auto">
                              <a:xfrm flipV="1">
                                <a:off x="1626489" y="1339698"/>
                                <a:ext cx="26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548857498" name="Line 66"/>
                            <wps:cNvCnPr/>
                            <wps:spPr bwMode="auto">
                              <a:xfrm flipV="1">
                                <a:off x="1626642" y="1339783"/>
                                <a:ext cx="26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499065768" name="Line 67"/>
                            <wps:cNvCnPr/>
                            <wps:spPr bwMode="auto">
                              <a:xfrm flipV="1">
                                <a:off x="1626653" y="1339794"/>
                                <a:ext cx="23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445493760" name="Line 68"/>
                            <wps:cNvCnPr/>
                            <wps:spPr bwMode="auto">
                              <a:xfrm flipV="1">
                                <a:off x="1626670" y="1339797"/>
                                <a:ext cx="26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525327870" name="Line 69"/>
                            <wps:cNvCnPr/>
                            <wps:spPr bwMode="auto">
                              <a:xfrm flipV="1">
                                <a:off x="1626716" y="1339825"/>
                                <a:ext cx="22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494629917" name="Line 70"/>
                            <wps:cNvCnPr/>
                            <wps:spPr bwMode="auto">
                              <a:xfrm flipV="1">
                                <a:off x="1626764" y="1339839"/>
                                <a:ext cx="25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591272940" name="Line 71"/>
                            <wps:cNvCnPr/>
                            <wps:spPr bwMode="auto">
                              <a:xfrm flipV="1">
                                <a:off x="1626837" y="1339853"/>
                                <a:ext cx="23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060660" name="Line 72"/>
                            <wps:cNvCnPr/>
                            <wps:spPr bwMode="auto">
                              <a:xfrm flipV="1">
                                <a:off x="1626857" y="1339862"/>
                                <a:ext cx="23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297663430" name="Line 73"/>
                            <wps:cNvCnPr/>
                            <wps:spPr bwMode="auto">
                              <a:xfrm flipV="1">
                                <a:off x="1626945" y="1339915"/>
                                <a:ext cx="25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401195341" name="Line 74"/>
                            <wps:cNvCnPr/>
                            <wps:spPr bwMode="auto">
                              <a:xfrm flipV="1">
                                <a:off x="1626970" y="1339918"/>
                                <a:ext cx="23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089049834" name="Line 75"/>
                            <wps:cNvCnPr/>
                            <wps:spPr bwMode="auto">
                              <a:xfrm flipV="1">
                                <a:off x="1626979" y="1339929"/>
                                <a:ext cx="25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84810550" name="Line 76"/>
                            <wps:cNvCnPr/>
                            <wps:spPr bwMode="auto">
                              <a:xfrm flipV="1">
                                <a:off x="1626990" y="1339929"/>
                                <a:ext cx="25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128165942" name="Line 77"/>
                            <wps:cNvCnPr/>
                            <wps:spPr bwMode="auto">
                              <a:xfrm flipV="1">
                                <a:off x="1627010" y="1339932"/>
                                <a:ext cx="22" cy="5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512916043" name="Line 78"/>
                            <wps:cNvCnPr/>
                            <wps:spPr bwMode="auto">
                              <a:xfrm flipV="1">
                                <a:off x="1627010" y="1339938"/>
                                <a:ext cx="22" cy="5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40781952" name="Line 79"/>
                            <wps:cNvCnPr/>
                            <wps:spPr bwMode="auto">
                              <a:xfrm flipV="1">
                                <a:off x="1627024" y="1339941"/>
                                <a:ext cx="25" cy="5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38554749" name="Line 80"/>
                            <wps:cNvCnPr/>
                            <wps:spPr bwMode="auto">
                              <a:xfrm flipV="1">
                                <a:off x="1627032" y="1339941"/>
                                <a:ext cx="23" cy="5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27751972" name="Line 81"/>
                            <wps:cNvCnPr/>
                            <wps:spPr bwMode="auto">
                              <a:xfrm flipV="1">
                                <a:off x="1627038" y="1339941"/>
                                <a:ext cx="23" cy="5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877987363" name="Line 82"/>
                            <wps:cNvCnPr/>
                            <wps:spPr bwMode="auto">
                              <a:xfrm flipV="1">
                                <a:off x="1627041" y="1339941"/>
                                <a:ext cx="22" cy="5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242486195" name="Line 83"/>
                            <wps:cNvCnPr/>
                            <wps:spPr bwMode="auto">
                              <a:xfrm flipV="1">
                                <a:off x="1627052" y="1339941"/>
                                <a:ext cx="26" cy="5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747394903" name="Line 84"/>
                            <wps:cNvCnPr/>
                            <wps:spPr bwMode="auto">
                              <a:xfrm flipV="1">
                                <a:off x="1627058" y="1339946"/>
                                <a:ext cx="25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28729164" name="Line 85"/>
                            <wps:cNvCnPr/>
                            <wps:spPr bwMode="auto">
                              <a:xfrm flipV="1">
                                <a:off x="1627061" y="1339946"/>
                                <a:ext cx="22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95458694" name="Line 86"/>
                            <wps:cNvCnPr/>
                            <wps:spPr bwMode="auto">
                              <a:xfrm flipV="1">
                                <a:off x="1627061" y="1339946"/>
                                <a:ext cx="25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2986189" name="Line 87"/>
                            <wps:cNvCnPr/>
                            <wps:spPr bwMode="auto">
                              <a:xfrm flipV="1">
                                <a:off x="1627063" y="1339946"/>
                                <a:ext cx="26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140062232" name="Line 88"/>
                            <wps:cNvCnPr/>
                            <wps:spPr bwMode="auto">
                              <a:xfrm flipV="1">
                                <a:off x="1627066" y="1339946"/>
                                <a:ext cx="26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182954299" name="Line 89"/>
                            <wps:cNvCnPr/>
                            <wps:spPr bwMode="auto">
                              <a:xfrm flipV="1">
                                <a:off x="1627078" y="1339949"/>
                                <a:ext cx="25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2805505" name="Line 90"/>
                            <wps:cNvCnPr/>
                            <wps:spPr bwMode="auto">
                              <a:xfrm flipV="1">
                                <a:off x="1627092" y="1339952"/>
                                <a:ext cx="22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423884117" name="Line 91"/>
                            <wps:cNvCnPr/>
                            <wps:spPr bwMode="auto">
                              <a:xfrm flipV="1">
                                <a:off x="1627092" y="1339952"/>
                                <a:ext cx="25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880342815" name="Line 92"/>
                            <wps:cNvCnPr/>
                            <wps:spPr bwMode="auto">
                              <a:xfrm flipV="1">
                                <a:off x="1627097" y="1339957"/>
                                <a:ext cx="26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431897338" name="Line 93"/>
                            <wps:cNvCnPr/>
                            <wps:spPr bwMode="auto">
                              <a:xfrm flipV="1">
                                <a:off x="1627100" y="1339957"/>
                                <a:ext cx="26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682935177" name="Line 94"/>
                            <wps:cNvCnPr/>
                            <wps:spPr bwMode="auto">
                              <a:xfrm flipV="1">
                                <a:off x="1627106" y="1339957"/>
                                <a:ext cx="22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474664073" name="Line 95"/>
                            <wps:cNvCnPr/>
                            <wps:spPr bwMode="auto">
                              <a:xfrm flipV="1">
                                <a:off x="1627111" y="1339957"/>
                                <a:ext cx="26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346642047" name="Line 96"/>
                            <wps:cNvCnPr/>
                            <wps:spPr bwMode="auto">
                              <a:xfrm flipV="1">
                                <a:off x="1627126" y="1339957"/>
                                <a:ext cx="22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300696051" name="Line 97"/>
                            <wps:cNvCnPr/>
                            <wps:spPr bwMode="auto">
                              <a:xfrm flipV="1">
                                <a:off x="1627134" y="1339963"/>
                                <a:ext cx="26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43793556" name="Line 98"/>
                            <wps:cNvCnPr/>
                            <wps:spPr bwMode="auto">
                              <a:xfrm flipV="1">
                                <a:off x="1627148" y="1339963"/>
                                <a:ext cx="23" cy="5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39095847" name="Line 99"/>
                            <wps:cNvCnPr/>
                            <wps:spPr bwMode="auto">
                              <a:xfrm flipV="1">
                                <a:off x="1627154" y="1339977"/>
                                <a:ext cx="22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816635373" name="Line 100"/>
                            <wps:cNvCnPr/>
                            <wps:spPr bwMode="auto">
                              <a:xfrm flipV="1">
                                <a:off x="1627160" y="1339980"/>
                                <a:ext cx="25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439737137" name="Line 101"/>
                            <wps:cNvCnPr/>
                            <wps:spPr bwMode="auto">
                              <a:xfrm flipV="1">
                                <a:off x="1627165" y="1339994"/>
                                <a:ext cx="26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90034060" name="Line 102"/>
                            <wps:cNvCnPr/>
                            <wps:spPr bwMode="auto">
                              <a:xfrm flipV="1">
                                <a:off x="1627176" y="1340000"/>
                                <a:ext cx="23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438730856" name="Line 103"/>
                            <wps:cNvCnPr/>
                            <wps:spPr bwMode="auto">
                              <a:xfrm flipV="1">
                                <a:off x="1627179" y="1340000"/>
                                <a:ext cx="23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179393284" name="Line 104"/>
                            <wps:cNvCnPr/>
                            <wps:spPr bwMode="auto">
                              <a:xfrm flipV="1">
                                <a:off x="1627182" y="1340003"/>
                                <a:ext cx="23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308287439" name="Line 105"/>
                            <wps:cNvCnPr/>
                            <wps:spPr bwMode="auto">
                              <a:xfrm flipV="1">
                                <a:off x="1627185" y="1340003"/>
                                <a:ext cx="25" cy="5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540426" name="Line 106"/>
                            <wps:cNvCnPr/>
                            <wps:spPr bwMode="auto">
                              <a:xfrm flipV="1">
                                <a:off x="1627191" y="1340008"/>
                                <a:ext cx="25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429625790" name="Line 107"/>
                            <wps:cNvCnPr/>
                            <wps:spPr bwMode="auto">
                              <a:xfrm flipV="1">
                                <a:off x="1627196" y="1340008"/>
                                <a:ext cx="23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09421060" name="Line 108"/>
                            <wps:cNvCnPr/>
                            <wps:spPr bwMode="auto">
                              <a:xfrm flipV="1">
                                <a:off x="1627205" y="1340008"/>
                                <a:ext cx="22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010223019" name="Line 109"/>
                            <wps:cNvCnPr/>
                            <wps:spPr bwMode="auto">
                              <a:xfrm flipV="1">
                                <a:off x="1627205" y="1340008"/>
                                <a:ext cx="25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394541396" name="Line 110"/>
                            <wps:cNvCnPr/>
                            <wps:spPr bwMode="auto">
                              <a:xfrm flipV="1">
                                <a:off x="1627210" y="1340008"/>
                                <a:ext cx="26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453343694" name="Line 111"/>
                            <wps:cNvCnPr/>
                            <wps:spPr bwMode="auto">
                              <a:xfrm flipV="1">
                                <a:off x="1627219" y="1340008"/>
                                <a:ext cx="23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828539057" name="Line 112"/>
                            <wps:cNvCnPr/>
                            <wps:spPr bwMode="auto">
                              <a:xfrm flipV="1">
                                <a:off x="1627244" y="1340008"/>
                                <a:ext cx="26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760490968" name="Line 113"/>
                            <wps:cNvCnPr/>
                            <wps:spPr bwMode="auto">
                              <a:xfrm flipV="1">
                                <a:off x="1627247" y="1340008"/>
                                <a:ext cx="26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430162217" name="Line 114"/>
                            <wps:cNvCnPr/>
                            <wps:spPr bwMode="auto">
                              <a:xfrm flipV="1">
                                <a:off x="1627250" y="1340008"/>
                                <a:ext cx="25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221560427" name="Line 115"/>
                            <wps:cNvCnPr/>
                            <wps:spPr bwMode="auto">
                              <a:xfrm flipV="1">
                                <a:off x="1627256" y="1340008"/>
                                <a:ext cx="22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760247968" name="Line 116"/>
                            <wps:cNvCnPr/>
                            <wps:spPr bwMode="auto">
                              <a:xfrm flipV="1">
                                <a:off x="1627261" y="1340011"/>
                                <a:ext cx="26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95422300" name="Line 117"/>
                            <wps:cNvCnPr/>
                            <wps:spPr bwMode="auto">
                              <a:xfrm flipV="1">
                                <a:off x="1627261" y="1340008"/>
                                <a:ext cx="23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67896448" name="Line 118"/>
                            <wps:cNvCnPr/>
                            <wps:spPr bwMode="auto">
                              <a:xfrm flipV="1">
                                <a:off x="1627267" y="1340008"/>
                                <a:ext cx="25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2323768" name="Line 119"/>
                            <wps:cNvCnPr/>
                            <wps:spPr bwMode="auto">
                              <a:xfrm flipV="1">
                                <a:off x="1627273" y="1340008"/>
                                <a:ext cx="22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08735210" name="Line 120"/>
                            <wps:cNvCnPr/>
                            <wps:spPr bwMode="auto">
                              <a:xfrm flipV="1">
                                <a:off x="1627273" y="1340008"/>
                                <a:ext cx="25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523605385" name="Line 121"/>
                            <wps:cNvCnPr/>
                            <wps:spPr bwMode="auto">
                              <a:xfrm flipV="1">
                                <a:off x="1627278" y="1340011"/>
                                <a:ext cx="26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073911155" name="Line 122"/>
                            <wps:cNvCnPr/>
                            <wps:spPr bwMode="auto">
                              <a:xfrm flipV="1">
                                <a:off x="1627284" y="1340011"/>
                                <a:ext cx="23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567072739" name="Line 123"/>
                            <wps:cNvCnPr/>
                            <wps:spPr bwMode="auto">
                              <a:xfrm flipV="1">
                                <a:off x="1627287" y="1340011"/>
                                <a:ext cx="25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24418395" name="Line 124"/>
                            <wps:cNvCnPr/>
                            <wps:spPr bwMode="auto">
                              <a:xfrm flipV="1">
                                <a:off x="1627298" y="1340025"/>
                                <a:ext cx="23" cy="5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485326572" name="Line 125"/>
                            <wps:cNvCnPr/>
                            <wps:spPr bwMode="auto">
                              <a:xfrm flipV="1">
                                <a:off x="1627304" y="1340025"/>
                                <a:ext cx="25" cy="5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388811548" name="Line 126"/>
                            <wps:cNvCnPr/>
                            <wps:spPr bwMode="auto">
                              <a:xfrm flipV="1">
                                <a:off x="1627315" y="1340031"/>
                                <a:ext cx="25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91194170" name="Line 127"/>
                            <wps:cNvCnPr/>
                            <wps:spPr bwMode="auto">
                              <a:xfrm flipV="1">
                                <a:off x="1627318" y="1340031"/>
                                <a:ext cx="25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56662500" name="Line 128"/>
                            <wps:cNvCnPr/>
                            <wps:spPr bwMode="auto">
                              <a:xfrm flipV="1">
                                <a:off x="1627324" y="1340033"/>
                                <a:ext cx="25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16339492" name="Line 129"/>
                            <wps:cNvCnPr/>
                            <wps:spPr bwMode="auto">
                              <a:xfrm flipV="1">
                                <a:off x="1627329" y="1340048"/>
                                <a:ext cx="26" cy="5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32006483" name="Line 130"/>
                            <wps:cNvCnPr/>
                            <wps:spPr bwMode="auto">
                              <a:xfrm flipV="1">
                                <a:off x="1627338" y="1340053"/>
                                <a:ext cx="25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956997957" name="Line 131"/>
                            <wps:cNvCnPr/>
                            <wps:spPr bwMode="auto">
                              <a:xfrm flipV="1">
                                <a:off x="1627338" y="1340053"/>
                                <a:ext cx="25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2009556086" name="Line 132"/>
                            <wps:cNvCnPr/>
                            <wps:spPr bwMode="auto">
                              <a:xfrm flipV="1">
                                <a:off x="1627352" y="1340062"/>
                                <a:ext cx="22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63059982" name="Line 133"/>
                            <wps:cNvCnPr/>
                            <wps:spPr bwMode="auto">
                              <a:xfrm flipV="1">
                                <a:off x="1627372" y="1340076"/>
                                <a:ext cx="25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054128870" name="Line 134"/>
                            <wps:cNvCnPr/>
                            <wps:spPr bwMode="auto">
                              <a:xfrm flipV="1">
                                <a:off x="1627386" y="1340081"/>
                                <a:ext cx="22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5046261" name="Line 135"/>
                            <wps:cNvCnPr/>
                            <wps:spPr bwMode="auto">
                              <a:xfrm flipV="1">
                                <a:off x="1627391" y="1340081"/>
                                <a:ext cx="26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139705544" name="Line 136"/>
                            <wps:cNvCnPr/>
                            <wps:spPr bwMode="auto">
                              <a:xfrm flipV="1">
                                <a:off x="1627394" y="1340081"/>
                                <a:ext cx="23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2108114414" name="Line 137"/>
                            <wps:cNvCnPr/>
                            <wps:spPr bwMode="auto">
                              <a:xfrm flipV="1">
                                <a:off x="1627397" y="1340081"/>
                                <a:ext cx="25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303882562" name="Line 138"/>
                            <wps:cNvCnPr/>
                            <wps:spPr bwMode="auto">
                              <a:xfrm flipV="1">
                                <a:off x="1627405" y="1340081"/>
                                <a:ext cx="26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37670120" name="Line 139"/>
                            <wps:cNvCnPr/>
                            <wps:spPr bwMode="auto">
                              <a:xfrm flipV="1">
                                <a:off x="1627414" y="1340081"/>
                                <a:ext cx="23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434815268" name="Line 140"/>
                            <wps:cNvCnPr/>
                            <wps:spPr bwMode="auto">
                              <a:xfrm flipV="1">
                                <a:off x="1627422" y="1340095"/>
                                <a:ext cx="26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574160203" name="Line 141"/>
                            <wps:cNvCnPr/>
                            <wps:spPr bwMode="auto">
                              <a:xfrm flipV="1">
                                <a:off x="1627439" y="1340095"/>
                                <a:ext cx="26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75733940" name="Line 142"/>
                            <wps:cNvCnPr/>
                            <wps:spPr bwMode="auto">
                              <a:xfrm flipV="1">
                                <a:off x="1627445" y="1340095"/>
                                <a:ext cx="23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07721919" name="Line 143"/>
                            <wps:cNvCnPr/>
                            <wps:spPr bwMode="auto">
                              <a:xfrm flipV="1">
                                <a:off x="1627445" y="1340095"/>
                                <a:ext cx="26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586507598" name="Line 144"/>
                            <wps:cNvCnPr/>
                            <wps:spPr bwMode="auto">
                              <a:xfrm flipV="1">
                                <a:off x="1627462" y="1340095"/>
                                <a:ext cx="23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2057070630" name="Line 145"/>
                            <wps:cNvCnPr/>
                            <wps:spPr bwMode="auto">
                              <a:xfrm flipV="1">
                                <a:off x="1627465" y="1340095"/>
                                <a:ext cx="22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318640808" name="Line 146"/>
                            <wps:cNvCnPr/>
                            <wps:spPr bwMode="auto">
                              <a:xfrm flipV="1">
                                <a:off x="1627465" y="1340095"/>
                                <a:ext cx="25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056211656" name="Line 147"/>
                            <wps:cNvCnPr/>
                            <wps:spPr bwMode="auto">
                              <a:xfrm flipV="1">
                                <a:off x="1627479" y="1340095"/>
                                <a:ext cx="23" cy="57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128232615" name="Line 148"/>
                            <wps:cNvCnPr/>
                            <wps:spPr bwMode="auto">
                              <a:xfrm flipV="1">
                                <a:off x="1627485" y="1340104"/>
                                <a:ext cx="25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374927141" name="Line 149"/>
                            <wps:cNvCnPr/>
                            <wps:spPr bwMode="auto">
                              <a:xfrm flipV="1">
                                <a:off x="1627490" y="1340104"/>
                                <a:ext cx="23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869057012" name="Line 150"/>
                            <wps:cNvCnPr/>
                            <wps:spPr bwMode="auto">
                              <a:xfrm flipV="1">
                                <a:off x="1627496" y="1340104"/>
                                <a:ext cx="25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039301167" name="Line 151"/>
                            <wps:cNvCnPr/>
                            <wps:spPr bwMode="auto">
                              <a:xfrm flipV="1">
                                <a:off x="1627504" y="1340104"/>
                                <a:ext cx="26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024939979" name="Line 152"/>
                            <wps:cNvCnPr/>
                            <wps:spPr bwMode="auto">
                              <a:xfrm flipV="1">
                                <a:off x="1627513" y="1340104"/>
                                <a:ext cx="23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594902931" name="Line 153"/>
                            <wps:cNvCnPr/>
                            <wps:spPr bwMode="auto">
                              <a:xfrm flipV="1">
                                <a:off x="1627521" y="1340104"/>
                                <a:ext cx="26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090736496" name="Line 154"/>
                            <wps:cNvCnPr/>
                            <wps:spPr bwMode="auto">
                              <a:xfrm flipV="1">
                                <a:off x="1627530" y="1340104"/>
                                <a:ext cx="23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598223612" name="Line 155"/>
                            <wps:cNvCnPr/>
                            <wps:spPr bwMode="auto">
                              <a:xfrm flipV="1">
                                <a:off x="1627536" y="1340104"/>
                                <a:ext cx="25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042257363" name="Line 156"/>
                            <wps:cNvCnPr/>
                            <wps:spPr bwMode="auto">
                              <a:xfrm flipV="1">
                                <a:off x="1627544" y="1340104"/>
                                <a:ext cx="25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419379155" name="Line 157"/>
                            <wps:cNvCnPr/>
                            <wps:spPr bwMode="auto">
                              <a:xfrm flipV="1">
                                <a:off x="1627561" y="1340107"/>
                                <a:ext cx="25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465871263" name="Line 158"/>
                            <wps:cNvCnPr/>
                            <wps:spPr bwMode="auto">
                              <a:xfrm flipV="1">
                                <a:off x="1627578" y="1340107"/>
                                <a:ext cx="25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515783259" name="Line 159"/>
                            <wps:cNvCnPr/>
                            <wps:spPr bwMode="auto">
                              <a:xfrm flipV="1">
                                <a:off x="1627586" y="1340107"/>
                                <a:ext cx="23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919755959" name="Line 160"/>
                            <wps:cNvCnPr/>
                            <wps:spPr bwMode="auto">
                              <a:xfrm flipV="1">
                                <a:off x="1627592" y="1340107"/>
                                <a:ext cx="26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641813218" name="Line 161"/>
                            <wps:cNvCnPr/>
                            <wps:spPr bwMode="auto">
                              <a:xfrm flipV="1">
                                <a:off x="1627606" y="1340107"/>
                                <a:ext cx="23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801505442" name="Line 162"/>
                            <wps:cNvCnPr/>
                            <wps:spPr bwMode="auto">
                              <a:xfrm flipV="1">
                                <a:off x="1627609" y="1340107"/>
                                <a:ext cx="26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315677170" name="Line 163"/>
                            <wps:cNvCnPr/>
                            <wps:spPr bwMode="auto">
                              <a:xfrm flipV="1">
                                <a:off x="1627626" y="1340124"/>
                                <a:ext cx="23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268848572" name="Line 164"/>
                            <wps:cNvCnPr/>
                            <wps:spPr bwMode="auto">
                              <a:xfrm flipV="1">
                                <a:off x="1627629" y="1340124"/>
                                <a:ext cx="25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6095063" name="Line 165"/>
                            <wps:cNvCnPr/>
                            <wps:spPr bwMode="auto">
                              <a:xfrm flipV="1">
                                <a:off x="1627637" y="1340132"/>
                                <a:ext cx="23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276940773" name="Line 166"/>
                            <wps:cNvCnPr/>
                            <wps:spPr bwMode="auto">
                              <a:xfrm flipV="1">
                                <a:off x="1627643" y="1340132"/>
                                <a:ext cx="23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88868378" name="Line 167"/>
                            <wps:cNvCnPr/>
                            <wps:spPr bwMode="auto">
                              <a:xfrm flipV="1">
                                <a:off x="1627657" y="1340149"/>
                                <a:ext cx="23" cy="53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79011956" name="Line 168"/>
                            <wps:cNvCnPr/>
                            <wps:spPr bwMode="auto">
                              <a:xfrm flipV="1">
                                <a:off x="1627700" y="1340160"/>
                                <a:ext cx="22" cy="57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2056621961" name="Line 169"/>
                            <wps:cNvCnPr/>
                            <wps:spPr bwMode="auto">
                              <a:xfrm flipV="1">
                                <a:off x="1627702" y="1340169"/>
                                <a:ext cx="26" cy="5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8068485" name="Line 170"/>
                            <wps:cNvCnPr/>
                            <wps:spPr bwMode="auto">
                              <a:xfrm flipV="1">
                                <a:off x="1627705" y="1340169"/>
                                <a:ext cx="26" cy="5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2078638906" name="Line 171"/>
                            <wps:cNvCnPr/>
                            <wps:spPr bwMode="auto">
                              <a:xfrm flipV="1">
                                <a:off x="1627708" y="1340169"/>
                                <a:ext cx="25" cy="5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424408627" name="Line 172"/>
                            <wps:cNvCnPr/>
                            <wps:spPr bwMode="auto">
                              <a:xfrm flipV="1">
                                <a:off x="1627714" y="1340169"/>
                                <a:ext cx="25" cy="5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879370637" name="Line 173"/>
                            <wps:cNvCnPr/>
                            <wps:spPr bwMode="auto">
                              <a:xfrm flipV="1">
                                <a:off x="1627725" y="1340169"/>
                                <a:ext cx="25" cy="5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362070937" name="Line 174"/>
                            <wps:cNvCnPr/>
                            <wps:spPr bwMode="auto">
                              <a:xfrm flipV="1">
                                <a:off x="1627731" y="1340169"/>
                                <a:ext cx="25" cy="5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479154675" name="Line 175"/>
                            <wps:cNvCnPr/>
                            <wps:spPr bwMode="auto">
                              <a:xfrm flipV="1">
                                <a:off x="1627736" y="1340169"/>
                                <a:ext cx="23" cy="5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544029" name="Line 176"/>
                            <wps:cNvCnPr/>
                            <wps:spPr bwMode="auto">
                              <a:xfrm flipV="1">
                                <a:off x="1627739" y="1340169"/>
                                <a:ext cx="23" cy="5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947826859" name="Line 177"/>
                            <wps:cNvCnPr/>
                            <wps:spPr bwMode="auto">
                              <a:xfrm flipV="1">
                                <a:off x="1627750" y="1340169"/>
                                <a:ext cx="23" cy="5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055970459" name="Line 178"/>
                            <wps:cNvCnPr/>
                            <wps:spPr bwMode="auto">
                              <a:xfrm flipV="1">
                                <a:off x="1627759" y="1340169"/>
                                <a:ext cx="25" cy="5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202288175" name="Line 179"/>
                            <wps:cNvCnPr/>
                            <wps:spPr bwMode="auto">
                              <a:xfrm flipV="1">
                                <a:off x="1627767" y="1340169"/>
                                <a:ext cx="23" cy="5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82972153" name="Line 180"/>
                            <wps:cNvCnPr/>
                            <wps:spPr bwMode="auto">
                              <a:xfrm flipV="1">
                                <a:off x="1627773" y="1340169"/>
                                <a:ext cx="25" cy="5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22970866" name="Line 181"/>
                            <wps:cNvCnPr/>
                            <wps:spPr bwMode="auto">
                              <a:xfrm flipV="1">
                                <a:off x="1627779" y="1340169"/>
                                <a:ext cx="25" cy="5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48445769" name="Line 182"/>
                            <wps:cNvCnPr/>
                            <wps:spPr bwMode="auto">
                              <a:xfrm flipV="1">
                                <a:off x="1627787" y="1340169"/>
                                <a:ext cx="23" cy="5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573921472" name="Line 183"/>
                            <wps:cNvCnPr/>
                            <wps:spPr bwMode="auto">
                              <a:xfrm flipV="1">
                                <a:off x="1627793" y="1340169"/>
                                <a:ext cx="25" cy="5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28241083" name="Line 184"/>
                            <wps:cNvCnPr/>
                            <wps:spPr bwMode="auto">
                              <a:xfrm flipV="1">
                                <a:off x="1627807" y="1340171"/>
                                <a:ext cx="25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8723778" name="Line 185"/>
                            <wps:cNvCnPr/>
                            <wps:spPr bwMode="auto">
                              <a:xfrm flipV="1">
                                <a:off x="1627830" y="1340171"/>
                                <a:ext cx="22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360008127" name="Line 186"/>
                            <wps:cNvCnPr/>
                            <wps:spPr bwMode="auto">
                              <a:xfrm flipV="1">
                                <a:off x="1627832" y="1340171"/>
                                <a:ext cx="23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357110006" name="Line 187"/>
                            <wps:cNvCnPr/>
                            <wps:spPr bwMode="auto">
                              <a:xfrm flipV="1">
                                <a:off x="1627852" y="1340171"/>
                                <a:ext cx="26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52041837" name="Line 188"/>
                            <wps:cNvCnPr/>
                            <wps:spPr bwMode="auto">
                              <a:xfrm flipV="1">
                                <a:off x="1627880" y="1340171"/>
                                <a:ext cx="26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270717688" name="Line 189"/>
                            <wps:cNvCnPr/>
                            <wps:spPr bwMode="auto">
                              <a:xfrm flipV="1">
                                <a:off x="1627903" y="1340171"/>
                                <a:ext cx="26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74832275" name="Line 190"/>
                            <wps:cNvCnPr/>
                            <wps:spPr bwMode="auto">
                              <a:xfrm flipV="1">
                                <a:off x="1627914" y="1340171"/>
                                <a:ext cx="23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374044635" name="Line 191"/>
                            <wps:cNvCnPr/>
                            <wps:spPr bwMode="auto">
                              <a:xfrm flipV="1">
                                <a:off x="1627920" y="1340171"/>
                                <a:ext cx="23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220408292" name="Line 192"/>
                            <wps:cNvCnPr/>
                            <wps:spPr bwMode="auto">
                              <a:xfrm flipV="1">
                                <a:off x="1627923" y="1340171"/>
                                <a:ext cx="25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355580878" name="Line 193"/>
                            <wps:cNvCnPr/>
                            <wps:spPr bwMode="auto">
                              <a:xfrm flipV="1">
                                <a:off x="1627954" y="1340225"/>
                                <a:ext cx="25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101281899" name="Line 194"/>
                            <wps:cNvCnPr/>
                            <wps:spPr bwMode="auto">
                              <a:xfrm flipV="1">
                                <a:off x="1627985" y="1340225"/>
                                <a:ext cx="26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261405956" name="Line 195"/>
                            <wps:cNvCnPr/>
                            <wps:spPr bwMode="auto">
                              <a:xfrm flipV="1">
                                <a:off x="1628005" y="1340225"/>
                                <a:ext cx="22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292417863" name="Line 196"/>
                            <wps:cNvCnPr/>
                            <wps:spPr bwMode="auto">
                              <a:xfrm flipV="1">
                                <a:off x="1628022" y="1340225"/>
                                <a:ext cx="25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2026379297" name="Line 197"/>
                            <wps:cNvCnPr/>
                            <wps:spPr bwMode="auto">
                              <a:xfrm flipV="1">
                                <a:off x="1628098" y="1340225"/>
                                <a:ext cx="26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98556921" name="Line 198"/>
                            <wps:cNvCnPr/>
                            <wps:spPr bwMode="auto">
                              <a:xfrm flipV="1">
                                <a:off x="1628121" y="1340225"/>
                                <a:ext cx="22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434878176" name="Line 199"/>
                            <wps:cNvCnPr/>
                            <wps:spPr bwMode="auto">
                              <a:xfrm flipV="1">
                                <a:off x="1628129" y="1340225"/>
                                <a:ext cx="23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335930578" name="Line 200"/>
                            <wps:cNvCnPr/>
                            <wps:spPr bwMode="auto">
                              <a:xfrm flipV="1">
                                <a:off x="1628143" y="1340225"/>
                                <a:ext cx="23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849766612" name="Line 201"/>
                            <wps:cNvCnPr/>
                            <wps:spPr bwMode="auto">
                              <a:xfrm flipV="1">
                                <a:off x="1628149" y="1340225"/>
                                <a:ext cx="26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330479795" name="Line 202"/>
                            <wps:cNvCnPr/>
                            <wps:spPr bwMode="auto">
                              <a:xfrm flipV="1">
                                <a:off x="1628175" y="1340225"/>
                                <a:ext cx="22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487603465" name="Line 203"/>
                            <wps:cNvCnPr/>
                            <wps:spPr bwMode="auto">
                              <a:xfrm flipV="1">
                                <a:off x="1628225" y="1340225"/>
                                <a:ext cx="23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338783984" name="Line 204"/>
                            <wps:cNvCnPr/>
                            <wps:spPr bwMode="auto">
                              <a:xfrm flipV="1">
                                <a:off x="1628265" y="1340225"/>
                                <a:ext cx="23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430434786" name="Line 205"/>
                            <wps:cNvCnPr/>
                            <wps:spPr bwMode="auto">
                              <a:xfrm flipV="1">
                                <a:off x="1628271" y="1340225"/>
                                <a:ext cx="25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04305677" name="Line 206"/>
                            <wps:cNvCnPr/>
                            <wps:spPr bwMode="auto">
                              <a:xfrm flipV="1">
                                <a:off x="1628293" y="1340225"/>
                                <a:ext cx="23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295312658" name="Line 207"/>
                            <wps:cNvCnPr/>
                            <wps:spPr bwMode="auto">
                              <a:xfrm flipV="1">
                                <a:off x="1628371" y="1340225"/>
                                <a:ext cx="25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09886541" name="Line 208"/>
                            <wps:cNvCnPr/>
                            <wps:spPr bwMode="auto">
                              <a:xfrm flipV="1">
                                <a:off x="1625441" y="1339346"/>
                                <a:ext cx="25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13676199" name="Line 209"/>
                            <wps:cNvCnPr/>
                            <wps:spPr bwMode="auto">
                              <a:xfrm flipV="1">
                                <a:off x="1625523" y="1339394"/>
                                <a:ext cx="25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262914640" name="Line 210"/>
                            <wps:cNvCnPr/>
                            <wps:spPr bwMode="auto">
                              <a:xfrm flipV="1">
                                <a:off x="1625655" y="1339450"/>
                                <a:ext cx="26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070342375" name="Line 211"/>
                            <wps:cNvCnPr/>
                            <wps:spPr bwMode="auto">
                              <a:xfrm flipV="1">
                                <a:off x="1625661" y="1339453"/>
                                <a:ext cx="26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84703947" name="Line 212"/>
                            <wps:cNvCnPr/>
                            <wps:spPr bwMode="auto">
                              <a:xfrm flipV="1">
                                <a:off x="1625664" y="1339456"/>
                                <a:ext cx="25" cy="5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wpg:grpSp>
                        <wps:wsp>
                          <wps:cNvPr id="2067992181" name="Line 214"/>
                          <wps:cNvCnPr/>
                          <wps:spPr bwMode="auto">
                            <a:xfrm flipV="1">
                              <a:off x="1625732" y="1339515"/>
                              <a:ext cx="25" cy="57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60043215" name="Line 215"/>
                          <wps:cNvCnPr/>
                          <wps:spPr bwMode="auto">
                            <a:xfrm flipV="1">
                              <a:off x="1625771" y="1339521"/>
                              <a:ext cx="23" cy="56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464084676" name="Line 216"/>
                          <wps:cNvCnPr/>
                          <wps:spPr bwMode="auto">
                            <a:xfrm flipV="1">
                              <a:off x="1625797" y="1339543"/>
                              <a:ext cx="25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060660142" name="Line 217"/>
                          <wps:cNvCnPr/>
                          <wps:spPr bwMode="auto">
                            <a:xfrm flipV="1">
                              <a:off x="1625817" y="1339566"/>
                              <a:ext cx="25" cy="56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97252457" name="Line 218"/>
                          <wps:cNvCnPr/>
                          <wps:spPr bwMode="auto">
                            <a:xfrm flipV="1">
                              <a:off x="1625910" y="1339659"/>
                              <a:ext cx="22" cy="5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481948" name="Line 219"/>
                          <wps:cNvCnPr/>
                          <wps:spPr bwMode="auto">
                            <a:xfrm flipV="1">
                              <a:off x="1625918" y="1339679"/>
                              <a:ext cx="23" cy="5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843936055" name="Line 220"/>
                          <wps:cNvCnPr/>
                          <wps:spPr bwMode="auto">
                            <a:xfrm flipV="1">
                              <a:off x="1625981" y="1339721"/>
                              <a:ext cx="22" cy="5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553041759" name="Line 221"/>
                          <wps:cNvCnPr/>
                          <wps:spPr bwMode="auto">
                            <a:xfrm flipV="1">
                              <a:off x="1626000" y="1339729"/>
                              <a:ext cx="26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528043530" name="Line 222"/>
                          <wps:cNvCnPr/>
                          <wps:spPr bwMode="auto">
                            <a:xfrm flipV="1">
                              <a:off x="1626111" y="1339769"/>
                              <a:ext cx="25" cy="56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7994148" name="Line 223"/>
                          <wps:cNvCnPr/>
                          <wps:spPr bwMode="auto">
                            <a:xfrm flipV="1">
                              <a:off x="1626317" y="1339870"/>
                              <a:ext cx="25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588382721" name="Line 224"/>
                          <wps:cNvCnPr/>
                          <wps:spPr bwMode="auto">
                            <a:xfrm flipV="1">
                              <a:off x="1626571" y="1340019"/>
                              <a:ext cx="26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842962805" name="Line 225"/>
                          <wps:cNvCnPr/>
                          <wps:spPr bwMode="auto">
                            <a:xfrm flipV="1">
                              <a:off x="1626580" y="1340028"/>
                              <a:ext cx="25" cy="56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512807187" name="Line 226"/>
                          <wps:cNvCnPr/>
                          <wps:spPr bwMode="auto">
                            <a:xfrm flipV="1">
                              <a:off x="1626665" y="1340076"/>
                              <a:ext cx="25" cy="5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050328464" name="Line 227"/>
                          <wps:cNvCnPr/>
                          <wps:spPr bwMode="auto">
                            <a:xfrm flipV="1">
                              <a:off x="1626701" y="1340104"/>
                              <a:ext cx="26" cy="5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45360038" name="Line 228"/>
                          <wps:cNvCnPr/>
                          <wps:spPr bwMode="auto">
                            <a:xfrm flipV="1">
                              <a:off x="1626752" y="1340124"/>
                              <a:ext cx="23" cy="56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097090830" name="Line 229"/>
                          <wps:cNvCnPr/>
                          <wps:spPr bwMode="auto">
                            <a:xfrm flipV="1">
                              <a:off x="1626775" y="1340124"/>
                              <a:ext cx="25" cy="56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75022526" name="Line 230"/>
                          <wps:cNvCnPr/>
                          <wps:spPr bwMode="auto">
                            <a:xfrm flipV="1">
                              <a:off x="1626837" y="1340141"/>
                              <a:ext cx="26" cy="56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24136942" name="Line 231"/>
                          <wps:cNvCnPr/>
                          <wps:spPr bwMode="auto">
                            <a:xfrm flipV="1">
                              <a:off x="1626854" y="1340157"/>
                              <a:ext cx="23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657388101" name="Line 232"/>
                          <wps:cNvCnPr/>
                          <wps:spPr bwMode="auto">
                            <a:xfrm flipV="1">
                              <a:off x="1626877" y="1340163"/>
                              <a:ext cx="25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672706394" name="Line 233"/>
                          <wps:cNvCnPr/>
                          <wps:spPr bwMode="auto">
                            <a:xfrm flipV="1">
                              <a:off x="1626891" y="1340171"/>
                              <a:ext cx="25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921183613" name="Line 234"/>
                          <wps:cNvCnPr/>
                          <wps:spPr bwMode="auto">
                            <a:xfrm flipV="1">
                              <a:off x="1626905" y="1340174"/>
                              <a:ext cx="23" cy="57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6172308" name="Line 235"/>
                          <wps:cNvCnPr/>
                          <wps:spPr bwMode="auto">
                            <a:xfrm flipV="1">
                              <a:off x="1626947" y="1340183"/>
                              <a:ext cx="23" cy="56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406801833" name="Line 236"/>
                          <wps:cNvCnPr/>
                          <wps:spPr bwMode="auto">
                            <a:xfrm flipV="1">
                              <a:off x="1626956" y="1340188"/>
                              <a:ext cx="23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71408413" name="Line 237"/>
                          <wps:cNvCnPr/>
                          <wps:spPr bwMode="auto">
                            <a:xfrm flipV="1">
                              <a:off x="1626984" y="1340191"/>
                              <a:ext cx="23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566029694" name="Line 238"/>
                          <wps:cNvCnPr/>
                          <wps:spPr bwMode="auto">
                            <a:xfrm flipV="1">
                              <a:off x="1626984" y="1340191"/>
                              <a:ext cx="26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8170552" name="Line 239"/>
                          <wps:cNvCnPr/>
                          <wps:spPr bwMode="auto">
                            <a:xfrm flipV="1">
                              <a:off x="1626996" y="1340194"/>
                              <a:ext cx="25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196030221" name="Line 240"/>
                          <wps:cNvCnPr/>
                          <wps:spPr bwMode="auto">
                            <a:xfrm flipV="1">
                              <a:off x="1627007" y="1340200"/>
                              <a:ext cx="25" cy="5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087393901" name="Line 241"/>
                          <wps:cNvCnPr/>
                          <wps:spPr bwMode="auto">
                            <a:xfrm flipV="1">
                              <a:off x="1627013" y="1340200"/>
                              <a:ext cx="22" cy="5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044459916" name="Line 242"/>
                          <wps:cNvCnPr/>
                          <wps:spPr bwMode="auto">
                            <a:xfrm flipV="1">
                              <a:off x="1627015" y="1340200"/>
                              <a:ext cx="26" cy="5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58405674" name="Line 243"/>
                          <wps:cNvCnPr/>
                          <wps:spPr bwMode="auto">
                            <a:xfrm flipV="1">
                              <a:off x="1627032" y="1340202"/>
                              <a:ext cx="26" cy="57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55343234" name="Line 244"/>
                          <wps:cNvCnPr/>
                          <wps:spPr bwMode="auto">
                            <a:xfrm flipV="1">
                              <a:off x="1627038" y="1340202"/>
                              <a:ext cx="25" cy="57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575480961" name="Line 245"/>
                          <wps:cNvCnPr/>
                          <wps:spPr bwMode="auto">
                            <a:xfrm flipV="1">
                              <a:off x="1627041" y="1340205"/>
                              <a:ext cx="25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81059123" name="Line 246"/>
                          <wps:cNvCnPr/>
                          <wps:spPr bwMode="auto">
                            <a:xfrm flipV="1">
                              <a:off x="1627046" y="1340205"/>
                              <a:ext cx="26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303982176" name="Line 247"/>
                          <wps:cNvCnPr/>
                          <wps:spPr bwMode="auto">
                            <a:xfrm flipV="1">
                              <a:off x="1627049" y="1340205"/>
                              <a:ext cx="26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20240969" name="Line 248"/>
                          <wps:cNvCnPr/>
                          <wps:spPr bwMode="auto">
                            <a:xfrm flipV="1">
                              <a:off x="1627052" y="1340205"/>
                              <a:ext cx="23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87062861" name="Line 249"/>
                          <wps:cNvCnPr/>
                          <wps:spPr bwMode="auto">
                            <a:xfrm flipV="1">
                              <a:off x="1627052" y="1340205"/>
                              <a:ext cx="26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582347051" name="Line 250"/>
                          <wps:cNvCnPr/>
                          <wps:spPr bwMode="auto">
                            <a:xfrm flipV="1">
                              <a:off x="1627061" y="1340205"/>
                              <a:ext cx="25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313353537" name="Line 251"/>
                          <wps:cNvCnPr/>
                          <wps:spPr bwMode="auto">
                            <a:xfrm flipV="1">
                              <a:off x="1627063" y="1340208"/>
                              <a:ext cx="26" cy="56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78107190" name="Line 252"/>
                          <wps:cNvCnPr/>
                          <wps:spPr bwMode="auto">
                            <a:xfrm flipV="1">
                              <a:off x="1627089" y="1340217"/>
                              <a:ext cx="25" cy="56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688821603" name="Line 253"/>
                          <wps:cNvCnPr/>
                          <wps:spPr bwMode="auto">
                            <a:xfrm flipV="1">
                              <a:off x="1627103" y="1340219"/>
                              <a:ext cx="25" cy="57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7032834" name="Line 254"/>
                          <wps:cNvCnPr/>
                          <wps:spPr bwMode="auto">
                            <a:xfrm flipV="1">
                              <a:off x="1627126" y="1340233"/>
                              <a:ext cx="25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95736280" name="Line 255"/>
                          <wps:cNvCnPr/>
                          <wps:spPr bwMode="auto">
                            <a:xfrm flipV="1">
                              <a:off x="1627140" y="1340236"/>
                              <a:ext cx="22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925849265" name="Line 256"/>
                          <wps:cNvCnPr/>
                          <wps:spPr bwMode="auto">
                            <a:xfrm flipV="1">
                              <a:off x="1627145" y="1340236"/>
                              <a:ext cx="23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927710045" name="Line 257"/>
                          <wps:cNvCnPr/>
                          <wps:spPr bwMode="auto">
                            <a:xfrm flipV="1">
                              <a:off x="1627151" y="1340236"/>
                              <a:ext cx="25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68211033" name="Line 258"/>
                          <wps:cNvCnPr/>
                          <wps:spPr bwMode="auto">
                            <a:xfrm flipV="1">
                              <a:off x="1627157" y="1340236"/>
                              <a:ext cx="25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82390000" name="Line 259"/>
                          <wps:cNvCnPr/>
                          <wps:spPr bwMode="auto">
                            <a:xfrm flipV="1">
                              <a:off x="1627174" y="1340239"/>
                              <a:ext cx="25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147761470" name="Line 260"/>
                          <wps:cNvCnPr/>
                          <wps:spPr bwMode="auto">
                            <a:xfrm flipV="1">
                              <a:off x="1627179" y="1340242"/>
                              <a:ext cx="26" cy="5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584931654" name="Line 261"/>
                          <wps:cNvCnPr/>
                          <wps:spPr bwMode="auto">
                            <a:xfrm flipV="1">
                              <a:off x="1627188" y="1340245"/>
                              <a:ext cx="22" cy="5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45367852" name="Line 262"/>
                          <wps:cNvCnPr/>
                          <wps:spPr bwMode="auto">
                            <a:xfrm flipV="1">
                              <a:off x="1627191" y="1340253"/>
                              <a:ext cx="25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69458276" name="Line 263"/>
                          <wps:cNvCnPr/>
                          <wps:spPr bwMode="auto">
                            <a:xfrm flipV="1">
                              <a:off x="1627199" y="1340264"/>
                              <a:ext cx="23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084078750" name="Line 264"/>
                          <wps:cNvCnPr/>
                          <wps:spPr bwMode="auto">
                            <a:xfrm flipV="1">
                              <a:off x="1627227" y="1340273"/>
                              <a:ext cx="23" cy="5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547290895" name="Line 265"/>
                          <wps:cNvCnPr/>
                          <wps:spPr bwMode="auto">
                            <a:xfrm flipV="1">
                              <a:off x="1627236" y="1340273"/>
                              <a:ext cx="25" cy="5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70933451" name="Line 266"/>
                          <wps:cNvCnPr/>
                          <wps:spPr bwMode="auto">
                            <a:xfrm flipV="1">
                              <a:off x="1627258" y="1340276"/>
                              <a:ext cx="26" cy="5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557836339" name="Line 267"/>
                          <wps:cNvCnPr/>
                          <wps:spPr bwMode="auto">
                            <a:xfrm flipV="1">
                              <a:off x="1627284" y="1340284"/>
                              <a:ext cx="23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872170463" name="Line 268"/>
                          <wps:cNvCnPr/>
                          <wps:spPr bwMode="auto">
                            <a:xfrm flipV="1">
                              <a:off x="1627287" y="1340290"/>
                              <a:ext cx="25" cy="5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89876644" name="Line 269"/>
                          <wps:cNvCnPr/>
                          <wps:spPr bwMode="auto">
                            <a:xfrm flipV="1">
                              <a:off x="1627290" y="1340290"/>
                              <a:ext cx="25" cy="5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413199043" name="Line 270"/>
                          <wps:cNvCnPr/>
                          <wps:spPr bwMode="auto">
                            <a:xfrm flipV="1">
                              <a:off x="1627295" y="1340301"/>
                              <a:ext cx="23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822997432" name="Line 271"/>
                          <wps:cNvCnPr/>
                          <wps:spPr bwMode="auto">
                            <a:xfrm flipV="1">
                              <a:off x="1627309" y="1340307"/>
                              <a:ext cx="26" cy="56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81038911" name="Line 272"/>
                          <wps:cNvCnPr/>
                          <wps:spPr bwMode="auto">
                            <a:xfrm flipV="1">
                              <a:off x="1627312" y="1340318"/>
                              <a:ext cx="23" cy="56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57941992" name="Line 273"/>
                          <wps:cNvCnPr/>
                          <wps:spPr bwMode="auto">
                            <a:xfrm flipV="1">
                              <a:off x="1627315" y="1340324"/>
                              <a:ext cx="25" cy="5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010849033" name="Line 274"/>
                          <wps:cNvCnPr/>
                          <wps:spPr bwMode="auto">
                            <a:xfrm flipV="1">
                              <a:off x="1627324" y="1340321"/>
                              <a:ext cx="25" cy="5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124225903" name="Line 275"/>
                          <wps:cNvCnPr/>
                          <wps:spPr bwMode="auto">
                            <a:xfrm flipV="1">
                              <a:off x="1627335" y="1340324"/>
                              <a:ext cx="25" cy="5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3266995" name="Line 276"/>
                          <wps:cNvCnPr/>
                          <wps:spPr bwMode="auto">
                            <a:xfrm flipV="1">
                              <a:off x="1627349" y="1340324"/>
                              <a:ext cx="23" cy="5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100491463" name="Line 277"/>
                          <wps:cNvCnPr/>
                          <wps:spPr bwMode="auto">
                            <a:xfrm flipV="1">
                              <a:off x="1627363" y="1340326"/>
                              <a:ext cx="26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864539430" name="Line 278"/>
                          <wps:cNvCnPr/>
                          <wps:spPr bwMode="auto">
                            <a:xfrm flipV="1">
                              <a:off x="1627377" y="1340332"/>
                              <a:ext cx="26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181544921" name="Line 279"/>
                          <wps:cNvCnPr/>
                          <wps:spPr bwMode="auto">
                            <a:xfrm flipV="1">
                              <a:off x="1627394" y="1340335"/>
                              <a:ext cx="23" cy="5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43807577" name="Line 280"/>
                          <wps:cNvCnPr/>
                          <wps:spPr bwMode="auto">
                            <a:xfrm flipV="1">
                              <a:off x="1627397" y="1340335"/>
                              <a:ext cx="23" cy="5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93062073" name="Line 281"/>
                          <wps:cNvCnPr/>
                          <wps:spPr bwMode="auto">
                            <a:xfrm flipV="1">
                              <a:off x="1627397" y="1340335"/>
                              <a:ext cx="25" cy="5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169751502" name="Line 282"/>
                          <wps:cNvCnPr/>
                          <wps:spPr bwMode="auto">
                            <a:xfrm flipV="1">
                              <a:off x="1627400" y="1340335"/>
                              <a:ext cx="25" cy="5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61082756" name="Line 283"/>
                          <wps:cNvCnPr/>
                          <wps:spPr bwMode="auto">
                            <a:xfrm flipV="1">
                              <a:off x="1627411" y="1340346"/>
                              <a:ext cx="23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915910514" name="Line 284"/>
                          <wps:cNvCnPr/>
                          <wps:spPr bwMode="auto">
                            <a:xfrm flipV="1">
                              <a:off x="1627417" y="1340346"/>
                              <a:ext cx="25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521400994" name="Line 285"/>
                          <wps:cNvCnPr/>
                          <wps:spPr bwMode="auto">
                            <a:xfrm flipV="1">
                              <a:off x="1627442" y="1340360"/>
                              <a:ext cx="23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391404614" name="Line 286"/>
                          <wps:cNvCnPr/>
                          <wps:spPr bwMode="auto">
                            <a:xfrm flipV="1">
                              <a:off x="1627448" y="1340363"/>
                              <a:ext cx="23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593058015" name="Line 287"/>
                          <wps:cNvCnPr/>
                          <wps:spPr bwMode="auto">
                            <a:xfrm flipV="1">
                              <a:off x="1627485" y="1340388"/>
                              <a:ext cx="25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638759041" name="Line 288"/>
                          <wps:cNvCnPr/>
                          <wps:spPr bwMode="auto">
                            <a:xfrm flipV="1">
                              <a:off x="1627493" y="1340388"/>
                              <a:ext cx="23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71079277" name="Line 289"/>
                          <wps:cNvCnPr/>
                          <wps:spPr bwMode="auto">
                            <a:xfrm flipV="1">
                              <a:off x="1627507" y="1340388"/>
                              <a:ext cx="23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321764910" name="Line 290"/>
                          <wps:cNvCnPr/>
                          <wps:spPr bwMode="auto">
                            <a:xfrm flipV="1">
                              <a:off x="1627527" y="1340405"/>
                              <a:ext cx="26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529501595" name="Line 291"/>
                          <wps:cNvCnPr/>
                          <wps:spPr bwMode="auto">
                            <a:xfrm flipV="1">
                              <a:off x="1627538" y="1340422"/>
                              <a:ext cx="26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87625353" name="Line 292"/>
                          <wps:cNvCnPr/>
                          <wps:spPr bwMode="auto">
                            <a:xfrm flipV="1">
                              <a:off x="1627547" y="1340425"/>
                              <a:ext cx="25" cy="5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989655315" name="Line 293"/>
                          <wps:cNvCnPr/>
                          <wps:spPr bwMode="auto">
                            <a:xfrm flipV="1">
                              <a:off x="1627553" y="1340425"/>
                              <a:ext cx="22" cy="5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411346636" name="Line 294"/>
                          <wps:cNvCnPr/>
                          <wps:spPr bwMode="auto">
                            <a:xfrm flipV="1">
                              <a:off x="1627558" y="1340425"/>
                              <a:ext cx="23" cy="5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827061838" name="Line 295"/>
                          <wps:cNvCnPr/>
                          <wps:spPr bwMode="auto">
                            <a:xfrm flipV="1">
                              <a:off x="1627561" y="1340425"/>
                              <a:ext cx="25" cy="5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940716306" name="Line 296"/>
                          <wps:cNvCnPr/>
                          <wps:spPr bwMode="auto">
                            <a:xfrm flipV="1">
                              <a:off x="1627567" y="1340428"/>
                              <a:ext cx="25" cy="5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78353104" name="Line 297"/>
                          <wps:cNvCnPr/>
                          <wps:spPr bwMode="auto">
                            <a:xfrm flipV="1">
                              <a:off x="1627575" y="1340428"/>
                              <a:ext cx="26" cy="56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528783990" name="Line 298"/>
                          <wps:cNvCnPr/>
                          <wps:spPr bwMode="auto">
                            <a:xfrm flipV="1">
                              <a:off x="1627578" y="1340428"/>
                              <a:ext cx="25" cy="56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188189565" name="Line 299"/>
                          <wps:cNvCnPr/>
                          <wps:spPr bwMode="auto">
                            <a:xfrm flipV="1">
                              <a:off x="1627609" y="1340442"/>
                              <a:ext cx="26" cy="56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54993162" name="Line 300"/>
                          <wps:cNvCnPr/>
                          <wps:spPr bwMode="auto">
                            <a:xfrm flipV="1">
                              <a:off x="1627620" y="1340442"/>
                              <a:ext cx="26" cy="56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576410005" name="Line 301"/>
                          <wps:cNvCnPr/>
                          <wps:spPr bwMode="auto">
                            <a:xfrm flipV="1">
                              <a:off x="1627649" y="1340442"/>
                              <a:ext cx="25" cy="56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00085178" name="Line 302"/>
                          <wps:cNvCnPr/>
                          <wps:spPr bwMode="auto">
                            <a:xfrm flipV="1">
                              <a:off x="1627668" y="1340442"/>
                              <a:ext cx="23" cy="56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927138798" name="Line 303"/>
                          <wps:cNvCnPr/>
                          <wps:spPr bwMode="auto">
                            <a:xfrm flipV="1">
                              <a:off x="1627683" y="1340442"/>
                              <a:ext cx="25" cy="56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79773477" name="Line 304"/>
                          <wps:cNvCnPr/>
                          <wps:spPr bwMode="auto">
                            <a:xfrm flipV="1">
                              <a:off x="1627700" y="1340450"/>
                              <a:ext cx="25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525051920" name="Line 305"/>
                          <wps:cNvCnPr/>
                          <wps:spPr bwMode="auto">
                            <a:xfrm flipV="1">
                              <a:off x="1627708" y="1340464"/>
                              <a:ext cx="23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366288057" name="Line 306"/>
                          <wps:cNvCnPr/>
                          <wps:spPr bwMode="auto">
                            <a:xfrm flipV="1">
                              <a:off x="1627719" y="1340476"/>
                              <a:ext cx="26" cy="5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99337703" name="Line 307"/>
                          <wps:cNvCnPr/>
                          <wps:spPr bwMode="auto">
                            <a:xfrm flipV="1">
                              <a:off x="1627731" y="1340478"/>
                              <a:ext cx="22" cy="57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837089635" name="Line 308"/>
                          <wps:cNvCnPr/>
                          <wps:spPr bwMode="auto">
                            <a:xfrm flipV="1">
                              <a:off x="1627736" y="1340478"/>
                              <a:ext cx="26" cy="57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955674640" name="Line 309"/>
                          <wps:cNvCnPr/>
                          <wps:spPr bwMode="auto">
                            <a:xfrm flipV="1">
                              <a:off x="1627762" y="1340478"/>
                              <a:ext cx="22" cy="57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399141530" name="Line 310"/>
                          <wps:cNvCnPr/>
                          <wps:spPr bwMode="auto">
                            <a:xfrm flipV="1">
                              <a:off x="1627782" y="1340481"/>
                              <a:ext cx="22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017185197" name="Line 311"/>
                          <wps:cNvCnPr/>
                          <wps:spPr bwMode="auto">
                            <a:xfrm flipV="1">
                              <a:off x="1627784" y="1340481"/>
                              <a:ext cx="26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105319776" name="Line 312"/>
                          <wps:cNvCnPr/>
                          <wps:spPr bwMode="auto">
                            <a:xfrm flipV="1">
                              <a:off x="1627796" y="1340481"/>
                              <a:ext cx="25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548777087" name="Line 313"/>
                          <wps:cNvCnPr/>
                          <wps:spPr bwMode="auto">
                            <a:xfrm flipV="1">
                              <a:off x="1627801" y="1340481"/>
                              <a:ext cx="26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780632456" name="Line 314"/>
                          <wps:cNvCnPr/>
                          <wps:spPr bwMode="auto">
                            <a:xfrm flipV="1">
                              <a:off x="1627813" y="1340481"/>
                              <a:ext cx="25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932582295" name="Line 315"/>
                          <wps:cNvCnPr/>
                          <wps:spPr bwMode="auto">
                            <a:xfrm flipV="1">
                              <a:off x="1627815" y="1340481"/>
                              <a:ext cx="26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154710228" name="Line 316"/>
                          <wps:cNvCnPr/>
                          <wps:spPr bwMode="auto">
                            <a:xfrm flipV="1">
                              <a:off x="1627830" y="1340481"/>
                              <a:ext cx="22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49824702" name="Line 317"/>
                          <wps:cNvCnPr/>
                          <wps:spPr bwMode="auto">
                            <a:xfrm flipV="1">
                              <a:off x="1627832" y="1340481"/>
                              <a:ext cx="23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04115582" name="Line 318"/>
                          <wps:cNvCnPr/>
                          <wps:spPr bwMode="auto">
                            <a:xfrm flipV="1">
                              <a:off x="1627832" y="1340481"/>
                              <a:ext cx="26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170677065" name="Line 319"/>
                          <wps:cNvCnPr/>
                          <wps:spPr bwMode="auto">
                            <a:xfrm flipV="1">
                              <a:off x="1627844" y="1340481"/>
                              <a:ext cx="25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0124472" name="Line 320"/>
                          <wps:cNvCnPr/>
                          <wps:spPr bwMode="auto">
                            <a:xfrm flipV="1">
                              <a:off x="1627869" y="1340481"/>
                              <a:ext cx="23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526200948" name="Line 321"/>
                          <wps:cNvCnPr/>
                          <wps:spPr bwMode="auto">
                            <a:xfrm flipV="1">
                              <a:off x="1627883" y="1340481"/>
                              <a:ext cx="23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86042590" name="Line 322"/>
                          <wps:cNvCnPr/>
                          <wps:spPr bwMode="auto">
                            <a:xfrm flipV="1">
                              <a:off x="1627892" y="1340481"/>
                              <a:ext cx="25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919348990" name="Line 323"/>
                          <wps:cNvCnPr/>
                          <wps:spPr bwMode="auto">
                            <a:xfrm flipV="1">
                              <a:off x="1627912" y="1340481"/>
                              <a:ext cx="25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0143402" name="Line 324"/>
                          <wps:cNvCnPr/>
                          <wps:spPr bwMode="auto">
                            <a:xfrm flipV="1">
                              <a:off x="1627926" y="1340481"/>
                              <a:ext cx="25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78952217" name="Line 325"/>
                          <wps:cNvCnPr/>
                          <wps:spPr bwMode="auto">
                            <a:xfrm flipV="1">
                              <a:off x="1627940" y="1340481"/>
                              <a:ext cx="25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05670817" name="Line 326"/>
                          <wps:cNvCnPr/>
                          <wps:spPr bwMode="auto">
                            <a:xfrm flipV="1">
                              <a:off x="1627962" y="1340521"/>
                              <a:ext cx="26" cy="56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069082420" name="Line 327"/>
                          <wps:cNvCnPr/>
                          <wps:spPr bwMode="auto">
                            <a:xfrm flipV="1">
                              <a:off x="1627979" y="1340524"/>
                              <a:ext cx="26" cy="5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989226867" name="Line 328"/>
                          <wps:cNvCnPr/>
                          <wps:spPr bwMode="auto">
                            <a:xfrm flipV="1">
                              <a:off x="1627994" y="1340524"/>
                              <a:ext cx="22" cy="5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106484162" name="Line 329"/>
                          <wps:cNvCnPr/>
                          <wps:spPr bwMode="auto">
                            <a:xfrm flipV="1">
                              <a:off x="1628002" y="1340524"/>
                              <a:ext cx="25" cy="5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008960268" name="Line 330"/>
                          <wps:cNvCnPr/>
                          <wps:spPr bwMode="auto">
                            <a:xfrm flipV="1">
                              <a:off x="1628016" y="1340526"/>
                              <a:ext cx="23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093843777" name="Line 331"/>
                          <wps:cNvCnPr/>
                          <wps:spPr bwMode="auto">
                            <a:xfrm flipV="1">
                              <a:off x="1628016" y="1340526"/>
                              <a:ext cx="26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710369012" name="Line 332"/>
                          <wps:cNvCnPr/>
                          <wps:spPr bwMode="auto">
                            <a:xfrm flipV="1">
                              <a:off x="1628033" y="1340602"/>
                              <a:ext cx="26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98156334" name="Line 333"/>
                          <wps:cNvCnPr/>
                          <wps:spPr bwMode="auto">
                            <a:xfrm flipV="1">
                              <a:off x="1628124" y="1340602"/>
                              <a:ext cx="22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69751710" name="Line 334"/>
                          <wps:cNvCnPr/>
                          <wps:spPr bwMode="auto">
                            <a:xfrm flipV="1">
                              <a:off x="1628126" y="1340602"/>
                              <a:ext cx="26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13228925" name="Line 335"/>
                          <wps:cNvCnPr/>
                          <wps:spPr bwMode="auto">
                            <a:xfrm flipV="1">
                              <a:off x="1628129" y="1340602"/>
                              <a:ext cx="26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983981754" name="Line 336"/>
                          <wps:cNvCnPr/>
                          <wps:spPr bwMode="auto">
                            <a:xfrm flipV="1">
                              <a:off x="1628163" y="1340602"/>
                              <a:ext cx="23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00145264" name="Line 337"/>
                          <wps:cNvCnPr/>
                          <wps:spPr bwMode="auto">
                            <a:xfrm flipV="1">
                              <a:off x="1628197" y="1340602"/>
                              <a:ext cx="23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486536" name="Line 338"/>
                          <wps:cNvCnPr/>
                          <wps:spPr bwMode="auto">
                            <a:xfrm flipV="1">
                              <a:off x="1628259" y="1340602"/>
                              <a:ext cx="23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22995096" name="Line 339"/>
                          <wps:cNvCnPr/>
                          <wps:spPr bwMode="auto">
                            <a:xfrm flipV="1">
                              <a:off x="1628358" y="1340602"/>
                              <a:ext cx="23" cy="5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042286262" name="Line 340"/>
                          <wps:cNvCnPr/>
                          <wps:spPr bwMode="auto">
                            <a:xfrm flipV="1">
                              <a:off x="1625011" y="1339152"/>
                              <a:ext cx="25" cy="5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g:grpSp>
                        <wpg:cNvPr id="1697424506" name="Group 1697424506"/>
                        <wpg:cNvGrpSpPr/>
                        <wpg:grpSpPr>
                          <a:xfrm>
                            <a:off x="775546" y="1310948"/>
                            <a:ext cx="7873705" cy="4294589"/>
                            <a:chOff x="775546" y="1310948"/>
                            <a:chExt cx="7873705" cy="4294589"/>
                          </a:xfrm>
                        </wpg:grpSpPr>
                        <wpg:grpSp>
                          <wpg:cNvPr id="48306178" name="Group 48306178"/>
                          <wpg:cNvGrpSpPr/>
                          <wpg:grpSpPr>
                            <a:xfrm>
                              <a:off x="1417447" y="1440257"/>
                              <a:ext cx="180000" cy="3372861"/>
                              <a:chOff x="1417447" y="1440257"/>
                              <a:chExt cx="180000" cy="3372861"/>
                            </a:xfrm>
                          </wpg:grpSpPr>
                          <wps:wsp>
                            <wps:cNvPr id="1990969440" name="Straight Connector 1990969440"/>
                            <wps:cNvCnPr/>
                            <wps:spPr bwMode="auto">
                              <a:xfrm>
                                <a:off x="1594377" y="1440257"/>
                                <a:ext cx="0" cy="3369281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691065213" name="Straight Connector 691065213"/>
                            <wps:cNvCnPr/>
                            <wps:spPr bwMode="auto">
                              <a:xfrm>
                                <a:off x="1417447" y="1443634"/>
                                <a:ext cx="18000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10782090" name="Straight Connector 410782090"/>
                            <wps:cNvCnPr/>
                            <wps:spPr bwMode="auto">
                              <a:xfrm>
                                <a:off x="1417447" y="1780582"/>
                                <a:ext cx="18000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388592004" name="Straight Connector 1388592004"/>
                            <wps:cNvCnPr/>
                            <wps:spPr bwMode="auto">
                              <a:xfrm>
                                <a:off x="1417447" y="2117530"/>
                                <a:ext cx="18000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62942951" name="Straight Connector 462942951"/>
                            <wps:cNvCnPr/>
                            <wps:spPr bwMode="auto">
                              <a:xfrm>
                                <a:off x="1417447" y="2454478"/>
                                <a:ext cx="18000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769416523" name="Straight Connector 1769416523"/>
                            <wps:cNvCnPr/>
                            <wps:spPr bwMode="auto">
                              <a:xfrm>
                                <a:off x="1417447" y="2791426"/>
                                <a:ext cx="18000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131893973" name="Straight Connector 2131893973"/>
                            <wps:cNvCnPr/>
                            <wps:spPr bwMode="auto">
                              <a:xfrm>
                                <a:off x="1417447" y="3128374"/>
                                <a:ext cx="18000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77110807" name="Straight Connector 1177110807"/>
                            <wps:cNvCnPr/>
                            <wps:spPr bwMode="auto">
                              <a:xfrm>
                                <a:off x="1417447" y="3465322"/>
                                <a:ext cx="18000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363687469" name="Straight Connector 1363687469"/>
                            <wps:cNvCnPr/>
                            <wps:spPr bwMode="auto">
                              <a:xfrm>
                                <a:off x="1417447" y="3802270"/>
                                <a:ext cx="18000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891559654" name="Straight Connector 891559654"/>
                            <wps:cNvCnPr/>
                            <wps:spPr bwMode="auto">
                              <a:xfrm>
                                <a:off x="1417447" y="4139218"/>
                                <a:ext cx="18000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6914404" name="Straight Connector 36914404"/>
                            <wps:cNvCnPr/>
                            <wps:spPr bwMode="auto">
                              <a:xfrm>
                                <a:off x="1417447" y="4476166"/>
                                <a:ext cx="18000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0434435" name="Straight Connector 110434435"/>
                            <wps:cNvCnPr/>
                            <wps:spPr bwMode="auto">
                              <a:xfrm>
                                <a:off x="1417447" y="4813118"/>
                                <a:ext cx="18000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591149130" name="Group 1591149130"/>
                          <wpg:cNvGrpSpPr/>
                          <wpg:grpSpPr>
                            <a:xfrm>
                              <a:off x="1599694" y="4802292"/>
                              <a:ext cx="6502401" cy="180000"/>
                              <a:chOff x="1599694" y="4802292"/>
                              <a:chExt cx="6502401" cy="180000"/>
                            </a:xfrm>
                          </wpg:grpSpPr>
                          <wps:wsp>
                            <wps:cNvPr id="1089328067" name="Straight Connector 1089328067"/>
                            <wps:cNvCnPr/>
                            <wps:spPr bwMode="auto">
                              <a:xfrm>
                                <a:off x="1603003" y="4818164"/>
                                <a:ext cx="6499092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476251028" name="Straight Connector 1476251028"/>
                            <wps:cNvCnPr/>
                            <wps:spPr bwMode="auto">
                              <a:xfrm>
                                <a:off x="1599694" y="4802292"/>
                                <a:ext cx="0" cy="18000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816504452" name="Straight Connector 1816504452"/>
                            <wps:cNvCnPr/>
                            <wps:spPr bwMode="auto">
                              <a:xfrm>
                                <a:off x="2411340" y="4802292"/>
                                <a:ext cx="0" cy="18000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63784323" name="Straight Connector 263784323"/>
                            <wps:cNvCnPr/>
                            <wps:spPr bwMode="auto">
                              <a:xfrm>
                                <a:off x="3222986" y="4802292"/>
                                <a:ext cx="0" cy="18000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40582958" name="Straight Connector 440582958"/>
                            <wps:cNvCnPr/>
                            <wps:spPr bwMode="auto">
                              <a:xfrm>
                                <a:off x="4034632" y="4802292"/>
                                <a:ext cx="0" cy="18000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471961761" name="Straight Connector 1471961761"/>
                            <wps:cNvCnPr/>
                            <wps:spPr bwMode="auto">
                              <a:xfrm>
                                <a:off x="4846278" y="4802292"/>
                                <a:ext cx="0" cy="18000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724975410" name="Straight Connector 1724975410"/>
                            <wps:cNvCnPr/>
                            <wps:spPr bwMode="auto">
                              <a:xfrm>
                                <a:off x="5657924" y="4802292"/>
                                <a:ext cx="0" cy="18000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75943771" name="Straight Connector 1175943771"/>
                            <wps:cNvCnPr/>
                            <wps:spPr bwMode="auto">
                              <a:xfrm>
                                <a:off x="6469570" y="4802292"/>
                                <a:ext cx="0" cy="18000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86627197" name="Straight Connector 1986627197"/>
                            <wps:cNvCnPr/>
                            <wps:spPr bwMode="auto">
                              <a:xfrm>
                                <a:off x="7281216" y="4802292"/>
                                <a:ext cx="0" cy="18000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699182584" name="Straight Connector 699182584"/>
                            <wps:cNvCnPr/>
                            <wps:spPr bwMode="auto">
                              <a:xfrm>
                                <a:off x="8092862" y="4802292"/>
                                <a:ext cx="0" cy="18000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89680398" name="Group 189680398"/>
                          <wpg:cNvGrpSpPr/>
                          <wpg:grpSpPr>
                            <a:xfrm>
                              <a:off x="1129710" y="1310948"/>
                              <a:ext cx="269130" cy="3586637"/>
                              <a:chOff x="1129710" y="1310948"/>
                              <a:chExt cx="269130" cy="3586637"/>
                            </a:xfrm>
                          </wpg:grpSpPr>
                          <wps:wsp>
                            <wps:cNvPr id="1181261252" name="TextBox 30719"/>
                            <wps:cNvSpPr txBox="1"/>
                            <wps:spPr>
                              <a:xfrm>
                                <a:off x="1129710" y="1310948"/>
                                <a:ext cx="269130" cy="21536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D83A207" w14:textId="77777777" w:rsidR="00C22BE5" w:rsidRDefault="00C22BE5" w:rsidP="00C22BE5">
                                  <w:pPr>
                                    <w:jc w:val="right"/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lang w:val="en-GB"/>
                                    </w:rPr>
                                    <w:t>1.0</w:t>
                                  </w:r>
                                </w:p>
                              </w:txbxContent>
                            </wps:txbx>
                            <wps:bodyPr wrap="none" lIns="0" tIns="0" rIns="0" bIns="0" rtlCol="0">
                              <a:spAutoFit/>
                            </wps:bodyPr>
                          </wps:wsp>
                          <wps:wsp>
                            <wps:cNvPr id="47228388" name="TextBox 38"/>
                            <wps:cNvSpPr txBox="1"/>
                            <wps:spPr>
                              <a:xfrm>
                                <a:off x="1129710" y="1648075"/>
                                <a:ext cx="269130" cy="21536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B0D40AD" w14:textId="77777777" w:rsidR="00C22BE5" w:rsidRDefault="00C22BE5" w:rsidP="00C22BE5">
                                  <w:pPr>
                                    <w:jc w:val="right"/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lang w:val="en-GB"/>
                                    </w:rPr>
                                    <w:t>0.9</w:t>
                                  </w:r>
                                </w:p>
                              </w:txbxContent>
                            </wps:txbx>
                            <wps:bodyPr wrap="none" lIns="0" tIns="0" rIns="0" bIns="0" rtlCol="0">
                              <a:spAutoFit/>
                            </wps:bodyPr>
                          </wps:wsp>
                          <wps:wsp>
                            <wps:cNvPr id="217540039" name="TextBox 39"/>
                            <wps:cNvSpPr txBox="1"/>
                            <wps:spPr>
                              <a:xfrm>
                                <a:off x="1129710" y="1985202"/>
                                <a:ext cx="269130" cy="21536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794066E" w14:textId="77777777" w:rsidR="00C22BE5" w:rsidRDefault="00C22BE5" w:rsidP="00C22BE5">
                                  <w:pPr>
                                    <w:jc w:val="right"/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lang w:val="en-GB"/>
                                    </w:rPr>
                                    <w:t>0.8</w:t>
                                  </w:r>
                                </w:p>
                              </w:txbxContent>
                            </wps:txbx>
                            <wps:bodyPr wrap="none" lIns="0" tIns="0" rIns="0" bIns="0" rtlCol="0">
                              <a:spAutoFit/>
                            </wps:bodyPr>
                          </wps:wsp>
                          <wps:wsp>
                            <wps:cNvPr id="638798163" name="TextBox 40"/>
                            <wps:cNvSpPr txBox="1"/>
                            <wps:spPr>
                              <a:xfrm>
                                <a:off x="1129710" y="2322329"/>
                                <a:ext cx="269130" cy="21536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5CC6CE8" w14:textId="77777777" w:rsidR="00C22BE5" w:rsidRDefault="00C22BE5" w:rsidP="00C22BE5">
                                  <w:pPr>
                                    <w:jc w:val="right"/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lang w:val="en-GB"/>
                                    </w:rPr>
                                    <w:t>0.7</w:t>
                                  </w:r>
                                </w:p>
                              </w:txbxContent>
                            </wps:txbx>
                            <wps:bodyPr wrap="none" lIns="0" tIns="0" rIns="0" bIns="0" rtlCol="0">
                              <a:spAutoFit/>
                            </wps:bodyPr>
                          </wps:wsp>
                          <wps:wsp>
                            <wps:cNvPr id="332207450" name="TextBox 41"/>
                            <wps:cNvSpPr txBox="1"/>
                            <wps:spPr>
                              <a:xfrm>
                                <a:off x="1129710" y="2659457"/>
                                <a:ext cx="269130" cy="21536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2CF2E3F" w14:textId="77777777" w:rsidR="00C22BE5" w:rsidRDefault="00C22BE5" w:rsidP="00C22BE5">
                                  <w:pPr>
                                    <w:jc w:val="right"/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lang w:val="en-GB"/>
                                    </w:rPr>
                                    <w:t>0.6</w:t>
                                  </w:r>
                                </w:p>
                              </w:txbxContent>
                            </wps:txbx>
                            <wps:bodyPr wrap="none" lIns="0" tIns="0" rIns="0" bIns="0" rtlCol="0">
                              <a:spAutoFit/>
                            </wps:bodyPr>
                          </wps:wsp>
                          <wps:wsp>
                            <wps:cNvPr id="538342665" name="TextBox 42"/>
                            <wps:cNvSpPr txBox="1"/>
                            <wps:spPr>
                              <a:xfrm>
                                <a:off x="1129710" y="2996583"/>
                                <a:ext cx="269130" cy="21536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D5AE918" w14:textId="77777777" w:rsidR="00C22BE5" w:rsidRDefault="00C22BE5" w:rsidP="00C22BE5">
                                  <w:pPr>
                                    <w:jc w:val="right"/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lang w:val="en-GB"/>
                                    </w:rPr>
                                    <w:t>0.5</w:t>
                                  </w:r>
                                </w:p>
                              </w:txbxContent>
                            </wps:txbx>
                            <wps:bodyPr wrap="none" lIns="0" tIns="0" rIns="0" bIns="0" rtlCol="0">
                              <a:spAutoFit/>
                            </wps:bodyPr>
                          </wps:wsp>
                          <wps:wsp>
                            <wps:cNvPr id="1411335304" name="TextBox 43"/>
                            <wps:cNvSpPr txBox="1"/>
                            <wps:spPr>
                              <a:xfrm>
                                <a:off x="1129710" y="3333710"/>
                                <a:ext cx="269130" cy="21536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2964833" w14:textId="77777777" w:rsidR="00C22BE5" w:rsidRDefault="00C22BE5" w:rsidP="00C22BE5">
                                  <w:pPr>
                                    <w:jc w:val="right"/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lang w:val="en-GB"/>
                                    </w:rPr>
                                    <w:t>0.4</w:t>
                                  </w:r>
                                </w:p>
                              </w:txbxContent>
                            </wps:txbx>
                            <wps:bodyPr wrap="none" lIns="0" tIns="0" rIns="0" bIns="0" rtlCol="0">
                              <a:spAutoFit/>
                            </wps:bodyPr>
                          </wps:wsp>
                          <wps:wsp>
                            <wps:cNvPr id="1326940667" name="TextBox 44"/>
                            <wps:cNvSpPr txBox="1"/>
                            <wps:spPr>
                              <a:xfrm>
                                <a:off x="1129710" y="3670838"/>
                                <a:ext cx="269130" cy="21536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BE4BAC5" w14:textId="77777777" w:rsidR="00C22BE5" w:rsidRDefault="00C22BE5" w:rsidP="00C22BE5">
                                  <w:pPr>
                                    <w:jc w:val="right"/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lang w:val="en-GB"/>
                                    </w:rPr>
                                    <w:t>0.3</w:t>
                                  </w:r>
                                </w:p>
                              </w:txbxContent>
                            </wps:txbx>
                            <wps:bodyPr wrap="none" lIns="0" tIns="0" rIns="0" bIns="0" rtlCol="0">
                              <a:spAutoFit/>
                            </wps:bodyPr>
                          </wps:wsp>
                          <wps:wsp>
                            <wps:cNvPr id="1893717722" name="TextBox 45"/>
                            <wps:cNvSpPr txBox="1"/>
                            <wps:spPr>
                              <a:xfrm>
                                <a:off x="1129710" y="4007964"/>
                                <a:ext cx="269130" cy="21536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7752177" w14:textId="77777777" w:rsidR="00C22BE5" w:rsidRDefault="00C22BE5" w:rsidP="00C22BE5">
                                  <w:pPr>
                                    <w:jc w:val="right"/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lang w:val="en-GB"/>
                                    </w:rPr>
                                    <w:t>0.2</w:t>
                                  </w:r>
                                </w:p>
                              </w:txbxContent>
                            </wps:txbx>
                            <wps:bodyPr wrap="none" lIns="0" tIns="0" rIns="0" bIns="0" rtlCol="0">
                              <a:spAutoFit/>
                            </wps:bodyPr>
                          </wps:wsp>
                          <wps:wsp>
                            <wps:cNvPr id="2018436236" name="TextBox 46"/>
                            <wps:cNvSpPr txBox="1"/>
                            <wps:spPr>
                              <a:xfrm>
                                <a:off x="1129710" y="4345091"/>
                                <a:ext cx="269130" cy="21536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18A7CF2" w14:textId="77777777" w:rsidR="00C22BE5" w:rsidRDefault="00C22BE5" w:rsidP="00C22BE5">
                                  <w:pPr>
                                    <w:jc w:val="right"/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lang w:val="en-GB"/>
                                    </w:rPr>
                                    <w:t>0.1</w:t>
                                  </w:r>
                                </w:p>
                              </w:txbxContent>
                            </wps:txbx>
                            <wps:bodyPr wrap="none" lIns="0" tIns="0" rIns="0" bIns="0" rtlCol="0">
                              <a:spAutoFit/>
                            </wps:bodyPr>
                          </wps:wsp>
                          <wps:wsp>
                            <wps:cNvPr id="1260468028" name="TextBox 47"/>
                            <wps:cNvSpPr txBox="1"/>
                            <wps:spPr>
                              <a:xfrm>
                                <a:off x="1129710" y="4682217"/>
                                <a:ext cx="269130" cy="21536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12E2834" w14:textId="77777777" w:rsidR="00C22BE5" w:rsidRDefault="00C22BE5" w:rsidP="00C22BE5">
                                  <w:pPr>
                                    <w:jc w:val="right"/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lang w:val="en-GB"/>
                                    </w:rPr>
                                    <w:t>0.0</w:t>
                                  </w:r>
                                </w:p>
                              </w:txbxContent>
                            </wps:txbx>
                            <wps:bodyPr wrap="none" lIns="0" tIns="0" rIns="0" bIns="0" rtlCol="0">
                              <a:spAutoFit/>
                            </wps:bodyPr>
                          </wps:wsp>
                        </wpg:grpSp>
                        <wps:wsp>
                          <wps:cNvPr id="1137908810" name="TextBox 50"/>
                          <wps:cNvSpPr txBox="1"/>
                          <wps:spPr>
                            <a:xfrm rot="16200000">
                              <a:off x="-596938" y="3000781"/>
                              <a:ext cx="2967484" cy="22251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594343C" w14:textId="77777777" w:rsidR="00C22BE5" w:rsidRDefault="00C22BE5" w:rsidP="00C22BE5">
                                <w:pPr>
                                  <w:jc w:val="center"/>
                                  <w:rPr>
                                    <w:rFonts w:ascii="Arial" w:hAnsi="Arial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Proporzjon</w:t>
                                </w: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Mingħajr</w:t>
                                </w: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Avvenimenti</w:t>
                                </w:r>
                              </w:p>
                            </w:txbxContent>
                          </wps:txbx>
                          <wps:bodyPr wrap="none" lIns="0" tIns="0" rIns="0" bIns="0" rtlCol="0">
                            <a:spAutoFit/>
                          </wps:bodyPr>
                        </wps:wsp>
                        <wpg:grpSp>
                          <wpg:cNvPr id="1617918711" name="Group 1617918711"/>
                          <wpg:cNvGrpSpPr/>
                          <wpg:grpSpPr>
                            <a:xfrm>
                              <a:off x="1562708" y="5093236"/>
                              <a:ext cx="6665907" cy="215368"/>
                              <a:chOff x="1562708" y="5093236"/>
                              <a:chExt cx="6665907" cy="215368"/>
                            </a:xfrm>
                          </wpg:grpSpPr>
                          <wps:wsp>
                            <wps:cNvPr id="175817337" name="TextBox 48"/>
                            <wps:cNvSpPr txBox="1"/>
                            <wps:spPr>
                              <a:xfrm>
                                <a:off x="1562708" y="5093236"/>
                                <a:ext cx="108180" cy="21536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94C5010" w14:textId="77777777" w:rsidR="00C22BE5" w:rsidRDefault="00C22BE5" w:rsidP="00C22BE5">
                                  <w:pPr>
                                    <w:jc w:val="center"/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lang w:val="en-GB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wrap="none" lIns="0" tIns="0" rIns="0" bIns="0" rtlCol="0">
                              <a:spAutoFit/>
                            </wps:bodyPr>
                          </wps:wsp>
                          <wps:wsp>
                            <wps:cNvPr id="1825088729" name="TextBox 51"/>
                            <wps:cNvSpPr txBox="1"/>
                            <wps:spPr>
                              <a:xfrm>
                                <a:off x="2331845" y="5093236"/>
                                <a:ext cx="215480" cy="21536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9D1AE6F" w14:textId="77777777" w:rsidR="00C22BE5" w:rsidRDefault="00C22BE5" w:rsidP="00C22BE5">
                                  <w:pPr>
                                    <w:jc w:val="center"/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lang w:val="en-GB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wrap="none" lIns="0" tIns="0" rIns="0" bIns="0" rtlCol="0">
                              <a:spAutoFit/>
                            </wps:bodyPr>
                          </wps:wsp>
                          <wps:wsp>
                            <wps:cNvPr id="1509976813" name="TextBox 52"/>
                            <wps:cNvSpPr txBox="1"/>
                            <wps:spPr>
                              <a:xfrm>
                                <a:off x="3143455" y="5093236"/>
                                <a:ext cx="215480" cy="21536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A37C0D1" w14:textId="77777777" w:rsidR="00C22BE5" w:rsidRDefault="00C22BE5" w:rsidP="00C22BE5">
                                  <w:pPr>
                                    <w:jc w:val="center"/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lang w:val="en-GB"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wrap="none" lIns="0" tIns="0" rIns="0" bIns="0" rtlCol="0">
                              <a:spAutoFit/>
                            </wps:bodyPr>
                          </wps:wsp>
                          <wps:wsp>
                            <wps:cNvPr id="577464920" name="TextBox 53"/>
                            <wps:cNvSpPr txBox="1"/>
                            <wps:spPr>
                              <a:xfrm>
                                <a:off x="3955069" y="5093236"/>
                                <a:ext cx="215480" cy="21536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244AE60" w14:textId="77777777" w:rsidR="00C22BE5" w:rsidRDefault="00C22BE5" w:rsidP="00C22BE5">
                                  <w:pPr>
                                    <w:jc w:val="center"/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lang w:val="en-GB"/>
                                    </w:rPr>
                                    <w:t>30</w:t>
                                  </w:r>
                                </w:p>
                              </w:txbxContent>
                            </wps:txbx>
                            <wps:bodyPr wrap="none" lIns="0" tIns="0" rIns="0" bIns="0" rtlCol="0">
                              <a:spAutoFit/>
                            </wps:bodyPr>
                          </wps:wsp>
                          <wps:wsp>
                            <wps:cNvPr id="1134126042" name="TextBox 54"/>
                            <wps:cNvSpPr txBox="1"/>
                            <wps:spPr>
                              <a:xfrm>
                                <a:off x="4766681" y="5093236"/>
                                <a:ext cx="215480" cy="21536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631127C" w14:textId="77777777" w:rsidR="00C22BE5" w:rsidRDefault="00C22BE5" w:rsidP="00C22BE5">
                                  <w:pPr>
                                    <w:jc w:val="center"/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lang w:val="en-GB"/>
                                    </w:rPr>
                                    <w:t>40</w:t>
                                  </w:r>
                                </w:p>
                              </w:txbxContent>
                            </wps:txbx>
                            <wps:bodyPr wrap="none" lIns="0" tIns="0" rIns="0" bIns="0" rtlCol="0">
                              <a:spAutoFit/>
                            </wps:bodyPr>
                          </wps:wsp>
                          <wps:wsp>
                            <wps:cNvPr id="1092126620" name="TextBox 55"/>
                            <wps:cNvSpPr txBox="1"/>
                            <wps:spPr>
                              <a:xfrm>
                                <a:off x="5578293" y="5093236"/>
                                <a:ext cx="215480" cy="21536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586B4EC" w14:textId="77777777" w:rsidR="00C22BE5" w:rsidRDefault="00C22BE5" w:rsidP="00C22BE5">
                                  <w:pPr>
                                    <w:jc w:val="center"/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lang w:val="en-GB"/>
                                    </w:rPr>
                                    <w:t>50</w:t>
                                  </w:r>
                                </w:p>
                              </w:txbxContent>
                            </wps:txbx>
                            <wps:bodyPr wrap="none" lIns="0" tIns="0" rIns="0" bIns="0" rtlCol="0">
                              <a:spAutoFit/>
                            </wps:bodyPr>
                          </wps:wsp>
                          <wps:wsp>
                            <wps:cNvPr id="1636435185" name="TextBox 56"/>
                            <wps:cNvSpPr txBox="1"/>
                            <wps:spPr>
                              <a:xfrm>
                                <a:off x="6389905" y="5093236"/>
                                <a:ext cx="215480" cy="21536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497381C" w14:textId="77777777" w:rsidR="00C22BE5" w:rsidRDefault="00C22BE5" w:rsidP="00C22BE5">
                                  <w:pPr>
                                    <w:jc w:val="center"/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lang w:val="en-GB"/>
                                    </w:rPr>
                                    <w:t>60</w:t>
                                  </w:r>
                                </w:p>
                              </w:txbxContent>
                            </wps:txbx>
                            <wps:bodyPr wrap="none" lIns="0" tIns="0" rIns="0" bIns="0" rtlCol="0">
                              <a:spAutoFit/>
                            </wps:bodyPr>
                          </wps:wsp>
                          <wps:wsp>
                            <wps:cNvPr id="1287191973" name="TextBox 57"/>
                            <wps:cNvSpPr txBox="1"/>
                            <wps:spPr>
                              <a:xfrm>
                                <a:off x="7201517" y="5093236"/>
                                <a:ext cx="215480" cy="21536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2A73D1E" w14:textId="77777777" w:rsidR="00C22BE5" w:rsidRDefault="00C22BE5" w:rsidP="00C22BE5">
                                  <w:pPr>
                                    <w:jc w:val="center"/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lang w:val="en-GB"/>
                                    </w:rPr>
                                    <w:t>70</w:t>
                                  </w:r>
                                </w:p>
                              </w:txbxContent>
                            </wps:txbx>
                            <wps:bodyPr wrap="none" lIns="0" tIns="0" rIns="0" bIns="0" rtlCol="0">
                              <a:spAutoFit/>
                            </wps:bodyPr>
                          </wps:wsp>
                          <wps:wsp>
                            <wps:cNvPr id="887846219" name="TextBox 58"/>
                            <wps:cNvSpPr txBox="1"/>
                            <wps:spPr>
                              <a:xfrm>
                                <a:off x="8013135" y="5093236"/>
                                <a:ext cx="215480" cy="21536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3FD9251" w14:textId="77777777" w:rsidR="00C22BE5" w:rsidRDefault="00C22BE5" w:rsidP="00C22BE5">
                                  <w:pPr>
                                    <w:jc w:val="center"/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lang w:val="en-GB"/>
                                    </w:rPr>
                                    <w:t>80</w:t>
                                  </w:r>
                                </w:p>
                              </w:txbxContent>
                            </wps:txbx>
                            <wps:bodyPr wrap="none" lIns="0" tIns="0" rIns="0" bIns="0" rtlCol="0">
                              <a:spAutoFit/>
                            </wps:bodyPr>
                          </wps:wsp>
                        </wpg:grpSp>
                        <wps:wsp>
                          <wps:cNvPr id="744067571" name="TextBox 60"/>
                          <wps:cNvSpPr txBox="1"/>
                          <wps:spPr>
                            <a:xfrm>
                              <a:off x="8110990" y="5390169"/>
                              <a:ext cx="538261" cy="2153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68C26EC" w14:textId="77777777" w:rsidR="00C22BE5" w:rsidRDefault="00C22BE5" w:rsidP="00C22BE5">
                                <w:pPr>
                                  <w:jc w:val="center"/>
                                  <w:rPr>
                                    <w:rFonts w:ascii="Arial" w:hAnsi="Arial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>Xahar</w:t>
                                </w:r>
                              </w:p>
                            </w:txbxContent>
                          </wps:txbx>
                          <wps:bodyPr wrap="none" lIns="0" tIns="0" rIns="0" bIns="0" rtlCol="0">
                            <a:spAutoFit/>
                          </wps:bodyPr>
                        </wps:wsp>
                      </wpg:grpSp>
                      <wps:wsp>
                        <wps:cNvPr id="544588557" name="Freeform 6"/>
                        <wps:cNvSpPr>
                          <a:spLocks/>
                        </wps:cNvSpPr>
                        <wps:spPr bwMode="auto">
                          <a:xfrm>
                            <a:off x="1608641" y="1436339"/>
                            <a:ext cx="5678015" cy="2384425"/>
                          </a:xfrm>
                          <a:custGeom>
                            <a:avLst/>
                            <a:gdLst>
                              <a:gd name="T0" fmla="*/ 34 w 3546"/>
                              <a:gd name="T1" fmla="*/ 22 h 1502"/>
                              <a:gd name="T2" fmla="*/ 115 w 3546"/>
                              <a:gd name="T3" fmla="*/ 47 h 1502"/>
                              <a:gd name="T4" fmla="*/ 213 w 3546"/>
                              <a:gd name="T5" fmla="*/ 69 h 1502"/>
                              <a:gd name="T6" fmla="*/ 381 w 3546"/>
                              <a:gd name="T7" fmla="*/ 95 h 1502"/>
                              <a:gd name="T8" fmla="*/ 436 w 3546"/>
                              <a:gd name="T9" fmla="*/ 123 h 1502"/>
                              <a:gd name="T10" fmla="*/ 478 w 3546"/>
                              <a:gd name="T11" fmla="*/ 139 h 1502"/>
                              <a:gd name="T12" fmla="*/ 495 w 3546"/>
                              <a:gd name="T13" fmla="*/ 187 h 1502"/>
                              <a:gd name="T14" fmla="*/ 562 w 3546"/>
                              <a:gd name="T15" fmla="*/ 207 h 1502"/>
                              <a:gd name="T16" fmla="*/ 601 w 3546"/>
                              <a:gd name="T17" fmla="*/ 237 h 1502"/>
                              <a:gd name="T18" fmla="*/ 646 w 3546"/>
                              <a:gd name="T19" fmla="*/ 257 h 1502"/>
                              <a:gd name="T20" fmla="*/ 683 w 3546"/>
                              <a:gd name="T21" fmla="*/ 282 h 1502"/>
                              <a:gd name="T22" fmla="*/ 738 w 3546"/>
                              <a:gd name="T23" fmla="*/ 302 h 1502"/>
                              <a:gd name="T24" fmla="*/ 783 w 3546"/>
                              <a:gd name="T25" fmla="*/ 346 h 1502"/>
                              <a:gd name="T26" fmla="*/ 870 w 3546"/>
                              <a:gd name="T27" fmla="*/ 363 h 1502"/>
                              <a:gd name="T28" fmla="*/ 887 w 3546"/>
                              <a:gd name="T29" fmla="*/ 402 h 1502"/>
                              <a:gd name="T30" fmla="*/ 968 w 3546"/>
                              <a:gd name="T31" fmla="*/ 425 h 1502"/>
                              <a:gd name="T32" fmla="*/ 993 w 3546"/>
                              <a:gd name="T33" fmla="*/ 461 h 1502"/>
                              <a:gd name="T34" fmla="*/ 1041 w 3546"/>
                              <a:gd name="T35" fmla="*/ 484 h 1502"/>
                              <a:gd name="T36" fmla="*/ 1063 w 3546"/>
                              <a:gd name="T37" fmla="*/ 514 h 1502"/>
                              <a:gd name="T38" fmla="*/ 1099 w 3546"/>
                              <a:gd name="T39" fmla="*/ 545 h 1502"/>
                              <a:gd name="T40" fmla="*/ 1116 w 3546"/>
                              <a:gd name="T41" fmla="*/ 593 h 1502"/>
                              <a:gd name="T42" fmla="*/ 1155 w 3546"/>
                              <a:gd name="T43" fmla="*/ 618 h 1502"/>
                              <a:gd name="T44" fmla="*/ 1192 w 3546"/>
                              <a:gd name="T45" fmla="*/ 635 h 1502"/>
                              <a:gd name="T46" fmla="*/ 1256 w 3546"/>
                              <a:gd name="T47" fmla="*/ 651 h 1502"/>
                              <a:gd name="T48" fmla="*/ 1312 w 3546"/>
                              <a:gd name="T49" fmla="*/ 688 h 1502"/>
                              <a:gd name="T50" fmla="*/ 1370 w 3546"/>
                              <a:gd name="T51" fmla="*/ 705 h 1502"/>
                              <a:gd name="T52" fmla="*/ 1418 w 3546"/>
                              <a:gd name="T53" fmla="*/ 741 h 1502"/>
                              <a:gd name="T54" fmla="*/ 1466 w 3546"/>
                              <a:gd name="T55" fmla="*/ 758 h 1502"/>
                              <a:gd name="T56" fmla="*/ 1516 w 3546"/>
                              <a:gd name="T57" fmla="*/ 786 h 1502"/>
                              <a:gd name="T58" fmla="*/ 1563 w 3546"/>
                              <a:gd name="T59" fmla="*/ 800 h 1502"/>
                              <a:gd name="T60" fmla="*/ 1580 w 3546"/>
                              <a:gd name="T61" fmla="*/ 830 h 1502"/>
                              <a:gd name="T62" fmla="*/ 1667 w 3546"/>
                              <a:gd name="T63" fmla="*/ 853 h 1502"/>
                              <a:gd name="T64" fmla="*/ 1692 w 3546"/>
                              <a:gd name="T65" fmla="*/ 886 h 1502"/>
                              <a:gd name="T66" fmla="*/ 1756 w 3546"/>
                              <a:gd name="T67" fmla="*/ 906 h 1502"/>
                              <a:gd name="T68" fmla="*/ 1773 w 3546"/>
                              <a:gd name="T69" fmla="*/ 942 h 1502"/>
                              <a:gd name="T70" fmla="*/ 1826 w 3546"/>
                              <a:gd name="T71" fmla="*/ 959 h 1502"/>
                              <a:gd name="T72" fmla="*/ 1854 w 3546"/>
                              <a:gd name="T73" fmla="*/ 987 h 1502"/>
                              <a:gd name="T74" fmla="*/ 1921 w 3546"/>
                              <a:gd name="T75" fmla="*/ 1007 h 1502"/>
                              <a:gd name="T76" fmla="*/ 1963 w 3546"/>
                              <a:gd name="T77" fmla="*/ 1032 h 1502"/>
                              <a:gd name="T78" fmla="*/ 2033 w 3546"/>
                              <a:gd name="T79" fmla="*/ 1043 h 1502"/>
                              <a:gd name="T80" fmla="*/ 2070 w 3546"/>
                              <a:gd name="T81" fmla="*/ 1074 h 1502"/>
                              <a:gd name="T82" fmla="*/ 2140 w 3546"/>
                              <a:gd name="T83" fmla="*/ 1088 h 1502"/>
                              <a:gd name="T84" fmla="*/ 2187 w 3546"/>
                              <a:gd name="T85" fmla="*/ 1102 h 1502"/>
                              <a:gd name="T86" fmla="*/ 2263 w 3546"/>
                              <a:gd name="T87" fmla="*/ 1110 h 1502"/>
                              <a:gd name="T88" fmla="*/ 2307 w 3546"/>
                              <a:gd name="T89" fmla="*/ 1138 h 1502"/>
                              <a:gd name="T90" fmla="*/ 2383 w 3546"/>
                              <a:gd name="T91" fmla="*/ 1152 h 1502"/>
                              <a:gd name="T92" fmla="*/ 2430 w 3546"/>
                              <a:gd name="T93" fmla="*/ 1177 h 1502"/>
                              <a:gd name="T94" fmla="*/ 2492 w 3546"/>
                              <a:gd name="T95" fmla="*/ 1208 h 1502"/>
                              <a:gd name="T96" fmla="*/ 2556 w 3546"/>
                              <a:gd name="T97" fmla="*/ 1236 h 1502"/>
                              <a:gd name="T98" fmla="*/ 2626 w 3546"/>
                              <a:gd name="T99" fmla="*/ 1256 h 1502"/>
                              <a:gd name="T100" fmla="*/ 2662 w 3546"/>
                              <a:gd name="T101" fmla="*/ 1289 h 1502"/>
                              <a:gd name="T102" fmla="*/ 2721 w 3546"/>
                              <a:gd name="T103" fmla="*/ 1309 h 1502"/>
                              <a:gd name="T104" fmla="*/ 2766 w 3546"/>
                              <a:gd name="T105" fmla="*/ 1334 h 1502"/>
                              <a:gd name="T106" fmla="*/ 2878 w 3546"/>
                              <a:gd name="T107" fmla="*/ 1348 h 1502"/>
                              <a:gd name="T108" fmla="*/ 2900 w 3546"/>
                              <a:gd name="T109" fmla="*/ 1382 h 1502"/>
                              <a:gd name="T110" fmla="*/ 3546 w 3546"/>
                              <a:gd name="T111" fmla="*/ 1502 h 15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3546" h="1502">
                                <a:moveTo>
                                  <a:pt x="0" y="0"/>
                                </a:moveTo>
                                <a:lnTo>
                                  <a:pt x="20" y="0"/>
                                </a:lnTo>
                                <a:lnTo>
                                  <a:pt x="20" y="11"/>
                                </a:lnTo>
                                <a:lnTo>
                                  <a:pt x="34" y="11"/>
                                </a:lnTo>
                                <a:lnTo>
                                  <a:pt x="34" y="22"/>
                                </a:lnTo>
                                <a:lnTo>
                                  <a:pt x="42" y="22"/>
                                </a:lnTo>
                                <a:lnTo>
                                  <a:pt x="42" y="39"/>
                                </a:lnTo>
                                <a:lnTo>
                                  <a:pt x="79" y="39"/>
                                </a:lnTo>
                                <a:lnTo>
                                  <a:pt x="79" y="47"/>
                                </a:lnTo>
                                <a:lnTo>
                                  <a:pt x="115" y="47"/>
                                </a:lnTo>
                                <a:lnTo>
                                  <a:pt x="115" y="53"/>
                                </a:lnTo>
                                <a:lnTo>
                                  <a:pt x="190" y="53"/>
                                </a:lnTo>
                                <a:lnTo>
                                  <a:pt x="190" y="55"/>
                                </a:lnTo>
                                <a:lnTo>
                                  <a:pt x="213" y="55"/>
                                </a:lnTo>
                                <a:lnTo>
                                  <a:pt x="213" y="69"/>
                                </a:lnTo>
                                <a:lnTo>
                                  <a:pt x="291" y="69"/>
                                </a:lnTo>
                                <a:lnTo>
                                  <a:pt x="291" y="81"/>
                                </a:lnTo>
                                <a:lnTo>
                                  <a:pt x="355" y="81"/>
                                </a:lnTo>
                                <a:lnTo>
                                  <a:pt x="355" y="95"/>
                                </a:lnTo>
                                <a:lnTo>
                                  <a:pt x="381" y="95"/>
                                </a:lnTo>
                                <a:lnTo>
                                  <a:pt x="381" y="106"/>
                                </a:lnTo>
                                <a:lnTo>
                                  <a:pt x="400" y="106"/>
                                </a:lnTo>
                                <a:lnTo>
                                  <a:pt x="400" y="117"/>
                                </a:lnTo>
                                <a:lnTo>
                                  <a:pt x="436" y="117"/>
                                </a:lnTo>
                                <a:lnTo>
                                  <a:pt x="436" y="123"/>
                                </a:lnTo>
                                <a:lnTo>
                                  <a:pt x="448" y="123"/>
                                </a:lnTo>
                                <a:lnTo>
                                  <a:pt x="448" y="128"/>
                                </a:lnTo>
                                <a:lnTo>
                                  <a:pt x="459" y="128"/>
                                </a:lnTo>
                                <a:lnTo>
                                  <a:pt x="459" y="139"/>
                                </a:lnTo>
                                <a:lnTo>
                                  <a:pt x="478" y="139"/>
                                </a:lnTo>
                                <a:lnTo>
                                  <a:pt x="478" y="153"/>
                                </a:lnTo>
                                <a:lnTo>
                                  <a:pt x="487" y="153"/>
                                </a:lnTo>
                                <a:lnTo>
                                  <a:pt x="487" y="167"/>
                                </a:lnTo>
                                <a:lnTo>
                                  <a:pt x="495" y="167"/>
                                </a:lnTo>
                                <a:lnTo>
                                  <a:pt x="495" y="187"/>
                                </a:lnTo>
                                <a:lnTo>
                                  <a:pt x="509" y="187"/>
                                </a:lnTo>
                                <a:lnTo>
                                  <a:pt x="509" y="201"/>
                                </a:lnTo>
                                <a:lnTo>
                                  <a:pt x="543" y="201"/>
                                </a:lnTo>
                                <a:lnTo>
                                  <a:pt x="543" y="207"/>
                                </a:lnTo>
                                <a:lnTo>
                                  <a:pt x="562" y="207"/>
                                </a:lnTo>
                                <a:lnTo>
                                  <a:pt x="562" y="209"/>
                                </a:lnTo>
                                <a:lnTo>
                                  <a:pt x="585" y="209"/>
                                </a:lnTo>
                                <a:lnTo>
                                  <a:pt x="585" y="218"/>
                                </a:lnTo>
                                <a:lnTo>
                                  <a:pt x="601" y="218"/>
                                </a:lnTo>
                                <a:lnTo>
                                  <a:pt x="601" y="237"/>
                                </a:lnTo>
                                <a:lnTo>
                                  <a:pt x="627" y="237"/>
                                </a:lnTo>
                                <a:lnTo>
                                  <a:pt x="627" y="246"/>
                                </a:lnTo>
                                <a:lnTo>
                                  <a:pt x="638" y="246"/>
                                </a:lnTo>
                                <a:lnTo>
                                  <a:pt x="638" y="257"/>
                                </a:lnTo>
                                <a:lnTo>
                                  <a:pt x="646" y="257"/>
                                </a:lnTo>
                                <a:lnTo>
                                  <a:pt x="646" y="265"/>
                                </a:lnTo>
                                <a:lnTo>
                                  <a:pt x="663" y="265"/>
                                </a:lnTo>
                                <a:lnTo>
                                  <a:pt x="663" y="274"/>
                                </a:lnTo>
                                <a:lnTo>
                                  <a:pt x="683" y="274"/>
                                </a:lnTo>
                                <a:lnTo>
                                  <a:pt x="683" y="282"/>
                                </a:lnTo>
                                <a:lnTo>
                                  <a:pt x="697" y="282"/>
                                </a:lnTo>
                                <a:lnTo>
                                  <a:pt x="697" y="288"/>
                                </a:lnTo>
                                <a:lnTo>
                                  <a:pt x="713" y="288"/>
                                </a:lnTo>
                                <a:lnTo>
                                  <a:pt x="713" y="302"/>
                                </a:lnTo>
                                <a:lnTo>
                                  <a:pt x="738" y="302"/>
                                </a:lnTo>
                                <a:lnTo>
                                  <a:pt x="738" y="316"/>
                                </a:lnTo>
                                <a:lnTo>
                                  <a:pt x="744" y="316"/>
                                </a:lnTo>
                                <a:lnTo>
                                  <a:pt x="744" y="324"/>
                                </a:lnTo>
                                <a:lnTo>
                                  <a:pt x="783" y="324"/>
                                </a:lnTo>
                                <a:lnTo>
                                  <a:pt x="783" y="346"/>
                                </a:lnTo>
                                <a:lnTo>
                                  <a:pt x="817" y="346"/>
                                </a:lnTo>
                                <a:lnTo>
                                  <a:pt x="817" y="355"/>
                                </a:lnTo>
                                <a:lnTo>
                                  <a:pt x="859" y="355"/>
                                </a:lnTo>
                                <a:lnTo>
                                  <a:pt x="859" y="363"/>
                                </a:lnTo>
                                <a:lnTo>
                                  <a:pt x="870" y="363"/>
                                </a:lnTo>
                                <a:lnTo>
                                  <a:pt x="870" y="374"/>
                                </a:lnTo>
                                <a:lnTo>
                                  <a:pt x="876" y="374"/>
                                </a:lnTo>
                                <a:lnTo>
                                  <a:pt x="876" y="388"/>
                                </a:lnTo>
                                <a:lnTo>
                                  <a:pt x="887" y="388"/>
                                </a:lnTo>
                                <a:lnTo>
                                  <a:pt x="887" y="402"/>
                                </a:lnTo>
                                <a:lnTo>
                                  <a:pt x="903" y="402"/>
                                </a:lnTo>
                                <a:lnTo>
                                  <a:pt x="903" y="416"/>
                                </a:lnTo>
                                <a:lnTo>
                                  <a:pt x="917" y="416"/>
                                </a:lnTo>
                                <a:lnTo>
                                  <a:pt x="917" y="425"/>
                                </a:lnTo>
                                <a:lnTo>
                                  <a:pt x="968" y="425"/>
                                </a:lnTo>
                                <a:lnTo>
                                  <a:pt x="968" y="436"/>
                                </a:lnTo>
                                <a:lnTo>
                                  <a:pt x="982" y="436"/>
                                </a:lnTo>
                                <a:lnTo>
                                  <a:pt x="982" y="444"/>
                                </a:lnTo>
                                <a:lnTo>
                                  <a:pt x="993" y="444"/>
                                </a:lnTo>
                                <a:lnTo>
                                  <a:pt x="993" y="461"/>
                                </a:lnTo>
                                <a:lnTo>
                                  <a:pt x="1001" y="461"/>
                                </a:lnTo>
                                <a:lnTo>
                                  <a:pt x="1001" y="472"/>
                                </a:lnTo>
                                <a:lnTo>
                                  <a:pt x="1015" y="472"/>
                                </a:lnTo>
                                <a:lnTo>
                                  <a:pt x="1015" y="484"/>
                                </a:lnTo>
                                <a:lnTo>
                                  <a:pt x="1041" y="484"/>
                                </a:lnTo>
                                <a:lnTo>
                                  <a:pt x="1041" y="492"/>
                                </a:lnTo>
                                <a:lnTo>
                                  <a:pt x="1049" y="492"/>
                                </a:lnTo>
                                <a:lnTo>
                                  <a:pt x="1049" y="503"/>
                                </a:lnTo>
                                <a:lnTo>
                                  <a:pt x="1063" y="503"/>
                                </a:lnTo>
                                <a:lnTo>
                                  <a:pt x="1063" y="514"/>
                                </a:lnTo>
                                <a:lnTo>
                                  <a:pt x="1077" y="514"/>
                                </a:lnTo>
                                <a:lnTo>
                                  <a:pt x="1077" y="528"/>
                                </a:lnTo>
                                <a:lnTo>
                                  <a:pt x="1085" y="528"/>
                                </a:lnTo>
                                <a:lnTo>
                                  <a:pt x="1085" y="545"/>
                                </a:lnTo>
                                <a:lnTo>
                                  <a:pt x="1099" y="545"/>
                                </a:lnTo>
                                <a:lnTo>
                                  <a:pt x="1099" y="565"/>
                                </a:lnTo>
                                <a:lnTo>
                                  <a:pt x="1108" y="565"/>
                                </a:lnTo>
                                <a:lnTo>
                                  <a:pt x="1108" y="584"/>
                                </a:lnTo>
                                <a:lnTo>
                                  <a:pt x="1116" y="584"/>
                                </a:lnTo>
                                <a:lnTo>
                                  <a:pt x="1116" y="593"/>
                                </a:lnTo>
                                <a:lnTo>
                                  <a:pt x="1130" y="593"/>
                                </a:lnTo>
                                <a:lnTo>
                                  <a:pt x="1130" y="604"/>
                                </a:lnTo>
                                <a:lnTo>
                                  <a:pt x="1141" y="604"/>
                                </a:lnTo>
                                <a:lnTo>
                                  <a:pt x="1141" y="618"/>
                                </a:lnTo>
                                <a:lnTo>
                                  <a:pt x="1155" y="618"/>
                                </a:lnTo>
                                <a:lnTo>
                                  <a:pt x="1155" y="623"/>
                                </a:lnTo>
                                <a:lnTo>
                                  <a:pt x="1175" y="623"/>
                                </a:lnTo>
                                <a:lnTo>
                                  <a:pt x="1175" y="629"/>
                                </a:lnTo>
                                <a:lnTo>
                                  <a:pt x="1192" y="629"/>
                                </a:lnTo>
                                <a:lnTo>
                                  <a:pt x="1192" y="635"/>
                                </a:lnTo>
                                <a:lnTo>
                                  <a:pt x="1203" y="635"/>
                                </a:lnTo>
                                <a:lnTo>
                                  <a:pt x="1203" y="646"/>
                                </a:lnTo>
                                <a:lnTo>
                                  <a:pt x="1228" y="646"/>
                                </a:lnTo>
                                <a:lnTo>
                                  <a:pt x="1228" y="651"/>
                                </a:lnTo>
                                <a:lnTo>
                                  <a:pt x="1256" y="651"/>
                                </a:lnTo>
                                <a:lnTo>
                                  <a:pt x="1256" y="660"/>
                                </a:lnTo>
                                <a:lnTo>
                                  <a:pt x="1295" y="660"/>
                                </a:lnTo>
                                <a:lnTo>
                                  <a:pt x="1295" y="674"/>
                                </a:lnTo>
                                <a:lnTo>
                                  <a:pt x="1312" y="674"/>
                                </a:lnTo>
                                <a:lnTo>
                                  <a:pt x="1312" y="688"/>
                                </a:lnTo>
                                <a:lnTo>
                                  <a:pt x="1329" y="688"/>
                                </a:lnTo>
                                <a:lnTo>
                                  <a:pt x="1329" y="696"/>
                                </a:lnTo>
                                <a:lnTo>
                                  <a:pt x="1343" y="696"/>
                                </a:lnTo>
                                <a:lnTo>
                                  <a:pt x="1343" y="705"/>
                                </a:lnTo>
                                <a:lnTo>
                                  <a:pt x="1370" y="705"/>
                                </a:lnTo>
                                <a:lnTo>
                                  <a:pt x="1370" y="716"/>
                                </a:lnTo>
                                <a:lnTo>
                                  <a:pt x="1407" y="716"/>
                                </a:lnTo>
                                <a:lnTo>
                                  <a:pt x="1407" y="730"/>
                                </a:lnTo>
                                <a:lnTo>
                                  <a:pt x="1418" y="730"/>
                                </a:lnTo>
                                <a:lnTo>
                                  <a:pt x="1418" y="741"/>
                                </a:lnTo>
                                <a:lnTo>
                                  <a:pt x="1429" y="741"/>
                                </a:lnTo>
                                <a:lnTo>
                                  <a:pt x="1429" y="749"/>
                                </a:lnTo>
                                <a:lnTo>
                                  <a:pt x="1452" y="749"/>
                                </a:lnTo>
                                <a:lnTo>
                                  <a:pt x="1452" y="758"/>
                                </a:lnTo>
                                <a:lnTo>
                                  <a:pt x="1466" y="758"/>
                                </a:lnTo>
                                <a:lnTo>
                                  <a:pt x="1466" y="766"/>
                                </a:lnTo>
                                <a:lnTo>
                                  <a:pt x="1482" y="766"/>
                                </a:lnTo>
                                <a:lnTo>
                                  <a:pt x="1482" y="774"/>
                                </a:lnTo>
                                <a:lnTo>
                                  <a:pt x="1516" y="774"/>
                                </a:lnTo>
                                <a:lnTo>
                                  <a:pt x="1516" y="786"/>
                                </a:lnTo>
                                <a:lnTo>
                                  <a:pt x="1530" y="786"/>
                                </a:lnTo>
                                <a:lnTo>
                                  <a:pt x="1530" y="794"/>
                                </a:lnTo>
                                <a:lnTo>
                                  <a:pt x="1541" y="794"/>
                                </a:lnTo>
                                <a:lnTo>
                                  <a:pt x="1541" y="800"/>
                                </a:lnTo>
                                <a:lnTo>
                                  <a:pt x="1563" y="800"/>
                                </a:lnTo>
                                <a:lnTo>
                                  <a:pt x="1563" y="811"/>
                                </a:lnTo>
                                <a:lnTo>
                                  <a:pt x="1569" y="811"/>
                                </a:lnTo>
                                <a:lnTo>
                                  <a:pt x="1569" y="822"/>
                                </a:lnTo>
                                <a:lnTo>
                                  <a:pt x="1580" y="822"/>
                                </a:lnTo>
                                <a:lnTo>
                                  <a:pt x="1580" y="830"/>
                                </a:lnTo>
                                <a:lnTo>
                                  <a:pt x="1591" y="830"/>
                                </a:lnTo>
                                <a:lnTo>
                                  <a:pt x="1591" y="842"/>
                                </a:lnTo>
                                <a:lnTo>
                                  <a:pt x="1636" y="842"/>
                                </a:lnTo>
                                <a:lnTo>
                                  <a:pt x="1636" y="853"/>
                                </a:lnTo>
                                <a:lnTo>
                                  <a:pt x="1667" y="853"/>
                                </a:lnTo>
                                <a:lnTo>
                                  <a:pt x="1667" y="870"/>
                                </a:lnTo>
                                <a:lnTo>
                                  <a:pt x="1675" y="870"/>
                                </a:lnTo>
                                <a:lnTo>
                                  <a:pt x="1675" y="878"/>
                                </a:lnTo>
                                <a:lnTo>
                                  <a:pt x="1692" y="878"/>
                                </a:lnTo>
                                <a:lnTo>
                                  <a:pt x="1692" y="886"/>
                                </a:lnTo>
                                <a:lnTo>
                                  <a:pt x="1700" y="886"/>
                                </a:lnTo>
                                <a:lnTo>
                                  <a:pt x="1700" y="895"/>
                                </a:lnTo>
                                <a:lnTo>
                                  <a:pt x="1742" y="895"/>
                                </a:lnTo>
                                <a:lnTo>
                                  <a:pt x="1742" y="906"/>
                                </a:lnTo>
                                <a:lnTo>
                                  <a:pt x="1756" y="906"/>
                                </a:lnTo>
                                <a:lnTo>
                                  <a:pt x="1756" y="920"/>
                                </a:lnTo>
                                <a:lnTo>
                                  <a:pt x="1768" y="920"/>
                                </a:lnTo>
                                <a:lnTo>
                                  <a:pt x="1768" y="934"/>
                                </a:lnTo>
                                <a:lnTo>
                                  <a:pt x="1773" y="934"/>
                                </a:lnTo>
                                <a:lnTo>
                                  <a:pt x="1773" y="942"/>
                                </a:lnTo>
                                <a:lnTo>
                                  <a:pt x="1784" y="942"/>
                                </a:lnTo>
                                <a:lnTo>
                                  <a:pt x="1784" y="953"/>
                                </a:lnTo>
                                <a:lnTo>
                                  <a:pt x="1810" y="953"/>
                                </a:lnTo>
                                <a:lnTo>
                                  <a:pt x="1810" y="959"/>
                                </a:lnTo>
                                <a:lnTo>
                                  <a:pt x="1826" y="959"/>
                                </a:lnTo>
                                <a:lnTo>
                                  <a:pt x="1826" y="970"/>
                                </a:lnTo>
                                <a:lnTo>
                                  <a:pt x="1835" y="970"/>
                                </a:lnTo>
                                <a:lnTo>
                                  <a:pt x="1835" y="979"/>
                                </a:lnTo>
                                <a:lnTo>
                                  <a:pt x="1854" y="979"/>
                                </a:lnTo>
                                <a:lnTo>
                                  <a:pt x="1854" y="987"/>
                                </a:lnTo>
                                <a:lnTo>
                                  <a:pt x="1865" y="987"/>
                                </a:lnTo>
                                <a:lnTo>
                                  <a:pt x="1865" y="995"/>
                                </a:lnTo>
                                <a:lnTo>
                                  <a:pt x="1882" y="995"/>
                                </a:lnTo>
                                <a:lnTo>
                                  <a:pt x="1882" y="1007"/>
                                </a:lnTo>
                                <a:lnTo>
                                  <a:pt x="1921" y="1007"/>
                                </a:lnTo>
                                <a:lnTo>
                                  <a:pt x="1921" y="1018"/>
                                </a:lnTo>
                                <a:lnTo>
                                  <a:pt x="1935" y="1018"/>
                                </a:lnTo>
                                <a:lnTo>
                                  <a:pt x="1935" y="1029"/>
                                </a:lnTo>
                                <a:lnTo>
                                  <a:pt x="1963" y="1029"/>
                                </a:lnTo>
                                <a:lnTo>
                                  <a:pt x="1963" y="1032"/>
                                </a:lnTo>
                                <a:lnTo>
                                  <a:pt x="1997" y="1032"/>
                                </a:lnTo>
                                <a:lnTo>
                                  <a:pt x="1997" y="1037"/>
                                </a:lnTo>
                                <a:lnTo>
                                  <a:pt x="2022" y="1037"/>
                                </a:lnTo>
                                <a:lnTo>
                                  <a:pt x="2022" y="1043"/>
                                </a:lnTo>
                                <a:lnTo>
                                  <a:pt x="2033" y="1043"/>
                                </a:lnTo>
                                <a:lnTo>
                                  <a:pt x="2033" y="1060"/>
                                </a:lnTo>
                                <a:lnTo>
                                  <a:pt x="2050" y="1060"/>
                                </a:lnTo>
                                <a:lnTo>
                                  <a:pt x="2050" y="1065"/>
                                </a:lnTo>
                                <a:lnTo>
                                  <a:pt x="2070" y="1065"/>
                                </a:lnTo>
                                <a:lnTo>
                                  <a:pt x="2070" y="1074"/>
                                </a:lnTo>
                                <a:lnTo>
                                  <a:pt x="2086" y="1074"/>
                                </a:lnTo>
                                <a:lnTo>
                                  <a:pt x="2086" y="1079"/>
                                </a:lnTo>
                                <a:lnTo>
                                  <a:pt x="2106" y="1079"/>
                                </a:lnTo>
                                <a:lnTo>
                                  <a:pt x="2106" y="1088"/>
                                </a:lnTo>
                                <a:lnTo>
                                  <a:pt x="2140" y="1088"/>
                                </a:lnTo>
                                <a:lnTo>
                                  <a:pt x="2140" y="1093"/>
                                </a:lnTo>
                                <a:lnTo>
                                  <a:pt x="2165" y="1093"/>
                                </a:lnTo>
                                <a:lnTo>
                                  <a:pt x="2165" y="1096"/>
                                </a:lnTo>
                                <a:lnTo>
                                  <a:pt x="2187" y="1096"/>
                                </a:lnTo>
                                <a:lnTo>
                                  <a:pt x="2187" y="1102"/>
                                </a:lnTo>
                                <a:lnTo>
                                  <a:pt x="2215" y="1102"/>
                                </a:lnTo>
                                <a:lnTo>
                                  <a:pt x="2215" y="1107"/>
                                </a:lnTo>
                                <a:lnTo>
                                  <a:pt x="2249" y="1107"/>
                                </a:lnTo>
                                <a:lnTo>
                                  <a:pt x="2249" y="1110"/>
                                </a:lnTo>
                                <a:lnTo>
                                  <a:pt x="2263" y="1110"/>
                                </a:lnTo>
                                <a:lnTo>
                                  <a:pt x="2263" y="1121"/>
                                </a:lnTo>
                                <a:lnTo>
                                  <a:pt x="2296" y="1121"/>
                                </a:lnTo>
                                <a:lnTo>
                                  <a:pt x="2296" y="1130"/>
                                </a:lnTo>
                                <a:lnTo>
                                  <a:pt x="2307" y="1130"/>
                                </a:lnTo>
                                <a:lnTo>
                                  <a:pt x="2307" y="1138"/>
                                </a:lnTo>
                                <a:lnTo>
                                  <a:pt x="2358" y="1138"/>
                                </a:lnTo>
                                <a:lnTo>
                                  <a:pt x="2358" y="1144"/>
                                </a:lnTo>
                                <a:lnTo>
                                  <a:pt x="2374" y="1144"/>
                                </a:lnTo>
                                <a:lnTo>
                                  <a:pt x="2374" y="1152"/>
                                </a:lnTo>
                                <a:lnTo>
                                  <a:pt x="2383" y="1152"/>
                                </a:lnTo>
                                <a:lnTo>
                                  <a:pt x="2383" y="1169"/>
                                </a:lnTo>
                                <a:lnTo>
                                  <a:pt x="2405" y="1169"/>
                                </a:lnTo>
                                <a:lnTo>
                                  <a:pt x="2405" y="1174"/>
                                </a:lnTo>
                                <a:lnTo>
                                  <a:pt x="2430" y="1174"/>
                                </a:lnTo>
                                <a:lnTo>
                                  <a:pt x="2430" y="1177"/>
                                </a:lnTo>
                                <a:lnTo>
                                  <a:pt x="2464" y="1177"/>
                                </a:lnTo>
                                <a:lnTo>
                                  <a:pt x="2464" y="1191"/>
                                </a:lnTo>
                                <a:lnTo>
                                  <a:pt x="2475" y="1191"/>
                                </a:lnTo>
                                <a:lnTo>
                                  <a:pt x="2475" y="1208"/>
                                </a:lnTo>
                                <a:lnTo>
                                  <a:pt x="2492" y="1208"/>
                                </a:lnTo>
                                <a:lnTo>
                                  <a:pt x="2492" y="1222"/>
                                </a:lnTo>
                                <a:lnTo>
                                  <a:pt x="2537" y="1222"/>
                                </a:lnTo>
                                <a:lnTo>
                                  <a:pt x="2537" y="1228"/>
                                </a:lnTo>
                                <a:lnTo>
                                  <a:pt x="2556" y="1228"/>
                                </a:lnTo>
                                <a:lnTo>
                                  <a:pt x="2556" y="1236"/>
                                </a:lnTo>
                                <a:lnTo>
                                  <a:pt x="2579" y="1236"/>
                                </a:lnTo>
                                <a:lnTo>
                                  <a:pt x="2579" y="1247"/>
                                </a:lnTo>
                                <a:lnTo>
                                  <a:pt x="2609" y="1247"/>
                                </a:lnTo>
                                <a:lnTo>
                                  <a:pt x="2609" y="1256"/>
                                </a:lnTo>
                                <a:lnTo>
                                  <a:pt x="2626" y="1256"/>
                                </a:lnTo>
                                <a:lnTo>
                                  <a:pt x="2626" y="1270"/>
                                </a:lnTo>
                                <a:lnTo>
                                  <a:pt x="2643" y="1270"/>
                                </a:lnTo>
                                <a:lnTo>
                                  <a:pt x="2643" y="1284"/>
                                </a:lnTo>
                                <a:lnTo>
                                  <a:pt x="2662" y="1284"/>
                                </a:lnTo>
                                <a:lnTo>
                                  <a:pt x="2662" y="1289"/>
                                </a:lnTo>
                                <a:lnTo>
                                  <a:pt x="2699" y="1289"/>
                                </a:lnTo>
                                <a:lnTo>
                                  <a:pt x="2699" y="1303"/>
                                </a:lnTo>
                                <a:lnTo>
                                  <a:pt x="2713" y="1303"/>
                                </a:lnTo>
                                <a:lnTo>
                                  <a:pt x="2713" y="1309"/>
                                </a:lnTo>
                                <a:lnTo>
                                  <a:pt x="2721" y="1309"/>
                                </a:lnTo>
                                <a:lnTo>
                                  <a:pt x="2721" y="1323"/>
                                </a:lnTo>
                                <a:lnTo>
                                  <a:pt x="2738" y="1323"/>
                                </a:lnTo>
                                <a:lnTo>
                                  <a:pt x="2738" y="1328"/>
                                </a:lnTo>
                                <a:lnTo>
                                  <a:pt x="2766" y="1328"/>
                                </a:lnTo>
                                <a:lnTo>
                                  <a:pt x="2766" y="1334"/>
                                </a:lnTo>
                                <a:lnTo>
                                  <a:pt x="2774" y="1334"/>
                                </a:lnTo>
                                <a:lnTo>
                                  <a:pt x="2774" y="1342"/>
                                </a:lnTo>
                                <a:lnTo>
                                  <a:pt x="2867" y="1342"/>
                                </a:lnTo>
                                <a:lnTo>
                                  <a:pt x="2867" y="1348"/>
                                </a:lnTo>
                                <a:lnTo>
                                  <a:pt x="2878" y="1348"/>
                                </a:lnTo>
                                <a:lnTo>
                                  <a:pt x="2878" y="1362"/>
                                </a:lnTo>
                                <a:lnTo>
                                  <a:pt x="2886" y="1362"/>
                                </a:lnTo>
                                <a:lnTo>
                                  <a:pt x="2886" y="1373"/>
                                </a:lnTo>
                                <a:lnTo>
                                  <a:pt x="2900" y="1373"/>
                                </a:lnTo>
                                <a:lnTo>
                                  <a:pt x="2900" y="1382"/>
                                </a:lnTo>
                                <a:lnTo>
                                  <a:pt x="3127" y="1382"/>
                                </a:lnTo>
                                <a:lnTo>
                                  <a:pt x="3127" y="1421"/>
                                </a:lnTo>
                                <a:lnTo>
                                  <a:pt x="3202" y="1421"/>
                                </a:lnTo>
                                <a:lnTo>
                                  <a:pt x="3202" y="1502"/>
                                </a:lnTo>
                                <a:lnTo>
                                  <a:pt x="3546" y="1502"/>
                                </a:lnTo>
                              </a:path>
                            </a:pathLst>
                          </a:custGeom>
                          <a:noFill/>
                          <a:ln w="3810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69892551" name="Freeform 7"/>
                        <wps:cNvSpPr>
                          <a:spLocks/>
                        </wps:cNvSpPr>
                        <wps:spPr bwMode="auto">
                          <a:xfrm>
                            <a:off x="1591178" y="1436339"/>
                            <a:ext cx="5689540" cy="1789112"/>
                          </a:xfrm>
                          <a:custGeom>
                            <a:avLst/>
                            <a:gdLst>
                              <a:gd name="T0" fmla="*/ 34 w 3577"/>
                              <a:gd name="T1" fmla="*/ 11 h 1127"/>
                              <a:gd name="T2" fmla="*/ 162 w 3577"/>
                              <a:gd name="T3" fmla="*/ 22 h 1127"/>
                              <a:gd name="T4" fmla="*/ 199 w 3577"/>
                              <a:gd name="T5" fmla="*/ 39 h 1127"/>
                              <a:gd name="T6" fmla="*/ 347 w 3577"/>
                              <a:gd name="T7" fmla="*/ 44 h 1127"/>
                              <a:gd name="T8" fmla="*/ 361 w 3577"/>
                              <a:gd name="T9" fmla="*/ 61 h 1127"/>
                              <a:gd name="T10" fmla="*/ 436 w 3577"/>
                              <a:gd name="T11" fmla="*/ 69 h 1127"/>
                              <a:gd name="T12" fmla="*/ 495 w 3577"/>
                              <a:gd name="T13" fmla="*/ 86 h 1127"/>
                              <a:gd name="T14" fmla="*/ 593 w 3577"/>
                              <a:gd name="T15" fmla="*/ 97 h 1127"/>
                              <a:gd name="T16" fmla="*/ 632 w 3577"/>
                              <a:gd name="T17" fmla="*/ 128 h 1127"/>
                              <a:gd name="T18" fmla="*/ 668 w 3577"/>
                              <a:gd name="T19" fmla="*/ 145 h 1127"/>
                              <a:gd name="T20" fmla="*/ 724 w 3577"/>
                              <a:gd name="T21" fmla="*/ 167 h 1127"/>
                              <a:gd name="T22" fmla="*/ 749 w 3577"/>
                              <a:gd name="T23" fmla="*/ 190 h 1127"/>
                              <a:gd name="T24" fmla="*/ 761 w 3577"/>
                              <a:gd name="T25" fmla="*/ 215 h 1127"/>
                              <a:gd name="T26" fmla="*/ 794 w 3577"/>
                              <a:gd name="T27" fmla="*/ 226 h 1127"/>
                              <a:gd name="T28" fmla="*/ 845 w 3577"/>
                              <a:gd name="T29" fmla="*/ 254 h 1127"/>
                              <a:gd name="T30" fmla="*/ 881 w 3577"/>
                              <a:gd name="T31" fmla="*/ 262 h 1127"/>
                              <a:gd name="T32" fmla="*/ 895 w 3577"/>
                              <a:gd name="T33" fmla="*/ 296 h 1127"/>
                              <a:gd name="T34" fmla="*/ 948 w 3577"/>
                              <a:gd name="T35" fmla="*/ 304 h 1127"/>
                              <a:gd name="T36" fmla="*/ 965 w 3577"/>
                              <a:gd name="T37" fmla="*/ 324 h 1127"/>
                              <a:gd name="T38" fmla="*/ 1010 w 3577"/>
                              <a:gd name="T39" fmla="*/ 332 h 1127"/>
                              <a:gd name="T40" fmla="*/ 1074 w 3577"/>
                              <a:gd name="T41" fmla="*/ 355 h 1127"/>
                              <a:gd name="T42" fmla="*/ 1116 w 3577"/>
                              <a:gd name="T43" fmla="*/ 363 h 1127"/>
                              <a:gd name="T44" fmla="*/ 1138 w 3577"/>
                              <a:gd name="T45" fmla="*/ 402 h 1127"/>
                              <a:gd name="T46" fmla="*/ 1180 w 3577"/>
                              <a:gd name="T47" fmla="*/ 411 h 1127"/>
                              <a:gd name="T48" fmla="*/ 1236 w 3577"/>
                              <a:gd name="T49" fmla="*/ 430 h 1127"/>
                              <a:gd name="T50" fmla="*/ 1272 w 3577"/>
                              <a:gd name="T51" fmla="*/ 439 h 1127"/>
                              <a:gd name="T52" fmla="*/ 1292 w 3577"/>
                              <a:gd name="T53" fmla="*/ 475 h 1127"/>
                              <a:gd name="T54" fmla="*/ 1348 w 3577"/>
                              <a:gd name="T55" fmla="*/ 489 h 1127"/>
                              <a:gd name="T56" fmla="*/ 1370 w 3577"/>
                              <a:gd name="T57" fmla="*/ 520 h 1127"/>
                              <a:gd name="T58" fmla="*/ 1440 w 3577"/>
                              <a:gd name="T59" fmla="*/ 534 h 1127"/>
                              <a:gd name="T60" fmla="*/ 1477 w 3577"/>
                              <a:gd name="T61" fmla="*/ 551 h 1127"/>
                              <a:gd name="T62" fmla="*/ 1533 w 3577"/>
                              <a:gd name="T63" fmla="*/ 570 h 1127"/>
                              <a:gd name="T64" fmla="*/ 1580 w 3577"/>
                              <a:gd name="T65" fmla="*/ 587 h 1127"/>
                              <a:gd name="T66" fmla="*/ 1644 w 3577"/>
                              <a:gd name="T67" fmla="*/ 593 h 1127"/>
                              <a:gd name="T68" fmla="*/ 1720 w 3577"/>
                              <a:gd name="T69" fmla="*/ 607 h 1127"/>
                              <a:gd name="T70" fmla="*/ 1762 w 3577"/>
                              <a:gd name="T71" fmla="*/ 618 h 1127"/>
                              <a:gd name="T72" fmla="*/ 1779 w 3577"/>
                              <a:gd name="T73" fmla="*/ 643 h 1127"/>
                              <a:gd name="T74" fmla="*/ 1807 w 3577"/>
                              <a:gd name="T75" fmla="*/ 654 h 1127"/>
                              <a:gd name="T76" fmla="*/ 1823 w 3577"/>
                              <a:gd name="T77" fmla="*/ 685 h 1127"/>
                              <a:gd name="T78" fmla="*/ 1874 w 3577"/>
                              <a:gd name="T79" fmla="*/ 696 h 1127"/>
                              <a:gd name="T80" fmla="*/ 1888 w 3577"/>
                              <a:gd name="T81" fmla="*/ 727 h 1127"/>
                              <a:gd name="T82" fmla="*/ 1935 w 3577"/>
                              <a:gd name="T83" fmla="*/ 735 h 1127"/>
                              <a:gd name="T84" fmla="*/ 2016 w 3577"/>
                              <a:gd name="T85" fmla="*/ 755 h 1127"/>
                              <a:gd name="T86" fmla="*/ 2069 w 3577"/>
                              <a:gd name="T87" fmla="*/ 763 h 1127"/>
                              <a:gd name="T88" fmla="*/ 2092 w 3577"/>
                              <a:gd name="T89" fmla="*/ 797 h 1127"/>
                              <a:gd name="T90" fmla="*/ 2134 w 3577"/>
                              <a:gd name="T91" fmla="*/ 808 h 1127"/>
                              <a:gd name="T92" fmla="*/ 2170 w 3577"/>
                              <a:gd name="T93" fmla="*/ 833 h 1127"/>
                              <a:gd name="T94" fmla="*/ 2251 w 3577"/>
                              <a:gd name="T95" fmla="*/ 844 h 1127"/>
                              <a:gd name="T96" fmla="*/ 2293 w 3577"/>
                              <a:gd name="T97" fmla="*/ 856 h 1127"/>
                              <a:gd name="T98" fmla="*/ 2343 w 3577"/>
                              <a:gd name="T99" fmla="*/ 867 h 1127"/>
                              <a:gd name="T100" fmla="*/ 2357 w 3577"/>
                              <a:gd name="T101" fmla="*/ 900 h 1127"/>
                              <a:gd name="T102" fmla="*/ 2486 w 3577"/>
                              <a:gd name="T103" fmla="*/ 912 h 1127"/>
                              <a:gd name="T104" fmla="*/ 2517 w 3577"/>
                              <a:gd name="T105" fmla="*/ 951 h 1127"/>
                              <a:gd name="T106" fmla="*/ 2548 w 3577"/>
                              <a:gd name="T107" fmla="*/ 959 h 1127"/>
                              <a:gd name="T108" fmla="*/ 2570 w 3577"/>
                              <a:gd name="T109" fmla="*/ 984 h 1127"/>
                              <a:gd name="T110" fmla="*/ 2668 w 3577"/>
                              <a:gd name="T111" fmla="*/ 995 h 1127"/>
                              <a:gd name="T112" fmla="*/ 2766 w 3577"/>
                              <a:gd name="T113" fmla="*/ 1009 h 1127"/>
                              <a:gd name="T114" fmla="*/ 2822 w 3577"/>
                              <a:gd name="T115" fmla="*/ 1026 h 1127"/>
                              <a:gd name="T116" fmla="*/ 2838 w 3577"/>
                              <a:gd name="T117" fmla="*/ 1051 h 1127"/>
                              <a:gd name="T118" fmla="*/ 2953 w 3577"/>
                              <a:gd name="T119" fmla="*/ 1071 h 1127"/>
                              <a:gd name="T120" fmla="*/ 3132 w 3577"/>
                              <a:gd name="T121" fmla="*/ 1127 h 1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3577" h="1127">
                                <a:moveTo>
                                  <a:pt x="0" y="0"/>
                                </a:moveTo>
                                <a:lnTo>
                                  <a:pt x="34" y="0"/>
                                </a:lnTo>
                                <a:lnTo>
                                  <a:pt x="34" y="11"/>
                                </a:lnTo>
                                <a:lnTo>
                                  <a:pt x="50" y="11"/>
                                </a:lnTo>
                                <a:lnTo>
                                  <a:pt x="50" y="22"/>
                                </a:lnTo>
                                <a:lnTo>
                                  <a:pt x="162" y="22"/>
                                </a:lnTo>
                                <a:lnTo>
                                  <a:pt x="162" y="30"/>
                                </a:lnTo>
                                <a:lnTo>
                                  <a:pt x="199" y="30"/>
                                </a:lnTo>
                                <a:lnTo>
                                  <a:pt x="199" y="39"/>
                                </a:lnTo>
                                <a:lnTo>
                                  <a:pt x="294" y="39"/>
                                </a:lnTo>
                                <a:lnTo>
                                  <a:pt x="294" y="44"/>
                                </a:lnTo>
                                <a:lnTo>
                                  <a:pt x="347" y="44"/>
                                </a:lnTo>
                                <a:lnTo>
                                  <a:pt x="347" y="53"/>
                                </a:lnTo>
                                <a:lnTo>
                                  <a:pt x="361" y="53"/>
                                </a:lnTo>
                                <a:lnTo>
                                  <a:pt x="361" y="61"/>
                                </a:lnTo>
                                <a:lnTo>
                                  <a:pt x="417" y="61"/>
                                </a:lnTo>
                                <a:lnTo>
                                  <a:pt x="417" y="69"/>
                                </a:lnTo>
                                <a:lnTo>
                                  <a:pt x="436" y="69"/>
                                </a:lnTo>
                                <a:lnTo>
                                  <a:pt x="436" y="75"/>
                                </a:lnTo>
                                <a:lnTo>
                                  <a:pt x="495" y="75"/>
                                </a:lnTo>
                                <a:lnTo>
                                  <a:pt x="495" y="86"/>
                                </a:lnTo>
                                <a:lnTo>
                                  <a:pt x="529" y="86"/>
                                </a:lnTo>
                                <a:lnTo>
                                  <a:pt x="529" y="97"/>
                                </a:lnTo>
                                <a:lnTo>
                                  <a:pt x="593" y="97"/>
                                </a:lnTo>
                                <a:lnTo>
                                  <a:pt x="593" y="106"/>
                                </a:lnTo>
                                <a:lnTo>
                                  <a:pt x="632" y="106"/>
                                </a:lnTo>
                                <a:lnTo>
                                  <a:pt x="632" y="128"/>
                                </a:lnTo>
                                <a:lnTo>
                                  <a:pt x="649" y="128"/>
                                </a:lnTo>
                                <a:lnTo>
                                  <a:pt x="649" y="145"/>
                                </a:lnTo>
                                <a:lnTo>
                                  <a:pt x="668" y="145"/>
                                </a:lnTo>
                                <a:lnTo>
                                  <a:pt x="668" y="156"/>
                                </a:lnTo>
                                <a:lnTo>
                                  <a:pt x="724" y="156"/>
                                </a:lnTo>
                                <a:lnTo>
                                  <a:pt x="724" y="167"/>
                                </a:lnTo>
                                <a:lnTo>
                                  <a:pt x="738" y="167"/>
                                </a:lnTo>
                                <a:lnTo>
                                  <a:pt x="738" y="190"/>
                                </a:lnTo>
                                <a:lnTo>
                                  <a:pt x="749" y="190"/>
                                </a:lnTo>
                                <a:lnTo>
                                  <a:pt x="749" y="201"/>
                                </a:lnTo>
                                <a:lnTo>
                                  <a:pt x="761" y="201"/>
                                </a:lnTo>
                                <a:lnTo>
                                  <a:pt x="761" y="215"/>
                                </a:lnTo>
                                <a:lnTo>
                                  <a:pt x="772" y="215"/>
                                </a:lnTo>
                                <a:lnTo>
                                  <a:pt x="772" y="226"/>
                                </a:lnTo>
                                <a:lnTo>
                                  <a:pt x="794" y="226"/>
                                </a:lnTo>
                                <a:lnTo>
                                  <a:pt x="794" y="240"/>
                                </a:lnTo>
                                <a:lnTo>
                                  <a:pt x="845" y="240"/>
                                </a:lnTo>
                                <a:lnTo>
                                  <a:pt x="845" y="254"/>
                                </a:lnTo>
                                <a:lnTo>
                                  <a:pt x="864" y="254"/>
                                </a:lnTo>
                                <a:lnTo>
                                  <a:pt x="864" y="262"/>
                                </a:lnTo>
                                <a:lnTo>
                                  <a:pt x="881" y="262"/>
                                </a:lnTo>
                                <a:lnTo>
                                  <a:pt x="881" y="276"/>
                                </a:lnTo>
                                <a:lnTo>
                                  <a:pt x="895" y="276"/>
                                </a:lnTo>
                                <a:lnTo>
                                  <a:pt x="895" y="296"/>
                                </a:lnTo>
                                <a:lnTo>
                                  <a:pt x="909" y="296"/>
                                </a:lnTo>
                                <a:lnTo>
                                  <a:pt x="909" y="304"/>
                                </a:lnTo>
                                <a:lnTo>
                                  <a:pt x="948" y="304"/>
                                </a:lnTo>
                                <a:lnTo>
                                  <a:pt x="948" y="316"/>
                                </a:lnTo>
                                <a:lnTo>
                                  <a:pt x="965" y="316"/>
                                </a:lnTo>
                                <a:lnTo>
                                  <a:pt x="965" y="324"/>
                                </a:lnTo>
                                <a:lnTo>
                                  <a:pt x="984" y="324"/>
                                </a:lnTo>
                                <a:lnTo>
                                  <a:pt x="984" y="332"/>
                                </a:lnTo>
                                <a:lnTo>
                                  <a:pt x="1010" y="332"/>
                                </a:lnTo>
                                <a:lnTo>
                                  <a:pt x="1010" y="344"/>
                                </a:lnTo>
                                <a:lnTo>
                                  <a:pt x="1074" y="344"/>
                                </a:lnTo>
                                <a:lnTo>
                                  <a:pt x="1074" y="355"/>
                                </a:lnTo>
                                <a:lnTo>
                                  <a:pt x="1096" y="355"/>
                                </a:lnTo>
                                <a:lnTo>
                                  <a:pt x="1096" y="363"/>
                                </a:lnTo>
                                <a:lnTo>
                                  <a:pt x="1116" y="363"/>
                                </a:lnTo>
                                <a:lnTo>
                                  <a:pt x="1116" y="388"/>
                                </a:lnTo>
                                <a:lnTo>
                                  <a:pt x="1138" y="388"/>
                                </a:lnTo>
                                <a:lnTo>
                                  <a:pt x="1138" y="402"/>
                                </a:lnTo>
                                <a:lnTo>
                                  <a:pt x="1152" y="402"/>
                                </a:lnTo>
                                <a:lnTo>
                                  <a:pt x="1152" y="411"/>
                                </a:lnTo>
                                <a:lnTo>
                                  <a:pt x="1180" y="411"/>
                                </a:lnTo>
                                <a:lnTo>
                                  <a:pt x="1180" y="419"/>
                                </a:lnTo>
                                <a:lnTo>
                                  <a:pt x="1236" y="419"/>
                                </a:lnTo>
                                <a:lnTo>
                                  <a:pt x="1236" y="430"/>
                                </a:lnTo>
                                <a:lnTo>
                                  <a:pt x="1256" y="430"/>
                                </a:lnTo>
                                <a:lnTo>
                                  <a:pt x="1256" y="439"/>
                                </a:lnTo>
                                <a:lnTo>
                                  <a:pt x="1272" y="439"/>
                                </a:lnTo>
                                <a:lnTo>
                                  <a:pt x="1272" y="453"/>
                                </a:lnTo>
                                <a:lnTo>
                                  <a:pt x="1292" y="453"/>
                                </a:lnTo>
                                <a:lnTo>
                                  <a:pt x="1292" y="475"/>
                                </a:lnTo>
                                <a:lnTo>
                                  <a:pt x="1334" y="475"/>
                                </a:lnTo>
                                <a:lnTo>
                                  <a:pt x="1334" y="489"/>
                                </a:lnTo>
                                <a:lnTo>
                                  <a:pt x="1348" y="489"/>
                                </a:lnTo>
                                <a:lnTo>
                                  <a:pt x="1348" y="511"/>
                                </a:lnTo>
                                <a:lnTo>
                                  <a:pt x="1370" y="511"/>
                                </a:lnTo>
                                <a:lnTo>
                                  <a:pt x="1370" y="520"/>
                                </a:lnTo>
                                <a:lnTo>
                                  <a:pt x="1409" y="520"/>
                                </a:lnTo>
                                <a:lnTo>
                                  <a:pt x="1409" y="534"/>
                                </a:lnTo>
                                <a:lnTo>
                                  <a:pt x="1440" y="534"/>
                                </a:lnTo>
                                <a:lnTo>
                                  <a:pt x="1440" y="545"/>
                                </a:lnTo>
                                <a:lnTo>
                                  <a:pt x="1477" y="545"/>
                                </a:lnTo>
                                <a:lnTo>
                                  <a:pt x="1477" y="551"/>
                                </a:lnTo>
                                <a:lnTo>
                                  <a:pt x="1496" y="551"/>
                                </a:lnTo>
                                <a:lnTo>
                                  <a:pt x="1496" y="570"/>
                                </a:lnTo>
                                <a:lnTo>
                                  <a:pt x="1533" y="570"/>
                                </a:lnTo>
                                <a:lnTo>
                                  <a:pt x="1533" y="581"/>
                                </a:lnTo>
                                <a:lnTo>
                                  <a:pt x="1580" y="581"/>
                                </a:lnTo>
                                <a:lnTo>
                                  <a:pt x="1580" y="587"/>
                                </a:lnTo>
                                <a:lnTo>
                                  <a:pt x="1619" y="587"/>
                                </a:lnTo>
                                <a:lnTo>
                                  <a:pt x="1619" y="593"/>
                                </a:lnTo>
                                <a:lnTo>
                                  <a:pt x="1644" y="593"/>
                                </a:lnTo>
                                <a:lnTo>
                                  <a:pt x="1644" y="601"/>
                                </a:lnTo>
                                <a:lnTo>
                                  <a:pt x="1720" y="601"/>
                                </a:lnTo>
                                <a:lnTo>
                                  <a:pt x="1720" y="607"/>
                                </a:lnTo>
                                <a:lnTo>
                                  <a:pt x="1737" y="607"/>
                                </a:lnTo>
                                <a:lnTo>
                                  <a:pt x="1737" y="618"/>
                                </a:lnTo>
                                <a:lnTo>
                                  <a:pt x="1762" y="618"/>
                                </a:lnTo>
                                <a:lnTo>
                                  <a:pt x="1762" y="632"/>
                                </a:lnTo>
                                <a:lnTo>
                                  <a:pt x="1779" y="632"/>
                                </a:lnTo>
                                <a:lnTo>
                                  <a:pt x="1779" y="643"/>
                                </a:lnTo>
                                <a:lnTo>
                                  <a:pt x="1795" y="643"/>
                                </a:lnTo>
                                <a:lnTo>
                                  <a:pt x="1795" y="654"/>
                                </a:lnTo>
                                <a:lnTo>
                                  <a:pt x="1807" y="654"/>
                                </a:lnTo>
                                <a:lnTo>
                                  <a:pt x="1807" y="671"/>
                                </a:lnTo>
                                <a:lnTo>
                                  <a:pt x="1823" y="671"/>
                                </a:lnTo>
                                <a:lnTo>
                                  <a:pt x="1823" y="685"/>
                                </a:lnTo>
                                <a:lnTo>
                                  <a:pt x="1849" y="685"/>
                                </a:lnTo>
                                <a:lnTo>
                                  <a:pt x="1849" y="696"/>
                                </a:lnTo>
                                <a:lnTo>
                                  <a:pt x="1874" y="696"/>
                                </a:lnTo>
                                <a:lnTo>
                                  <a:pt x="1874" y="705"/>
                                </a:lnTo>
                                <a:lnTo>
                                  <a:pt x="1888" y="705"/>
                                </a:lnTo>
                                <a:lnTo>
                                  <a:pt x="1888" y="727"/>
                                </a:lnTo>
                                <a:lnTo>
                                  <a:pt x="1916" y="727"/>
                                </a:lnTo>
                                <a:lnTo>
                                  <a:pt x="1916" y="735"/>
                                </a:lnTo>
                                <a:lnTo>
                                  <a:pt x="1935" y="735"/>
                                </a:lnTo>
                                <a:lnTo>
                                  <a:pt x="1935" y="741"/>
                                </a:lnTo>
                                <a:lnTo>
                                  <a:pt x="2016" y="741"/>
                                </a:lnTo>
                                <a:lnTo>
                                  <a:pt x="2016" y="755"/>
                                </a:lnTo>
                                <a:lnTo>
                                  <a:pt x="2041" y="755"/>
                                </a:lnTo>
                                <a:lnTo>
                                  <a:pt x="2041" y="763"/>
                                </a:lnTo>
                                <a:lnTo>
                                  <a:pt x="2069" y="763"/>
                                </a:lnTo>
                                <a:lnTo>
                                  <a:pt x="2069" y="772"/>
                                </a:lnTo>
                                <a:lnTo>
                                  <a:pt x="2092" y="772"/>
                                </a:lnTo>
                                <a:lnTo>
                                  <a:pt x="2092" y="797"/>
                                </a:lnTo>
                                <a:lnTo>
                                  <a:pt x="2111" y="797"/>
                                </a:lnTo>
                                <a:lnTo>
                                  <a:pt x="2111" y="808"/>
                                </a:lnTo>
                                <a:lnTo>
                                  <a:pt x="2134" y="808"/>
                                </a:lnTo>
                                <a:lnTo>
                                  <a:pt x="2134" y="816"/>
                                </a:lnTo>
                                <a:lnTo>
                                  <a:pt x="2170" y="816"/>
                                </a:lnTo>
                                <a:lnTo>
                                  <a:pt x="2170" y="833"/>
                                </a:lnTo>
                                <a:lnTo>
                                  <a:pt x="2204" y="833"/>
                                </a:lnTo>
                                <a:lnTo>
                                  <a:pt x="2204" y="844"/>
                                </a:lnTo>
                                <a:lnTo>
                                  <a:pt x="2251" y="844"/>
                                </a:lnTo>
                                <a:lnTo>
                                  <a:pt x="2251" y="850"/>
                                </a:lnTo>
                                <a:lnTo>
                                  <a:pt x="2293" y="850"/>
                                </a:lnTo>
                                <a:lnTo>
                                  <a:pt x="2293" y="856"/>
                                </a:lnTo>
                                <a:lnTo>
                                  <a:pt x="2321" y="856"/>
                                </a:lnTo>
                                <a:lnTo>
                                  <a:pt x="2321" y="867"/>
                                </a:lnTo>
                                <a:lnTo>
                                  <a:pt x="2343" y="867"/>
                                </a:lnTo>
                                <a:lnTo>
                                  <a:pt x="2343" y="884"/>
                                </a:lnTo>
                                <a:lnTo>
                                  <a:pt x="2357" y="884"/>
                                </a:lnTo>
                                <a:lnTo>
                                  <a:pt x="2357" y="900"/>
                                </a:lnTo>
                                <a:lnTo>
                                  <a:pt x="2377" y="900"/>
                                </a:lnTo>
                                <a:lnTo>
                                  <a:pt x="2377" y="912"/>
                                </a:lnTo>
                                <a:lnTo>
                                  <a:pt x="2486" y="912"/>
                                </a:lnTo>
                                <a:lnTo>
                                  <a:pt x="2486" y="928"/>
                                </a:lnTo>
                                <a:lnTo>
                                  <a:pt x="2517" y="928"/>
                                </a:lnTo>
                                <a:lnTo>
                                  <a:pt x="2517" y="951"/>
                                </a:lnTo>
                                <a:lnTo>
                                  <a:pt x="2534" y="951"/>
                                </a:lnTo>
                                <a:lnTo>
                                  <a:pt x="2534" y="959"/>
                                </a:lnTo>
                                <a:lnTo>
                                  <a:pt x="2548" y="959"/>
                                </a:lnTo>
                                <a:lnTo>
                                  <a:pt x="2548" y="979"/>
                                </a:lnTo>
                                <a:lnTo>
                                  <a:pt x="2570" y="979"/>
                                </a:lnTo>
                                <a:lnTo>
                                  <a:pt x="2570" y="984"/>
                                </a:lnTo>
                                <a:lnTo>
                                  <a:pt x="2604" y="984"/>
                                </a:lnTo>
                                <a:lnTo>
                                  <a:pt x="2604" y="995"/>
                                </a:lnTo>
                                <a:lnTo>
                                  <a:pt x="2668" y="995"/>
                                </a:lnTo>
                                <a:lnTo>
                                  <a:pt x="2668" y="1004"/>
                                </a:lnTo>
                                <a:lnTo>
                                  <a:pt x="2766" y="1004"/>
                                </a:lnTo>
                                <a:lnTo>
                                  <a:pt x="2766" y="1009"/>
                                </a:lnTo>
                                <a:lnTo>
                                  <a:pt x="2796" y="1009"/>
                                </a:lnTo>
                                <a:lnTo>
                                  <a:pt x="2796" y="1026"/>
                                </a:lnTo>
                                <a:lnTo>
                                  <a:pt x="2822" y="1026"/>
                                </a:lnTo>
                                <a:lnTo>
                                  <a:pt x="2822" y="1035"/>
                                </a:lnTo>
                                <a:lnTo>
                                  <a:pt x="2838" y="1035"/>
                                </a:lnTo>
                                <a:lnTo>
                                  <a:pt x="2838" y="1051"/>
                                </a:lnTo>
                                <a:lnTo>
                                  <a:pt x="2886" y="1051"/>
                                </a:lnTo>
                                <a:lnTo>
                                  <a:pt x="2886" y="1071"/>
                                </a:lnTo>
                                <a:lnTo>
                                  <a:pt x="2953" y="1071"/>
                                </a:lnTo>
                                <a:lnTo>
                                  <a:pt x="2953" y="1071"/>
                                </a:lnTo>
                                <a:lnTo>
                                  <a:pt x="3132" y="1071"/>
                                </a:lnTo>
                                <a:lnTo>
                                  <a:pt x="3132" y="1127"/>
                                </a:lnTo>
                                <a:lnTo>
                                  <a:pt x="3577" y="1127"/>
                                </a:lnTo>
                              </a:path>
                            </a:pathLst>
                          </a:custGeom>
                          <a:noFill/>
                          <a:ln w="38100" cap="flat">
                            <a:solidFill>
                              <a:schemeClr val="tx1"/>
                            </a:solidFill>
                            <a:prstDash val="sysDash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884019195" name="Group 884019195"/>
                        <wpg:cNvGrpSpPr/>
                        <wpg:grpSpPr>
                          <a:xfrm>
                            <a:off x="548100" y="6435632"/>
                            <a:ext cx="7146289" cy="438342"/>
                            <a:chOff x="548100" y="6435632"/>
                            <a:chExt cx="7146289" cy="438342"/>
                          </a:xfrm>
                        </wpg:grpSpPr>
                        <wps:wsp>
                          <wps:cNvPr id="1000162555" name="Straight Connector 1000162555"/>
                          <wps:cNvCnPr/>
                          <wps:spPr bwMode="auto">
                            <a:xfrm>
                              <a:off x="2922098" y="6535570"/>
                              <a:ext cx="1060521" cy="0"/>
                            </a:xfrm>
                            <a:prstGeom prst="line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chemeClr val="tx1"/>
                              </a:solidFill>
                              <a:prstDash val="sysDash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1357522860" name="TextBox 403"/>
                          <wps:cNvSpPr txBox="1"/>
                          <wps:spPr>
                            <a:xfrm>
                              <a:off x="4180068" y="6443237"/>
                              <a:ext cx="858403" cy="43073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BA16736" w14:textId="77777777" w:rsidR="00C22BE5" w:rsidRDefault="00C22BE5" w:rsidP="00C22BE5">
                                <w:pPr>
                                  <w:rPr>
                                    <w:rFonts w:ascii="Arial" w:hAnsi="Arial" w:cstheme="minorBid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>Ptz + T + D</w:t>
                                </w:r>
                              </w:p>
                            </w:txbxContent>
                          </wps:txbx>
                          <wps:bodyPr wrap="square" lIns="0" tIns="0" rIns="0" bIns="0" rtlCol="0">
                            <a:spAutoFit/>
                          </wps:bodyPr>
                        </wps:wsp>
                        <wpg:grpSp>
                          <wpg:cNvPr id="1574763036" name="Group 1574763036"/>
                          <wpg:cNvGrpSpPr/>
                          <wpg:grpSpPr>
                            <a:xfrm>
                              <a:off x="5576605" y="6443183"/>
                              <a:ext cx="2117784" cy="430738"/>
                              <a:chOff x="5576605" y="6443183"/>
                              <a:chExt cx="2117784" cy="430738"/>
                            </a:xfrm>
                          </wpg:grpSpPr>
                          <wps:wsp>
                            <wps:cNvPr id="1346338404" name="Straight Connector 1346338404"/>
                            <wps:cNvCnPr/>
                            <wps:spPr bwMode="auto">
                              <a:xfrm>
                                <a:off x="5576605" y="6517727"/>
                                <a:ext cx="108659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21366566" name="TextBox 404"/>
                            <wps:cNvSpPr txBox="1"/>
                            <wps:spPr>
                              <a:xfrm>
                                <a:off x="6840383" y="6443183"/>
                                <a:ext cx="854006" cy="43073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5DB2913" w14:textId="77777777" w:rsidR="00C22BE5" w:rsidRDefault="00C22BE5" w:rsidP="00C22BE5">
                                  <w:pPr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lang w:val="en-GB"/>
                                    </w:rPr>
                                    <w:t>Pla + T + D</w:t>
                                  </w:r>
                                </w:p>
                              </w:txbxContent>
                            </wps:txbx>
                            <wps:bodyPr wrap="square" lIns="0" tIns="0" rIns="0" bIns="0" rtlCol="0">
                              <a:spAutoFit/>
                            </wps:bodyPr>
                          </wps:wsp>
                        </wpg:grpSp>
                        <wps:wsp>
                          <wps:cNvPr id="1853517619" name="TextBox 405"/>
                          <wps:cNvSpPr txBox="1"/>
                          <wps:spPr>
                            <a:xfrm>
                              <a:off x="548100" y="6435632"/>
                              <a:ext cx="1694819" cy="2153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3B179F6" w14:textId="77777777" w:rsidR="00C22BE5" w:rsidRDefault="00C22BE5" w:rsidP="00C22BE5">
                                <w:pPr>
                                  <w:rPr>
                                    <w:rFonts w:ascii="Arial" w:hAnsi="Arial" w:cstheme="minorBid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>Kura Randomised</w:t>
                                </w:r>
                              </w:p>
                            </w:txbxContent>
                          </wps:txbx>
                          <wps:bodyPr wrap="square" lIns="0" tIns="0" rIns="0" bIns="0" rtlCol="0">
                            <a:spAutoFit/>
                          </wps:bodyPr>
                        </wps:wsp>
                      </wpg:grpSp>
                      <wps:wsp>
                        <wps:cNvPr id="1344611706" name="TextBox 409"/>
                        <wps:cNvSpPr txBox="1"/>
                        <wps:spPr>
                          <a:xfrm>
                            <a:off x="539552" y="5460230"/>
                            <a:ext cx="709766" cy="2153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E8B85F0" w14:textId="77777777" w:rsidR="00C22BE5" w:rsidRDefault="00C22BE5" w:rsidP="00C22BE5">
                              <w:pPr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lang w:val="en-GB"/>
                                </w:rPr>
                                <w:t>n f’riskju</w:t>
                              </w:r>
                            </w:p>
                          </w:txbxContent>
                        </wps:txbx>
                        <wps:bodyPr wrap="none" lIns="0" tIns="0" rIns="0" bIns="0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499179895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203417" y="5716944"/>
                            <a:ext cx="7449958" cy="621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3933316" name="TextBox 403"/>
                        <wps:cNvSpPr txBox="1"/>
                        <wps:spPr>
                          <a:xfrm>
                            <a:off x="539552" y="5716900"/>
                            <a:ext cx="978897" cy="2153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D6A0F8" w14:textId="77777777" w:rsidR="00C22BE5" w:rsidRDefault="00C22BE5" w:rsidP="00C22BE5">
                              <w:pPr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lang w:val="en-GB"/>
                                </w:rPr>
                                <w:t>Ptz + T + D</w:t>
                              </w:r>
                            </w:p>
                          </w:txbxContent>
                        </wps:txbx>
                        <wps:bodyPr wrap="none" lIns="0" tIns="0" rIns="0" bIns="0" rtlCol="0">
                          <a:spAutoFit/>
                        </wps:bodyPr>
                      </wps:wsp>
                      <wps:wsp>
                        <wps:cNvPr id="208458478" name="TextBox 404"/>
                        <wps:cNvSpPr txBox="1"/>
                        <wps:spPr>
                          <a:xfrm>
                            <a:off x="539552" y="5946936"/>
                            <a:ext cx="978897" cy="2153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91C125" w14:textId="77777777" w:rsidR="00C22BE5" w:rsidRDefault="00C22BE5" w:rsidP="00C22BE5">
                              <w:pPr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lang w:val="en-GB"/>
                                </w:rPr>
                                <w:t>Pla + T + D</w:t>
                              </w:r>
                            </w:p>
                          </w:txbxContent>
                        </wps:txbx>
                        <wps:bodyPr wrap="none" lIns="0" tIns="0" rIns="0" bIns="0" rtlCol="0">
                          <a:spAutoFit/>
                        </wps:bodyPr>
                      </wps:wsp>
                      <wps:wsp>
                        <wps:cNvPr id="1306606382" name="TextBox 1"/>
                        <wps:cNvSpPr txBox="1"/>
                        <wps:spPr>
                          <a:xfrm>
                            <a:off x="6526055" y="4007936"/>
                            <a:ext cx="1391388" cy="1036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13013B" w14:textId="77777777" w:rsidR="00C22BE5" w:rsidRDefault="00C22BE5" w:rsidP="00C22BE5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029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029"/>
                                </w:rPr>
                                <w:t>HR=0.68</w:t>
                              </w:r>
                            </w:p>
                            <w:p w14:paraId="6E23061A" w14:textId="77777777" w:rsidR="00C22BE5" w:rsidRDefault="00C22BE5" w:rsidP="00C22BE5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029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029"/>
                                </w:rPr>
                                <w:t>CI ta’ 95% (0.56,0.84)</w:t>
                              </w:r>
                            </w:p>
                            <w:p w14:paraId="50AE1333" w14:textId="77777777" w:rsidR="00C22BE5" w:rsidRDefault="00C22BE5" w:rsidP="00C22BE5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029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029"/>
                                </w:rPr>
                                <w:t>P=0.0002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38365361" name="Rectangle 738365361"/>
                        <wps:cNvSpPr/>
                        <wps:spPr>
                          <a:xfrm>
                            <a:off x="1591178" y="1310948"/>
                            <a:ext cx="6501684" cy="3507216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CC3D18" id="Group 444349108" o:spid="_x0000_s1026" style="width:461.25pt;height:326.75pt;mso-position-horizontal-relative:char;mso-position-vertical-relative:line" coordorigin="5395,13109" coordsize="81138,556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">
                <v:group id="Group 690067495" o:spid="_x0000_s1027" style="position:absolute;left:16248;top:13313;width:56975;height:24860" coordorigin="16248,13390" coordsize="3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">
                  <o:lock v:ext="edit" aspectratio="t"/>
                  <v:group id="Group 283043677" o:spid="_x0000_s1028" style="position:absolute;left:16248;top:13390;width:35;height:12" coordorigin="16248,13390" coordsize="35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">
                    <v:line id="Line 13" o:spid="_x0000_s1029" style="position:absolute;flip:y;visibility:visible;mso-wrap-style:square" from="16248,13390" to="16248,13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" strokecolor="#a5a5a5 [2092]" strokeweight="1pt">
                      <v:stroke endcap="round"/>
                    </v:line>
                    <v:line id="Line 14" o:spid="_x0000_s1030" style="position:absolute;flip:y;visibility:visible;mso-wrap-style:square" from="16248,13390" to="16248,13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" strokecolor="#a5a5a5 [2092]" strokeweight="1pt">
                      <v:stroke endcap="round"/>
                    </v:line>
                    <v:line id="Line 15" o:spid="_x0000_s1031" style="position:absolute;flip:y;visibility:visible;mso-wrap-style:square" from="16248,13391" to="16248,13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" strokecolor="#a5a5a5 [2092]" strokeweight="1pt">
                      <v:stroke endcap="round"/>
                    </v:line>
                    <v:line id="Line 16" o:spid="_x0000_s1032" style="position:absolute;flip:y;visibility:visible;mso-wrap-style:square" from="16248,13391" to="16248,13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" strokecolor="#a5a5a5 [2092]" strokeweight="1pt">
                      <v:stroke endcap="round"/>
                    </v:line>
                    <v:line id="Line 17" o:spid="_x0000_s1033" style="position:absolute;flip:y;visibility:visible;mso-wrap-style:square" from="16248,13391" to="16249,13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" strokecolor="#a5a5a5 [2092]" strokeweight="1pt">
                      <v:stroke endcap="round"/>
                    </v:line>
                    <v:line id="Line 18" o:spid="_x0000_s1034" style="position:absolute;flip:y;visibility:visible;mso-wrap-style:square" from="16249,13391" to="16249,13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" strokecolor="#a5a5a5 [2092]" strokeweight="1pt">
                      <v:stroke endcap="round"/>
                    </v:line>
                    <v:line id="Line 19" o:spid="_x0000_s1035" style="position:absolute;flip:y;visibility:visible;mso-wrap-style:square" from="16249,13391" to="16249,13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" strokecolor="#a5a5a5 [2092]" strokeweight="1pt">
                      <v:stroke endcap="round"/>
                    </v:line>
                    <v:line id="Line 20" o:spid="_x0000_s1036" style="position:absolute;flip:y;visibility:visible;mso-wrap-style:square" from="16249,13391" to="16249,13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" strokecolor="#a5a5a5 [2092]" strokeweight="1pt">
                      <v:stroke endcap="round"/>
                    </v:line>
                    <v:line id="Line 21" o:spid="_x0000_s1037" style="position:absolute;flip:y;visibility:visible;mso-wrap-style:square" from="16249,13391" to="16250,13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" strokecolor="#a5a5a5 [2092]" strokeweight="1pt">
                      <v:stroke endcap="round"/>
                    </v:line>
                    <v:line id="Line 22" o:spid="_x0000_s1038" style="position:absolute;flip:y;visibility:visible;mso-wrap-style:square" from="16250,13391" to="16250,13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" strokecolor="#a5a5a5 [2092]" strokeweight="1pt">
                      <v:stroke endcap="round"/>
                    </v:line>
                    <v:line id="Line 23" o:spid="_x0000_s1039" style="position:absolute;flip:y;visibility:visible;mso-wrap-style:square" from="16250,13391" to="16250,13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" strokecolor="#a5a5a5 [2092]" strokeweight="1pt">
                      <v:stroke endcap="round"/>
                    </v:line>
                    <v:line id="Line 24" o:spid="_x0000_s1040" style="position:absolute;flip:y;visibility:visible;mso-wrap-style:square" from="16250,13391" to="16250,13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" strokecolor="#a5a5a5 [2092]" strokeweight="1pt">
                      <v:stroke endcap="round"/>
                    </v:line>
                    <v:line id="Line 25" o:spid="_x0000_s1041" style="position:absolute;flip:y;visibility:visible;mso-wrap-style:square" from="16250,13391" to="16250,13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" strokecolor="#a5a5a5 [2092]" strokeweight="1pt">
                      <v:stroke endcap="round"/>
                    </v:line>
                    <v:line id="Line 26" o:spid="_x0000_s1042" style="position:absolute;flip:y;visibility:visible;mso-wrap-style:square" from="16250,13391" to="16250,13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" strokecolor="#a5a5a5 [2092]" strokeweight="1pt">
                      <v:stroke endcap="round"/>
                    </v:line>
                    <v:line id="Line 27" o:spid="_x0000_s1043" style="position:absolute;flip:y;visibility:visible;mso-wrap-style:square" from="16250,13391" to="16250,13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" strokecolor="#a5a5a5 [2092]" strokeweight="1pt">
                      <v:stroke endcap="round"/>
                    </v:line>
                    <v:line id="Line 28" o:spid="_x0000_s1044" style="position:absolute;flip:y;visibility:visible;mso-wrap-style:square" from="16250,13391" to="16251,13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" strokecolor="#a5a5a5 [2092]" strokeweight="1pt">
                      <v:stroke endcap="round"/>
                    </v:line>
                    <v:line id="Line 29" o:spid="_x0000_s1045" style="position:absolute;flip:y;visibility:visible;mso-wrap-style:square" from="16250,13391" to="16251,13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" strokecolor="#a5a5a5 [2092]" strokeweight="1pt">
                      <v:stroke endcap="round"/>
                    </v:line>
                    <v:line id="Line 30" o:spid="_x0000_s1046" style="position:absolute;flip:y;visibility:visible;mso-wrap-style:square" from="16250,13391" to="16251,13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" strokecolor="#a5a5a5 [2092]" strokeweight="1pt">
                      <v:stroke endcap="round"/>
                    </v:line>
                    <v:line id="Line 31" o:spid="_x0000_s1047" style="position:absolute;flip:y;visibility:visible;mso-wrap-style:square" from="16251,13391" to="16251,13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" strokecolor="#a5a5a5 [2092]" strokeweight="1pt">
                      <v:stroke endcap="round"/>
                    </v:line>
                    <v:line id="Line 32" o:spid="_x0000_s1048" style="position:absolute;flip:y;visibility:visible;mso-wrap-style:square" from="16251,13391" to="16251,13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" strokecolor="#a5a5a5 [2092]" strokeweight="1pt">
                      <v:stroke endcap="round"/>
                    </v:line>
                    <v:line id="Line 33" o:spid="_x0000_s1049" style="position:absolute;flip:y;visibility:visible;mso-wrap-style:square" from="16251,13391" to="16251,13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" strokecolor="#a5a5a5 [2092]" strokeweight="1pt">
                      <v:stroke endcap="round"/>
                    </v:line>
                    <v:line id="Line 34" o:spid="_x0000_s1050" style="position:absolute;flip:y;visibility:visible;mso-wrap-style:square" from="16251,13391" to="16252,13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" strokecolor="#a5a5a5 [2092]" strokeweight="1pt">
                      <v:stroke endcap="round"/>
                    </v:line>
                    <v:line id="Line 35" o:spid="_x0000_s1051" style="position:absolute;flip:y;visibility:visible;mso-wrap-style:square" from="16251,13391" to="16251,13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" strokecolor="#a5a5a5 [2092]" strokeweight="1pt">
                      <v:stroke endcap="round"/>
                    </v:line>
                    <v:line id="Line 36" o:spid="_x0000_s1052" style="position:absolute;flip:y;visibility:visible;mso-wrap-style:square" from="16252,13391" to="16252,13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" strokecolor="#a5a5a5 [2092]" strokeweight="1pt">
                      <v:stroke endcap="round"/>
                    </v:line>
                    <v:line id="Line 37" o:spid="_x0000_s1053" style="position:absolute;flip:y;visibility:visible;mso-wrap-style:square" from="16251,13392" to="16252,13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" strokecolor="#a5a5a5 [2092]" strokeweight="1pt">
                      <v:stroke endcap="round"/>
                    </v:line>
                    <v:line id="Line 38" o:spid="_x0000_s1054" style="position:absolute;flip:y;visibility:visible;mso-wrap-style:square" from="16252,13391" to="16252,13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" strokecolor="#a5a5a5 [2092]" strokeweight="1pt">
                      <v:stroke endcap="round"/>
                    </v:line>
                    <v:line id="Line 39" o:spid="_x0000_s1055" style="position:absolute;flip:y;visibility:visible;mso-wrap-style:square" from="16252,13392" to="16252,13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" strokecolor="#a5a5a5 [2092]" strokeweight="1pt">
                      <v:stroke endcap="round"/>
                    </v:line>
                    <v:line id="Line 40" o:spid="_x0000_s1056" style="position:absolute;flip:y;visibility:visible;mso-wrap-style:square" from="16252,13392" to="16252,13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" strokecolor="#a5a5a5 [2092]" strokeweight="1pt">
                      <v:stroke endcap="round"/>
                    </v:line>
                    <v:line id="Line 41" o:spid="_x0000_s1057" style="position:absolute;flip:y;visibility:visible;mso-wrap-style:square" from="16252,13392" to="16253,13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" strokecolor="#a5a5a5 [2092]" strokeweight="1pt">
                      <v:stroke endcap="round"/>
                    </v:line>
                    <v:line id="Line 42" o:spid="_x0000_s1058" style="position:absolute;flip:y;visibility:visible;mso-wrap-style:square" from="16253,13392" to="16253,13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" strokecolor="#a5a5a5 [2092]" strokeweight="1pt">
                      <v:stroke endcap="round"/>
                    </v:line>
                    <v:line id="Line 43" o:spid="_x0000_s1059" style="position:absolute;flip:y;visibility:visible;mso-wrap-style:square" from="16254,13393" to="16254,13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" strokecolor="#a5a5a5 [2092]" strokeweight="1pt">
                      <v:stroke endcap="round"/>
                    </v:line>
                    <v:line id="Line 44" o:spid="_x0000_s1060" style="position:absolute;flip:y;visibility:visible;mso-wrap-style:square" from="16255,13392" to="16255,13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" strokecolor="#a5a5a5 [2092]" strokeweight="1pt">
                      <v:stroke endcap="round"/>
                    </v:line>
                    <v:line id="Line 45" o:spid="_x0000_s1061" style="position:absolute;flip:y;visibility:visible;mso-wrap-style:square" from="16255,13392" to="16255,13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" strokecolor="#a5a5a5 [2092]" strokeweight="1pt">
                      <v:stroke endcap="round"/>
                    </v:line>
                    <v:line id="Line 46" o:spid="_x0000_s1062" style="position:absolute;flip:y;visibility:visible;mso-wrap-style:square" from="16255,13392" to="16255,13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" strokecolor="#a5a5a5 [2092]" strokeweight="1pt">
                      <v:stroke endcap="round"/>
                    </v:line>
                    <v:line id="Line 47" o:spid="_x0000_s1063" style="position:absolute;flip:y;visibility:visible;mso-wrap-style:square" from="16255,13392" to="16255,13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" strokecolor="#a5a5a5 [2092]" strokeweight="1pt">
                      <v:stroke endcap="round"/>
                    </v:line>
                    <v:line id="Line 48" o:spid="_x0000_s1064" style="position:absolute;flip:y;visibility:visible;mso-wrap-style:square" from="16255,13393" to="16255,13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" strokecolor="#a5a5a5 [2092]" strokeweight="1pt">
                      <v:stroke endcap="round"/>
                    </v:line>
                    <v:line id="Line 49" o:spid="_x0000_s1065" style="position:absolute;flip:y;visibility:visible;mso-wrap-style:square" from="16255,13393" to="16256,13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" strokecolor="#a5a5a5 [2092]" strokeweight="1pt">
                      <v:stroke endcap="round"/>
                    </v:line>
                    <v:line id="Line 50" o:spid="_x0000_s1066" style="position:absolute;flip:y;visibility:visible;mso-wrap-style:square" from="16256,13393" to="16256,13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" strokecolor="#a5a5a5 [2092]" strokeweight="1pt">
                      <v:stroke endcap="round"/>
                    </v:line>
                    <v:line id="Line 51" o:spid="_x0000_s1067" style="position:absolute;flip:y;visibility:visible;mso-wrap-style:square" from="16256,13393" to="16256,13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" strokecolor="#a5a5a5 [2092]" strokeweight="1pt">
                      <v:stroke endcap="round"/>
                    </v:line>
                    <v:line id="Line 52" o:spid="_x0000_s1068" style="position:absolute;flip:y;visibility:visible;mso-wrap-style:square" from="16256,13393" to="16257,13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" strokecolor="#a5a5a5 [2092]" strokeweight="1pt">
                      <v:stroke endcap="round"/>
                    </v:line>
                    <v:line id="Line 53" o:spid="_x0000_s1069" style="position:absolute;flip:y;visibility:visible;mso-wrap-style:square" from="16258,13394" to="16258,13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" strokecolor="#a5a5a5 [2092]" strokeweight="1pt">
                      <v:stroke endcap="round"/>
                    </v:line>
                    <v:line id="Line 54" o:spid="_x0000_s1070" style="position:absolute;flip:y;visibility:visible;mso-wrap-style:square" from="16259,13394" to="16259,13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" strokecolor="#a5a5a5 [2092]" strokeweight="1pt">
                      <v:stroke endcap="round"/>
                    </v:line>
                    <v:line id="Line 55" o:spid="_x0000_s1071" style="position:absolute;flip:y;visibility:visible;mso-wrap-style:square" from="16259,13395" to="16259,13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" strokecolor="#a5a5a5 [2092]" strokeweight="1pt">
                      <v:stroke endcap="round"/>
                    </v:line>
                    <v:line id="Line 56" o:spid="_x0000_s1072" style="position:absolute;flip:y;visibility:visible;mso-wrap-style:square" from="16259,13395" to="16260,13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" strokecolor="#a5a5a5 [2092]" strokeweight="1pt">
                      <v:stroke endcap="round"/>
                    </v:line>
                    <v:line id="Line 57" o:spid="_x0000_s1073" style="position:absolute;flip:y;visibility:visible;mso-wrap-style:square" from="16259,13395" to="16260,13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" strokecolor="#a5a5a5 [2092]" strokeweight="1pt">
                      <v:stroke endcap="round"/>
                    </v:line>
                    <v:line id="Line 58" o:spid="_x0000_s1074" style="position:absolute;flip:y;visibility:visible;mso-wrap-style:square" from="16260,13395" to="16260,13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" strokecolor="#a5a5a5 [2092]" strokeweight="1pt">
                      <v:stroke endcap="round"/>
                    </v:line>
                    <v:line id="Line 59" o:spid="_x0000_s1075" style="position:absolute;flip:y;visibility:visible;mso-wrap-style:square" from="16260,13395" to="16260,13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" strokecolor="#a5a5a5 [2092]" strokeweight="1pt">
                      <v:stroke endcap="round"/>
                    </v:line>
                    <v:line id="Line 60" o:spid="_x0000_s1076" style="position:absolute;flip:y;visibility:visible;mso-wrap-style:square" from="16260,13395" to="16261,13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" strokecolor="#a5a5a5 [2092]" strokeweight="1pt">
                      <v:stroke endcap="round"/>
                    </v:line>
                    <v:line id="Line 61" o:spid="_x0000_s1077" style="position:absolute;flip:y;visibility:visible;mso-wrap-style:square" from="16262,13396" to="16262,13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" strokecolor="#a5a5a5 [2092]" strokeweight="1pt">
                      <v:stroke endcap="round"/>
                    </v:line>
                    <v:line id="Line 62" o:spid="_x0000_s1078" style="position:absolute;flip:y;visibility:visible;mso-wrap-style:square" from="16263,13396" to="16263,13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" strokecolor="#a5a5a5 [2092]" strokeweight="1pt">
                      <v:stroke endcap="round"/>
                    </v:line>
                    <v:line id="Line 63" o:spid="_x0000_s1079" style="position:absolute;flip:y;visibility:visible;mso-wrap-style:square" from="16263,13396" to="16263,13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" strokecolor="#a5a5a5 [2092]" strokeweight="1pt">
                      <v:stroke endcap="round"/>
                    </v:line>
                    <v:line id="Line 64" o:spid="_x0000_s1080" style="position:absolute;flip:y;visibility:visible;mso-wrap-style:square" from="16264,13396" to="16264,13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" strokecolor="#a5a5a5 [2092]" strokeweight="1pt">
                      <v:stroke endcap="round"/>
                    </v:line>
                    <v:line id="Line 65" o:spid="_x0000_s1081" style="position:absolute;flip:y;visibility:visible;mso-wrap-style:square" from="16264,13396" to="16265,13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" strokecolor="#a5a5a5 [2092]" strokeweight="1pt">
                      <v:stroke endcap="round"/>
                    </v:line>
                    <v:line id="Line 66" o:spid="_x0000_s1082" style="position:absolute;flip:y;visibility:visible;mso-wrap-style:square" from="16266,13397" to="16266,13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" strokecolor="#a5a5a5 [2092]" strokeweight="1pt">
                      <v:stroke endcap="round"/>
                    </v:line>
                    <v:line id="Line 67" o:spid="_x0000_s1083" style="position:absolute;flip:y;visibility:visible;mso-wrap-style:square" from="16266,13397" to="16266,13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" strokecolor="#a5a5a5 [2092]" strokeweight="1pt">
                      <v:stroke endcap="round"/>
                    </v:line>
                    <v:line id="Line 68" o:spid="_x0000_s1084" style="position:absolute;flip:y;visibility:visible;mso-wrap-style:square" from="16266,13397" to="16266,13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" strokecolor="#a5a5a5 [2092]" strokeweight="1pt">
                      <v:stroke endcap="round"/>
                    </v:line>
                    <v:line id="Line 69" o:spid="_x0000_s1085" style="position:absolute;flip:y;visibility:visible;mso-wrap-style:square" from="16267,13398" to="16267,13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" strokecolor="#a5a5a5 [2092]" strokeweight="1pt">
                      <v:stroke endcap="round"/>
                    </v:line>
                    <v:line id="Line 70" o:spid="_x0000_s1086" style="position:absolute;flip:y;visibility:visible;mso-wrap-style:square" from="16267,13398" to="16267,13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" strokecolor="#a5a5a5 [2092]" strokeweight="1pt">
                      <v:stroke endcap="round"/>
                    </v:line>
                    <v:line id="Line 71" o:spid="_x0000_s1087" style="position:absolute;flip:y;visibility:visible;mso-wrap-style:square" from="16268,13398" to="16268,13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" strokecolor="#a5a5a5 [2092]" strokeweight="1pt">
                      <v:stroke endcap="round"/>
                    </v:line>
                    <v:line id="Line 72" o:spid="_x0000_s1088" style="position:absolute;flip:y;visibility:visible;mso-wrap-style:square" from="16268,13398" to="16268,13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" strokecolor="#a5a5a5 [2092]" strokeweight="1pt">
                      <v:stroke endcap="round"/>
                    </v:line>
                    <v:line id="Line 73" o:spid="_x0000_s1089" style="position:absolute;flip:y;visibility:visible;mso-wrap-style:square" from="16269,13399" to="16269,13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" strokecolor="#a5a5a5 [2092]" strokeweight="1pt">
                      <v:stroke endcap="round"/>
                    </v:line>
                    <v:line id="Line 74" o:spid="_x0000_s1090" style="position:absolute;flip:y;visibility:visible;mso-wrap-style:square" from="16269,13399" to="16269,13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" strokecolor="#a5a5a5 [2092]" strokeweight="1pt">
                      <v:stroke endcap="round"/>
                    </v:line>
                    <v:line id="Line 75" o:spid="_x0000_s1091" style="position:absolute;flip:y;visibility:visible;mso-wrap-style:square" from="16269,13399" to="16270,13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" strokecolor="#a5a5a5 [2092]" strokeweight="1pt">
                      <v:stroke endcap="round"/>
                    </v:line>
                    <v:line id="Line 76" o:spid="_x0000_s1092" style="position:absolute;flip:y;visibility:visible;mso-wrap-style:square" from="16269,13399" to="16270,13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" strokecolor="#a5a5a5 [2092]" strokeweight="1pt">
                      <v:stroke endcap="round"/>
                    </v:line>
                    <v:line id="Line 77" o:spid="_x0000_s1093" style="position:absolute;flip:y;visibility:visible;mso-wrap-style:square" from="16270,13399" to="16270,13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" strokecolor="#a5a5a5 [2092]" strokeweight="1pt">
                      <v:stroke endcap="round"/>
                    </v:line>
                    <v:line id="Line 78" o:spid="_x0000_s1094" style="position:absolute;flip:y;visibility:visible;mso-wrap-style:square" from="16270,13399" to="16270,13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" strokecolor="#a5a5a5 [2092]" strokeweight="1pt">
                      <v:stroke endcap="round"/>
                    </v:line>
                    <v:line id="Line 79" o:spid="_x0000_s1095" style="position:absolute;flip:y;visibility:visible;mso-wrap-style:square" from="16270,13399" to="16270,13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" strokecolor="#a5a5a5 [2092]" strokeweight="1pt">
                      <v:stroke endcap="round"/>
                    </v:line>
                    <v:line id="Line 80" o:spid="_x0000_s1096" style="position:absolute;flip:y;visibility:visible;mso-wrap-style:square" from="16270,13399" to="16270,13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" strokecolor="#a5a5a5 [2092]" strokeweight="1pt">
                      <v:stroke endcap="round"/>
                    </v:line>
                    <v:line id="Line 81" o:spid="_x0000_s1097" style="position:absolute;flip:y;visibility:visible;mso-wrap-style:square" from="16270,13399" to="16270,13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" strokecolor="#a5a5a5 [2092]" strokeweight="1pt">
                      <v:stroke endcap="round"/>
                    </v:line>
                    <v:line id="Line 82" o:spid="_x0000_s1098" style="position:absolute;flip:y;visibility:visible;mso-wrap-style:square" from="16270,13399" to="16270,13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" strokecolor="#a5a5a5 [2092]" strokeweight="1pt">
                      <v:stroke endcap="round"/>
                    </v:line>
                    <v:line id="Line 83" o:spid="_x0000_s1099" style="position:absolute;flip:y;visibility:visible;mso-wrap-style:square" from="16270,13399" to="16270,13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" strokecolor="#a5a5a5 [2092]" strokeweight="1pt">
                      <v:stroke endcap="round"/>
                    </v:line>
                    <v:line id="Line 84" o:spid="_x0000_s1100" style="position:absolute;flip:y;visibility:visible;mso-wrap-style:square" from="16270,13399" to="16270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" strokecolor="#a5a5a5 [2092]" strokeweight="1pt">
                      <v:stroke endcap="round"/>
                    </v:line>
                    <v:line id="Line 85" o:spid="_x0000_s1101" style="position:absolute;flip:y;visibility:visible;mso-wrap-style:square" from="16270,13399" to="16270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" strokecolor="#a5a5a5 [2092]" strokeweight="1pt">
                      <v:stroke endcap="round"/>
                    </v:line>
                    <v:line id="Line 86" o:spid="_x0000_s1102" style="position:absolute;flip:y;visibility:visible;mso-wrap-style:square" from="16270,13399" to="16270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" strokecolor="#a5a5a5 [2092]" strokeweight="1pt">
                      <v:stroke endcap="round"/>
                    </v:line>
                    <v:line id="Line 87" o:spid="_x0000_s1103" style="position:absolute;flip:y;visibility:visible;mso-wrap-style:square" from="16270,13399" to="16270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" strokecolor="#a5a5a5 [2092]" strokeweight="1pt">
                      <v:stroke endcap="round"/>
                    </v:line>
                    <v:line id="Line 88" o:spid="_x0000_s1104" style="position:absolute;flip:y;visibility:visible;mso-wrap-style:square" from="16270,13399" to="16270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" strokecolor="#a5a5a5 [2092]" strokeweight="1pt">
                      <v:stroke endcap="round"/>
                    </v:line>
                    <v:line id="Line 89" o:spid="_x0000_s1105" style="position:absolute;flip:y;visibility:visible;mso-wrap-style:square" from="16270,13399" to="16271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" strokecolor="#a5a5a5 [2092]" strokeweight="1pt">
                      <v:stroke endcap="round"/>
                    </v:line>
                    <v:line id="Line 90" o:spid="_x0000_s1106" style="position:absolute;flip:y;visibility:visible;mso-wrap-style:square" from="16270,13399" to="16271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" strokecolor="#a5a5a5 [2092]" strokeweight="1pt">
                      <v:stroke endcap="round"/>
                    </v:line>
                    <v:line id="Line 91" o:spid="_x0000_s1107" style="position:absolute;flip:y;visibility:visible;mso-wrap-style:square" from="16270,13399" to="16271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" strokecolor="#a5a5a5 [2092]" strokeweight="1pt">
                      <v:stroke endcap="round"/>
                    </v:line>
                    <v:line id="Line 92" o:spid="_x0000_s1108" style="position:absolute;flip:y;visibility:visible;mso-wrap-style:square" from="16270,13399" to="16271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" strokecolor="#a5a5a5 [2092]" strokeweight="1pt">
                      <v:stroke endcap="round"/>
                    </v:line>
                    <v:line id="Line 93" o:spid="_x0000_s1109" style="position:absolute;flip:y;visibility:visible;mso-wrap-style:square" from="16271,13399" to="16271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" strokecolor="#a5a5a5 [2092]" strokeweight="1pt">
                      <v:stroke endcap="round"/>
                    </v:line>
                    <v:line id="Line 94" o:spid="_x0000_s1110" style="position:absolute;flip:y;visibility:visible;mso-wrap-style:square" from="16271,13399" to="16271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" strokecolor="#a5a5a5 [2092]" strokeweight="1pt">
                      <v:stroke endcap="round"/>
                    </v:line>
                    <v:line id="Line 95" o:spid="_x0000_s1111" style="position:absolute;flip:y;visibility:visible;mso-wrap-style:square" from="16271,13399" to="16271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" strokecolor="#a5a5a5 [2092]" strokeweight="1pt">
                      <v:stroke endcap="round"/>
                    </v:line>
                    <v:line id="Line 96" o:spid="_x0000_s1112" style="position:absolute;flip:y;visibility:visible;mso-wrap-style:square" from="16271,13399" to="16271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" strokecolor="#a5a5a5 [2092]" strokeweight="1pt">
                      <v:stroke endcap="round"/>
                    </v:line>
                    <v:line id="Line 97" o:spid="_x0000_s1113" style="position:absolute;flip:y;visibility:visible;mso-wrap-style:square" from="16271,13399" to="16271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" strokecolor="#a5a5a5 [2092]" strokeweight="1pt">
                      <v:stroke endcap="round"/>
                    </v:line>
                    <v:line id="Line 98" o:spid="_x0000_s1114" style="position:absolute;flip:y;visibility:visible;mso-wrap-style:square" from="16271,13399" to="16271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" strokecolor="#a5a5a5 [2092]" strokeweight="1pt">
                      <v:stroke endcap="round"/>
                    </v:line>
                    <v:line id="Line 99" o:spid="_x0000_s1115" style="position:absolute;flip:y;visibility:visible;mso-wrap-style:square" from="16271,13399" to="16271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" strokecolor="#a5a5a5 [2092]" strokeweight="1pt">
                      <v:stroke endcap="round"/>
                    </v:line>
                    <v:line id="Line 100" o:spid="_x0000_s1116" style="position:absolute;flip:y;visibility:visible;mso-wrap-style:square" from="16271,13399" to="16271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" strokecolor="#a5a5a5 [2092]" strokeweight="1pt">
                      <v:stroke endcap="round"/>
                    </v:line>
                    <v:line id="Line 101" o:spid="_x0000_s1117" style="position:absolute;flip:y;visibility:visible;mso-wrap-style:square" from="16271,13399" to="16271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" strokecolor="#a5a5a5 [2092]" strokeweight="1pt">
                      <v:stroke endcap="round"/>
                    </v:line>
                    <v:line id="Line 102" o:spid="_x0000_s1118" style="position:absolute;flip:y;visibility:visible;mso-wrap-style:square" from="16271,13400" to="16271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" strokecolor="#a5a5a5 [2092]" strokeweight="1pt">
                      <v:stroke endcap="round"/>
                    </v:line>
                    <v:line id="Line 103" o:spid="_x0000_s1119" style="position:absolute;flip:y;visibility:visible;mso-wrap-style:square" from="16271,13400" to="16272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" strokecolor="#a5a5a5 [2092]" strokeweight="1pt">
                      <v:stroke endcap="round"/>
                    </v:line>
                    <v:line id="Line 104" o:spid="_x0000_s1120" style="position:absolute;flip:y;visibility:visible;mso-wrap-style:square" from="16271,13400" to="16272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" strokecolor="#a5a5a5 [2092]" strokeweight="1pt">
                      <v:stroke endcap="round"/>
                    </v:line>
                    <v:line id="Line 105" o:spid="_x0000_s1121" style="position:absolute;flip:y;visibility:visible;mso-wrap-style:square" from="16271,13400" to="16272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" strokecolor="#a5a5a5 [2092]" strokeweight="1pt">
                      <v:stroke endcap="round"/>
                    </v:line>
                    <v:line id="Line 106" o:spid="_x0000_s1122" style="position:absolute;flip:y;visibility:visible;mso-wrap-style:square" from="16271,13400" to="16272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" strokecolor="#a5a5a5 [2092]" strokeweight="1pt">
                      <v:stroke endcap="round"/>
                    </v:line>
                    <v:line id="Line 107" o:spid="_x0000_s1123" style="position:absolute;flip:y;visibility:visible;mso-wrap-style:square" from="16271,13400" to="16272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" strokecolor="#a5a5a5 [2092]" strokeweight="1pt">
                      <v:stroke endcap="round"/>
                    </v:line>
                    <v:line id="Line 108" o:spid="_x0000_s1124" style="position:absolute;flip:y;visibility:visible;mso-wrap-style:square" from="16272,13400" to="16272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" strokecolor="#a5a5a5 [2092]" strokeweight="1pt">
                      <v:stroke endcap="round"/>
                    </v:line>
                    <v:line id="Line 109" o:spid="_x0000_s1125" style="position:absolute;flip:y;visibility:visible;mso-wrap-style:square" from="16272,13400" to="16272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" strokecolor="#a5a5a5 [2092]" strokeweight="1pt">
                      <v:stroke endcap="round"/>
                    </v:line>
                    <v:line id="Line 110" o:spid="_x0000_s1126" style="position:absolute;flip:y;visibility:visible;mso-wrap-style:square" from="16272,13400" to="16272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" strokecolor="#a5a5a5 [2092]" strokeweight="1pt">
                      <v:stroke endcap="round"/>
                    </v:line>
                    <v:line id="Line 111" o:spid="_x0000_s1127" style="position:absolute;flip:y;visibility:visible;mso-wrap-style:square" from="16272,13400" to="16272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" strokecolor="#a5a5a5 [2092]" strokeweight="1pt">
                      <v:stroke endcap="round"/>
                    </v:line>
                    <v:line id="Line 112" o:spid="_x0000_s1128" style="position:absolute;flip:y;visibility:visible;mso-wrap-style:square" from="16272,13400" to="16272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" strokecolor="#a5a5a5 [2092]" strokeweight="1pt">
                      <v:stroke endcap="round"/>
                    </v:line>
                    <v:line id="Line 113" o:spid="_x0000_s1129" style="position:absolute;flip:y;visibility:visible;mso-wrap-style:square" from="16272,13400" to="16272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" strokecolor="#a5a5a5 [2092]" strokeweight="1pt">
                      <v:stroke endcap="round"/>
                    </v:line>
                    <v:line id="Line 114" o:spid="_x0000_s1130" style="position:absolute;flip:y;visibility:visible;mso-wrap-style:square" from="16272,13400" to="16272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" strokecolor="#a5a5a5 [2092]" strokeweight="1pt">
                      <v:stroke endcap="round"/>
                    </v:line>
                    <v:line id="Line 115" o:spid="_x0000_s1131" style="position:absolute;flip:y;visibility:visible;mso-wrap-style:square" from="16272,13400" to="16272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" strokecolor="#a5a5a5 [2092]" strokeweight="1pt">
                      <v:stroke endcap="round"/>
                    </v:line>
                    <v:line id="Line 116" o:spid="_x0000_s1132" style="position:absolute;flip:y;visibility:visible;mso-wrap-style:square" from="16272,13400" to="16272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" strokecolor="#a5a5a5 [2092]" strokeweight="1pt">
                      <v:stroke endcap="round"/>
                    </v:line>
                    <v:line id="Line 117" o:spid="_x0000_s1133" style="position:absolute;flip:y;visibility:visible;mso-wrap-style:square" from="16272,13400" to="16272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" strokecolor="#a5a5a5 [2092]" strokeweight="1pt">
                      <v:stroke endcap="round"/>
                    </v:line>
                    <v:line id="Line 118" o:spid="_x0000_s1134" style="position:absolute;flip:y;visibility:visible;mso-wrap-style:square" from="16272,13400" to="16272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" strokecolor="#a5a5a5 [2092]" strokeweight="1pt">
                      <v:stroke endcap="round"/>
                    </v:line>
                    <v:line id="Line 119" o:spid="_x0000_s1135" style="position:absolute;flip:y;visibility:visible;mso-wrap-style:square" from="16272,13400" to="16272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" strokecolor="#a5a5a5 [2092]" strokeweight="1pt">
                      <v:stroke endcap="round"/>
                    </v:line>
                    <v:line id="Line 120" o:spid="_x0000_s1136" style="position:absolute;flip:y;visibility:visible;mso-wrap-style:square" from="16272,13400" to="16272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" strokecolor="#a5a5a5 [2092]" strokeweight="1pt">
                      <v:stroke endcap="round"/>
                    </v:line>
                    <v:line id="Line 121" o:spid="_x0000_s1137" style="position:absolute;flip:y;visibility:visible;mso-wrap-style:square" from="16272,13400" to="16273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" strokecolor="#a5a5a5 [2092]" strokeweight="1pt">
                      <v:stroke endcap="round"/>
                    </v:line>
                    <v:line id="Line 122" o:spid="_x0000_s1138" style="position:absolute;flip:y;visibility:visible;mso-wrap-style:square" from="16272,13400" to="16273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" strokecolor="#a5a5a5 [2092]" strokeweight="1pt">
                      <v:stroke endcap="round"/>
                    </v:line>
                    <v:line id="Line 123" o:spid="_x0000_s1139" style="position:absolute;flip:y;visibility:visible;mso-wrap-style:square" from="16272,13400" to="16273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" strokecolor="#a5a5a5 [2092]" strokeweight="1pt">
                      <v:stroke endcap="round"/>
                    </v:line>
                    <v:line id="Line 124" o:spid="_x0000_s1140" style="position:absolute;flip:y;visibility:visible;mso-wrap-style:square" from="16272,13400" to="16273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" strokecolor="#a5a5a5 [2092]" strokeweight="1pt">
                      <v:stroke endcap="round"/>
                    </v:line>
                    <v:line id="Line 125" o:spid="_x0000_s1141" style="position:absolute;flip:y;visibility:visible;mso-wrap-style:square" from="16273,13400" to="16273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" strokecolor="#a5a5a5 [2092]" strokeweight="1pt">
                      <v:stroke endcap="round"/>
                    </v:line>
                    <v:line id="Line 126" o:spid="_x0000_s1142" style="position:absolute;flip:y;visibility:visible;mso-wrap-style:square" from="16273,13400" to="16273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" strokecolor="#a5a5a5 [2092]" strokeweight="1pt">
                      <v:stroke endcap="round"/>
                    </v:line>
                    <v:line id="Line 127" o:spid="_x0000_s1143" style="position:absolute;flip:y;visibility:visible;mso-wrap-style:square" from="16273,13400" to="16273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" strokecolor="#a5a5a5 [2092]" strokeweight="1pt">
                      <v:stroke endcap="round"/>
                    </v:line>
                    <v:line id="Line 128" o:spid="_x0000_s1144" style="position:absolute;flip:y;visibility:visible;mso-wrap-style:square" from="16273,13400" to="16273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" strokecolor="#a5a5a5 [2092]" strokeweight="1pt">
                      <v:stroke endcap="round"/>
                    </v:line>
                    <v:line id="Line 129" o:spid="_x0000_s1145" style="position:absolute;flip:y;visibility:visible;mso-wrap-style:square" from="16273,13400" to="16273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" strokecolor="#a5a5a5 [2092]" strokeweight="1pt">
                      <v:stroke endcap="round"/>
                    </v:line>
                    <v:line id="Line 130" o:spid="_x0000_s1146" style="position:absolute;flip:y;visibility:visible;mso-wrap-style:square" from="16273,13400" to="16273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" strokecolor="#a5a5a5 [2092]" strokeweight="1pt">
                      <v:stroke endcap="round"/>
                    </v:line>
                    <v:line id="Line 131" o:spid="_x0000_s1147" style="position:absolute;flip:y;visibility:visible;mso-wrap-style:square" from="16273,13400" to="16273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" strokecolor="#a5a5a5 [2092]" strokeweight="1pt">
                      <v:stroke endcap="round"/>
                    </v:line>
                    <v:line id="Line 132" o:spid="_x0000_s1148" style="position:absolute;flip:y;visibility:visible;mso-wrap-style:square" from="16273,13400" to="16273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" strokecolor="#a5a5a5 [2092]" strokeweight="1pt">
                      <v:stroke endcap="round"/>
                    </v:line>
                    <v:line id="Line 133" o:spid="_x0000_s1149" style="position:absolute;flip:y;visibility:visible;mso-wrap-style:square" from="16273,13400" to="16273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" strokecolor="#a5a5a5 [2092]" strokeweight="1pt">
                      <v:stroke endcap="round"/>
                    </v:line>
                    <v:line id="Line 134" o:spid="_x0000_s1150" style="position:absolute;flip:y;visibility:visible;mso-wrap-style:square" from="16273,13400" to="16274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" strokecolor="#a5a5a5 [2092]" strokeweight="1pt">
                      <v:stroke endcap="round"/>
                    </v:line>
                    <v:line id="Line 135" o:spid="_x0000_s1151" style="position:absolute;flip:y;visibility:visible;mso-wrap-style:square" from="16273,13400" to="16274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" strokecolor="#a5a5a5 [2092]" strokeweight="1pt">
                      <v:stroke endcap="round"/>
                    </v:line>
                    <v:line id="Line 136" o:spid="_x0000_s1152" style="position:absolute;flip:y;visibility:visible;mso-wrap-style:square" from="16273,13400" to="16274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" strokecolor="#a5a5a5 [2092]" strokeweight="1pt">
                      <v:stroke endcap="round"/>
                    </v:line>
                    <v:line id="Line 137" o:spid="_x0000_s1153" style="position:absolute;flip:y;visibility:visible;mso-wrap-style:square" from="16273,13400" to="16274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" strokecolor="#a5a5a5 [2092]" strokeweight="1pt">
                      <v:stroke endcap="round"/>
                    </v:line>
                    <v:line id="Line 138" o:spid="_x0000_s1154" style="position:absolute;flip:y;visibility:visible;mso-wrap-style:square" from="16274,13400" to="16274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" strokecolor="#a5a5a5 [2092]" strokeweight="1pt">
                      <v:stroke endcap="round"/>
                    </v:line>
                    <v:line id="Line 139" o:spid="_x0000_s1155" style="position:absolute;flip:y;visibility:visible;mso-wrap-style:square" from="16274,13400" to="16274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" strokecolor="#a5a5a5 [2092]" strokeweight="1pt">
                      <v:stroke endcap="round"/>
                    </v:line>
                    <v:line id="Line 140" o:spid="_x0000_s1156" style="position:absolute;flip:y;visibility:visible;mso-wrap-style:square" from="16274,13400" to="16274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" strokecolor="#a5a5a5 [2092]" strokeweight="1pt">
                      <v:stroke endcap="round"/>
                    </v:line>
                    <v:line id="Line 141" o:spid="_x0000_s1157" style="position:absolute;flip:y;visibility:visible;mso-wrap-style:square" from="16274,13400" to="16274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" strokecolor="#a5a5a5 [2092]" strokeweight="1pt">
                      <v:stroke endcap="round"/>
                    </v:line>
                    <v:line id="Line 142" o:spid="_x0000_s1158" style="position:absolute;flip:y;visibility:visible;mso-wrap-style:square" from="16274,13400" to="16274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" strokecolor="#a5a5a5 [2092]" strokeweight="1pt">
                      <v:stroke endcap="round"/>
                    </v:line>
                    <v:line id="Line 143" o:spid="_x0000_s1159" style="position:absolute;flip:y;visibility:visible;mso-wrap-style:square" from="16274,13400" to="16274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" strokecolor="#a5a5a5 [2092]" strokeweight="1pt">
                      <v:stroke endcap="round"/>
                    </v:line>
                    <v:line id="Line 144" o:spid="_x0000_s1160" style="position:absolute;flip:y;visibility:visible;mso-wrap-style:square" from="16274,13400" to="16274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" strokecolor="#a5a5a5 [2092]" strokeweight="1pt">
                      <v:stroke endcap="round"/>
                    </v:line>
                    <v:line id="Line 145" o:spid="_x0000_s1161" style="position:absolute;flip:y;visibility:visible;mso-wrap-style:square" from="16274,13400" to="16274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" strokecolor="#a5a5a5 [2092]" strokeweight="1pt">
                      <v:stroke endcap="round"/>
                    </v:line>
                    <v:line id="Line 146" o:spid="_x0000_s1162" style="position:absolute;flip:y;visibility:visible;mso-wrap-style:square" from="16274,13400" to="16274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" strokecolor="#a5a5a5 [2092]" strokeweight="1pt">
                      <v:stroke endcap="round"/>
                    </v:line>
                    <v:line id="Line 147" o:spid="_x0000_s1163" style="position:absolute;flip:y;visibility:visible;mso-wrap-style:square" from="16274,13400" to="16275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" strokecolor="#a5a5a5 [2092]" strokeweight="1pt">
                      <v:stroke endcap="round"/>
                    </v:line>
                    <v:line id="Line 148" o:spid="_x0000_s1164" style="position:absolute;flip:y;visibility:visible;mso-wrap-style:square" from="16274,13401" to="16275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" strokecolor="#a5a5a5 [2092]" strokeweight="1pt">
                      <v:stroke endcap="round"/>
                    </v:line>
                    <v:line id="Line 149" o:spid="_x0000_s1165" style="position:absolute;flip:y;visibility:visible;mso-wrap-style:square" from="16274,13401" to="16275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" strokecolor="#a5a5a5 [2092]" strokeweight="1pt">
                      <v:stroke endcap="round"/>
                    </v:line>
                    <v:line id="Line 150" o:spid="_x0000_s1166" style="position:absolute;flip:y;visibility:visible;mso-wrap-style:square" from="16274,13401" to="16275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" strokecolor="#a5a5a5 [2092]" strokeweight="1pt">
                      <v:stroke endcap="round"/>
                    </v:line>
                    <v:line id="Line 151" o:spid="_x0000_s1167" style="position:absolute;flip:y;visibility:visible;mso-wrap-style:square" from="16275,13401" to="16275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" strokecolor="#a5a5a5 [2092]" strokeweight="1pt">
                      <v:stroke endcap="round"/>
                    </v:line>
                    <v:line id="Line 152" o:spid="_x0000_s1168" style="position:absolute;flip:y;visibility:visible;mso-wrap-style:square" from="16275,13401" to="16275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" strokecolor="#a5a5a5 [2092]" strokeweight="1pt">
                      <v:stroke endcap="round"/>
                    </v:line>
                    <v:line id="Line 153" o:spid="_x0000_s1169" style="position:absolute;flip:y;visibility:visible;mso-wrap-style:square" from="16275,13401" to="16275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" strokecolor="#a5a5a5 [2092]" strokeweight="1pt">
                      <v:stroke endcap="round"/>
                    </v:line>
                    <v:line id="Line 154" o:spid="_x0000_s1170" style="position:absolute;flip:y;visibility:visible;mso-wrap-style:square" from="16275,13401" to="16275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" strokecolor="#a5a5a5 [2092]" strokeweight="1pt">
                      <v:stroke endcap="round"/>
                    </v:line>
                    <v:line id="Line 155" o:spid="_x0000_s1171" style="position:absolute;flip:y;visibility:visible;mso-wrap-style:square" from="16275,13401" to="16275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" strokecolor="#a5a5a5 [2092]" strokeweight="1pt">
                      <v:stroke endcap="round"/>
                    </v:line>
                    <v:line id="Line 156" o:spid="_x0000_s1172" style="position:absolute;flip:y;visibility:visible;mso-wrap-style:square" from="16275,13401" to="16275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" strokecolor="#a5a5a5 [2092]" strokeweight="1pt">
                      <v:stroke endcap="round"/>
                    </v:line>
                    <v:line id="Line 157" o:spid="_x0000_s1173" style="position:absolute;flip:y;visibility:visible;mso-wrap-style:square" from="16275,13401" to="16275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" strokecolor="#a5a5a5 [2092]" strokeweight="1pt">
                      <v:stroke endcap="round"/>
                    </v:line>
                    <v:line id="Line 158" o:spid="_x0000_s1174" style="position:absolute;flip:y;visibility:visible;mso-wrap-style:square" from="16275,13401" to="16276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" strokecolor="#a5a5a5 [2092]" strokeweight="1pt">
                      <v:stroke endcap="round"/>
                    </v:line>
                    <v:line id="Line 159" o:spid="_x0000_s1175" style="position:absolute;flip:y;visibility:visible;mso-wrap-style:square" from="16275,13401" to="16276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" strokecolor="#a5a5a5 [2092]" strokeweight="1pt">
                      <v:stroke endcap="round"/>
                    </v:line>
                    <v:line id="Line 160" o:spid="_x0000_s1176" style="position:absolute;flip:y;visibility:visible;mso-wrap-style:square" from="16275,13401" to="16276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" strokecolor="#a5a5a5 [2092]" strokeweight="1pt">
                      <v:stroke endcap="round"/>
                    </v:line>
                    <v:line id="Line 161" o:spid="_x0000_s1177" style="position:absolute;flip:y;visibility:visible;mso-wrap-style:square" from="16276,13401" to="16276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" strokecolor="#a5a5a5 [2092]" strokeweight="1pt">
                      <v:stroke endcap="round"/>
                    </v:line>
                    <v:line id="Line 162" o:spid="_x0000_s1178" style="position:absolute;flip:y;visibility:visible;mso-wrap-style:square" from="16276,13401" to="16276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" strokecolor="#a5a5a5 [2092]" strokeweight="1pt">
                      <v:stroke endcap="round"/>
                    </v:line>
                    <v:line id="Line 163" o:spid="_x0000_s1179" style="position:absolute;flip:y;visibility:visible;mso-wrap-style:square" from="16276,13401" to="16276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" strokecolor="#a5a5a5 [2092]" strokeweight="1pt">
                      <v:stroke endcap="round"/>
                    </v:line>
                    <v:line id="Line 164" o:spid="_x0000_s1180" style="position:absolute;flip:y;visibility:visible;mso-wrap-style:square" from="16276,13401" to="16276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" strokecolor="#a5a5a5 [2092]" strokeweight="1pt">
                      <v:stroke endcap="round"/>
                    </v:line>
                    <v:line id="Line 165" o:spid="_x0000_s1181" style="position:absolute;flip:y;visibility:visible;mso-wrap-style:square" from="16276,13401" to="16276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" strokecolor="#a5a5a5 [2092]" strokeweight="1pt">
                      <v:stroke endcap="round"/>
                    </v:line>
                    <v:line id="Line 166" o:spid="_x0000_s1182" style="position:absolute;flip:y;visibility:visible;mso-wrap-style:square" from="16276,13401" to="16276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" strokecolor="#a5a5a5 [2092]" strokeweight="1pt">
                      <v:stroke endcap="round"/>
                    </v:line>
                    <v:line id="Line 167" o:spid="_x0000_s1183" style="position:absolute;flip:y;visibility:visible;mso-wrap-style:square" from="16276,13401" to="16276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" strokecolor="#a5a5a5 [2092]" strokeweight="1pt">
                      <v:stroke endcap="round"/>
                    </v:line>
                    <v:line id="Line 168" o:spid="_x0000_s1184" style="position:absolute;flip:y;visibility:visible;mso-wrap-style:square" from="16277,13401" to="16277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" strokecolor="#a5a5a5 [2092]" strokeweight="1pt">
                      <v:stroke endcap="round"/>
                    </v:line>
                    <v:line id="Line 169" o:spid="_x0000_s1185" style="position:absolute;flip:y;visibility:visible;mso-wrap-style:square" from="16277,13401" to="16277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" strokecolor="#a5a5a5 [2092]" strokeweight="1pt">
                      <v:stroke endcap="round"/>
                    </v:line>
                    <v:line id="Line 170" o:spid="_x0000_s1186" style="position:absolute;flip:y;visibility:visible;mso-wrap-style:square" from="16277,13401" to="16277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" strokecolor="#a5a5a5 [2092]" strokeweight="1pt">
                      <v:stroke endcap="round"/>
                    </v:line>
                    <v:line id="Line 171" o:spid="_x0000_s1187" style="position:absolute;flip:y;visibility:visible;mso-wrap-style:square" from="16277,13401" to="16277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" strokecolor="#a5a5a5 [2092]" strokeweight="1pt">
                      <v:stroke endcap="round"/>
                    </v:line>
                    <v:line id="Line 172" o:spid="_x0000_s1188" style="position:absolute;flip:y;visibility:visible;mso-wrap-style:square" from="16277,13401" to="16277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" strokecolor="#a5a5a5 [2092]" strokeweight="1pt">
                      <v:stroke endcap="round"/>
                    </v:line>
                    <v:line id="Line 173" o:spid="_x0000_s1189" style="position:absolute;flip:y;visibility:visible;mso-wrap-style:square" from="16277,13401" to="16277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" strokecolor="#a5a5a5 [2092]" strokeweight="1pt">
                      <v:stroke endcap="round"/>
                    </v:line>
                    <v:line id="Line 174" o:spid="_x0000_s1190" style="position:absolute;flip:y;visibility:visible;mso-wrap-style:square" from="16277,13401" to="16277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" strokecolor="#a5a5a5 [2092]" strokeweight="1pt">
                      <v:stroke endcap="round"/>
                    </v:line>
                    <v:line id="Line 175" o:spid="_x0000_s1191" style="position:absolute;flip:y;visibility:visible;mso-wrap-style:square" from="16277,13401" to="16277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" strokecolor="#a5a5a5 [2092]" strokeweight="1pt">
                      <v:stroke endcap="round"/>
                    </v:line>
                    <v:line id="Line 176" o:spid="_x0000_s1192" style="position:absolute;flip:y;visibility:visible;mso-wrap-style:square" from="16277,13401" to="16277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" strokecolor="#a5a5a5 [2092]" strokeweight="1pt">
                      <v:stroke endcap="round"/>
                    </v:line>
                    <v:line id="Line 177" o:spid="_x0000_s1193" style="position:absolute;flip:y;visibility:visible;mso-wrap-style:square" from="16277,13401" to="16277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" strokecolor="#a5a5a5 [2092]" strokeweight="1pt">
                      <v:stroke endcap="round"/>
                    </v:line>
                    <v:line id="Line 178" o:spid="_x0000_s1194" style="position:absolute;flip:y;visibility:visible;mso-wrap-style:square" from="16277,13401" to="16277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" strokecolor="#a5a5a5 [2092]" strokeweight="1pt">
                      <v:stroke endcap="round"/>
                    </v:line>
                    <v:line id="Line 179" o:spid="_x0000_s1195" style="position:absolute;flip:y;visibility:visible;mso-wrap-style:square" from="16277,13401" to="16277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" strokecolor="#a5a5a5 [2092]" strokeweight="1pt">
                      <v:stroke endcap="round"/>
                    </v:line>
                    <v:line id="Line 180" o:spid="_x0000_s1196" style="position:absolute;flip:y;visibility:visible;mso-wrap-style:square" from="16277,13401" to="16277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" strokecolor="#a5a5a5 [2092]" strokeweight="1pt">
                      <v:stroke endcap="round"/>
                    </v:line>
                    <v:line id="Line 181" o:spid="_x0000_s1197" style="position:absolute;flip:y;visibility:visible;mso-wrap-style:square" from="16277,13401" to="16278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" strokecolor="#a5a5a5 [2092]" strokeweight="1pt">
                      <v:stroke endcap="round"/>
                    </v:line>
                    <v:line id="Line 182" o:spid="_x0000_s1198" style="position:absolute;flip:y;visibility:visible;mso-wrap-style:square" from="16277,13401" to="16278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" strokecolor="#a5a5a5 [2092]" strokeweight="1pt">
                      <v:stroke endcap="round"/>
                    </v:line>
                    <v:line id="Line 183" o:spid="_x0000_s1199" style="position:absolute;flip:y;visibility:visible;mso-wrap-style:square" from="16277,13401" to="16278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" strokecolor="#a5a5a5 [2092]" strokeweight="1pt">
                      <v:stroke endcap="round"/>
                    </v:line>
                    <v:line id="Line 184" o:spid="_x0000_s1200" style="position:absolute;flip:y;visibility:visible;mso-wrap-style:square" from="16278,13401" to="16278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" strokecolor="#a5a5a5 [2092]" strokeweight="1pt">
                      <v:stroke endcap="round"/>
                    </v:line>
                    <v:line id="Line 185" o:spid="_x0000_s1201" style="position:absolute;flip:y;visibility:visible;mso-wrap-style:square" from="16278,13401" to="16278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" strokecolor="#a5a5a5 [2092]" strokeweight="1pt">
                      <v:stroke endcap="round"/>
                    </v:line>
                    <v:line id="Line 186" o:spid="_x0000_s1202" style="position:absolute;flip:y;visibility:visible;mso-wrap-style:square" from="16278,13401" to="16278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" strokecolor="#a5a5a5 [2092]" strokeweight="1pt">
                      <v:stroke endcap="round"/>
                    </v:line>
                    <v:line id="Line 187" o:spid="_x0000_s1203" style="position:absolute;flip:y;visibility:visible;mso-wrap-style:square" from="16278,13401" to="16278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" strokecolor="#a5a5a5 [2092]" strokeweight="1pt">
                      <v:stroke endcap="round"/>
                    </v:line>
                    <v:line id="Line 188" o:spid="_x0000_s1204" style="position:absolute;flip:y;visibility:visible;mso-wrap-style:square" from="16278,13401" to="16279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" strokecolor="#a5a5a5 [2092]" strokeweight="1pt">
                      <v:stroke endcap="round"/>
                    </v:line>
                    <v:line id="Line 189" o:spid="_x0000_s1205" style="position:absolute;flip:y;visibility:visible;mso-wrap-style:square" from="16279,13401" to="16279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" strokecolor="#a5a5a5 [2092]" strokeweight="1pt">
                      <v:stroke endcap="round"/>
                    </v:line>
                    <v:line id="Line 190" o:spid="_x0000_s1206" style="position:absolute;flip:y;visibility:visible;mso-wrap-style:square" from="16279,13401" to="16279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" strokecolor="#a5a5a5 [2092]" strokeweight="1pt">
                      <v:stroke endcap="round"/>
                    </v:line>
                    <v:line id="Line 191" o:spid="_x0000_s1207" style="position:absolute;flip:y;visibility:visible;mso-wrap-style:square" from="16279,13401" to="16279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" strokecolor="#a5a5a5 [2092]" strokeweight="1pt">
                      <v:stroke endcap="round"/>
                    </v:line>
                    <v:line id="Line 192" o:spid="_x0000_s1208" style="position:absolute;flip:y;visibility:visible;mso-wrap-style:square" from="16279,13401" to="16279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" strokecolor="#a5a5a5 [2092]" strokeweight="1pt">
                      <v:stroke endcap="round"/>
                    </v:line>
                    <v:line id="Line 193" o:spid="_x0000_s1209" style="position:absolute;flip:y;visibility:visible;mso-wrap-style:square" from="16279,13402" to="16279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" strokecolor="#a5a5a5 [2092]" strokeweight="1pt">
                      <v:stroke endcap="round"/>
                    </v:line>
                    <v:line id="Line 194" o:spid="_x0000_s1210" style="position:absolute;flip:y;visibility:visible;mso-wrap-style:square" from="16279,13402" to="16280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" strokecolor="#a5a5a5 [2092]" strokeweight="1pt">
                      <v:stroke endcap="round"/>
                    </v:line>
                    <v:line id="Line 195" o:spid="_x0000_s1211" style="position:absolute;flip:y;visibility:visible;mso-wrap-style:square" from="16280,13402" to="16280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" strokecolor="#a5a5a5 [2092]" strokeweight="1pt">
                      <v:stroke endcap="round"/>
                    </v:line>
                    <v:line id="Line 196" o:spid="_x0000_s1212" style="position:absolute;flip:y;visibility:visible;mso-wrap-style:square" from="16280,13402" to="16280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" strokecolor="#a5a5a5 [2092]" strokeweight="1pt">
                      <v:stroke endcap="round"/>
                    </v:line>
                    <v:line id="Line 197" o:spid="_x0000_s1213" style="position:absolute;flip:y;visibility:visible;mso-wrap-style:square" from="16280,13402" to="16281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" strokecolor="#a5a5a5 [2092]" strokeweight="1pt">
                      <v:stroke endcap="round"/>
                    </v:line>
                    <v:line id="Line 198" o:spid="_x0000_s1214" style="position:absolute;flip:y;visibility:visible;mso-wrap-style:square" from="16281,13402" to="16281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" strokecolor="#a5a5a5 [2092]" strokeweight="1pt">
                      <v:stroke endcap="round"/>
                    </v:line>
                    <v:line id="Line 199" o:spid="_x0000_s1215" style="position:absolute;flip:y;visibility:visible;mso-wrap-style:square" from="16281,13402" to="16281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" strokecolor="#a5a5a5 [2092]" strokeweight="1pt">
                      <v:stroke endcap="round"/>
                    </v:line>
                    <v:line id="Line 200" o:spid="_x0000_s1216" style="position:absolute;flip:y;visibility:visible;mso-wrap-style:square" from="16281,13402" to="16281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" strokecolor="#a5a5a5 [2092]" strokeweight="1pt">
                      <v:stroke endcap="round"/>
                    </v:line>
                    <v:line id="Line 201" o:spid="_x0000_s1217" style="position:absolute;flip:y;visibility:visible;mso-wrap-style:square" from="16281,13402" to="16281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" strokecolor="#a5a5a5 [2092]" strokeweight="1pt">
                      <v:stroke endcap="round"/>
                    </v:line>
                    <v:line id="Line 202" o:spid="_x0000_s1218" style="position:absolute;flip:y;visibility:visible;mso-wrap-style:square" from="16281,13402" to="16281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" strokecolor="#a5a5a5 [2092]" strokeweight="1pt">
                      <v:stroke endcap="round"/>
                    </v:line>
                    <v:line id="Line 203" o:spid="_x0000_s1219" style="position:absolute;flip:y;visibility:visible;mso-wrap-style:square" from="16282,13402" to="16282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" strokecolor="#a5a5a5 [2092]" strokeweight="1pt">
                      <v:stroke endcap="round"/>
                    </v:line>
                    <v:line id="Line 204" o:spid="_x0000_s1220" style="position:absolute;flip:y;visibility:visible;mso-wrap-style:square" from="16282,13402" to="16282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" strokecolor="#a5a5a5 [2092]" strokeweight="1pt">
                      <v:stroke endcap="round"/>
                    </v:line>
                    <v:line id="Line 205" o:spid="_x0000_s1221" style="position:absolute;flip:y;visibility:visible;mso-wrap-style:square" from="16282,13402" to="16282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" strokecolor="#a5a5a5 [2092]" strokeweight="1pt">
                      <v:stroke endcap="round"/>
                    </v:line>
                    <v:line id="Line 206" o:spid="_x0000_s1222" style="position:absolute;flip:y;visibility:visible;mso-wrap-style:square" from="16282,13402" to="16283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" strokecolor="#a5a5a5 [2092]" strokeweight="1pt">
                      <v:stroke endcap="round"/>
                    </v:line>
                    <v:line id="Line 207" o:spid="_x0000_s1223" style="position:absolute;flip:y;visibility:visible;mso-wrap-style:square" from="16283,13402" to="16283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" strokecolor="#a5a5a5 [2092]" strokeweight="1pt">
                      <v:stroke endcap="round"/>
                    </v:line>
                    <v:line id="Line 208" o:spid="_x0000_s1224" style="position:absolute;flip:y;visibility:visible;mso-wrap-style:square" from="16254,13393" to="16254,13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" strokecolor="#a5a5a5 [2092]" strokeweight="1pt">
                      <v:stroke endcap="round"/>
                    </v:line>
                    <v:line id="Line 209" o:spid="_x0000_s1225" style="position:absolute;flip:y;visibility:visible;mso-wrap-style:square" from="16255,13393" to="16255,13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" strokecolor="#a5a5a5 [2092]" strokeweight="1pt">
                      <v:stroke endcap="round"/>
                    </v:line>
                    <v:line id="Line 210" o:spid="_x0000_s1226" style="position:absolute;flip:y;visibility:visible;mso-wrap-style:square" from="16256,13394" to="16256,13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" strokecolor="#a5a5a5 [2092]" strokeweight="1pt">
                      <v:stroke endcap="round"/>
                    </v:line>
                    <v:line id="Line 211" o:spid="_x0000_s1227" style="position:absolute;flip:y;visibility:visible;mso-wrap-style:square" from="16256,13394" to="16256,13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" strokecolor="#a5a5a5 [2092]" strokeweight="1pt">
                      <v:stroke endcap="round"/>
                    </v:line>
                    <v:line id="Line 212" o:spid="_x0000_s1228" style="position:absolute;flip:y;visibility:visible;mso-wrap-style:square" from="16256,13394" to="16256,13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" strokecolor="#a5a5a5 [2092]" strokeweight="1pt">
                      <v:stroke endcap="round"/>
                    </v:line>
                  </v:group>
                  <v:line id="Line 214" o:spid="_x0000_s1229" style="position:absolute;flip:y;visibility:visible;mso-wrap-style:square" from="16257,13395" to="16257,13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" strokecolor="#a5a5a5 [2092]" strokeweight="1pt">
                    <v:stroke endcap="round"/>
                  </v:line>
                  <v:line id="Line 215" o:spid="_x0000_s1230" style="position:absolute;flip:y;visibility:visible;mso-wrap-style:square" from="16257,13395" to="16257,13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" strokecolor="#a5a5a5 [2092]" strokeweight="1pt">
                    <v:stroke endcap="round"/>
                  </v:line>
                  <v:line id="Line 216" o:spid="_x0000_s1231" style="position:absolute;flip:y;visibility:visible;mso-wrap-style:square" from="16257,13395" to="16258,13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" strokecolor="#a5a5a5 [2092]" strokeweight="1pt">
                    <v:stroke endcap="round"/>
                  </v:line>
                  <v:line id="Line 217" o:spid="_x0000_s1232" style="position:absolute;flip:y;visibility:visible;mso-wrap-style:square" from="16258,13395" to="16258,13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" strokecolor="#a5a5a5 [2092]" strokeweight="1pt">
                    <v:stroke endcap="round"/>
                  </v:line>
                  <v:line id="Line 218" o:spid="_x0000_s1233" style="position:absolute;flip:y;visibility:visible;mso-wrap-style:square" from="16259,13396" to="16259,13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" strokecolor="#a5a5a5 [2092]" strokeweight="1pt">
                    <v:stroke endcap="round"/>
                  </v:line>
                  <v:line id="Line 219" o:spid="_x0000_s1234" style="position:absolute;flip:y;visibility:visible;mso-wrap-style:square" from="16259,13396" to="16259,13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" strokecolor="#a5a5a5 [2092]" strokeweight="1pt">
                    <v:stroke endcap="round"/>
                  </v:line>
                  <v:line id="Line 220" o:spid="_x0000_s1235" style="position:absolute;flip:y;visibility:visible;mso-wrap-style:square" from="16259,13397" to="16260,13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" strokecolor="#a5a5a5 [2092]" strokeweight="1pt">
                    <v:stroke endcap="round"/>
                  </v:line>
                  <v:line id="Line 221" o:spid="_x0000_s1236" style="position:absolute;flip:y;visibility:visible;mso-wrap-style:square" from="16260,13397" to="16260,13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" strokecolor="#a5a5a5 [2092]" strokeweight="1pt">
                    <v:stroke endcap="round"/>
                  </v:line>
                  <v:line id="Line 222" o:spid="_x0000_s1237" style="position:absolute;flip:y;visibility:visible;mso-wrap-style:square" from="16261,13397" to="16261,13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" strokecolor="#a5a5a5 [2092]" strokeweight="1pt">
                    <v:stroke endcap="round"/>
                  </v:line>
                  <v:line id="Line 223" o:spid="_x0000_s1238" style="position:absolute;flip:y;visibility:visible;mso-wrap-style:square" from="16263,13398" to="16263,13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" strokecolor="#a5a5a5 [2092]" strokeweight="1pt">
                    <v:stroke endcap="round"/>
                  </v:line>
                  <v:line id="Line 224" o:spid="_x0000_s1239" style="position:absolute;flip:y;visibility:visible;mso-wrap-style:square" from="16265,13400" to="16265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" strokecolor="#a5a5a5 [2092]" strokeweight="1pt">
                    <v:stroke endcap="round"/>
                  </v:line>
                  <v:line id="Line 225" o:spid="_x0000_s1240" style="position:absolute;flip:y;visibility:visible;mso-wrap-style:square" from="16265,13400" to="16266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" strokecolor="#a5a5a5 [2092]" strokeweight="1pt">
                    <v:stroke endcap="round"/>
                  </v:line>
                  <v:line id="Line 226" o:spid="_x0000_s1241" style="position:absolute;flip:y;visibility:visible;mso-wrap-style:square" from="16266,13400" to="16266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" strokecolor="#a5a5a5 [2092]" strokeweight="1pt">
                    <v:stroke endcap="round"/>
                  </v:line>
                  <v:line id="Line 227" o:spid="_x0000_s1242" style="position:absolute;flip:y;visibility:visible;mso-wrap-style:square" from="16267,13401" to="16267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" strokecolor="#a5a5a5 [2092]" strokeweight="1pt">
                    <v:stroke endcap="round"/>
                  </v:line>
                  <v:line id="Line 228" o:spid="_x0000_s1243" style="position:absolute;flip:y;visibility:visible;mso-wrap-style:square" from="16267,13401" to="16267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" strokecolor="#a5a5a5 [2092]" strokeweight="1pt">
                    <v:stroke endcap="round"/>
                  </v:line>
                  <v:line id="Line 229" o:spid="_x0000_s1244" style="position:absolute;flip:y;visibility:visible;mso-wrap-style:square" from="16267,13401" to="16268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" strokecolor="#a5a5a5 [2092]" strokeweight="1pt">
                    <v:stroke endcap="round"/>
                  </v:line>
                  <v:line id="Line 230" o:spid="_x0000_s1245" style="position:absolute;flip:y;visibility:visible;mso-wrap-style:square" from="16268,13401" to="16268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" strokecolor="#a5a5a5 [2092]" strokeweight="1pt">
                    <v:stroke endcap="round"/>
                  </v:line>
                  <v:line id="Line 231" o:spid="_x0000_s1246" style="position:absolute;flip:y;visibility:visible;mso-wrap-style:square" from="16268,13401" to="16268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" strokecolor="#a5a5a5 [2092]" strokeweight="1pt">
                    <v:stroke endcap="round"/>
                  </v:line>
                  <v:line id="Line 232" o:spid="_x0000_s1247" style="position:absolute;flip:y;visibility:visible;mso-wrap-style:square" from="16268,13401" to="16269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" strokecolor="#a5a5a5 [2092]" strokeweight="1pt">
                    <v:stroke endcap="round"/>
                  </v:line>
                  <v:line id="Line 233" o:spid="_x0000_s1248" style="position:absolute;flip:y;visibility:visible;mso-wrap-style:square" from="16268,13401" to="16269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" strokecolor="#a5a5a5 [2092]" strokeweight="1pt">
                    <v:stroke endcap="round"/>
                  </v:line>
                  <v:line id="Line 234" o:spid="_x0000_s1249" style="position:absolute;flip:y;visibility:visible;mso-wrap-style:square" from="16269,13401" to="16269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" strokecolor="#a5a5a5 [2092]" strokeweight="1pt">
                    <v:stroke endcap="round"/>
                  </v:line>
                  <v:line id="Line 235" o:spid="_x0000_s1250" style="position:absolute;flip:y;visibility:visible;mso-wrap-style:square" from="16269,13401" to="16269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" strokecolor="#a5a5a5 [2092]" strokeweight="1pt">
                    <v:stroke endcap="round"/>
                  </v:line>
                  <v:line id="Line 236" o:spid="_x0000_s1251" style="position:absolute;flip:y;visibility:visible;mso-wrap-style:square" from="16269,13401" to="16269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" strokecolor="#a5a5a5 [2092]" strokeweight="1pt">
                    <v:stroke endcap="round"/>
                  </v:line>
                  <v:line id="Line 237" o:spid="_x0000_s1252" style="position:absolute;flip:y;visibility:visible;mso-wrap-style:square" from="16269,13401" to="16270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" strokecolor="#a5a5a5 [2092]" strokeweight="1pt">
                    <v:stroke endcap="round"/>
                  </v:line>
                  <v:line id="Line 238" o:spid="_x0000_s1253" style="position:absolute;flip:y;visibility:visible;mso-wrap-style:square" from="16269,13401" to="16270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" strokecolor="#a5a5a5 [2092]" strokeweight="1pt">
                    <v:stroke endcap="round"/>
                  </v:line>
                  <v:line id="Line 239" o:spid="_x0000_s1254" style="position:absolute;flip:y;visibility:visible;mso-wrap-style:square" from="16269,13401" to="16270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" strokecolor="#a5a5a5 [2092]" strokeweight="1pt">
                    <v:stroke endcap="round"/>
                  </v:line>
                  <v:line id="Line 240" o:spid="_x0000_s1255" style="position:absolute;flip:y;visibility:visible;mso-wrap-style:square" from="16270,13402" to="16270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" strokecolor="#a5a5a5 [2092]" strokeweight="1pt">
                    <v:stroke endcap="round"/>
                  </v:line>
                  <v:line id="Line 241" o:spid="_x0000_s1256" style="position:absolute;flip:y;visibility:visible;mso-wrap-style:square" from="16270,13402" to="16270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" strokecolor="#a5a5a5 [2092]" strokeweight="1pt">
                    <v:stroke endcap="round"/>
                  </v:line>
                  <v:line id="Line 242" o:spid="_x0000_s1257" style="position:absolute;flip:y;visibility:visible;mso-wrap-style:square" from="16270,13402" to="16270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" strokecolor="#a5a5a5 [2092]" strokeweight="1pt">
                    <v:stroke endcap="round"/>
                  </v:line>
                  <v:line id="Line 243" o:spid="_x0000_s1258" style="position:absolute;flip:y;visibility:visible;mso-wrap-style:square" from="16270,13402" to="16270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" strokecolor="#a5a5a5 [2092]" strokeweight="1pt">
                    <v:stroke endcap="round"/>
                  </v:line>
                  <v:line id="Line 244" o:spid="_x0000_s1259" style="position:absolute;flip:y;visibility:visible;mso-wrap-style:square" from="16270,13402" to="16270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" strokecolor="#a5a5a5 [2092]" strokeweight="1pt">
                    <v:stroke endcap="round"/>
                  </v:line>
                  <v:line id="Line 245" o:spid="_x0000_s1260" style="position:absolute;flip:y;visibility:visible;mso-wrap-style:square" from="16270,13402" to="16270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" strokecolor="#a5a5a5 [2092]" strokeweight="1pt">
                    <v:stroke endcap="round"/>
                  </v:line>
                  <v:line id="Line 246" o:spid="_x0000_s1261" style="position:absolute;flip:y;visibility:visible;mso-wrap-style:square" from="16270,13402" to="16270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" strokecolor="#a5a5a5 [2092]" strokeweight="1pt">
                    <v:stroke endcap="round"/>
                  </v:line>
                  <v:line id="Line 247" o:spid="_x0000_s1262" style="position:absolute;flip:y;visibility:visible;mso-wrap-style:square" from="16270,13402" to="16270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" strokecolor="#a5a5a5 [2092]" strokeweight="1pt">
                    <v:stroke endcap="round"/>
                  </v:line>
                  <v:line id="Line 248" o:spid="_x0000_s1263" style="position:absolute;flip:y;visibility:visible;mso-wrap-style:square" from="16270,13402" to="16270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" strokecolor="#a5a5a5 [2092]" strokeweight="1pt">
                    <v:stroke endcap="round"/>
                  </v:line>
                  <v:line id="Line 249" o:spid="_x0000_s1264" style="position:absolute;flip:y;visibility:visible;mso-wrap-style:square" from="16270,13402" to="16270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" strokecolor="#a5a5a5 [2092]" strokeweight="1pt">
                    <v:stroke endcap="round"/>
                  </v:line>
                  <v:line id="Line 250" o:spid="_x0000_s1265" style="position:absolute;flip:y;visibility:visible;mso-wrap-style:square" from="16270,13402" to="16270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" strokecolor="#a5a5a5 [2092]" strokeweight="1pt">
                    <v:stroke endcap="round"/>
                  </v:line>
                  <v:line id="Line 251" o:spid="_x0000_s1266" style="position:absolute;flip:y;visibility:visible;mso-wrap-style:square" from="16270,13402" to="16270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" strokecolor="#a5a5a5 [2092]" strokeweight="1pt">
                    <v:stroke endcap="round"/>
                  </v:line>
                  <v:line id="Line 252" o:spid="_x0000_s1267" style="position:absolute;flip:y;visibility:visible;mso-wrap-style:square" from="16270,13402" to="16271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" strokecolor="#a5a5a5 [2092]" strokeweight="1pt">
                    <v:stroke endcap="round"/>
                  </v:line>
                  <v:line id="Line 253" o:spid="_x0000_s1268" style="position:absolute;flip:y;visibility:visible;mso-wrap-style:square" from="16271,13402" to="16271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" strokecolor="#a5a5a5 [2092]" strokeweight="1pt">
                    <v:stroke endcap="round"/>
                  </v:line>
                  <v:line id="Line 254" o:spid="_x0000_s1269" style="position:absolute;flip:y;visibility:visible;mso-wrap-style:square" from="16271,13402" to="16271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" strokecolor="#a5a5a5 [2092]" strokeweight="1pt">
                    <v:stroke endcap="round"/>
                  </v:line>
                  <v:line id="Line 255" o:spid="_x0000_s1270" style="position:absolute;flip:y;visibility:visible;mso-wrap-style:square" from="16271,13402" to="16271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" strokecolor="#a5a5a5 [2092]" strokeweight="1pt">
                    <v:stroke endcap="round"/>
                  </v:line>
                  <v:line id="Line 256" o:spid="_x0000_s1271" style="position:absolute;flip:y;visibility:visible;mso-wrap-style:square" from="16271,13402" to="16271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" strokecolor="#a5a5a5 [2092]" strokeweight="1pt">
                    <v:stroke endcap="round"/>
                  </v:line>
                  <v:line id="Line 257" o:spid="_x0000_s1272" style="position:absolute;flip:y;visibility:visible;mso-wrap-style:square" from="16271,13402" to="16271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" strokecolor="#a5a5a5 [2092]" strokeweight="1pt">
                    <v:stroke endcap="round"/>
                  </v:line>
                  <v:line id="Line 258" o:spid="_x0000_s1273" style="position:absolute;flip:y;visibility:visible;mso-wrap-style:square" from="16271,13402" to="16271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" strokecolor="#a5a5a5 [2092]" strokeweight="1pt">
                    <v:stroke endcap="round"/>
                  </v:line>
                  <v:line id="Line 259" o:spid="_x0000_s1274" style="position:absolute;flip:y;visibility:visible;mso-wrap-style:square" from="16271,13402" to="16271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" strokecolor="#a5a5a5 [2092]" strokeweight="1pt">
                    <v:stroke endcap="round"/>
                  </v:line>
                  <v:line id="Line 260" o:spid="_x0000_s1275" style="position:absolute;flip:y;visibility:visible;mso-wrap-style:square" from="16271,13402" to="16272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" strokecolor="#a5a5a5 [2092]" strokeweight="1pt">
                    <v:stroke endcap="round"/>
                  </v:line>
                  <v:line id="Line 261" o:spid="_x0000_s1276" style="position:absolute;flip:y;visibility:visible;mso-wrap-style:square" from="16271,13402" to="16272,1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" strokecolor="#a5a5a5 [2092]" strokeweight="1pt">
                    <v:stroke endcap="round"/>
                  </v:line>
                  <v:line id="Line 262" o:spid="_x0000_s1277" style="position:absolute;flip:y;visibility:visible;mso-wrap-style:square" from="16271,13402" to="16272,13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" strokecolor="#a5a5a5 [2092]" strokeweight="1pt">
                    <v:stroke endcap="round"/>
                  </v:line>
                  <v:line id="Line 263" o:spid="_x0000_s1278" style="position:absolute;flip:y;visibility:visible;mso-wrap-style:square" from="16271,13402" to="16272,13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" strokecolor="#a5a5a5 [2092]" strokeweight="1pt">
                    <v:stroke endcap="round"/>
                  </v:line>
                  <v:line id="Line 264" o:spid="_x0000_s1279" style="position:absolute;flip:y;visibility:visible;mso-wrap-style:square" from="16272,13402" to="16272,13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" strokecolor="#a5a5a5 [2092]" strokeweight="1pt">
                    <v:stroke endcap="round"/>
                  </v:line>
                  <v:line id="Line 265" o:spid="_x0000_s1280" style="position:absolute;flip:y;visibility:visible;mso-wrap-style:square" from="16272,13402" to="16272,13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" strokecolor="#a5a5a5 [2092]" strokeweight="1pt">
                    <v:stroke endcap="round"/>
                  </v:line>
                  <v:line id="Line 266" o:spid="_x0000_s1281" style="position:absolute;flip:y;visibility:visible;mso-wrap-style:square" from="16272,13402" to="16272,13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" strokecolor="#a5a5a5 [2092]" strokeweight="1pt">
                    <v:stroke endcap="round"/>
                  </v:line>
                  <v:line id="Line 267" o:spid="_x0000_s1282" style="position:absolute;flip:y;visibility:visible;mso-wrap-style:square" from="16272,13402" to="16273,13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" strokecolor="#a5a5a5 [2092]" strokeweight="1pt">
                    <v:stroke endcap="round"/>
                  </v:line>
                  <v:line id="Line 268" o:spid="_x0000_s1283" style="position:absolute;flip:y;visibility:visible;mso-wrap-style:square" from="16272,13402" to="16273,13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" strokecolor="#a5a5a5 [2092]" strokeweight="1pt">
                    <v:stroke endcap="round"/>
                  </v:line>
                  <v:line id="Line 269" o:spid="_x0000_s1284" style="position:absolute;flip:y;visibility:visible;mso-wrap-style:square" from="16272,13402" to="16273,13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" strokecolor="#a5a5a5 [2092]" strokeweight="1pt">
                    <v:stroke endcap="round"/>
                  </v:line>
                  <v:line id="Line 270" o:spid="_x0000_s1285" style="position:absolute;flip:y;visibility:visible;mso-wrap-style:square" from="16272,13403" to="16273,13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" strokecolor="#a5a5a5 [2092]" strokeweight="1pt">
                    <v:stroke endcap="round"/>
                  </v:line>
                  <v:line id="Line 271" o:spid="_x0000_s1286" style="position:absolute;flip:y;visibility:visible;mso-wrap-style:square" from="16273,13403" to="16273,13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" strokecolor="#a5a5a5 [2092]" strokeweight="1pt">
                    <v:stroke endcap="round"/>
                  </v:line>
                  <v:line id="Line 272" o:spid="_x0000_s1287" style="position:absolute;flip:y;visibility:visible;mso-wrap-style:square" from="16273,13403" to="16273,13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" strokecolor="#a5a5a5 [2092]" strokeweight="1pt">
                    <v:stroke endcap="round"/>
                  </v:line>
                  <v:line id="Line 273" o:spid="_x0000_s1288" style="position:absolute;flip:y;visibility:visible;mso-wrap-style:square" from="16273,13403" to="16273,13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" strokecolor="#a5a5a5 [2092]" strokeweight="1pt">
                    <v:stroke endcap="round"/>
                  </v:line>
                  <v:line id="Line 274" o:spid="_x0000_s1289" style="position:absolute;flip:y;visibility:visible;mso-wrap-style:square" from="16273,13403" to="16273,13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" strokecolor="#a5a5a5 [2092]" strokeweight="1pt">
                    <v:stroke endcap="round"/>
                  </v:line>
                  <v:line id="Line 275" o:spid="_x0000_s1290" style="position:absolute;flip:y;visibility:visible;mso-wrap-style:square" from="16273,13403" to="16273,13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" strokecolor="#a5a5a5 [2092]" strokeweight="1pt">
                    <v:stroke endcap="round"/>
                  </v:line>
                  <v:line id="Line 276" o:spid="_x0000_s1291" style="position:absolute;flip:y;visibility:visible;mso-wrap-style:square" from="16273,13403" to="16273,13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" strokecolor="#a5a5a5 [2092]" strokeweight="1pt">
                    <v:stroke endcap="round"/>
                  </v:line>
                  <v:line id="Line 277" o:spid="_x0000_s1292" style="position:absolute;flip:y;visibility:visible;mso-wrap-style:square" from="16273,13403" to="16273,13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" strokecolor="#a5a5a5 [2092]" strokeweight="1pt">
                    <v:stroke endcap="round"/>
                  </v:line>
                  <v:line id="Line 278" o:spid="_x0000_s1293" style="position:absolute;flip:y;visibility:visible;mso-wrap-style:square" from="16273,13403" to="16274,13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" strokecolor="#a5a5a5 [2092]" strokeweight="1pt">
                    <v:stroke endcap="round"/>
                  </v:line>
                  <v:line id="Line 279" o:spid="_x0000_s1294" style="position:absolute;flip:y;visibility:visible;mso-wrap-style:square" from="16273,13403" to="16274,13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" strokecolor="#a5a5a5 [2092]" strokeweight="1pt">
                    <v:stroke endcap="round"/>
                  </v:line>
                  <v:line id="Line 280" o:spid="_x0000_s1295" style="position:absolute;flip:y;visibility:visible;mso-wrap-style:square" from="16273,13403" to="16274,13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" strokecolor="#a5a5a5 [2092]" strokeweight="1pt">
                    <v:stroke endcap="round"/>
                  </v:line>
                  <v:line id="Line 281" o:spid="_x0000_s1296" style="position:absolute;flip:y;visibility:visible;mso-wrap-style:square" from="16273,13403" to="16274,13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" strokecolor="#a5a5a5 [2092]" strokeweight="1pt">
                    <v:stroke endcap="round"/>
                  </v:line>
                  <v:line id="Line 282" o:spid="_x0000_s1297" style="position:absolute;flip:y;visibility:visible;mso-wrap-style:square" from="16274,13403" to="16274,13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" strokecolor="#a5a5a5 [2092]" strokeweight="1pt">
                    <v:stroke endcap="round"/>
                  </v:line>
                  <v:line id="Line 283" o:spid="_x0000_s1298" style="position:absolute;flip:y;visibility:visible;mso-wrap-style:square" from="16274,13403" to="16274,13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" strokecolor="#a5a5a5 [2092]" strokeweight="1pt">
                    <v:stroke endcap="round"/>
                  </v:line>
                  <v:line id="Line 284" o:spid="_x0000_s1299" style="position:absolute;flip:y;visibility:visible;mso-wrap-style:square" from="16274,13403" to="16274,13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" strokecolor="#a5a5a5 [2092]" strokeweight="1pt">
                    <v:stroke endcap="round"/>
                  </v:line>
                  <v:line id="Line 285" o:spid="_x0000_s1300" style="position:absolute;flip:y;visibility:visible;mso-wrap-style:square" from="16274,13403" to="16274,13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" strokecolor="#a5a5a5 [2092]" strokeweight="1pt">
                    <v:stroke endcap="round"/>
                  </v:line>
                  <v:line id="Line 286" o:spid="_x0000_s1301" style="position:absolute;flip:y;visibility:visible;mso-wrap-style:square" from="16274,13403" to="16274,13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" strokecolor="#a5a5a5 [2092]" strokeweight="1pt">
                    <v:stroke endcap="round"/>
                  </v:line>
                  <v:line id="Line 287" o:spid="_x0000_s1302" style="position:absolute;flip:y;visibility:visible;mso-wrap-style:square" from="16274,13403" to="16275,13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" strokecolor="#a5a5a5 [2092]" strokeweight="1pt">
                    <v:stroke endcap="round"/>
                  </v:line>
                  <v:line id="Line 288" o:spid="_x0000_s1303" style="position:absolute;flip:y;visibility:visible;mso-wrap-style:square" from="16274,13403" to="16275,13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" strokecolor="#a5a5a5 [2092]" strokeweight="1pt">
                    <v:stroke endcap="round"/>
                  </v:line>
                  <v:line id="Line 289" o:spid="_x0000_s1304" style="position:absolute;flip:y;visibility:visible;mso-wrap-style:square" from="16275,13403" to="16275,13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" strokecolor="#a5a5a5 [2092]" strokeweight="1pt">
                    <v:stroke endcap="round"/>
                  </v:line>
                  <v:line id="Line 290" o:spid="_x0000_s1305" style="position:absolute;flip:y;visibility:visible;mso-wrap-style:square" from="16275,13404" to="16275,13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" strokecolor="#a5a5a5 [2092]" strokeweight="1pt">
                    <v:stroke endcap="round"/>
                  </v:line>
                  <v:line id="Line 291" o:spid="_x0000_s1306" style="position:absolute;flip:y;visibility:visible;mso-wrap-style:square" from="16275,13404" to="16275,13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" strokecolor="#a5a5a5 [2092]" strokeweight="1pt">
                    <v:stroke endcap="round"/>
                  </v:line>
                  <v:line id="Line 292" o:spid="_x0000_s1307" style="position:absolute;flip:y;visibility:visible;mso-wrap-style:square" from="16275,13404" to="16275,13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" strokecolor="#a5a5a5 [2092]" strokeweight="1pt">
                    <v:stroke endcap="round"/>
                  </v:line>
                  <v:line id="Line 293" o:spid="_x0000_s1308" style="position:absolute;flip:y;visibility:visible;mso-wrap-style:square" from="16275,13404" to="16275,13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" strokecolor="#a5a5a5 [2092]" strokeweight="1pt">
                    <v:stroke endcap="round"/>
                  </v:line>
                  <v:line id="Line 294" o:spid="_x0000_s1309" style="position:absolute;flip:y;visibility:visible;mso-wrap-style:square" from="16275,13404" to="16275,13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" strokecolor="#a5a5a5 [2092]" strokeweight="1pt">
                    <v:stroke endcap="round"/>
                  </v:line>
                  <v:line id="Line 295" o:spid="_x0000_s1310" style="position:absolute;flip:y;visibility:visible;mso-wrap-style:square" from="16275,13404" to="16275,13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" strokecolor="#a5a5a5 [2092]" strokeweight="1pt">
                    <v:stroke endcap="round"/>
                  </v:line>
                  <v:line id="Line 296" o:spid="_x0000_s1311" style="position:absolute;flip:y;visibility:visible;mso-wrap-style:square" from="16275,13404" to="16275,13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" strokecolor="#a5a5a5 [2092]" strokeweight="1pt">
                    <v:stroke endcap="round"/>
                  </v:line>
                  <v:line id="Line 297" o:spid="_x0000_s1312" style="position:absolute;flip:y;visibility:visible;mso-wrap-style:square" from="16275,13404" to="16276,13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" strokecolor="#a5a5a5 [2092]" strokeweight="1pt">
                    <v:stroke endcap="round"/>
                  </v:line>
                  <v:line id="Line 298" o:spid="_x0000_s1313" style="position:absolute;flip:y;visibility:visible;mso-wrap-style:square" from="16275,13404" to="16276,13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" strokecolor="#a5a5a5 [2092]" strokeweight="1pt">
                    <v:stroke endcap="round"/>
                  </v:line>
                  <v:line id="Line 299" o:spid="_x0000_s1314" style="position:absolute;flip:y;visibility:visible;mso-wrap-style:square" from="16276,13404" to="16276,13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" strokecolor="#a5a5a5 [2092]" strokeweight="1pt">
                    <v:stroke endcap="round"/>
                  </v:line>
                  <v:line id="Line 300" o:spid="_x0000_s1315" style="position:absolute;flip:y;visibility:visible;mso-wrap-style:square" from="16276,13404" to="16276,13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" strokecolor="#a5a5a5 [2092]" strokeweight="1pt">
                    <v:stroke endcap="round"/>
                  </v:line>
                  <v:line id="Line 301" o:spid="_x0000_s1316" style="position:absolute;flip:y;visibility:visible;mso-wrap-style:square" from="16276,13404" to="16276,13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" strokecolor="#a5a5a5 [2092]" strokeweight="1pt">
                    <v:stroke endcap="round"/>
                  </v:line>
                  <v:line id="Line 302" o:spid="_x0000_s1317" style="position:absolute;flip:y;visibility:visible;mso-wrap-style:square" from="16276,13404" to="16276,13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" strokecolor="#a5a5a5 [2092]" strokeweight="1pt">
                    <v:stroke endcap="round"/>
                  </v:line>
                  <v:line id="Line 303" o:spid="_x0000_s1318" style="position:absolute;flip:y;visibility:visible;mso-wrap-style:square" from="16276,13404" to="16277,13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" strokecolor="#a5a5a5 [2092]" strokeweight="1pt">
                    <v:stroke endcap="round"/>
                  </v:line>
                  <v:line id="Line 304" o:spid="_x0000_s1319" style="position:absolute;flip:y;visibility:visible;mso-wrap-style:square" from="16277,13404" to="16277,13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" strokecolor="#a5a5a5 [2092]" strokeweight="1pt">
                    <v:stroke endcap="round"/>
                  </v:line>
                  <v:line id="Line 305" o:spid="_x0000_s1320" style="position:absolute;flip:y;visibility:visible;mso-wrap-style:square" from="16277,13404" to="16277,13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" strokecolor="#a5a5a5 [2092]" strokeweight="1pt">
                    <v:stroke endcap="round"/>
                  </v:line>
                  <v:line id="Line 306" o:spid="_x0000_s1321" style="position:absolute;flip:y;visibility:visible;mso-wrap-style:square" from="16277,13404" to="16277,13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" strokecolor="#a5a5a5 [2092]" strokeweight="1pt">
                    <v:stroke endcap="round"/>
                  </v:line>
                  <v:line id="Line 307" o:spid="_x0000_s1322" style="position:absolute;flip:y;visibility:visible;mso-wrap-style:square" from="16277,13404" to="16277,13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" strokecolor="#a5a5a5 [2092]" strokeweight="1pt">
                    <v:stroke endcap="round"/>
                  </v:line>
                  <v:line id="Line 308" o:spid="_x0000_s1323" style="position:absolute;flip:y;visibility:visible;mso-wrap-style:square" from="16277,13404" to="16277,13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" strokecolor="#a5a5a5 [2092]" strokeweight="1pt">
                    <v:stroke endcap="round"/>
                  </v:line>
                  <v:line id="Line 309" o:spid="_x0000_s1324" style="position:absolute;flip:y;visibility:visible;mso-wrap-style:square" from="16277,13404" to="16277,13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" strokecolor="#a5a5a5 [2092]" strokeweight="1pt">
                    <v:stroke endcap="round"/>
                  </v:line>
                  <v:line id="Line 310" o:spid="_x0000_s1325" style="position:absolute;flip:y;visibility:visible;mso-wrap-style:square" from="16277,13404" to="16278,13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" strokecolor="#a5a5a5 [2092]" strokeweight="1pt">
                    <v:stroke endcap="round"/>
                  </v:line>
                  <v:line id="Line 311" o:spid="_x0000_s1326" style="position:absolute;flip:y;visibility:visible;mso-wrap-style:square" from="16277,13404" to="16278,13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" strokecolor="#a5a5a5 [2092]" strokeweight="1pt">
                    <v:stroke endcap="round"/>
                  </v:line>
                  <v:line id="Line 312" o:spid="_x0000_s1327" style="position:absolute;flip:y;visibility:visible;mso-wrap-style:square" from="16277,13404" to="16278,13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" strokecolor="#a5a5a5 [2092]" strokeweight="1pt">
                    <v:stroke endcap="round"/>
                  </v:line>
                  <v:line id="Line 313" o:spid="_x0000_s1328" style="position:absolute;flip:y;visibility:visible;mso-wrap-style:square" from="16278,13404" to="16278,13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" strokecolor="#a5a5a5 [2092]" strokeweight="1pt">
                    <v:stroke endcap="round"/>
                  </v:line>
                  <v:line id="Line 314" o:spid="_x0000_s1329" style="position:absolute;flip:y;visibility:visible;mso-wrap-style:square" from="16278,13404" to="16278,13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" strokecolor="#a5a5a5 [2092]" strokeweight="1pt">
                    <v:stroke endcap="round"/>
                  </v:line>
                  <v:line id="Line 315" o:spid="_x0000_s1330" style="position:absolute;flip:y;visibility:visible;mso-wrap-style:square" from="16278,13404" to="16278,13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" strokecolor="#a5a5a5 [2092]" strokeweight="1pt">
                    <v:stroke endcap="round"/>
                  </v:line>
                  <v:line id="Line 316" o:spid="_x0000_s1331" style="position:absolute;flip:y;visibility:visible;mso-wrap-style:square" from="16278,13404" to="16278,13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" strokecolor="#a5a5a5 [2092]" strokeweight="1pt">
                    <v:stroke endcap="round"/>
                  </v:line>
                  <v:line id="Line 317" o:spid="_x0000_s1332" style="position:absolute;flip:y;visibility:visible;mso-wrap-style:square" from="16278,13404" to="16278,13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" strokecolor="#a5a5a5 [2092]" strokeweight="1pt">
                    <v:stroke endcap="round"/>
                  </v:line>
                  <v:line id="Line 318" o:spid="_x0000_s1333" style="position:absolute;flip:y;visibility:visible;mso-wrap-style:square" from="16278,13404" to="16278,13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" strokecolor="#a5a5a5 [2092]" strokeweight="1pt">
                    <v:stroke endcap="round"/>
                  </v:line>
                  <v:line id="Line 319" o:spid="_x0000_s1334" style="position:absolute;flip:y;visibility:visible;mso-wrap-style:square" from="16278,13404" to="16278,13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" strokecolor="#a5a5a5 [2092]" strokeweight="1pt">
                    <v:stroke endcap="round"/>
                  </v:line>
                  <v:line id="Line 320" o:spid="_x0000_s1335" style="position:absolute;flip:y;visibility:visible;mso-wrap-style:square" from="16278,13404" to="16278,13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" strokecolor="#a5a5a5 [2092]" strokeweight="1pt">
                    <v:stroke endcap="round"/>
                  </v:line>
                  <v:line id="Line 321" o:spid="_x0000_s1336" style="position:absolute;flip:y;visibility:visible;mso-wrap-style:square" from="16278,13404" to="16279,13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" strokecolor="#a5a5a5 [2092]" strokeweight="1pt">
                    <v:stroke endcap="round"/>
                  </v:line>
                  <v:line id="Line 322" o:spid="_x0000_s1337" style="position:absolute;flip:y;visibility:visible;mso-wrap-style:square" from="16278,13404" to="16279,13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" strokecolor="#a5a5a5 [2092]" strokeweight="1pt">
                    <v:stroke endcap="round"/>
                  </v:line>
                  <v:line id="Line 323" o:spid="_x0000_s1338" style="position:absolute;flip:y;visibility:visible;mso-wrap-style:square" from="16279,13404" to="16279,13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" strokecolor="#a5a5a5 [2092]" strokeweight="1pt">
                    <v:stroke endcap="round"/>
                  </v:line>
                  <v:line id="Line 324" o:spid="_x0000_s1339" style="position:absolute;flip:y;visibility:visible;mso-wrap-style:square" from="16279,13404" to="16279,13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" strokecolor="#a5a5a5 [2092]" strokeweight="1pt">
                    <v:stroke endcap="round"/>
                  </v:line>
                  <v:line id="Line 325" o:spid="_x0000_s1340" style="position:absolute;flip:y;visibility:visible;mso-wrap-style:square" from="16279,13404" to="16279,13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" strokecolor="#a5a5a5 [2092]" strokeweight="1pt">
                    <v:stroke endcap="round"/>
                  </v:line>
                  <v:line id="Line 326" o:spid="_x0000_s1341" style="position:absolute;flip:y;visibility:visible;mso-wrap-style:square" from="16279,13405" to="16279,13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" strokecolor="#a5a5a5 [2092]" strokeweight="1pt">
                    <v:stroke endcap="round"/>
                  </v:line>
                  <v:line id="Line 327" o:spid="_x0000_s1342" style="position:absolute;flip:y;visibility:visible;mso-wrap-style:square" from="16279,13405" to="16280,13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" strokecolor="#a5a5a5 [2092]" strokeweight="1pt">
                    <v:stroke endcap="round"/>
                  </v:line>
                  <v:line id="Line 328" o:spid="_x0000_s1343" style="position:absolute;flip:y;visibility:visible;mso-wrap-style:square" from="16279,13405" to="16280,13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" strokecolor="#a5a5a5 [2092]" strokeweight="1pt">
                    <v:stroke endcap="round"/>
                  </v:line>
                  <v:line id="Line 329" o:spid="_x0000_s1344" style="position:absolute;flip:y;visibility:visible;mso-wrap-style:square" from="16280,13405" to="16280,13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" strokecolor="#a5a5a5 [2092]" strokeweight="1pt">
                    <v:stroke endcap="round"/>
                  </v:line>
                  <v:line id="Line 330" o:spid="_x0000_s1345" style="position:absolute;flip:y;visibility:visible;mso-wrap-style:square" from="16280,13405" to="16280,13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" strokecolor="#a5a5a5 [2092]" strokeweight="1pt">
                    <v:stroke endcap="round"/>
                  </v:line>
                  <v:line id="Line 331" o:spid="_x0000_s1346" style="position:absolute;flip:y;visibility:visible;mso-wrap-style:square" from="16280,13405" to="16280,13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" strokecolor="#a5a5a5 [2092]" strokeweight="1pt">
                    <v:stroke endcap="round"/>
                  </v:line>
                  <v:line id="Line 332" o:spid="_x0000_s1347" style="position:absolute;flip:y;visibility:visible;mso-wrap-style:square" from="16280,13406" to="16280,13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" strokecolor="#a5a5a5 [2092]" strokeweight="1pt">
                    <v:stroke endcap="round"/>
                  </v:line>
                  <v:line id="Line 333" o:spid="_x0000_s1348" style="position:absolute;flip:y;visibility:visible;mso-wrap-style:square" from="16281,13406" to="16281,13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" strokecolor="#a5a5a5 [2092]" strokeweight="1pt">
                    <v:stroke endcap="round"/>
                  </v:line>
                  <v:line id="Line 334" o:spid="_x0000_s1349" style="position:absolute;flip:y;visibility:visible;mso-wrap-style:square" from="16281,13406" to="16281,13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" strokecolor="#a5a5a5 [2092]" strokeweight="1pt">
                    <v:stroke endcap="round"/>
                  </v:line>
                  <v:line id="Line 335" o:spid="_x0000_s1350" style="position:absolute;flip:y;visibility:visible;mso-wrap-style:square" from="16281,13406" to="16281,13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" strokecolor="#a5a5a5 [2092]" strokeweight="1pt">
                    <v:stroke endcap="round"/>
                  </v:line>
                  <v:line id="Line 336" o:spid="_x0000_s1351" style="position:absolute;flip:y;visibility:visible;mso-wrap-style:square" from="16281,13406" to="16281,13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" strokecolor="#a5a5a5 [2092]" strokeweight="1pt">
                    <v:stroke endcap="round"/>
                  </v:line>
                  <v:line id="Line 337" o:spid="_x0000_s1352" style="position:absolute;flip:y;visibility:visible;mso-wrap-style:square" from="16281,13406" to="16282,13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" strokecolor="#a5a5a5 [2092]" strokeweight="1pt">
                    <v:stroke endcap="round"/>
                  </v:line>
                  <v:line id="Line 338" o:spid="_x0000_s1353" style="position:absolute;flip:y;visibility:visible;mso-wrap-style:square" from="16282,13406" to="16282,13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" strokecolor="#a5a5a5 [2092]" strokeweight="1pt">
                    <v:stroke endcap="round"/>
                  </v:line>
                  <v:line id="Line 339" o:spid="_x0000_s1354" style="position:absolute;flip:y;visibility:visible;mso-wrap-style:square" from="16283,13406" to="16283,13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" strokecolor="#a5a5a5 [2092]" strokeweight="1pt">
                    <v:stroke endcap="round"/>
                  </v:line>
                  <v:line id="Line 340" o:spid="_x0000_s1355" style="position:absolute;flip:y;visibility:visible;mso-wrap-style:square" from="16250,13391" to="16250,13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" strokecolor="#a5a5a5 [2092]" strokeweight="1pt">
                    <v:stroke endcap="round"/>
                  </v:line>
                </v:group>
                <v:group id="Group 1697424506" o:spid="_x0000_s1356" style="position:absolute;left:7755;top:13109;width:78737;height:42946" coordorigin="7755,13109" coordsize="78737,42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">
                  <v:group id="Group 48306178" o:spid="_x0000_s1357" style="position:absolute;left:14174;top:14402;width:1800;height:33729" coordorigin="14174,14402" coordsize="1800,33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">
                    <v:line id="Straight Connector 1990969440" o:spid="_x0000_s1358" style="position:absolute;visibility:visible;mso-wrap-style:square" from="15943,14402" to="15943,48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" strokecolor="black [3213]" strokeweight="2.25pt"/>
                    <v:line id="Straight Connector 691065213" o:spid="_x0000_s1359" style="position:absolute;visibility:visible;mso-wrap-style:square" from="14174,14436" to="15974,14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" strokecolor="black [3213]" strokeweight="2.25pt"/>
                    <v:line id="Straight Connector 410782090" o:spid="_x0000_s1360" style="position:absolute;visibility:visible;mso-wrap-style:square" from="14174,17805" to="15974,17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" strokecolor="black [3213]" strokeweight="2.25pt"/>
                    <v:line id="Straight Connector 1388592004" o:spid="_x0000_s1361" style="position:absolute;visibility:visible;mso-wrap-style:square" from="14174,21175" to="15974,21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" strokecolor="black [3213]" strokeweight="2.25pt"/>
                    <v:line id="Straight Connector 462942951" o:spid="_x0000_s1362" style="position:absolute;visibility:visible;mso-wrap-style:square" from="14174,24544" to="15974,24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" strokecolor="black [3213]" strokeweight="2.25pt"/>
                    <v:line id="Straight Connector 1769416523" o:spid="_x0000_s1363" style="position:absolute;visibility:visible;mso-wrap-style:square" from="14174,27914" to="15974,27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" strokecolor="black [3213]" strokeweight="2.25pt"/>
                    <v:line id="Straight Connector 2131893973" o:spid="_x0000_s1364" style="position:absolute;visibility:visible;mso-wrap-style:square" from="14174,31283" to="15974,31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" strokecolor="black [3213]" strokeweight="2.25pt"/>
                    <v:line id="Straight Connector 1177110807" o:spid="_x0000_s1365" style="position:absolute;visibility:visible;mso-wrap-style:square" from="14174,34653" to="15974,346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" strokecolor="black [3213]" strokeweight="2.25pt"/>
                    <v:line id="Straight Connector 1363687469" o:spid="_x0000_s1366" style="position:absolute;visibility:visible;mso-wrap-style:square" from="14174,38022" to="15974,38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" strokecolor="black [3213]" strokeweight="2.25pt"/>
                    <v:line id="Straight Connector 891559654" o:spid="_x0000_s1367" style="position:absolute;visibility:visible;mso-wrap-style:square" from="14174,41392" to="15974,41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" strokecolor="black [3213]" strokeweight="2.25pt"/>
                    <v:line id="Straight Connector 36914404" o:spid="_x0000_s1368" style="position:absolute;visibility:visible;mso-wrap-style:square" from="14174,44761" to="15974,44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" strokecolor="black [3213]" strokeweight="2.25pt"/>
                    <v:line id="Straight Connector 110434435" o:spid="_x0000_s1369" style="position:absolute;visibility:visible;mso-wrap-style:square" from="14174,48131" to="15974,48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" strokecolor="black [3213]" strokeweight="2.25pt"/>
                  </v:group>
                  <v:group id="Group 1591149130" o:spid="_x0000_s1370" style="position:absolute;left:15996;top:48022;width:65024;height:1800" coordorigin="15996,48022" coordsize="65024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">
                    <v:line id="Straight Connector 1089328067" o:spid="_x0000_s1371" style="position:absolute;visibility:visible;mso-wrap-style:square" from="16030,48181" to="81020,48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" strokecolor="black [3213]" strokeweight="2.25pt"/>
                    <v:line id="Straight Connector 1476251028" o:spid="_x0000_s1372" style="position:absolute;visibility:visible;mso-wrap-style:square" from="15996,48022" to="15996,49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" strokecolor="black [3213]" strokeweight="2.25pt"/>
                    <v:line id="Straight Connector 1816504452" o:spid="_x0000_s1373" style="position:absolute;visibility:visible;mso-wrap-style:square" from="24113,48022" to="24113,49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" strokecolor="black [3213]" strokeweight="2.25pt"/>
                    <v:line id="Straight Connector 263784323" o:spid="_x0000_s1374" style="position:absolute;visibility:visible;mso-wrap-style:square" from="32229,48022" to="32229,49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" strokecolor="black [3213]" strokeweight="2.25pt"/>
                    <v:line id="Straight Connector 440582958" o:spid="_x0000_s1375" style="position:absolute;visibility:visible;mso-wrap-style:square" from="40346,48022" to="40346,49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" strokecolor="black [3213]" strokeweight="2.25pt"/>
                    <v:line id="Straight Connector 1471961761" o:spid="_x0000_s1376" style="position:absolute;visibility:visible;mso-wrap-style:square" from="48462,48022" to="48462,49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" strokecolor="black [3213]" strokeweight="2.25pt"/>
                    <v:line id="Straight Connector 1724975410" o:spid="_x0000_s1377" style="position:absolute;visibility:visible;mso-wrap-style:square" from="56579,48022" to="56579,49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" strokecolor="black [3213]" strokeweight="2.25pt"/>
                    <v:line id="Straight Connector 1175943771" o:spid="_x0000_s1378" style="position:absolute;visibility:visible;mso-wrap-style:square" from="64695,48022" to="64695,49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" strokecolor="black [3213]" strokeweight="2.25pt"/>
                    <v:line id="Straight Connector 1986627197" o:spid="_x0000_s1379" style="position:absolute;visibility:visible;mso-wrap-style:square" from="72812,48022" to="72812,49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" strokecolor="black [3213]" strokeweight="2.25pt"/>
                    <v:line id="Straight Connector 699182584" o:spid="_x0000_s1380" style="position:absolute;visibility:visible;mso-wrap-style:square" from="80928,48022" to="80928,49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" strokecolor="black [3213]" strokeweight="2.25pt"/>
                  </v:group>
                  <v:group id="Group 189680398" o:spid="_x0000_s1381" style="position:absolute;left:11297;top:13109;width:2691;height:35866" coordorigin="11297,13109" coordsize="2691,35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30719" o:spid="_x0000_s1382" type="#_x0000_t202" style="position:absolute;left:11297;top:13109;width:2691;height:21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" filled="f" stroked="f">
                      <v:textbox style="mso-fit-shape-to-text:t" inset="0,0,0,0">
                        <w:txbxContent>
                          <w:p w14:paraId="6D83A207" w14:textId="77777777" w:rsidR="00C22BE5" w:rsidRDefault="00C22BE5" w:rsidP="00C22BE5">
                            <w:pPr>
                              <w:jc w:val="right"/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lang w:val="en-GB"/>
                              </w:rPr>
                              <w:t>1.0</w:t>
                            </w:r>
                          </w:p>
                        </w:txbxContent>
                      </v:textbox>
                    </v:shape>
                    <v:shape id="TextBox 38" o:spid="_x0000_s1383" type="#_x0000_t202" style="position:absolute;left:11297;top:16480;width:2691;height:21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" filled="f" stroked="f">
                      <v:textbox style="mso-fit-shape-to-text:t" inset="0,0,0,0">
                        <w:txbxContent>
                          <w:p w14:paraId="6B0D40AD" w14:textId="77777777" w:rsidR="00C22BE5" w:rsidRDefault="00C22BE5" w:rsidP="00C22BE5">
                            <w:pPr>
                              <w:jc w:val="right"/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lang w:val="en-GB"/>
                              </w:rPr>
                              <w:t>0.9</w:t>
                            </w:r>
                          </w:p>
                        </w:txbxContent>
                      </v:textbox>
                    </v:shape>
                    <v:shape id="TextBox 39" o:spid="_x0000_s1384" type="#_x0000_t202" style="position:absolute;left:11297;top:19852;width:2691;height:21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" filled="f" stroked="f">
                      <v:textbox style="mso-fit-shape-to-text:t" inset="0,0,0,0">
                        <w:txbxContent>
                          <w:p w14:paraId="5794066E" w14:textId="77777777" w:rsidR="00C22BE5" w:rsidRDefault="00C22BE5" w:rsidP="00C22BE5">
                            <w:pPr>
                              <w:jc w:val="right"/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lang w:val="en-GB"/>
                              </w:rPr>
                              <w:t>0.8</w:t>
                            </w:r>
                          </w:p>
                        </w:txbxContent>
                      </v:textbox>
                    </v:shape>
                    <v:shape id="TextBox 40" o:spid="_x0000_s1385" type="#_x0000_t202" style="position:absolute;left:11297;top:23223;width:2691;height:21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" filled="f" stroked="f">
                      <v:textbox style="mso-fit-shape-to-text:t" inset="0,0,0,0">
                        <w:txbxContent>
                          <w:p w14:paraId="55CC6CE8" w14:textId="77777777" w:rsidR="00C22BE5" w:rsidRDefault="00C22BE5" w:rsidP="00C22BE5">
                            <w:pPr>
                              <w:jc w:val="right"/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lang w:val="en-GB"/>
                              </w:rPr>
                              <w:t>0.7</w:t>
                            </w:r>
                          </w:p>
                        </w:txbxContent>
                      </v:textbox>
                    </v:shape>
                    <v:shape id="TextBox 41" o:spid="_x0000_s1386" type="#_x0000_t202" style="position:absolute;left:11297;top:26594;width:2691;height:21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" filled="f" stroked="f">
                      <v:textbox style="mso-fit-shape-to-text:t" inset="0,0,0,0">
                        <w:txbxContent>
                          <w:p w14:paraId="32CF2E3F" w14:textId="77777777" w:rsidR="00C22BE5" w:rsidRDefault="00C22BE5" w:rsidP="00C22BE5">
                            <w:pPr>
                              <w:jc w:val="right"/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lang w:val="en-GB"/>
                              </w:rPr>
                              <w:t>0.6</w:t>
                            </w:r>
                          </w:p>
                        </w:txbxContent>
                      </v:textbox>
                    </v:shape>
                    <v:shape id="TextBox 42" o:spid="_x0000_s1387" type="#_x0000_t202" style="position:absolute;left:11297;top:29965;width:2691;height:21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" filled="f" stroked="f">
                      <v:textbox style="mso-fit-shape-to-text:t" inset="0,0,0,0">
                        <w:txbxContent>
                          <w:p w14:paraId="3D5AE918" w14:textId="77777777" w:rsidR="00C22BE5" w:rsidRDefault="00C22BE5" w:rsidP="00C22BE5">
                            <w:pPr>
                              <w:jc w:val="right"/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lang w:val="en-GB"/>
                              </w:rPr>
                              <w:t>0.5</w:t>
                            </w:r>
                          </w:p>
                        </w:txbxContent>
                      </v:textbox>
                    </v:shape>
                    <v:shape id="TextBox 43" o:spid="_x0000_s1388" type="#_x0000_t202" style="position:absolute;left:11297;top:33337;width:2691;height:21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" filled="f" stroked="f">
                      <v:textbox style="mso-fit-shape-to-text:t" inset="0,0,0,0">
                        <w:txbxContent>
                          <w:p w14:paraId="12964833" w14:textId="77777777" w:rsidR="00C22BE5" w:rsidRDefault="00C22BE5" w:rsidP="00C22BE5">
                            <w:pPr>
                              <w:jc w:val="right"/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lang w:val="en-GB"/>
                              </w:rPr>
                              <w:t>0.4</w:t>
                            </w:r>
                          </w:p>
                        </w:txbxContent>
                      </v:textbox>
                    </v:shape>
                    <v:shape id="TextBox 44" o:spid="_x0000_s1389" type="#_x0000_t202" style="position:absolute;left:11297;top:36708;width:2691;height:21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" filled="f" stroked="f">
                      <v:textbox style="mso-fit-shape-to-text:t" inset="0,0,0,0">
                        <w:txbxContent>
                          <w:p w14:paraId="7BE4BAC5" w14:textId="77777777" w:rsidR="00C22BE5" w:rsidRDefault="00C22BE5" w:rsidP="00C22BE5">
                            <w:pPr>
                              <w:jc w:val="right"/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lang w:val="en-GB"/>
                              </w:rPr>
                              <w:t>0.3</w:t>
                            </w:r>
                          </w:p>
                        </w:txbxContent>
                      </v:textbox>
                    </v:shape>
                    <v:shape id="TextBox 45" o:spid="_x0000_s1390" type="#_x0000_t202" style="position:absolute;left:11297;top:40079;width:2691;height:21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" filled="f" stroked="f">
                      <v:textbox style="mso-fit-shape-to-text:t" inset="0,0,0,0">
                        <w:txbxContent>
                          <w:p w14:paraId="37752177" w14:textId="77777777" w:rsidR="00C22BE5" w:rsidRDefault="00C22BE5" w:rsidP="00C22BE5">
                            <w:pPr>
                              <w:jc w:val="right"/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lang w:val="en-GB"/>
                              </w:rPr>
                              <w:t>0.2</w:t>
                            </w:r>
                          </w:p>
                        </w:txbxContent>
                      </v:textbox>
                    </v:shape>
                    <v:shape id="TextBox 46" o:spid="_x0000_s1391" type="#_x0000_t202" style="position:absolute;left:11297;top:43450;width:2691;height:21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" filled="f" stroked="f">
                      <v:textbox style="mso-fit-shape-to-text:t" inset="0,0,0,0">
                        <w:txbxContent>
                          <w:p w14:paraId="418A7CF2" w14:textId="77777777" w:rsidR="00C22BE5" w:rsidRDefault="00C22BE5" w:rsidP="00C22BE5">
                            <w:pPr>
                              <w:jc w:val="right"/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lang w:val="en-GB"/>
                              </w:rPr>
                              <w:t>0.1</w:t>
                            </w:r>
                          </w:p>
                        </w:txbxContent>
                      </v:textbox>
                    </v:shape>
                    <v:shape id="TextBox 47" o:spid="_x0000_s1392" type="#_x0000_t202" style="position:absolute;left:11297;top:46822;width:2691;height:21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" filled="f" stroked="f">
                      <v:textbox style="mso-fit-shape-to-text:t" inset="0,0,0,0">
                        <w:txbxContent>
                          <w:p w14:paraId="512E2834" w14:textId="77777777" w:rsidR="00C22BE5" w:rsidRDefault="00C22BE5" w:rsidP="00C22BE5">
                            <w:pPr>
                              <w:jc w:val="right"/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lang w:val="en-GB"/>
                              </w:rPr>
                              <w:t>0.0</w:t>
                            </w:r>
                          </w:p>
                        </w:txbxContent>
                      </v:textbox>
                    </v:shape>
                  </v:group>
                  <v:shape id="TextBox 50" o:spid="_x0000_s1393" type="#_x0000_t202" style="position:absolute;left:-5970;top:30007;width:29675;height:2225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" filled="f" stroked="f">
                    <v:textbox style="mso-fit-shape-to-text:t" inset="0,0,0,0">
                      <w:txbxContent>
                        <w:p w14:paraId="0594343C" w14:textId="77777777" w:rsidR="00C22BE5" w:rsidRDefault="00C22BE5" w:rsidP="00C22BE5">
                          <w:pPr>
                            <w:jc w:val="center"/>
                            <w:rPr>
                              <w:rFonts w:ascii="Arial" w:hAnsi="Arial" w:cstheme="minorBid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theme="minorBidi"/>
                              <w:b/>
                              <w:bCs/>
                              <w:color w:val="000000" w:themeColor="text1"/>
                              <w:kern w:val="24"/>
                            </w:rPr>
                            <w:t>Proporzjon</w:t>
                          </w: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theme="minorBidi"/>
                              <w:b/>
                              <w:bCs/>
                              <w:color w:val="000000" w:themeColor="text1"/>
                              <w:kern w:val="24"/>
                            </w:rPr>
                            <w:t>Mingħajr</w:t>
                          </w: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theme="minorBidi"/>
                              <w:b/>
                              <w:bCs/>
                              <w:color w:val="000000" w:themeColor="text1"/>
                              <w:kern w:val="24"/>
                            </w:rPr>
                            <w:t>Avvenimenti</w:t>
                          </w:r>
                        </w:p>
                      </w:txbxContent>
                    </v:textbox>
                  </v:shape>
                  <v:group id="Group 1617918711" o:spid="_x0000_s1394" style="position:absolute;left:15627;top:50932;width:66659;height:2154" coordorigin="15627,50932" coordsize="66659,2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">
                    <v:shape id="TextBox 48" o:spid="_x0000_s1395" type="#_x0000_t202" style="position:absolute;left:15627;top:50932;width:1081;height:21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" filled="f" stroked="f">
                      <v:textbox style="mso-fit-shape-to-text:t" inset="0,0,0,0">
                        <w:txbxContent>
                          <w:p w14:paraId="394C5010" w14:textId="77777777" w:rsidR="00C22BE5" w:rsidRDefault="00C22BE5" w:rsidP="00C22BE5">
                            <w:pPr>
                              <w:jc w:val="center"/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lang w:val="en-GB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TextBox 51" o:spid="_x0000_s1396" type="#_x0000_t202" style="position:absolute;left:23318;top:50932;width:2155;height:21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" filled="f" stroked="f">
                      <v:textbox style="mso-fit-shape-to-text:t" inset="0,0,0,0">
                        <w:txbxContent>
                          <w:p w14:paraId="59D1AE6F" w14:textId="77777777" w:rsidR="00C22BE5" w:rsidRDefault="00C22BE5" w:rsidP="00C22BE5">
                            <w:pPr>
                              <w:jc w:val="center"/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lang w:val="en-GB"/>
                              </w:rPr>
                              <w:t>10</w:t>
                            </w:r>
                          </w:p>
                        </w:txbxContent>
                      </v:textbox>
                    </v:shape>
                    <v:shape id="TextBox 52" o:spid="_x0000_s1397" type="#_x0000_t202" style="position:absolute;left:31434;top:50932;width:2155;height:21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" filled="f" stroked="f">
                      <v:textbox style="mso-fit-shape-to-text:t" inset="0,0,0,0">
                        <w:txbxContent>
                          <w:p w14:paraId="4A37C0D1" w14:textId="77777777" w:rsidR="00C22BE5" w:rsidRDefault="00C22BE5" w:rsidP="00C22BE5">
                            <w:pPr>
                              <w:jc w:val="center"/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lang w:val="en-GB"/>
                              </w:rPr>
                              <w:t>20</w:t>
                            </w:r>
                          </w:p>
                        </w:txbxContent>
                      </v:textbox>
                    </v:shape>
                    <v:shape id="TextBox 53" o:spid="_x0000_s1398" type="#_x0000_t202" style="position:absolute;left:39550;top:50932;width:2155;height:21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" filled="f" stroked="f">
                      <v:textbox style="mso-fit-shape-to-text:t" inset="0,0,0,0">
                        <w:txbxContent>
                          <w:p w14:paraId="3244AE60" w14:textId="77777777" w:rsidR="00C22BE5" w:rsidRDefault="00C22BE5" w:rsidP="00C22BE5">
                            <w:pPr>
                              <w:jc w:val="center"/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lang w:val="en-GB"/>
                              </w:rPr>
                              <w:t>30</w:t>
                            </w:r>
                          </w:p>
                        </w:txbxContent>
                      </v:textbox>
                    </v:shape>
                    <v:shape id="TextBox 54" o:spid="_x0000_s1399" type="#_x0000_t202" style="position:absolute;left:47666;top:50932;width:2155;height:21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" filled="f" stroked="f">
                      <v:textbox style="mso-fit-shape-to-text:t" inset="0,0,0,0">
                        <w:txbxContent>
                          <w:p w14:paraId="3631127C" w14:textId="77777777" w:rsidR="00C22BE5" w:rsidRDefault="00C22BE5" w:rsidP="00C22BE5">
                            <w:pPr>
                              <w:jc w:val="center"/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lang w:val="en-GB"/>
                              </w:rPr>
                              <w:t>40</w:t>
                            </w:r>
                          </w:p>
                        </w:txbxContent>
                      </v:textbox>
                    </v:shape>
                    <v:shape id="TextBox 55" o:spid="_x0000_s1400" type="#_x0000_t202" style="position:absolute;left:55782;top:50932;width:2155;height:21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" filled="f" stroked="f">
                      <v:textbox style="mso-fit-shape-to-text:t" inset="0,0,0,0">
                        <w:txbxContent>
                          <w:p w14:paraId="0586B4EC" w14:textId="77777777" w:rsidR="00C22BE5" w:rsidRDefault="00C22BE5" w:rsidP="00C22BE5">
                            <w:pPr>
                              <w:jc w:val="center"/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lang w:val="en-GB"/>
                              </w:rPr>
                              <w:t>50</w:t>
                            </w:r>
                          </w:p>
                        </w:txbxContent>
                      </v:textbox>
                    </v:shape>
                    <v:shape id="TextBox 56" o:spid="_x0000_s1401" type="#_x0000_t202" style="position:absolute;left:63899;top:50932;width:2154;height:21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" filled="f" stroked="f">
                      <v:textbox style="mso-fit-shape-to-text:t" inset="0,0,0,0">
                        <w:txbxContent>
                          <w:p w14:paraId="0497381C" w14:textId="77777777" w:rsidR="00C22BE5" w:rsidRDefault="00C22BE5" w:rsidP="00C22BE5">
                            <w:pPr>
                              <w:jc w:val="center"/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lang w:val="en-GB"/>
                              </w:rPr>
                              <w:t>60</w:t>
                            </w:r>
                          </w:p>
                        </w:txbxContent>
                      </v:textbox>
                    </v:shape>
                    <v:shape id="TextBox 57" o:spid="_x0000_s1402" type="#_x0000_t202" style="position:absolute;left:72015;top:50932;width:2154;height:21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" filled="f" stroked="f">
                      <v:textbox style="mso-fit-shape-to-text:t" inset="0,0,0,0">
                        <w:txbxContent>
                          <w:p w14:paraId="12A73D1E" w14:textId="77777777" w:rsidR="00C22BE5" w:rsidRDefault="00C22BE5" w:rsidP="00C22BE5">
                            <w:pPr>
                              <w:jc w:val="center"/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lang w:val="en-GB"/>
                              </w:rPr>
                              <w:t>70</w:t>
                            </w:r>
                          </w:p>
                        </w:txbxContent>
                      </v:textbox>
                    </v:shape>
                    <v:shape id="TextBox 58" o:spid="_x0000_s1403" type="#_x0000_t202" style="position:absolute;left:80131;top:50932;width:2155;height:21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" filled="f" stroked="f">
                      <v:textbox style="mso-fit-shape-to-text:t" inset="0,0,0,0">
                        <w:txbxContent>
                          <w:p w14:paraId="63FD9251" w14:textId="77777777" w:rsidR="00C22BE5" w:rsidRDefault="00C22BE5" w:rsidP="00C22BE5">
                            <w:pPr>
                              <w:jc w:val="center"/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lang w:val="en-GB"/>
                              </w:rPr>
                              <w:t>80</w:t>
                            </w:r>
                          </w:p>
                        </w:txbxContent>
                      </v:textbox>
                    </v:shape>
                  </v:group>
                  <v:shape id="TextBox 60" o:spid="_x0000_s1404" type="#_x0000_t202" style="position:absolute;left:81109;top:53901;width:5383;height:21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668C26EC" w14:textId="77777777" w:rsidR="00C22BE5" w:rsidRDefault="00C22BE5" w:rsidP="00C22BE5">
                          <w:pPr>
                            <w:jc w:val="center"/>
                            <w:rPr>
                              <w:rFonts w:ascii="Arial" w:hAnsi="Arial" w:cstheme="minorBid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  <w:lang w:val="en-GB"/>
                            </w:rPr>
                          </w:pPr>
                          <w:r>
                            <w:rPr>
                              <w:rFonts w:ascii="Arial" w:hAnsi="Arial" w:cstheme="minorBidi"/>
                              <w:b/>
                              <w:bCs/>
                              <w:color w:val="000000" w:themeColor="text1"/>
                              <w:kern w:val="24"/>
                              <w:lang w:val="en-GB"/>
                            </w:rPr>
                            <w:t>Xahar</w:t>
                          </w:r>
                        </w:p>
                      </w:txbxContent>
                    </v:textbox>
                  </v:shape>
                </v:group>
                <v:shape id="Freeform 6" o:spid="_x0000_s1405" style="position:absolute;left:16086;top:14363;width:56780;height:23844;visibility:visible;mso-wrap-style:square;v-text-anchor:top" coordsize="3546,1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" path="m,l20,r,11l34,11r,11l42,22r,17l79,39r,8l115,47r,6l190,53r,2l213,55r,14l291,69r,12l355,81r,14l381,95r,11l400,106r,11l436,117r,6l448,123r,5l459,128r,11l478,139r,14l487,153r,14l495,167r,20l509,187r,14l543,201r,6l562,207r,2l585,209r,9l601,218r,19l627,237r,9l638,246r,11l646,257r,8l663,265r,9l683,274r,8l697,282r,6l713,288r,14l738,302r,14l744,316r,8l783,324r,22l817,346r,9l859,355r,8l870,363r,11l876,374r,14l887,388r,14l903,402r,14l917,416r,9l968,425r,11l982,436r,8l993,444r,17l1001,461r,11l1015,472r,12l1041,484r,8l1049,492r,11l1063,503r,11l1077,514r,14l1085,528r,17l1099,545r,20l1108,565r,19l1116,584r,9l1130,593r,11l1141,604r,14l1155,618r,5l1175,623r,6l1192,629r,6l1203,635r,11l1228,646r,5l1256,651r,9l1295,660r,14l1312,674r,14l1329,688r,8l1343,696r,9l1370,705r,11l1407,716r,14l1418,730r,11l1429,741r,8l1452,749r,9l1466,758r,8l1482,766r,8l1516,774r,12l1530,786r,8l1541,794r,6l1563,800r,11l1569,811r,11l1580,822r,8l1591,830r,12l1636,842r,11l1667,853r,17l1675,870r,8l1692,878r,8l1700,886r,9l1742,895r,11l1756,906r,14l1768,920r,14l1773,934r,8l1784,942r,11l1810,953r,6l1826,959r,11l1835,970r,9l1854,979r,8l1865,987r,8l1882,995r,12l1921,1007r,11l1935,1018r,11l1963,1029r,3l1997,1032r,5l2022,1037r,6l2033,1043r,17l2050,1060r,5l2070,1065r,9l2086,1074r,5l2106,1079r,9l2140,1088r,5l2165,1093r,3l2187,1096r,6l2215,1102r,5l2249,1107r,3l2263,1110r,11l2296,1121r,9l2307,1130r,8l2358,1138r,6l2374,1144r,8l2383,1152r,17l2405,1169r,5l2430,1174r,3l2464,1177r,14l2475,1191r,17l2492,1208r,14l2537,1222r,6l2556,1228r,8l2579,1236r,11l2609,1247r,9l2626,1256r,14l2643,1270r,14l2662,1284r,5l2699,1289r,14l2713,1303r,6l2721,1309r,14l2738,1323r,5l2766,1328r,6l2774,1334r,8l2867,1342r,6l2878,1348r,14l2886,1362r,11l2900,1373r,9l3127,1382r,39l3202,1421r,81l3546,1502e" filled="f" strokecolor="black [3213]" strokeweight="3pt">
                  <v:stroke joinstyle="miter"/>
                  <v:path arrowok="t" o:connecttype="custom" o:connectlocs="54442,34925;184143,74613;341065,109538;610074,150813;698143,195263;765395,220663;792616,296863;899900,328613;962348,376238;1034404,407988;1093650,447675;1181719,479425;1253775,549275;1393083,576263;1420304,638175;1550005,674688;1590036,731838;1666896,768350;1702124,815975;1759768,865188;1786989,941388;1849438,981075;1908684,1008063;2011164,1033463;2100834,1092200;2193706,1119188;2270566,1176338;2347425,1203325;2427488,1247775;2502746,1270000;2529967,1317625;2669276,1354138;2709307,1406525;2811786,1438275;2839008,1495425;2923873,1522413;2968708,1566863;3075992,1598613;3143244,1638300;3255331,1655763;3314577,1704975;3426664,1727200;3501923,1749425;3623618,1762125;3694072,1806575;3815767,1828800;3891026,1868488;3990303,1917700;4092782,1962150;4204870,1993900;4262514,2046288;4356988,2078038;4429044,2117725;4608383,2139950;4643611,2193925;5678015,2384425" o:connectangles="0,0,0,0,0,0,0,0,0,0,0,0,0,0,0,0,0,0,0,0,0,0,0,0,0,0,0,0,0,0,0,0,0,0,0,0,0,0,0,0,0,0,0,0,0,0,0,0,0,0,0,0,0,0,0,0"/>
                </v:shape>
                <v:shape id="Freeform 7" o:spid="_x0000_s1406" style="position:absolute;left:15911;top:14363;width:56896;height:17891;visibility:visible;mso-wrap-style:square;v-text-anchor:top" coordsize="3577,1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" path="m,l34,r,11l50,11r,11l162,22r,8l199,30r,9l294,39r,5l347,44r,9l361,53r,8l417,61r,8l436,69r,6l495,75r,11l529,86r,11l593,97r,9l632,106r,22l649,128r,17l668,145r,11l724,156r,11l738,167r,23l749,190r,11l761,201r,14l772,215r,11l794,226r,14l845,240r,14l864,254r,8l881,262r,14l895,276r,20l909,296r,8l948,304r,12l965,316r,8l984,324r,8l1010,332r,12l1074,344r,11l1096,355r,8l1116,363r,25l1138,388r,14l1152,402r,9l1180,411r,8l1236,419r,11l1256,430r,9l1272,439r,14l1292,453r,22l1334,475r,14l1348,489r,22l1370,511r,9l1409,520r,14l1440,534r,11l1477,545r,6l1496,551r,19l1533,570r,11l1580,581r,6l1619,587r,6l1644,593r,8l1720,601r,6l1737,607r,11l1762,618r,14l1779,632r,11l1795,643r,11l1807,654r,17l1823,671r,14l1849,685r,11l1874,696r,9l1888,705r,22l1916,727r,8l1935,735r,6l2016,741r,14l2041,755r,8l2069,763r,9l2092,772r,25l2111,797r,11l2134,808r,8l2170,816r,17l2204,833r,11l2251,844r,6l2293,850r,6l2321,856r,11l2343,867r,17l2357,884r,16l2377,900r,12l2486,912r,16l2517,928r,23l2534,951r,8l2548,959r,20l2570,979r,5l2604,984r,11l2668,995r,9l2766,1004r,5l2796,1009r,17l2822,1026r,9l2838,1035r,16l2886,1051r,20l2953,1071r,l3132,1071r,56l3577,1127e" filled="f" strokecolor="black [3213]" strokeweight="3pt">
                  <v:stroke dashstyle="3 1" joinstyle="miter"/>
                  <v:path arrowok="t" o:connecttype="custom" o:connectlocs="54080,17462;257676,34925;316527,61912;551935,69850;574203,96837;693497,109537;787342,136525;943220,153987;1005253,203200;1062514,230187;1151587,265112;1191352,301625;1210439,341312;1262928,358775;1344048,403225;1401310,415925;1423578,469900;1507879,482600;1534919,514350;1606496,527050;1708294,563562;1775098,576262;1810091,638175;1876896,652462;1965969,682625;2023230,696912;2055042,754062;2144115,776287;2179108,825500;2290449,847725;2349301,874712;2438374,904875;2513132,931862;2614930,941387;2735815,963612;2802619,981075;2829659,1020762;2874196,1038225;2899645,1087437;2980765,1104900;3003034,1154112;3077791,1166812;3206629,1198562;3290930,1211262;3327514,1265237;3394319,1282700;3451580,1322387;3580418,1339850;3647223,1358900;3726752,1376362;3749020,1428750;3954206,1447800;4003515,1509712;4052823,1522412;4087816,1562100;4243694,1579562;4399572,1601787;4488645,1628775;4514094,1668462;4697012,1700212;4981728,1789112" o:connectangles="0,0,0,0,0,0,0,0,0,0,0,0,0,0,0,0,0,0,0,0,0,0,0,0,0,0,0,0,0,0,0,0,0,0,0,0,0,0,0,0,0,0,0,0,0,0,0,0,0,0,0,0,0,0,0,0,0,0,0,0,0"/>
                </v:shape>
                <v:group id="Group 884019195" o:spid="_x0000_s1407" style="position:absolute;left:5481;top:64356;width:71462;height:4383" coordorigin="5481,64356" coordsize="71462,4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">
                  <v:line id="Straight Connector 1000162555" o:spid="_x0000_s1408" style="position:absolute;visibility:visible;mso-wrap-style:square" from="29220,65355" to="39826,65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" strokecolor="black [3213]" strokeweight="3pt">
                    <v:stroke dashstyle="3 1"/>
                  </v:line>
                  <v:shape id="TextBox 403" o:spid="_x0000_s1409" type="#_x0000_t202" style="position:absolute;left:41800;top:64432;width:8584;height:4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" filled="f" stroked="f">
                    <v:textbox style="mso-fit-shape-to-text:t" inset="0,0,0,0">
                      <w:txbxContent>
                        <w:p w14:paraId="3BA16736" w14:textId="77777777" w:rsidR="00C22BE5" w:rsidRDefault="00C22BE5" w:rsidP="00C22BE5">
                          <w:pPr>
                            <w:rPr>
                              <w:rFonts w:ascii="Arial" w:hAnsi="Arial" w:cstheme="minorBidi"/>
                              <w:color w:val="000000" w:themeColor="text1"/>
                              <w:kern w:val="24"/>
                              <w:sz w:val="24"/>
                              <w:szCs w:val="24"/>
                              <w:lang w:val="en-GB"/>
                            </w:rPr>
                          </w:pPr>
                          <w:r>
                            <w:rPr>
                              <w:rFonts w:ascii="Arial" w:hAnsi="Arial" w:cstheme="minorBidi"/>
                              <w:color w:val="000000" w:themeColor="text1"/>
                              <w:kern w:val="24"/>
                              <w:lang w:val="en-GB"/>
                            </w:rPr>
                            <w:t>Ptz + T + D</w:t>
                          </w:r>
                        </w:p>
                      </w:txbxContent>
                    </v:textbox>
                  </v:shape>
                  <v:group id="Group 1574763036" o:spid="_x0000_s1410" style="position:absolute;left:55766;top:64431;width:21177;height:4308" coordorigin="55766,64431" coordsize="21177,4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">
                    <v:line id="Straight Connector 1346338404" o:spid="_x0000_s1411" style="position:absolute;visibility:visible;mso-wrap-style:square" from="55766,65177" to="66632,65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" strokecolor="black [3213]" strokeweight="3pt"/>
                    <v:shape id="TextBox 404" o:spid="_x0000_s1412" type="#_x0000_t202" style="position:absolute;left:68403;top:64431;width:8540;height:4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" filled="f" stroked="f">
                      <v:textbox style="mso-fit-shape-to-text:t" inset="0,0,0,0">
                        <w:txbxContent>
                          <w:p w14:paraId="65DB2913" w14:textId="77777777" w:rsidR="00C22BE5" w:rsidRDefault="00C22BE5" w:rsidP="00C22BE5">
                            <w:pP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lang w:val="en-GB"/>
                              </w:rPr>
                              <w:t>Pla + T + D</w:t>
                            </w:r>
                          </w:p>
                        </w:txbxContent>
                      </v:textbox>
                    </v:shape>
                  </v:group>
                  <v:shape id="TextBox 405" o:spid="_x0000_s1413" type="#_x0000_t202" style="position:absolute;left:5481;top:64356;width:16948;height:2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33B179F6" w14:textId="77777777" w:rsidR="00C22BE5" w:rsidRDefault="00C22BE5" w:rsidP="00C22BE5">
                          <w:pPr>
                            <w:rPr>
                              <w:rFonts w:ascii="Arial" w:hAnsi="Arial" w:cstheme="minorBidi"/>
                              <w:color w:val="000000" w:themeColor="text1"/>
                              <w:kern w:val="24"/>
                              <w:sz w:val="24"/>
                              <w:szCs w:val="24"/>
                              <w:lang w:val="en-GB"/>
                            </w:rPr>
                          </w:pPr>
                          <w:r>
                            <w:rPr>
                              <w:rFonts w:ascii="Arial" w:hAnsi="Arial" w:cstheme="minorBidi"/>
                              <w:color w:val="000000" w:themeColor="text1"/>
                              <w:kern w:val="24"/>
                              <w:lang w:val="en-GB"/>
                            </w:rPr>
                            <w:t>Kura Randomised</w:t>
                          </w:r>
                        </w:p>
                      </w:txbxContent>
                    </v:textbox>
                  </v:shape>
                </v:group>
                <v:shape id="TextBox 409" o:spid="_x0000_s1414" type="#_x0000_t202" style="position:absolute;left:5395;top:54602;width:7098;height:21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" filled="f" stroked="f">
                  <v:textbox style="mso-fit-shape-to-text:t" inset="0,0,0,0">
                    <w:txbxContent>
                      <w:p w14:paraId="2E8B85F0" w14:textId="77777777" w:rsidR="00C22BE5" w:rsidRDefault="00C22BE5" w:rsidP="00C22BE5">
                        <w:pPr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</w:pPr>
                        <w:r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lang w:val="en-GB"/>
                          </w:rPr>
                          <w:t>n f’riskju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table" o:spid="_x0000_s1415" type="#_x0000_t75" style="position:absolute;left:12034;top:57169;width:74499;height:6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">
                  <v:imagedata r:id="rId15" o:title=""/>
                  <v:path arrowok="t"/>
                </v:shape>
                <v:shape id="TextBox 403" o:spid="_x0000_s1416" type="#_x0000_t202" style="position:absolute;left:5395;top:57169;width:9789;height:21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" filled="f" stroked="f">
                  <v:textbox style="mso-fit-shape-to-text:t" inset="0,0,0,0">
                    <w:txbxContent>
                      <w:p w14:paraId="10D6A0F8" w14:textId="77777777" w:rsidR="00C22BE5" w:rsidRDefault="00C22BE5" w:rsidP="00C22BE5">
                        <w:pPr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</w:pPr>
                        <w:r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lang w:val="en-GB"/>
                          </w:rPr>
                          <w:t>Ptz + T + D</w:t>
                        </w:r>
                      </w:p>
                    </w:txbxContent>
                  </v:textbox>
                </v:shape>
                <v:shape id="TextBox 404" o:spid="_x0000_s1417" type="#_x0000_t202" style="position:absolute;left:5395;top:59469;width:9789;height:21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" filled="f" stroked="f">
                  <v:textbox style="mso-fit-shape-to-text:t" inset="0,0,0,0">
                    <w:txbxContent>
                      <w:p w14:paraId="7E91C125" w14:textId="77777777" w:rsidR="00C22BE5" w:rsidRDefault="00C22BE5" w:rsidP="00C22BE5">
                        <w:pPr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</w:pPr>
                        <w:r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lang w:val="en-GB"/>
                          </w:rPr>
                          <w:t>Pla + T + D</w:t>
                        </w:r>
                      </w:p>
                    </w:txbxContent>
                  </v:textbox>
                </v:shape>
                <v:shape id="TextBox 1" o:spid="_x0000_s1418" type="#_x0000_t202" style="position:absolute;left:65260;top:40079;width:13914;height:10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" filled="f" stroked="f">
                  <v:textbox style="mso-fit-shape-to-text:t">
                    <w:txbxContent>
                      <w:p w14:paraId="4213013B" w14:textId="77777777" w:rsidR="00C22BE5" w:rsidRDefault="00C22BE5" w:rsidP="00C22BE5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4"/>
                            <w:szCs w:val="24"/>
                            <w:lang w:val="en-029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029"/>
                          </w:rPr>
                          <w:t>HR=0.68</w:t>
                        </w:r>
                      </w:p>
                      <w:p w14:paraId="6E23061A" w14:textId="77777777" w:rsidR="00C22BE5" w:rsidRDefault="00C22BE5" w:rsidP="00C22BE5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029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029"/>
                          </w:rPr>
                          <w:t>CI ta’ 95% (0.56,0.84)</w:t>
                        </w:r>
                      </w:p>
                      <w:p w14:paraId="50AE1333" w14:textId="77777777" w:rsidR="00C22BE5" w:rsidRDefault="00C22BE5" w:rsidP="00C22BE5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029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029"/>
                          </w:rPr>
                          <w:t>P=0.0002</w:t>
                        </w:r>
                      </w:p>
                    </w:txbxContent>
                  </v:textbox>
                </v:shape>
                <v:rect id="Rectangle 738365361" o:spid="_x0000_s1419" style="position:absolute;left:15911;top:13109;width:65017;height:35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" filled="f" strokecolor="black [3213]" strokeweight="2.25pt"/>
                <w10:anchorlock/>
              </v:group>
            </w:pict>
          </mc:Fallback>
        </mc:AlternateContent>
      </w:r>
    </w:p>
    <w:p w14:paraId="097AB73D" w14:textId="77777777" w:rsidR="00864A98" w:rsidRPr="000037F2" w:rsidRDefault="00864A98" w:rsidP="00763F18">
      <w:pPr>
        <w:keepNext/>
        <w:rPr>
          <w:rFonts w:eastAsia="PMingLiU" w:cs="Arial"/>
          <w:sz w:val="16"/>
          <w:szCs w:val="16"/>
          <w:lang w:val="mt-MT" w:eastAsia="zh-TW"/>
        </w:rPr>
      </w:pPr>
      <w:r w:rsidRPr="000037F2">
        <w:rPr>
          <w:rFonts w:cs="Arial"/>
          <w:sz w:val="16"/>
          <w:szCs w:val="16"/>
          <w:lang w:val="mt-MT" w:eastAsia="zh-TW"/>
        </w:rPr>
        <w:t xml:space="preserve">HR= </w:t>
      </w:r>
      <w:r w:rsidR="00826D0D" w:rsidRPr="000037F2">
        <w:rPr>
          <w:rFonts w:cs="Arial"/>
          <w:sz w:val="16"/>
          <w:szCs w:val="16"/>
          <w:lang w:val="mt-MT" w:eastAsia="zh-TW"/>
        </w:rPr>
        <w:t>proporzjon ta’ periklu</w:t>
      </w:r>
      <w:r w:rsidRPr="000037F2">
        <w:rPr>
          <w:rFonts w:cs="Arial"/>
          <w:sz w:val="16"/>
          <w:szCs w:val="16"/>
          <w:lang w:val="mt-MT" w:eastAsia="zh-TW"/>
        </w:rPr>
        <w:t xml:space="preserve">; CI= </w:t>
      </w:r>
      <w:r w:rsidR="00826D0D" w:rsidRPr="000037F2">
        <w:rPr>
          <w:rFonts w:cs="Arial"/>
          <w:sz w:val="16"/>
          <w:szCs w:val="16"/>
          <w:lang w:val="mt-MT" w:eastAsia="zh-TW"/>
        </w:rPr>
        <w:t>intervall ta’ kunfidenza; Pla= plaċ</w:t>
      </w:r>
      <w:r w:rsidRPr="000037F2">
        <w:rPr>
          <w:rFonts w:cs="Arial"/>
          <w:sz w:val="16"/>
          <w:szCs w:val="16"/>
          <w:lang w:val="mt-MT" w:eastAsia="zh-TW"/>
        </w:rPr>
        <w:t>ebo; Ptz= pertuzumab (Perjeta); T= trastuzumab (Herceptin); D=</w:t>
      </w:r>
      <w:r w:rsidR="00763F18" w:rsidRPr="000037F2">
        <w:rPr>
          <w:rFonts w:cs="Arial"/>
          <w:sz w:val="16"/>
          <w:szCs w:val="16"/>
          <w:lang w:val="mt-MT" w:eastAsia="zh-TW"/>
        </w:rPr>
        <w:t> </w:t>
      </w:r>
      <w:r w:rsidRPr="000037F2">
        <w:rPr>
          <w:rFonts w:cs="Arial"/>
          <w:sz w:val="16"/>
          <w:szCs w:val="16"/>
          <w:lang w:val="mt-MT" w:eastAsia="zh-TW"/>
        </w:rPr>
        <w:t>docetaxel</w:t>
      </w:r>
      <w:r w:rsidRPr="000037F2">
        <w:rPr>
          <w:rFonts w:eastAsia="PMingLiU" w:cs="Arial"/>
          <w:sz w:val="16"/>
          <w:szCs w:val="16"/>
          <w:lang w:val="mt-MT" w:eastAsia="zh-TW"/>
        </w:rPr>
        <w:t>.</w:t>
      </w:r>
    </w:p>
    <w:p w14:paraId="43D45DA7" w14:textId="77777777" w:rsidR="00D9132A" w:rsidRPr="000037F2" w:rsidRDefault="00D9132A" w:rsidP="00D9132A">
      <w:pPr>
        <w:keepNext/>
        <w:suppressLineNumbers/>
        <w:autoSpaceDE w:val="0"/>
        <w:autoSpaceDN w:val="0"/>
        <w:adjustRightInd w:val="0"/>
        <w:jc w:val="both"/>
        <w:rPr>
          <w:b/>
          <w:lang w:val="mt-MT"/>
        </w:rPr>
      </w:pPr>
    </w:p>
    <w:p w14:paraId="451995E0" w14:textId="77777777" w:rsidR="00A138E1" w:rsidRPr="000037F2" w:rsidRDefault="00A138E1" w:rsidP="00D9132A">
      <w:pPr>
        <w:keepNext/>
        <w:rPr>
          <w:lang w:val="mt-MT"/>
        </w:rPr>
      </w:pPr>
      <w:r w:rsidRPr="000037F2">
        <w:rPr>
          <w:lang w:val="mt-MT"/>
        </w:rPr>
        <w:t xml:space="preserve">Ma nstabu l-ebda differenzi statistikament sinifikanti bejn iż-żewġ gruppi ta’ kura fil-Kwalità tal-Ħajja Relatata mas-Saħħa kif evalwat mill-punteġġi FACT-B TOI-PFB. </w:t>
      </w:r>
    </w:p>
    <w:p w14:paraId="019793C9" w14:textId="77777777" w:rsidR="00A138E1" w:rsidRPr="000037F2" w:rsidRDefault="00A138E1" w:rsidP="00D9132A">
      <w:pPr>
        <w:keepNext/>
        <w:jc w:val="both"/>
        <w:rPr>
          <w:i/>
          <w:szCs w:val="22"/>
          <w:lang w:val="mt-MT" w:eastAsia="zh-CN"/>
        </w:rPr>
      </w:pPr>
    </w:p>
    <w:p w14:paraId="2F0D3E97" w14:textId="77777777" w:rsidR="00641747" w:rsidRPr="000037F2" w:rsidRDefault="00641747" w:rsidP="00D9132A">
      <w:pPr>
        <w:keepNext/>
        <w:jc w:val="both"/>
        <w:rPr>
          <w:i/>
          <w:lang w:val="mt-MT"/>
        </w:rPr>
      </w:pPr>
      <w:r w:rsidRPr="000037F2">
        <w:rPr>
          <w:i/>
          <w:szCs w:val="22"/>
          <w:lang w:val="mt-MT" w:eastAsia="zh-CN"/>
        </w:rPr>
        <w:t xml:space="preserve">Informazzjoni </w:t>
      </w:r>
      <w:r w:rsidR="0064333A" w:rsidRPr="000037F2">
        <w:rPr>
          <w:i/>
          <w:szCs w:val="22"/>
          <w:lang w:val="mt-MT" w:eastAsia="zh-CN"/>
        </w:rPr>
        <w:t xml:space="preserve">addizzjonali </w:t>
      </w:r>
      <w:r w:rsidRPr="000037F2">
        <w:rPr>
          <w:i/>
          <w:szCs w:val="22"/>
          <w:lang w:val="mt-MT" w:eastAsia="zh-CN"/>
        </w:rPr>
        <w:t xml:space="preserve">ta’ </w:t>
      </w:r>
      <w:r w:rsidR="0064333A" w:rsidRPr="000037F2">
        <w:rPr>
          <w:i/>
          <w:szCs w:val="22"/>
          <w:lang w:val="mt-MT" w:eastAsia="zh-CN"/>
        </w:rPr>
        <w:t xml:space="preserve">appoġġ </w:t>
      </w:r>
      <w:r w:rsidRPr="000037F2">
        <w:rPr>
          <w:i/>
          <w:szCs w:val="22"/>
          <w:lang w:val="mt-MT" w:eastAsia="zh-CN"/>
        </w:rPr>
        <w:t>mill-</w:t>
      </w:r>
      <w:r w:rsidR="0064333A" w:rsidRPr="000037F2">
        <w:rPr>
          <w:i/>
          <w:szCs w:val="22"/>
          <w:lang w:val="mt-MT" w:eastAsia="zh-CN"/>
        </w:rPr>
        <w:t xml:space="preserve">prova klinika </w:t>
      </w:r>
    </w:p>
    <w:p w14:paraId="2A270604" w14:textId="77777777" w:rsidR="00A138E1" w:rsidRPr="000037F2" w:rsidRDefault="00A138E1" w:rsidP="00D9132A">
      <w:pPr>
        <w:keepNext/>
        <w:suppressLineNumbers/>
        <w:autoSpaceDE w:val="0"/>
        <w:autoSpaceDN w:val="0"/>
        <w:adjustRightInd w:val="0"/>
        <w:jc w:val="both"/>
        <w:rPr>
          <w:b/>
          <w:lang w:val="mt-MT"/>
        </w:rPr>
      </w:pPr>
    </w:p>
    <w:p w14:paraId="361EA0A8" w14:textId="77777777" w:rsidR="00641747" w:rsidRPr="000037F2" w:rsidRDefault="00641747" w:rsidP="00D9132A">
      <w:pPr>
        <w:keepNext/>
        <w:suppressLineNumbers/>
        <w:autoSpaceDE w:val="0"/>
        <w:autoSpaceDN w:val="0"/>
        <w:adjustRightInd w:val="0"/>
        <w:jc w:val="both"/>
        <w:rPr>
          <w:b/>
          <w:szCs w:val="22"/>
          <w:lang w:val="mt-MT"/>
        </w:rPr>
      </w:pPr>
      <w:r w:rsidRPr="000037F2">
        <w:rPr>
          <w:b/>
          <w:lang w:val="mt-MT"/>
        </w:rPr>
        <w:t>BO17929</w:t>
      </w:r>
      <w:r w:rsidRPr="000037F2">
        <w:rPr>
          <w:lang w:val="mt-MT"/>
        </w:rPr>
        <w:t xml:space="preserve"> –</w:t>
      </w:r>
      <w:r w:rsidRPr="000037F2">
        <w:rPr>
          <w:b/>
          <w:lang w:val="mt-MT"/>
        </w:rPr>
        <w:t xml:space="preserve"> </w:t>
      </w:r>
      <w:r w:rsidRPr="000037F2">
        <w:rPr>
          <w:lang w:val="mt-MT"/>
        </w:rPr>
        <w:t xml:space="preserve">prova bi grupp wieħed dwar kanċer metastatiku tas-sider </w:t>
      </w:r>
    </w:p>
    <w:p w14:paraId="50061D04" w14:textId="77777777" w:rsidR="00641747" w:rsidRPr="000037F2" w:rsidRDefault="00641747" w:rsidP="00D9132A">
      <w:pPr>
        <w:suppressLineNumbers/>
        <w:autoSpaceDE w:val="0"/>
        <w:autoSpaceDN w:val="0"/>
        <w:adjustRightInd w:val="0"/>
        <w:jc w:val="both"/>
        <w:rPr>
          <w:i/>
          <w:szCs w:val="22"/>
          <w:lang w:val="mt-MT"/>
        </w:rPr>
      </w:pPr>
    </w:p>
    <w:p w14:paraId="15940BA8" w14:textId="77777777" w:rsidR="00641747" w:rsidRPr="000037F2" w:rsidRDefault="00641747" w:rsidP="00D9132A">
      <w:pPr>
        <w:suppressLineNumbers/>
        <w:autoSpaceDE w:val="0"/>
        <w:autoSpaceDN w:val="0"/>
        <w:adjustRightInd w:val="0"/>
        <w:jc w:val="both"/>
        <w:rPr>
          <w:b/>
          <w:lang w:val="mt-MT"/>
        </w:rPr>
      </w:pPr>
      <w:r w:rsidRPr="000037F2">
        <w:rPr>
          <w:lang w:val="mt-MT"/>
        </w:rPr>
        <w:t>BO17929 kien studju ta’ fażi II, mhux randomised</w:t>
      </w:r>
      <w:r w:rsidR="00A138E1" w:rsidRPr="000037F2">
        <w:rPr>
          <w:lang w:val="mt-MT"/>
        </w:rPr>
        <w:t xml:space="preserve"> f’</w:t>
      </w:r>
      <w:r w:rsidRPr="000037F2">
        <w:rPr>
          <w:lang w:val="mt-MT"/>
        </w:rPr>
        <w:t>pazjenti b’kanċer metastatiku tas-sider</w:t>
      </w:r>
      <w:r w:rsidR="00A138E1" w:rsidRPr="000037F2">
        <w:rPr>
          <w:lang w:val="mt-MT"/>
        </w:rPr>
        <w:t xml:space="preserve"> li </w:t>
      </w:r>
      <w:r w:rsidR="003B53E0" w:rsidRPr="000037F2">
        <w:rPr>
          <w:lang w:val="mt-MT"/>
        </w:rPr>
        <w:t>t-</w:t>
      </w:r>
      <w:r w:rsidR="00A138E1" w:rsidRPr="000037F2">
        <w:rPr>
          <w:lang w:val="mt-MT"/>
        </w:rPr>
        <w:t>tumuri</w:t>
      </w:r>
      <w:r w:rsidRPr="000037F2">
        <w:rPr>
          <w:lang w:val="mt-MT"/>
        </w:rPr>
        <w:t xml:space="preserve"> </w:t>
      </w:r>
      <w:r w:rsidR="003B53E0" w:rsidRPr="000037F2">
        <w:rPr>
          <w:lang w:val="mt-MT"/>
        </w:rPr>
        <w:t xml:space="preserve">tagħhom </w:t>
      </w:r>
      <w:r w:rsidRPr="000037F2">
        <w:rPr>
          <w:lang w:val="mt-MT"/>
        </w:rPr>
        <w:t>kien</w:t>
      </w:r>
      <w:r w:rsidR="00A138E1" w:rsidRPr="000037F2">
        <w:rPr>
          <w:lang w:val="mt-MT"/>
        </w:rPr>
        <w:t>u</w:t>
      </w:r>
      <w:r w:rsidRPr="000037F2">
        <w:rPr>
          <w:lang w:val="mt-MT"/>
        </w:rPr>
        <w:t xml:space="preserve"> avanza</w:t>
      </w:r>
      <w:r w:rsidR="00A138E1" w:rsidRPr="000037F2">
        <w:rPr>
          <w:lang w:val="mt-MT"/>
        </w:rPr>
        <w:t>w</w:t>
      </w:r>
      <w:r w:rsidRPr="000037F2">
        <w:rPr>
          <w:lang w:val="mt-MT"/>
        </w:rPr>
        <w:t xml:space="preserve"> </w:t>
      </w:r>
      <w:r w:rsidR="00A138E1" w:rsidRPr="000037F2">
        <w:rPr>
          <w:lang w:val="mt-MT"/>
        </w:rPr>
        <w:t xml:space="preserve">waqt </w:t>
      </w:r>
      <w:r w:rsidRPr="000037F2">
        <w:rPr>
          <w:lang w:val="mt-MT"/>
        </w:rPr>
        <w:t xml:space="preserve">kura b’trastuzumab. </w:t>
      </w:r>
    </w:p>
    <w:p w14:paraId="6B8FE067" w14:textId="77777777" w:rsidR="00641747" w:rsidRPr="000037F2" w:rsidRDefault="00A138E1" w:rsidP="00D9132A">
      <w:pPr>
        <w:suppressLineNumbers/>
        <w:autoSpaceDE w:val="0"/>
        <w:autoSpaceDN w:val="0"/>
        <w:adjustRightInd w:val="0"/>
        <w:jc w:val="both"/>
        <w:rPr>
          <w:lang w:val="mt-MT"/>
        </w:rPr>
      </w:pPr>
      <w:r w:rsidRPr="000037F2">
        <w:rPr>
          <w:lang w:val="mt-MT"/>
        </w:rPr>
        <w:t>Kura b’Perjeta u trastuzumab wasslet għal rata ta’ rispons ta’ 24.2%, b</w:t>
      </w:r>
      <w:r w:rsidR="00EA2464" w:rsidRPr="000037F2">
        <w:rPr>
          <w:lang w:val="mt-MT"/>
        </w:rPr>
        <w:t>’</w:t>
      </w:r>
      <w:r w:rsidRPr="000037F2">
        <w:rPr>
          <w:lang w:val="mt-MT"/>
        </w:rPr>
        <w:t xml:space="preserve">25.8% </w:t>
      </w:r>
      <w:r w:rsidR="001C6D53" w:rsidRPr="000037F2">
        <w:rPr>
          <w:lang w:val="mt-MT"/>
        </w:rPr>
        <w:t xml:space="preserve">oħra </w:t>
      </w:r>
      <w:r w:rsidRPr="000037F2">
        <w:rPr>
          <w:lang w:val="mt-MT"/>
        </w:rPr>
        <w:t>ta</w:t>
      </w:r>
      <w:r w:rsidR="001C6D53" w:rsidRPr="000037F2">
        <w:rPr>
          <w:lang w:val="mt-MT"/>
        </w:rPr>
        <w:t>l-</w:t>
      </w:r>
      <w:r w:rsidRPr="000037F2">
        <w:rPr>
          <w:lang w:val="mt-MT"/>
        </w:rPr>
        <w:t>pazjenti kellhom stabbilizzazzjoni ta</w:t>
      </w:r>
      <w:r w:rsidR="00EA2464" w:rsidRPr="000037F2">
        <w:rPr>
          <w:lang w:val="mt-MT"/>
        </w:rPr>
        <w:t>l-</w:t>
      </w:r>
      <w:r w:rsidRPr="000037F2">
        <w:rPr>
          <w:lang w:val="mt-MT"/>
        </w:rPr>
        <w:t>mard</w:t>
      </w:r>
      <w:r w:rsidR="003B53E0" w:rsidRPr="000037F2">
        <w:rPr>
          <w:lang w:val="mt-MT"/>
        </w:rPr>
        <w:t>a</w:t>
      </w:r>
      <w:r w:rsidRPr="000037F2">
        <w:rPr>
          <w:lang w:val="mt-MT"/>
        </w:rPr>
        <w:t xml:space="preserve"> li </w:t>
      </w:r>
      <w:r w:rsidR="00EA2464" w:rsidRPr="000037F2">
        <w:rPr>
          <w:lang w:val="mt-MT"/>
        </w:rPr>
        <w:t>damet</w:t>
      </w:r>
      <w:r w:rsidRPr="000037F2">
        <w:rPr>
          <w:lang w:val="mt-MT"/>
        </w:rPr>
        <w:t xml:space="preserve"> mill-inqas 6 xhur, </w:t>
      </w:r>
      <w:r w:rsidR="00EA2464" w:rsidRPr="000037F2">
        <w:rPr>
          <w:lang w:val="mt-MT"/>
        </w:rPr>
        <w:t>li</w:t>
      </w:r>
      <w:r w:rsidRPr="000037F2">
        <w:rPr>
          <w:lang w:val="mt-MT"/>
        </w:rPr>
        <w:t xml:space="preserve"> jindika li Perjeta huwa </w:t>
      </w:r>
      <w:r w:rsidR="00EA2464" w:rsidRPr="000037F2">
        <w:rPr>
          <w:lang w:val="mt-MT"/>
        </w:rPr>
        <w:t xml:space="preserve">attiv wara </w:t>
      </w:r>
      <w:r w:rsidRPr="000037F2">
        <w:rPr>
          <w:lang w:val="mt-MT"/>
        </w:rPr>
        <w:t>progressjoni fuq trastuzumab.</w:t>
      </w:r>
    </w:p>
    <w:p w14:paraId="09A0CE5A" w14:textId="77777777" w:rsidR="00D9132A" w:rsidRPr="000037F2" w:rsidRDefault="00D9132A" w:rsidP="00D9132A">
      <w:pPr>
        <w:suppressLineNumbers/>
        <w:autoSpaceDE w:val="0"/>
        <w:autoSpaceDN w:val="0"/>
        <w:adjustRightInd w:val="0"/>
        <w:jc w:val="both"/>
        <w:rPr>
          <w:szCs w:val="22"/>
          <w:lang w:val="mt-MT"/>
        </w:rPr>
      </w:pPr>
    </w:p>
    <w:p w14:paraId="7918FAC7" w14:textId="77777777" w:rsidR="002A2354" w:rsidRPr="000037F2" w:rsidRDefault="002A2354" w:rsidP="002A2354">
      <w:pPr>
        <w:suppressLineNumbers/>
        <w:rPr>
          <w:i/>
          <w:color w:val="000000"/>
          <w:lang w:val="mt-MT"/>
        </w:rPr>
      </w:pPr>
      <w:r w:rsidRPr="000037F2">
        <w:rPr>
          <w:i/>
          <w:color w:val="000000"/>
          <w:lang w:val="mt-MT"/>
        </w:rPr>
        <w:t xml:space="preserve">Kanċer </w:t>
      </w:r>
      <w:r w:rsidR="00C9320C" w:rsidRPr="000037F2">
        <w:rPr>
          <w:i/>
          <w:color w:val="000000"/>
          <w:lang w:val="mt-MT"/>
        </w:rPr>
        <w:t xml:space="preserve">bikri </w:t>
      </w:r>
      <w:r w:rsidRPr="000037F2">
        <w:rPr>
          <w:i/>
          <w:color w:val="000000"/>
          <w:lang w:val="mt-MT"/>
        </w:rPr>
        <w:t>tas-Sider</w:t>
      </w:r>
    </w:p>
    <w:p w14:paraId="4E59AB50" w14:textId="77777777" w:rsidR="00D54C6C" w:rsidRPr="000037F2" w:rsidRDefault="00D54C6C" w:rsidP="00D54C6C">
      <w:pPr>
        <w:rPr>
          <w:color w:val="000000"/>
          <w:lang w:val="mt-MT"/>
        </w:rPr>
      </w:pPr>
    </w:p>
    <w:p w14:paraId="610E0230" w14:textId="77777777" w:rsidR="009672CD" w:rsidRPr="000037F2" w:rsidRDefault="009672CD" w:rsidP="00D54C6C">
      <w:pPr>
        <w:rPr>
          <w:lang w:val="mt-MT"/>
        </w:rPr>
      </w:pPr>
      <w:r w:rsidRPr="000037F2">
        <w:rPr>
          <w:i/>
          <w:lang w:val="mt-MT"/>
        </w:rPr>
        <w:t>Trattament Neoadjuvant</w:t>
      </w:r>
    </w:p>
    <w:p w14:paraId="7176DB61" w14:textId="77777777" w:rsidR="009672CD" w:rsidRPr="000037F2" w:rsidRDefault="009672CD" w:rsidP="00D54C6C">
      <w:pPr>
        <w:rPr>
          <w:lang w:val="mt-MT"/>
        </w:rPr>
      </w:pPr>
    </w:p>
    <w:p w14:paraId="77CB0050" w14:textId="77777777" w:rsidR="001579C5" w:rsidRPr="000037F2" w:rsidRDefault="00AC5E5E" w:rsidP="00D54C6C">
      <w:pPr>
        <w:rPr>
          <w:lang w:val="mt-MT"/>
        </w:rPr>
      </w:pPr>
      <w:r w:rsidRPr="000037F2">
        <w:rPr>
          <w:lang w:val="mt-MT"/>
        </w:rPr>
        <w:t xml:space="preserve">Fl-ambjent </w:t>
      </w:r>
      <w:bookmarkStart w:id="198" w:name="OLE_LINK238"/>
      <w:bookmarkStart w:id="199" w:name="OLE_LINK239"/>
      <w:r w:rsidR="00A92F4E" w:rsidRPr="000037F2">
        <w:rPr>
          <w:i/>
          <w:lang w:val="mt-MT"/>
        </w:rPr>
        <w:t>neoadjuvant</w:t>
      </w:r>
      <w:bookmarkEnd w:id="198"/>
      <w:bookmarkEnd w:id="199"/>
      <w:r w:rsidR="001579C5" w:rsidRPr="000037F2">
        <w:rPr>
          <w:lang w:val="mt-MT"/>
        </w:rPr>
        <w:t xml:space="preserve">, </w:t>
      </w:r>
      <w:r w:rsidRPr="000037F2">
        <w:rPr>
          <w:lang w:val="mt-MT"/>
        </w:rPr>
        <w:t xml:space="preserve">kanċers tas-sider avanzati </w:t>
      </w:r>
      <w:r w:rsidR="001579C5" w:rsidRPr="000037F2">
        <w:rPr>
          <w:lang w:val="mt-MT"/>
        </w:rPr>
        <w:t>lokalment u infjamma</w:t>
      </w:r>
      <w:r w:rsidRPr="000037F2">
        <w:rPr>
          <w:lang w:val="mt-MT"/>
        </w:rPr>
        <w:t>torji</w:t>
      </w:r>
      <w:r w:rsidR="001579C5" w:rsidRPr="000037F2">
        <w:rPr>
          <w:lang w:val="mt-MT"/>
        </w:rPr>
        <w:t xml:space="preserve"> huma kkunsidrati </w:t>
      </w:r>
      <w:r w:rsidRPr="000037F2">
        <w:rPr>
          <w:lang w:val="mt-MT"/>
        </w:rPr>
        <w:t xml:space="preserve">bħala ta’ </w:t>
      </w:r>
      <w:r w:rsidR="001579C5" w:rsidRPr="000037F2">
        <w:rPr>
          <w:lang w:val="mt-MT"/>
        </w:rPr>
        <w:t xml:space="preserve">riskju għoli </w:t>
      </w:r>
      <w:r w:rsidRPr="000037F2">
        <w:rPr>
          <w:lang w:val="mt-MT"/>
        </w:rPr>
        <w:t>irrispettivament mill-istat</w:t>
      </w:r>
      <w:r w:rsidR="001579C5" w:rsidRPr="000037F2">
        <w:rPr>
          <w:lang w:val="mt-MT"/>
        </w:rPr>
        <w:t xml:space="preserve"> </w:t>
      </w:r>
      <w:r w:rsidRPr="000037F2">
        <w:rPr>
          <w:lang w:val="mt-MT"/>
        </w:rPr>
        <w:t>tar-</w:t>
      </w:r>
      <w:r w:rsidR="001579C5" w:rsidRPr="000037F2">
        <w:rPr>
          <w:lang w:val="mt-MT"/>
        </w:rPr>
        <w:t xml:space="preserve">riċettur </w:t>
      </w:r>
      <w:r w:rsidRPr="000037F2">
        <w:rPr>
          <w:lang w:val="mt-MT"/>
        </w:rPr>
        <w:t>tal-</w:t>
      </w:r>
      <w:r w:rsidR="001579C5" w:rsidRPr="000037F2">
        <w:rPr>
          <w:lang w:val="mt-MT"/>
        </w:rPr>
        <w:t>ormon</w:t>
      </w:r>
      <w:r w:rsidRPr="000037F2">
        <w:rPr>
          <w:lang w:val="mt-MT"/>
        </w:rPr>
        <w:t>i</w:t>
      </w:r>
      <w:r w:rsidR="001579C5" w:rsidRPr="000037F2">
        <w:rPr>
          <w:lang w:val="mt-MT"/>
        </w:rPr>
        <w:t xml:space="preserve">. </w:t>
      </w:r>
      <w:r w:rsidRPr="000037F2">
        <w:rPr>
          <w:lang w:val="mt-MT"/>
        </w:rPr>
        <w:t>F’</w:t>
      </w:r>
      <w:r w:rsidR="001579C5" w:rsidRPr="000037F2">
        <w:rPr>
          <w:lang w:val="mt-MT"/>
        </w:rPr>
        <w:t xml:space="preserve">kanċer tas-sider </w:t>
      </w:r>
      <w:r w:rsidRPr="000037F2">
        <w:rPr>
          <w:lang w:val="mt-MT"/>
        </w:rPr>
        <w:t xml:space="preserve">ta’ </w:t>
      </w:r>
      <w:r w:rsidR="001579C5" w:rsidRPr="000037F2">
        <w:rPr>
          <w:lang w:val="mt-MT"/>
        </w:rPr>
        <w:t>stadju</w:t>
      </w:r>
      <w:r w:rsidRPr="000037F2">
        <w:rPr>
          <w:lang w:val="mt-MT"/>
        </w:rPr>
        <w:t xml:space="preserve"> bikri</w:t>
      </w:r>
      <w:r w:rsidR="001579C5" w:rsidRPr="000037F2">
        <w:rPr>
          <w:lang w:val="mt-MT"/>
        </w:rPr>
        <w:t xml:space="preserve">, </w:t>
      </w:r>
      <w:r w:rsidRPr="000037F2">
        <w:rPr>
          <w:lang w:val="mt-MT"/>
        </w:rPr>
        <w:t xml:space="preserve">fl-istima tar-riskju għandhom jiġu kkunsidrati </w:t>
      </w:r>
      <w:r w:rsidR="001579C5" w:rsidRPr="000037F2">
        <w:rPr>
          <w:lang w:val="mt-MT"/>
        </w:rPr>
        <w:t xml:space="preserve">d-daqs tat-tumur, </w:t>
      </w:r>
      <w:r w:rsidRPr="000037F2">
        <w:rPr>
          <w:lang w:val="mt-MT"/>
        </w:rPr>
        <w:t>il-</w:t>
      </w:r>
      <w:r w:rsidR="001579C5" w:rsidRPr="000037F2">
        <w:rPr>
          <w:lang w:val="mt-MT"/>
        </w:rPr>
        <w:t xml:space="preserve">grad, l-istat tar-riċettur </w:t>
      </w:r>
      <w:r w:rsidRPr="000037F2">
        <w:rPr>
          <w:lang w:val="mt-MT"/>
        </w:rPr>
        <w:t>tal-</w:t>
      </w:r>
      <w:r w:rsidR="001579C5" w:rsidRPr="000037F2">
        <w:rPr>
          <w:lang w:val="mt-MT"/>
        </w:rPr>
        <w:t xml:space="preserve">ormoni u metastasi </w:t>
      </w:r>
      <w:r w:rsidRPr="000037F2">
        <w:rPr>
          <w:lang w:val="mt-MT"/>
        </w:rPr>
        <w:t>fil-glandoli tal-limfa</w:t>
      </w:r>
      <w:r w:rsidR="001579C5" w:rsidRPr="000037F2">
        <w:rPr>
          <w:lang w:val="mt-MT"/>
        </w:rPr>
        <w:t>.</w:t>
      </w:r>
      <w:r w:rsidR="001579C5" w:rsidRPr="000037F2">
        <w:rPr>
          <w:lang w:val="mt-MT"/>
        </w:rPr>
        <w:br/>
      </w:r>
      <w:r w:rsidR="001579C5" w:rsidRPr="000037F2">
        <w:rPr>
          <w:lang w:val="mt-MT"/>
        </w:rPr>
        <w:br/>
        <w:t xml:space="preserve">L-indikazzjoni </w:t>
      </w:r>
      <w:r w:rsidR="00D348D0" w:rsidRPr="000037F2">
        <w:rPr>
          <w:lang w:val="mt-MT"/>
        </w:rPr>
        <w:t>fil</w:t>
      </w:r>
      <w:r w:rsidR="001579C5" w:rsidRPr="000037F2">
        <w:rPr>
          <w:lang w:val="mt-MT"/>
        </w:rPr>
        <w:t>-</w:t>
      </w:r>
      <w:r w:rsidR="00D348D0" w:rsidRPr="000037F2">
        <w:rPr>
          <w:lang w:val="mt-MT"/>
        </w:rPr>
        <w:t>kura</w:t>
      </w:r>
      <w:r w:rsidR="001579C5" w:rsidRPr="000037F2">
        <w:rPr>
          <w:lang w:val="mt-MT"/>
        </w:rPr>
        <w:t xml:space="preserve"> </w:t>
      </w:r>
      <w:r w:rsidR="00A92F4E" w:rsidRPr="000037F2">
        <w:rPr>
          <w:i/>
          <w:lang w:val="mt-MT"/>
        </w:rPr>
        <w:t>neoadjuvant</w:t>
      </w:r>
      <w:r w:rsidR="001579C5" w:rsidRPr="000037F2">
        <w:rPr>
          <w:lang w:val="mt-MT"/>
        </w:rPr>
        <w:t xml:space="preserve"> </w:t>
      </w:r>
      <w:r w:rsidR="00D348D0" w:rsidRPr="000037F2">
        <w:rPr>
          <w:lang w:val="mt-MT"/>
        </w:rPr>
        <w:t xml:space="preserve">ta’ </w:t>
      </w:r>
      <w:r w:rsidR="001579C5" w:rsidRPr="000037F2">
        <w:rPr>
          <w:lang w:val="mt-MT"/>
        </w:rPr>
        <w:t xml:space="preserve">kanċer tas-sider hija bbażata </w:t>
      </w:r>
      <w:r w:rsidR="00D348D0" w:rsidRPr="000037F2">
        <w:rPr>
          <w:lang w:val="mt-MT"/>
        </w:rPr>
        <w:t xml:space="preserve">fuq </w:t>
      </w:r>
      <w:r w:rsidR="001579C5" w:rsidRPr="000037F2">
        <w:rPr>
          <w:lang w:val="mt-MT"/>
        </w:rPr>
        <w:t xml:space="preserve">dimostrazzjoni </w:t>
      </w:r>
      <w:r w:rsidR="00D348D0" w:rsidRPr="000037F2">
        <w:rPr>
          <w:lang w:val="mt-MT"/>
        </w:rPr>
        <w:t>ta’</w:t>
      </w:r>
      <w:r w:rsidR="001579C5" w:rsidRPr="000037F2">
        <w:rPr>
          <w:lang w:val="mt-MT"/>
        </w:rPr>
        <w:t xml:space="preserve"> titjib </w:t>
      </w:r>
      <w:r w:rsidR="00D348D0" w:rsidRPr="000037F2">
        <w:rPr>
          <w:lang w:val="mt-MT"/>
        </w:rPr>
        <w:t>fir-</w:t>
      </w:r>
      <w:r w:rsidR="001579C5" w:rsidRPr="000037F2">
        <w:rPr>
          <w:lang w:val="mt-MT"/>
        </w:rPr>
        <w:t xml:space="preserve"> </w:t>
      </w:r>
      <w:r w:rsidR="00D348D0" w:rsidRPr="000037F2">
        <w:rPr>
          <w:lang w:val="mt-MT"/>
        </w:rPr>
        <w:t xml:space="preserve">rata ta’ </w:t>
      </w:r>
      <w:r w:rsidR="001579C5" w:rsidRPr="000037F2">
        <w:rPr>
          <w:lang w:val="mt-MT"/>
        </w:rPr>
        <w:t xml:space="preserve">rispons </w:t>
      </w:r>
      <w:r w:rsidR="00D348D0" w:rsidRPr="000037F2">
        <w:rPr>
          <w:lang w:val="mt-MT"/>
        </w:rPr>
        <w:t xml:space="preserve">patoloġiku </w:t>
      </w:r>
      <w:r w:rsidR="001579C5" w:rsidRPr="000037F2">
        <w:rPr>
          <w:lang w:val="mt-MT"/>
        </w:rPr>
        <w:t>kom</w:t>
      </w:r>
      <w:r w:rsidR="00D348D0" w:rsidRPr="000037F2">
        <w:rPr>
          <w:lang w:val="mt-MT"/>
        </w:rPr>
        <w:t>plu</w:t>
      </w:r>
      <w:r w:rsidR="001579C5" w:rsidRPr="000037F2">
        <w:rPr>
          <w:lang w:val="mt-MT"/>
        </w:rPr>
        <w:t xml:space="preserve">t, </w:t>
      </w:r>
      <w:r w:rsidR="00D348D0" w:rsidRPr="000037F2">
        <w:rPr>
          <w:lang w:val="mt-MT"/>
        </w:rPr>
        <w:t xml:space="preserve">u </w:t>
      </w:r>
      <w:r w:rsidR="001579C5" w:rsidRPr="000037F2">
        <w:rPr>
          <w:lang w:val="mt-MT"/>
        </w:rPr>
        <w:t>xejriet lejn titjib fis-sopravivenza ħielsa mill-mard</w:t>
      </w:r>
      <w:r w:rsidR="00D348D0" w:rsidRPr="000037F2">
        <w:rPr>
          <w:lang w:val="mt-MT"/>
        </w:rPr>
        <w:t>a</w:t>
      </w:r>
      <w:r w:rsidR="001579C5" w:rsidRPr="000037F2">
        <w:rPr>
          <w:lang w:val="mt-MT"/>
        </w:rPr>
        <w:t xml:space="preserve"> li </w:t>
      </w:r>
      <w:r w:rsidR="001579C5" w:rsidRPr="000037F2">
        <w:rPr>
          <w:lang w:val="mt-MT"/>
        </w:rPr>
        <w:lastRenderedPageBreak/>
        <w:t>madan</w:t>
      </w:r>
      <w:r w:rsidR="00D348D0" w:rsidRPr="000037F2">
        <w:rPr>
          <w:lang w:val="mt-MT"/>
        </w:rPr>
        <w:t>a</w:t>
      </w:r>
      <w:r w:rsidR="001579C5" w:rsidRPr="000037F2">
        <w:rPr>
          <w:lang w:val="mt-MT"/>
        </w:rPr>
        <w:t xml:space="preserve">kollu ma </w:t>
      </w:r>
      <w:r w:rsidR="00D348D0" w:rsidRPr="000037F2">
        <w:rPr>
          <w:lang w:val="mt-MT"/>
        </w:rPr>
        <w:t>jistabbilixxux</w:t>
      </w:r>
      <w:r w:rsidR="001579C5" w:rsidRPr="000037F2">
        <w:rPr>
          <w:lang w:val="mt-MT"/>
        </w:rPr>
        <w:t xml:space="preserve"> jew </w:t>
      </w:r>
      <w:r w:rsidR="00D348D0" w:rsidRPr="000037F2">
        <w:rPr>
          <w:lang w:val="mt-MT"/>
        </w:rPr>
        <w:t>ikejlu b’</w:t>
      </w:r>
      <w:r w:rsidR="001579C5" w:rsidRPr="000037F2">
        <w:rPr>
          <w:lang w:val="mt-MT"/>
        </w:rPr>
        <w:t xml:space="preserve">mod preċiż benefiċċju rigward </w:t>
      </w:r>
      <w:r w:rsidR="00D348D0" w:rsidRPr="000037F2">
        <w:rPr>
          <w:lang w:val="mt-MT"/>
        </w:rPr>
        <w:t>riżultati</w:t>
      </w:r>
      <w:r w:rsidR="001579C5" w:rsidRPr="000037F2">
        <w:rPr>
          <w:lang w:val="mt-MT"/>
        </w:rPr>
        <w:t xml:space="preserve"> fit-tul, bħal</w:t>
      </w:r>
      <w:r w:rsidR="00D348D0" w:rsidRPr="000037F2">
        <w:rPr>
          <w:lang w:val="mt-MT"/>
        </w:rPr>
        <w:t xml:space="preserve"> </w:t>
      </w:r>
      <w:r w:rsidR="001579C5" w:rsidRPr="000037F2">
        <w:rPr>
          <w:lang w:val="mt-MT"/>
        </w:rPr>
        <w:t>sopravivenza globali jew sopravivenza ħielsa mill-mard</w:t>
      </w:r>
      <w:r w:rsidR="00D348D0" w:rsidRPr="000037F2">
        <w:rPr>
          <w:lang w:val="mt-MT"/>
        </w:rPr>
        <w:t>a</w:t>
      </w:r>
      <w:r w:rsidR="001579C5" w:rsidRPr="000037F2">
        <w:rPr>
          <w:lang w:val="mt-MT"/>
        </w:rPr>
        <w:t>.</w:t>
      </w:r>
    </w:p>
    <w:p w14:paraId="41D7E271" w14:textId="77777777" w:rsidR="001579C5" w:rsidRPr="000037F2" w:rsidRDefault="001579C5" w:rsidP="00D54C6C">
      <w:pPr>
        <w:rPr>
          <w:lang w:val="mt-MT"/>
        </w:rPr>
      </w:pPr>
    </w:p>
    <w:p w14:paraId="1216D9C0" w14:textId="77777777" w:rsidR="00D54C6C" w:rsidRPr="000037F2" w:rsidRDefault="00D54C6C" w:rsidP="00F9050F">
      <w:pPr>
        <w:keepNext/>
        <w:keepLines/>
        <w:rPr>
          <w:color w:val="000000"/>
          <w:lang w:val="mt-MT"/>
        </w:rPr>
      </w:pPr>
      <w:r w:rsidRPr="000037F2">
        <w:rPr>
          <w:b/>
          <w:color w:val="000000"/>
          <w:lang w:val="mt-MT"/>
        </w:rPr>
        <w:t>NEOSPHERE (WO20697)</w:t>
      </w:r>
      <w:r w:rsidRPr="000037F2">
        <w:rPr>
          <w:color w:val="000000"/>
          <w:lang w:val="mt-MT"/>
        </w:rPr>
        <w:t xml:space="preserve"> </w:t>
      </w:r>
    </w:p>
    <w:p w14:paraId="11AC6648" w14:textId="77777777" w:rsidR="00D54C6C" w:rsidRPr="000037F2" w:rsidRDefault="00D54C6C" w:rsidP="00F9050F">
      <w:pPr>
        <w:keepNext/>
        <w:keepLines/>
        <w:rPr>
          <w:lang w:val="mt-MT"/>
        </w:rPr>
      </w:pPr>
    </w:p>
    <w:p w14:paraId="1DDC8F3B" w14:textId="77777777" w:rsidR="00E110D5" w:rsidRPr="000037F2" w:rsidRDefault="00D54C6C" w:rsidP="00614B23">
      <w:pPr>
        <w:rPr>
          <w:lang w:val="mt-MT"/>
        </w:rPr>
      </w:pPr>
      <w:r w:rsidRPr="000037F2">
        <w:rPr>
          <w:lang w:val="mt-MT"/>
        </w:rPr>
        <w:t xml:space="preserve">NEOSPHERE </w:t>
      </w:r>
      <w:r w:rsidR="00641747" w:rsidRPr="000037F2">
        <w:rPr>
          <w:lang w:val="mt-MT"/>
        </w:rPr>
        <w:t xml:space="preserve">huwa </w:t>
      </w:r>
      <w:r w:rsidR="006F074F" w:rsidRPr="000037F2">
        <w:rPr>
          <w:lang w:val="mt-MT"/>
        </w:rPr>
        <w:t>prova</w:t>
      </w:r>
      <w:r w:rsidR="00641747" w:rsidRPr="000037F2">
        <w:rPr>
          <w:lang w:val="mt-MT"/>
        </w:rPr>
        <w:t xml:space="preserve"> ta’ fażi II, </w:t>
      </w:r>
      <w:bookmarkStart w:id="200" w:name="OLE_LINK96"/>
      <w:r w:rsidR="00641747" w:rsidRPr="000037F2">
        <w:rPr>
          <w:lang w:val="mt-MT"/>
        </w:rPr>
        <w:t>b’aktar minn ċentru wieħed</w:t>
      </w:r>
      <w:bookmarkEnd w:id="200"/>
      <w:r w:rsidR="006F074F" w:rsidRPr="000037F2">
        <w:rPr>
          <w:lang w:val="mt-MT"/>
        </w:rPr>
        <w:t>,</w:t>
      </w:r>
      <w:r w:rsidR="00641747" w:rsidRPr="000037F2">
        <w:rPr>
          <w:lang w:val="mt-MT"/>
        </w:rPr>
        <w:t xml:space="preserve"> multinazzjonali</w:t>
      </w:r>
      <w:r w:rsidR="006F074F" w:rsidRPr="000037F2">
        <w:rPr>
          <w:lang w:val="mt-MT"/>
        </w:rPr>
        <w:t>, randomi</w:t>
      </w:r>
      <w:r w:rsidR="00016978" w:rsidRPr="000037F2">
        <w:rPr>
          <w:lang w:val="mt-MT"/>
        </w:rPr>
        <w:t>s</w:t>
      </w:r>
      <w:r w:rsidR="006F074F" w:rsidRPr="000037F2">
        <w:rPr>
          <w:lang w:val="mt-MT"/>
        </w:rPr>
        <w:t>ed u kkontrollat</w:t>
      </w:r>
      <w:r w:rsidR="00826BFE" w:rsidRPr="000037F2">
        <w:rPr>
          <w:lang w:val="mt-MT"/>
        </w:rPr>
        <w:t>a</w:t>
      </w:r>
      <w:r w:rsidR="00641747" w:rsidRPr="000037F2">
        <w:rPr>
          <w:lang w:val="mt-MT"/>
        </w:rPr>
        <w:t xml:space="preserve"> b’Perjeta li twettaq fuq 417-il pazjent</w:t>
      </w:r>
      <w:r w:rsidR="006F074F" w:rsidRPr="000037F2">
        <w:rPr>
          <w:lang w:val="mt-MT"/>
        </w:rPr>
        <w:t>a</w:t>
      </w:r>
      <w:r w:rsidR="00641747" w:rsidRPr="000037F2">
        <w:rPr>
          <w:lang w:val="mt-MT"/>
        </w:rPr>
        <w:t xml:space="preserve"> </w:t>
      </w:r>
      <w:r w:rsidR="000F06CA" w:rsidRPr="000037F2">
        <w:rPr>
          <w:lang w:val="mt-MT"/>
        </w:rPr>
        <w:t>femminili adulta</w:t>
      </w:r>
      <w:r w:rsidR="00372301" w:rsidRPr="000037F2">
        <w:rPr>
          <w:lang w:val="mt-MT"/>
        </w:rPr>
        <w:t xml:space="preserve"> </w:t>
      </w:r>
      <w:r w:rsidR="00641747" w:rsidRPr="000037F2">
        <w:rPr>
          <w:lang w:val="mt-MT"/>
        </w:rPr>
        <w:t xml:space="preserve">b’kanċer tas-sider pożittiv għal HER2, li kien għadu kif ġie ddijanjostikat, bikri, </w:t>
      </w:r>
      <w:bookmarkStart w:id="201" w:name="OLE_LINK86"/>
      <w:r w:rsidR="00641747" w:rsidRPr="000037F2">
        <w:rPr>
          <w:lang w:val="mt-MT"/>
        </w:rPr>
        <w:t>infjammatorju</w:t>
      </w:r>
      <w:bookmarkEnd w:id="201"/>
      <w:r w:rsidR="00641747" w:rsidRPr="000037F2">
        <w:rPr>
          <w:lang w:val="mt-MT"/>
        </w:rPr>
        <w:t xml:space="preserve"> </w:t>
      </w:r>
      <w:r w:rsidR="00372301" w:rsidRPr="000037F2">
        <w:rPr>
          <w:lang w:val="mt-MT"/>
        </w:rPr>
        <w:t xml:space="preserve">jew </w:t>
      </w:r>
      <w:r w:rsidR="00641747" w:rsidRPr="000037F2">
        <w:rPr>
          <w:lang w:val="mt-MT"/>
        </w:rPr>
        <w:t xml:space="preserve">lokalment avanzat </w:t>
      </w:r>
      <w:r w:rsidR="00372301" w:rsidRPr="000037F2">
        <w:rPr>
          <w:lang w:val="mt-MT"/>
        </w:rPr>
        <w:t>(T2-4d; tumur primarju b’dijametru ta’ &gt; 2</w:t>
      </w:r>
      <w:bookmarkStart w:id="202" w:name="OLE_LINK524"/>
      <w:bookmarkStart w:id="203" w:name="OLE_LINK525"/>
      <w:r w:rsidR="00372301" w:rsidRPr="000037F2">
        <w:rPr>
          <w:lang w:val="mt-MT"/>
        </w:rPr>
        <w:t>ċm</w:t>
      </w:r>
      <w:bookmarkEnd w:id="202"/>
      <w:bookmarkEnd w:id="203"/>
      <w:r w:rsidR="00372301" w:rsidRPr="000037F2">
        <w:rPr>
          <w:lang w:val="mt-MT"/>
        </w:rPr>
        <w:t xml:space="preserve">) </w:t>
      </w:r>
      <w:bookmarkStart w:id="204" w:name="OLE_LINK97"/>
      <w:r w:rsidR="00641747" w:rsidRPr="000037F2">
        <w:rPr>
          <w:lang w:val="mt-MT"/>
        </w:rPr>
        <w:t>li ma kinux irċevew terapija b’trastuzumab</w:t>
      </w:r>
      <w:r w:rsidR="00922BC4" w:rsidRPr="000037F2">
        <w:rPr>
          <w:lang w:val="mt-MT"/>
        </w:rPr>
        <w:t>,</w:t>
      </w:r>
      <w:r w:rsidR="00641747" w:rsidRPr="000037F2">
        <w:rPr>
          <w:lang w:val="mt-MT"/>
        </w:rPr>
        <w:t xml:space="preserve"> </w:t>
      </w:r>
      <w:r w:rsidR="00922BC4" w:rsidRPr="000037F2">
        <w:rPr>
          <w:lang w:val="mt-MT"/>
        </w:rPr>
        <w:t xml:space="preserve">kimoterapija jew radjuterapija minn qabel. </w:t>
      </w:r>
      <w:bookmarkStart w:id="205" w:name="OLE_LINK100"/>
      <w:bookmarkEnd w:id="204"/>
      <w:r w:rsidR="00922BC4" w:rsidRPr="000037F2">
        <w:rPr>
          <w:lang w:val="mt-MT"/>
        </w:rPr>
        <w:t xml:space="preserve">Pazjenti b’metastasi, kanċer tas-sider bilaterali, fatturi ta’ riskju kardijaċi klinikament importanti (ara sezzjoni 4.4) jew LVEF &lt; 55% ma kinux inklużi. </w:t>
      </w:r>
      <w:r w:rsidR="00DC5D5E" w:rsidRPr="000037F2">
        <w:rPr>
          <w:lang w:val="mt-MT"/>
        </w:rPr>
        <w:t xml:space="preserve">Il-maġġoranza </w:t>
      </w:r>
      <w:r w:rsidR="00C049BF" w:rsidRPr="000037F2">
        <w:rPr>
          <w:lang w:val="mt-MT"/>
        </w:rPr>
        <w:t>tal</w:t>
      </w:r>
      <w:r w:rsidR="00641747" w:rsidRPr="000037F2">
        <w:rPr>
          <w:lang w:val="mt-MT"/>
        </w:rPr>
        <w:t>-</w:t>
      </w:r>
      <w:bookmarkStart w:id="206" w:name="OLE_LINK530"/>
      <w:bookmarkStart w:id="207" w:name="OLE_LINK531"/>
      <w:r w:rsidR="00641747" w:rsidRPr="000037F2">
        <w:rPr>
          <w:lang w:val="mt-MT"/>
        </w:rPr>
        <w:t>pazjenti</w:t>
      </w:r>
      <w:bookmarkEnd w:id="206"/>
      <w:bookmarkEnd w:id="207"/>
      <w:r w:rsidR="00641747" w:rsidRPr="000037F2">
        <w:rPr>
          <w:lang w:val="mt-MT"/>
        </w:rPr>
        <w:t xml:space="preserve"> </w:t>
      </w:r>
      <w:r w:rsidR="00DC5D5E" w:rsidRPr="000037F2">
        <w:rPr>
          <w:lang w:val="mt-MT"/>
        </w:rPr>
        <w:t xml:space="preserve">kellhom inqas minn 65 sena. </w:t>
      </w:r>
    </w:p>
    <w:bookmarkEnd w:id="205"/>
    <w:p w14:paraId="316F9151" w14:textId="77777777" w:rsidR="00E110D5" w:rsidRPr="000037F2" w:rsidRDefault="00E110D5" w:rsidP="00F82C4B">
      <w:pPr>
        <w:rPr>
          <w:lang w:val="mt-MT"/>
        </w:rPr>
      </w:pPr>
    </w:p>
    <w:p w14:paraId="2026A3D3" w14:textId="77777777" w:rsidR="00C049BF" w:rsidRPr="000037F2" w:rsidRDefault="00DC5D5E" w:rsidP="00F82C4B">
      <w:pPr>
        <w:rPr>
          <w:lang w:val="mt-MT"/>
        </w:rPr>
      </w:pPr>
      <w:r w:rsidRPr="000037F2">
        <w:rPr>
          <w:lang w:val="mt-MT"/>
        </w:rPr>
        <w:t xml:space="preserve">Il-pazjenti </w:t>
      </w:r>
      <w:r w:rsidR="00641747" w:rsidRPr="000037F2">
        <w:rPr>
          <w:lang w:val="mt-MT"/>
        </w:rPr>
        <w:t xml:space="preserve">kienu randomised </w:t>
      </w:r>
      <w:r w:rsidRPr="000037F2">
        <w:rPr>
          <w:lang w:val="mt-MT"/>
        </w:rPr>
        <w:t xml:space="preserve">biex jirċievu </w:t>
      </w:r>
      <w:r w:rsidR="00641747" w:rsidRPr="000037F2">
        <w:rPr>
          <w:lang w:val="mt-MT"/>
        </w:rPr>
        <w:t xml:space="preserve">wieħed minn </w:t>
      </w:r>
      <w:r w:rsidRPr="000037F2">
        <w:rPr>
          <w:lang w:val="mt-MT"/>
        </w:rPr>
        <w:t xml:space="preserve">dawn il-korsijiet </w:t>
      </w:r>
      <w:r w:rsidR="00A92F4E" w:rsidRPr="000037F2">
        <w:rPr>
          <w:i/>
          <w:lang w:val="mt-MT"/>
        </w:rPr>
        <w:t>neoadjuvant</w:t>
      </w:r>
      <w:r w:rsidRPr="000037F2">
        <w:rPr>
          <w:lang w:val="mt-MT"/>
        </w:rPr>
        <w:t xml:space="preserve"> għal 4 ċikli qabel il-kirurġija:</w:t>
      </w:r>
    </w:p>
    <w:p w14:paraId="05678F80" w14:textId="77777777" w:rsidR="00C049BF" w:rsidRPr="000037F2" w:rsidRDefault="00C049BF" w:rsidP="00F82C4B">
      <w:pPr>
        <w:rPr>
          <w:lang w:val="mt-MT"/>
        </w:rPr>
      </w:pPr>
    </w:p>
    <w:p w14:paraId="70F8DDAA" w14:textId="77777777" w:rsidR="00C049BF" w:rsidRPr="000037F2" w:rsidRDefault="00F05EF9" w:rsidP="001C54D1">
      <w:pPr>
        <w:ind w:left="357"/>
        <w:rPr>
          <w:lang w:val="mt-MT"/>
        </w:rPr>
      </w:pPr>
      <w:r w:rsidRPr="000037F2">
        <w:rPr>
          <w:lang w:val="mt-MT"/>
        </w:rPr>
        <w:sym w:font="Symbol" w:char="F0B7"/>
      </w:r>
      <w:r w:rsidRPr="000037F2">
        <w:rPr>
          <w:lang w:val="mt-MT"/>
        </w:rPr>
        <w:tab/>
      </w:r>
      <w:r w:rsidR="00C049BF" w:rsidRPr="000037F2">
        <w:rPr>
          <w:lang w:val="mt-MT"/>
        </w:rPr>
        <w:t>Trastuzumab flimkien ma’ docetaxel</w:t>
      </w:r>
    </w:p>
    <w:p w14:paraId="165CBD7E" w14:textId="77777777" w:rsidR="00C049BF" w:rsidRPr="000037F2" w:rsidRDefault="00F05EF9" w:rsidP="001C54D1">
      <w:pPr>
        <w:ind w:left="357"/>
        <w:rPr>
          <w:lang w:val="mt-MT"/>
        </w:rPr>
      </w:pPr>
      <w:r w:rsidRPr="000037F2">
        <w:rPr>
          <w:lang w:val="mt-MT"/>
        </w:rPr>
        <w:sym w:font="Symbol" w:char="F0B7"/>
      </w:r>
      <w:r w:rsidRPr="000037F2">
        <w:rPr>
          <w:lang w:val="mt-MT"/>
        </w:rPr>
        <w:tab/>
      </w:r>
      <w:r w:rsidR="00C049BF" w:rsidRPr="000037F2">
        <w:rPr>
          <w:lang w:val="mt-MT"/>
        </w:rPr>
        <w:t>Perjeta flimkien ma’ trastuzumab u docetaxel</w:t>
      </w:r>
    </w:p>
    <w:p w14:paraId="7EDE52A0" w14:textId="77777777" w:rsidR="00C049BF" w:rsidRPr="000037F2" w:rsidRDefault="00F05EF9" w:rsidP="001C54D1">
      <w:pPr>
        <w:ind w:left="357"/>
        <w:rPr>
          <w:lang w:val="mt-MT"/>
        </w:rPr>
      </w:pPr>
      <w:r w:rsidRPr="000037F2">
        <w:rPr>
          <w:lang w:val="mt-MT"/>
        </w:rPr>
        <w:sym w:font="Symbol" w:char="F0B7"/>
      </w:r>
      <w:r w:rsidRPr="000037F2">
        <w:rPr>
          <w:lang w:val="mt-MT"/>
        </w:rPr>
        <w:tab/>
      </w:r>
      <w:r w:rsidR="00C049BF" w:rsidRPr="000037F2">
        <w:rPr>
          <w:lang w:val="mt-MT"/>
        </w:rPr>
        <w:t>Perjeta flimkien ma’ trastuzumab</w:t>
      </w:r>
    </w:p>
    <w:p w14:paraId="3214CBBF" w14:textId="77777777" w:rsidR="00C049BF" w:rsidRPr="000037F2" w:rsidRDefault="00F05EF9" w:rsidP="001C54D1">
      <w:pPr>
        <w:ind w:left="357"/>
        <w:rPr>
          <w:lang w:val="mt-MT"/>
        </w:rPr>
      </w:pPr>
      <w:r w:rsidRPr="000037F2">
        <w:rPr>
          <w:lang w:val="mt-MT"/>
        </w:rPr>
        <w:sym w:font="Symbol" w:char="F0B7"/>
      </w:r>
      <w:r w:rsidRPr="000037F2">
        <w:rPr>
          <w:lang w:val="mt-MT"/>
        </w:rPr>
        <w:tab/>
      </w:r>
      <w:r w:rsidR="00C049BF" w:rsidRPr="000037F2">
        <w:rPr>
          <w:lang w:val="mt-MT"/>
        </w:rPr>
        <w:t xml:space="preserve">Perjeta flimkien ma’ docetaxel. </w:t>
      </w:r>
    </w:p>
    <w:p w14:paraId="62D92F88" w14:textId="77777777" w:rsidR="00C049BF" w:rsidRPr="000037F2" w:rsidRDefault="00C049BF" w:rsidP="00C049BF">
      <w:pPr>
        <w:rPr>
          <w:lang w:val="mt-MT"/>
        </w:rPr>
      </w:pPr>
    </w:p>
    <w:p w14:paraId="410169BF" w14:textId="77777777" w:rsidR="00C049BF" w:rsidRPr="000037F2" w:rsidRDefault="00C049BF" w:rsidP="00C049BF">
      <w:pPr>
        <w:rPr>
          <w:lang w:val="mt-MT"/>
        </w:rPr>
      </w:pPr>
      <w:bookmarkStart w:id="208" w:name="OLE_LINK101"/>
      <w:bookmarkStart w:id="209" w:name="OLE_LINK102"/>
      <w:r w:rsidRPr="000037F2">
        <w:rPr>
          <w:lang w:val="mt-MT"/>
        </w:rPr>
        <w:t>Randomisation kien</w:t>
      </w:r>
      <w:r w:rsidR="00826BFE" w:rsidRPr="000037F2">
        <w:rPr>
          <w:lang w:val="mt-MT"/>
        </w:rPr>
        <w:t>et</w:t>
      </w:r>
      <w:r w:rsidRPr="000037F2">
        <w:rPr>
          <w:lang w:val="mt-MT"/>
        </w:rPr>
        <w:t xml:space="preserve"> stratifikat</w:t>
      </w:r>
      <w:r w:rsidR="00826BFE" w:rsidRPr="000037F2">
        <w:rPr>
          <w:lang w:val="mt-MT"/>
        </w:rPr>
        <w:t>a</w:t>
      </w:r>
      <w:r w:rsidRPr="000037F2">
        <w:rPr>
          <w:lang w:val="mt-MT"/>
        </w:rPr>
        <w:t xml:space="preserve"> skont it-tip ta’ kanċer tas-sider (operabbli, avanzat </w:t>
      </w:r>
      <w:r w:rsidR="00896E78" w:rsidRPr="000037F2">
        <w:rPr>
          <w:lang w:val="mt-MT"/>
        </w:rPr>
        <w:t>lokalment jew infjammatorju</w:t>
      </w:r>
      <w:r w:rsidRPr="000037F2">
        <w:rPr>
          <w:lang w:val="mt-MT"/>
        </w:rPr>
        <w:t xml:space="preserve">) u pożittività </w:t>
      </w:r>
      <w:r w:rsidR="00826BFE" w:rsidRPr="000037F2">
        <w:rPr>
          <w:lang w:val="mt-MT"/>
        </w:rPr>
        <w:t xml:space="preserve">għal </w:t>
      </w:r>
      <w:r w:rsidRPr="000037F2">
        <w:rPr>
          <w:lang w:val="mt-MT"/>
        </w:rPr>
        <w:t>ER jew PgR.</w:t>
      </w:r>
    </w:p>
    <w:p w14:paraId="6E428918" w14:textId="77777777" w:rsidR="00205476" w:rsidRPr="000037F2" w:rsidRDefault="00205476" w:rsidP="00C049BF">
      <w:pPr>
        <w:rPr>
          <w:lang w:val="mt-MT"/>
        </w:rPr>
      </w:pPr>
    </w:p>
    <w:p w14:paraId="09924D37" w14:textId="77777777" w:rsidR="00C049BF" w:rsidRPr="000037F2" w:rsidRDefault="00826BFE" w:rsidP="00C049BF">
      <w:pPr>
        <w:rPr>
          <w:lang w:val="mt-MT"/>
        </w:rPr>
      </w:pPr>
      <w:bookmarkStart w:id="210" w:name="OLE_LINK112"/>
      <w:bookmarkEnd w:id="208"/>
      <w:bookmarkEnd w:id="209"/>
      <w:r w:rsidRPr="000037F2">
        <w:rPr>
          <w:lang w:val="mt-MT"/>
        </w:rPr>
        <w:t>Perjeta ngħata fil-vini b</w:t>
      </w:r>
      <w:r w:rsidR="00C049BF" w:rsidRPr="000037F2">
        <w:rPr>
          <w:lang w:val="mt-MT"/>
        </w:rPr>
        <w:t>’doża inizjali ta’ 840 mg, segwit minn 420 mg kull tliet</w:t>
      </w:r>
      <w:r w:rsidRPr="000037F2">
        <w:rPr>
          <w:lang w:val="mt-MT"/>
        </w:rPr>
        <w:t xml:space="preserve"> ġimgħat. Trastuzumab ingħata fil-vini b</w:t>
      </w:r>
      <w:r w:rsidR="00C049BF" w:rsidRPr="000037F2">
        <w:rPr>
          <w:lang w:val="mt-MT"/>
        </w:rPr>
        <w:t>’doża inizjali ta’ 8 mg/kg, segwit minn 6 mg/kg kull tli</w:t>
      </w:r>
      <w:r w:rsidRPr="000037F2">
        <w:rPr>
          <w:lang w:val="mt-MT"/>
        </w:rPr>
        <w:t xml:space="preserve">et ġimgħat. </w:t>
      </w:r>
      <w:bookmarkEnd w:id="210"/>
      <w:r w:rsidRPr="000037F2">
        <w:rPr>
          <w:lang w:val="mt-MT"/>
        </w:rPr>
        <w:t>Docetaxel ingħata fil-vini b</w:t>
      </w:r>
      <w:r w:rsidR="00C049BF" w:rsidRPr="000037F2">
        <w:rPr>
          <w:lang w:val="mt-MT"/>
        </w:rPr>
        <w:t>’doża inizjali ta’ 75 mg/</w:t>
      </w:r>
      <w:bookmarkStart w:id="211" w:name="OLE_LINK240"/>
      <w:bookmarkStart w:id="212" w:name="OLE_LINK241"/>
      <w:r w:rsidR="00C049BF" w:rsidRPr="000037F2">
        <w:rPr>
          <w:lang w:val="mt-MT"/>
        </w:rPr>
        <w:t>m</w:t>
      </w:r>
      <w:r w:rsidR="00C049BF" w:rsidRPr="000037F2">
        <w:rPr>
          <w:vertAlign w:val="superscript"/>
          <w:lang w:val="mt-MT"/>
        </w:rPr>
        <w:t>2</w:t>
      </w:r>
      <w:bookmarkEnd w:id="211"/>
      <w:bookmarkEnd w:id="212"/>
      <w:r w:rsidR="00C049BF" w:rsidRPr="000037F2">
        <w:rPr>
          <w:lang w:val="mt-MT"/>
        </w:rPr>
        <w:t xml:space="preserve"> segwit minn 75 mg</w:t>
      </w:r>
      <w:r w:rsidR="00BD5B4F" w:rsidRPr="000037F2">
        <w:rPr>
          <w:lang w:val="mt-MT"/>
        </w:rPr>
        <w:t>/m</w:t>
      </w:r>
      <w:r w:rsidR="00BD5B4F" w:rsidRPr="000037F2">
        <w:rPr>
          <w:vertAlign w:val="superscript"/>
          <w:lang w:val="mt-MT"/>
        </w:rPr>
        <w:t>2</w:t>
      </w:r>
      <w:r w:rsidR="00C049BF" w:rsidRPr="000037F2">
        <w:rPr>
          <w:lang w:val="mt-MT"/>
        </w:rPr>
        <w:t xml:space="preserve"> jew 100 mg/m</w:t>
      </w:r>
      <w:r w:rsidR="00C049BF" w:rsidRPr="000037F2">
        <w:rPr>
          <w:vertAlign w:val="superscript"/>
          <w:lang w:val="mt-MT"/>
        </w:rPr>
        <w:t>2</w:t>
      </w:r>
      <w:r w:rsidR="00C049BF" w:rsidRPr="000037F2">
        <w:rPr>
          <w:lang w:val="mt-MT"/>
        </w:rPr>
        <w:t xml:space="preserve"> (jekk </w:t>
      </w:r>
      <w:r w:rsidR="000740B1" w:rsidRPr="000037F2">
        <w:rPr>
          <w:lang w:val="mt-MT"/>
        </w:rPr>
        <w:t>ittollerat</w:t>
      </w:r>
      <w:r w:rsidR="00C049BF" w:rsidRPr="000037F2">
        <w:rPr>
          <w:lang w:val="mt-MT"/>
        </w:rPr>
        <w:t>) kull 3 ġimgħat. Wara l-kirurġija l-pazjenti kollha rċevew 3 ċikli ta’ 5-fluorouracil (600 mg/m</w:t>
      </w:r>
      <w:r w:rsidR="00C049BF" w:rsidRPr="000037F2">
        <w:rPr>
          <w:vertAlign w:val="superscript"/>
          <w:lang w:val="mt-MT"/>
        </w:rPr>
        <w:t>2</w:t>
      </w:r>
      <w:r w:rsidR="00C049BF" w:rsidRPr="000037F2">
        <w:rPr>
          <w:lang w:val="mt-MT"/>
        </w:rPr>
        <w:t>), epirubicin (90 mg/m</w:t>
      </w:r>
      <w:r w:rsidR="00C049BF" w:rsidRPr="000037F2">
        <w:rPr>
          <w:vertAlign w:val="superscript"/>
          <w:lang w:val="mt-MT"/>
        </w:rPr>
        <w:t>2</w:t>
      </w:r>
      <w:r w:rsidR="00C049BF" w:rsidRPr="000037F2">
        <w:rPr>
          <w:lang w:val="mt-MT"/>
        </w:rPr>
        <w:t>), cyclophosphamide (600 mg/m</w:t>
      </w:r>
      <w:r w:rsidR="00C049BF" w:rsidRPr="000037F2">
        <w:rPr>
          <w:vertAlign w:val="superscript"/>
          <w:lang w:val="mt-MT"/>
        </w:rPr>
        <w:t>2</w:t>
      </w:r>
      <w:r w:rsidRPr="000037F2">
        <w:rPr>
          <w:lang w:val="mt-MT"/>
        </w:rPr>
        <w:t>) (FEC) mogħti</w:t>
      </w:r>
      <w:r w:rsidR="001811F7" w:rsidRPr="000037F2">
        <w:rPr>
          <w:lang w:val="mt-MT"/>
        </w:rPr>
        <w:t>ja</w:t>
      </w:r>
      <w:r w:rsidRPr="000037F2">
        <w:rPr>
          <w:lang w:val="mt-MT"/>
        </w:rPr>
        <w:t xml:space="preserve"> fil-vini</w:t>
      </w:r>
      <w:r w:rsidR="00C049BF" w:rsidRPr="000037F2">
        <w:rPr>
          <w:lang w:val="mt-MT"/>
        </w:rPr>
        <w:t xml:space="preserve"> kull tliet ġimgħat, u tr</w:t>
      </w:r>
      <w:r w:rsidRPr="000037F2">
        <w:rPr>
          <w:lang w:val="mt-MT"/>
        </w:rPr>
        <w:t>astuzumab mogħti fil-vini</w:t>
      </w:r>
      <w:r w:rsidR="00C049BF" w:rsidRPr="000037F2">
        <w:rPr>
          <w:lang w:val="mt-MT"/>
        </w:rPr>
        <w:t xml:space="preserve"> kull tliet ġimgħat biex tintemm sena waħda ta’ terapija. Pazjenti li rċevew biss Perjeta flimkien ma’ trastuzumab qabel il-kirurġija sussegwentement irċevew kemm FEC </w:t>
      </w:r>
      <w:r w:rsidRPr="000037F2">
        <w:rPr>
          <w:lang w:val="mt-MT"/>
        </w:rPr>
        <w:t>kif ukoll</w:t>
      </w:r>
      <w:r w:rsidR="00C049BF" w:rsidRPr="000037F2">
        <w:rPr>
          <w:lang w:val="mt-MT"/>
        </w:rPr>
        <w:t xml:space="preserve"> docetaxel wara l-kirurġija.</w:t>
      </w:r>
    </w:p>
    <w:p w14:paraId="4CA8F53F" w14:textId="77777777" w:rsidR="00C049BF" w:rsidRPr="000037F2" w:rsidRDefault="00C049BF" w:rsidP="00DC5D5E">
      <w:pPr>
        <w:rPr>
          <w:lang w:val="mt-MT"/>
        </w:rPr>
      </w:pPr>
    </w:p>
    <w:p w14:paraId="08D5498E" w14:textId="77777777" w:rsidR="00E60C3C" w:rsidRPr="000037F2" w:rsidRDefault="00641747" w:rsidP="00E60C3C">
      <w:pPr>
        <w:rPr>
          <w:lang w:val="mt-MT"/>
        </w:rPr>
      </w:pPr>
      <w:bookmarkStart w:id="213" w:name="OLE_LINK117"/>
      <w:r w:rsidRPr="000037F2">
        <w:rPr>
          <w:lang w:val="mt-MT"/>
        </w:rPr>
        <w:t>Il-</w:t>
      </w:r>
      <w:r w:rsidR="00F41B25" w:rsidRPr="000037F2">
        <w:rPr>
          <w:lang w:val="mt-MT"/>
        </w:rPr>
        <w:t xml:space="preserve">punt finali </w:t>
      </w:r>
      <w:r w:rsidRPr="000037F2">
        <w:rPr>
          <w:lang w:val="mt-MT"/>
        </w:rPr>
        <w:t>primarj</w:t>
      </w:r>
      <w:r w:rsidR="00F41B25" w:rsidRPr="000037F2">
        <w:rPr>
          <w:lang w:val="mt-MT"/>
        </w:rPr>
        <w:t>u</w:t>
      </w:r>
      <w:r w:rsidRPr="000037F2">
        <w:rPr>
          <w:lang w:val="mt-MT"/>
        </w:rPr>
        <w:t xml:space="preserve"> </w:t>
      </w:r>
      <w:bookmarkEnd w:id="213"/>
      <w:r w:rsidRPr="000037F2">
        <w:rPr>
          <w:lang w:val="mt-MT"/>
        </w:rPr>
        <w:t>tal-istudju kien ir-rata ta’ rispons patoloġiku komplut (pCR</w:t>
      </w:r>
      <w:r w:rsidR="003364E4" w:rsidRPr="000037F2">
        <w:rPr>
          <w:lang w:val="mt-MT"/>
        </w:rPr>
        <w:t xml:space="preserve"> - </w:t>
      </w:r>
      <w:r w:rsidR="003364E4" w:rsidRPr="000037F2">
        <w:rPr>
          <w:i/>
          <w:color w:val="000000"/>
          <w:lang w:val="mt-MT"/>
        </w:rPr>
        <w:t>pathological complete response</w:t>
      </w:r>
      <w:r w:rsidRPr="000037F2">
        <w:rPr>
          <w:lang w:val="mt-MT"/>
        </w:rPr>
        <w:t xml:space="preserve">) </w:t>
      </w:r>
      <w:r w:rsidR="00C049BF" w:rsidRPr="000037F2">
        <w:rPr>
          <w:lang w:val="mt-MT"/>
        </w:rPr>
        <w:t xml:space="preserve">fis-sider </w:t>
      </w:r>
      <w:r w:rsidR="00E60C3C" w:rsidRPr="000037F2">
        <w:rPr>
          <w:color w:val="000000"/>
          <w:lang w:val="mt-MT"/>
        </w:rPr>
        <w:t>(ypT0/is</w:t>
      </w:r>
      <w:r w:rsidR="00E60C3C" w:rsidRPr="000037F2">
        <w:rPr>
          <w:lang w:val="mt-MT"/>
        </w:rPr>
        <w:t xml:space="preserve">). </w:t>
      </w:r>
      <w:bookmarkStart w:id="214" w:name="OLE_LINK118"/>
      <w:r w:rsidR="000A39D9" w:rsidRPr="000037F2">
        <w:rPr>
          <w:lang w:val="mt-MT"/>
        </w:rPr>
        <w:t>Punti finali</w:t>
      </w:r>
      <w:r w:rsidR="00E60C3C" w:rsidRPr="000037F2">
        <w:rPr>
          <w:lang w:val="mt-MT"/>
        </w:rPr>
        <w:t xml:space="preserve"> </w:t>
      </w:r>
      <w:r w:rsidR="000A39D9" w:rsidRPr="000037F2">
        <w:rPr>
          <w:lang w:val="mt-MT"/>
        </w:rPr>
        <w:t>sekondarji tal-effikaċja</w:t>
      </w:r>
      <w:r w:rsidR="00E60C3C" w:rsidRPr="000037F2">
        <w:rPr>
          <w:lang w:val="mt-MT"/>
        </w:rPr>
        <w:t xml:space="preserve"> </w:t>
      </w:r>
      <w:bookmarkEnd w:id="214"/>
      <w:r w:rsidR="00E60C3C" w:rsidRPr="000037F2">
        <w:rPr>
          <w:lang w:val="mt-MT"/>
        </w:rPr>
        <w:t xml:space="preserve">kienu r-rata ta’ rispons kliniku, </w:t>
      </w:r>
      <w:r w:rsidR="000A39D9" w:rsidRPr="000037F2">
        <w:rPr>
          <w:lang w:val="mt-MT"/>
        </w:rPr>
        <w:t>ir-</w:t>
      </w:r>
      <w:r w:rsidR="00E60C3C" w:rsidRPr="000037F2">
        <w:rPr>
          <w:lang w:val="mt-MT"/>
        </w:rPr>
        <w:t>rata ta’ kirurġija ta’ konservazzjoni t</w:t>
      </w:r>
      <w:r w:rsidR="00CE5BBD" w:rsidRPr="000037F2">
        <w:rPr>
          <w:lang w:val="mt-MT"/>
        </w:rPr>
        <w:t xml:space="preserve">as-sider (tumuri T2-3 biss), </w:t>
      </w:r>
      <w:r w:rsidR="00E60C3C" w:rsidRPr="000037F2">
        <w:rPr>
          <w:lang w:val="mt-MT"/>
        </w:rPr>
        <w:t xml:space="preserve">sopravivenza </w:t>
      </w:r>
      <w:r w:rsidR="00CE5BBD" w:rsidRPr="000037F2">
        <w:rPr>
          <w:lang w:val="mt-MT"/>
        </w:rPr>
        <w:t>mingħajr il</w:t>
      </w:r>
      <w:r w:rsidR="00E60C3C" w:rsidRPr="000037F2">
        <w:rPr>
          <w:lang w:val="mt-MT"/>
        </w:rPr>
        <w:t xml:space="preserve">-marda (DFS - </w:t>
      </w:r>
      <w:r w:rsidR="00E60C3C" w:rsidRPr="000037F2">
        <w:rPr>
          <w:i/>
          <w:color w:val="000000"/>
          <w:lang w:val="mt-MT"/>
        </w:rPr>
        <w:t>disease-free survival</w:t>
      </w:r>
      <w:r w:rsidR="00E60C3C" w:rsidRPr="000037F2">
        <w:rPr>
          <w:lang w:val="mt-MT"/>
        </w:rPr>
        <w:t xml:space="preserve">), u PFS. Rati esploratorji addizzjonali </w:t>
      </w:r>
      <w:r w:rsidR="00F66675" w:rsidRPr="000037F2">
        <w:rPr>
          <w:lang w:val="mt-MT"/>
        </w:rPr>
        <w:t>ta’ pCR kienu j</w:t>
      </w:r>
      <w:r w:rsidR="00E60C3C" w:rsidRPr="000037F2">
        <w:rPr>
          <w:lang w:val="mt-MT"/>
        </w:rPr>
        <w:t>inklu</w:t>
      </w:r>
      <w:r w:rsidR="00F66675" w:rsidRPr="000037F2">
        <w:rPr>
          <w:lang w:val="mt-MT"/>
        </w:rPr>
        <w:t>du</w:t>
      </w:r>
      <w:r w:rsidR="00E60C3C" w:rsidRPr="000037F2">
        <w:rPr>
          <w:lang w:val="mt-MT"/>
        </w:rPr>
        <w:t xml:space="preserve"> </w:t>
      </w:r>
      <w:r w:rsidR="00CE5BBD" w:rsidRPr="000037F2">
        <w:rPr>
          <w:lang w:val="mt-MT"/>
        </w:rPr>
        <w:t>l-i</w:t>
      </w:r>
      <w:r w:rsidR="00E60C3C" w:rsidRPr="000037F2">
        <w:rPr>
          <w:lang w:val="mt-MT"/>
        </w:rPr>
        <w:t xml:space="preserve">stat </w:t>
      </w:r>
      <w:r w:rsidR="00CE5BBD" w:rsidRPr="000037F2">
        <w:rPr>
          <w:lang w:val="mt-MT"/>
        </w:rPr>
        <w:t>tal-glandoli</w:t>
      </w:r>
      <w:r w:rsidR="00E60C3C" w:rsidRPr="000037F2">
        <w:rPr>
          <w:lang w:val="mt-MT"/>
        </w:rPr>
        <w:t xml:space="preserve"> (</w:t>
      </w:r>
      <w:r w:rsidR="00CE5BBD" w:rsidRPr="000037F2">
        <w:rPr>
          <w:color w:val="000000"/>
          <w:lang w:val="mt-MT"/>
        </w:rPr>
        <w:t>ypT0/isN0 u ypT0N0</w:t>
      </w:r>
      <w:r w:rsidR="00E60C3C" w:rsidRPr="000037F2">
        <w:rPr>
          <w:lang w:val="mt-MT"/>
        </w:rPr>
        <w:t>).</w:t>
      </w:r>
    </w:p>
    <w:p w14:paraId="797393FD" w14:textId="77777777" w:rsidR="00C049BF" w:rsidRPr="000037F2" w:rsidRDefault="00C049BF" w:rsidP="00DC5D5E">
      <w:pPr>
        <w:rPr>
          <w:lang w:val="mt-MT"/>
        </w:rPr>
      </w:pPr>
    </w:p>
    <w:p w14:paraId="62015515" w14:textId="77777777" w:rsidR="00E60C3C" w:rsidRPr="000037F2" w:rsidRDefault="00655BA3" w:rsidP="00E60C3C">
      <w:pPr>
        <w:rPr>
          <w:lang w:val="mt-MT"/>
        </w:rPr>
      </w:pPr>
      <w:bookmarkStart w:id="215" w:name="OLE_LINK156"/>
      <w:bookmarkStart w:id="216" w:name="OLE_LINK177"/>
      <w:r w:rsidRPr="000037F2">
        <w:rPr>
          <w:lang w:val="mt-MT"/>
        </w:rPr>
        <w:t xml:space="preserve">Id-demografiċi kienu </w:t>
      </w:r>
      <w:r w:rsidR="00E60C3C" w:rsidRPr="000037F2">
        <w:rPr>
          <w:lang w:val="mt-MT"/>
        </w:rPr>
        <w:t xml:space="preserve">bbilanċjati sewwa </w:t>
      </w:r>
      <w:bookmarkEnd w:id="215"/>
      <w:bookmarkEnd w:id="216"/>
      <w:r w:rsidR="00E60C3C" w:rsidRPr="000037F2">
        <w:rPr>
          <w:lang w:val="mt-MT"/>
        </w:rPr>
        <w:t>(</w:t>
      </w:r>
      <w:r w:rsidR="00896E78" w:rsidRPr="000037F2">
        <w:rPr>
          <w:lang w:val="mt-MT"/>
        </w:rPr>
        <w:t>l-</w:t>
      </w:r>
      <w:r w:rsidR="00E60C3C" w:rsidRPr="000037F2">
        <w:rPr>
          <w:lang w:val="mt-MT"/>
        </w:rPr>
        <w:t xml:space="preserve">età medjana kienet </w:t>
      </w:r>
      <w:r w:rsidR="00896E78" w:rsidRPr="000037F2">
        <w:rPr>
          <w:lang w:val="mt-MT"/>
        </w:rPr>
        <w:t xml:space="preserve">ta’ </w:t>
      </w:r>
      <w:r w:rsidR="00E60C3C" w:rsidRPr="000037F2">
        <w:rPr>
          <w:lang w:val="mt-MT"/>
        </w:rPr>
        <w:t xml:space="preserve">49-50 sena, il-maġġoranza kienu kawkażi (71%)) u </w:t>
      </w:r>
      <w:r w:rsidR="00896E78" w:rsidRPr="000037F2">
        <w:rPr>
          <w:lang w:val="mt-MT"/>
        </w:rPr>
        <w:t>l-</w:t>
      </w:r>
      <w:r w:rsidR="00E60C3C" w:rsidRPr="000037F2">
        <w:rPr>
          <w:lang w:val="mt-MT"/>
        </w:rPr>
        <w:t>pazjenti kollha kienu nisa. Globalment 7% tal-pazjenti kellhom kanċer tas-sider infjam</w:t>
      </w:r>
      <w:r w:rsidR="00896E78" w:rsidRPr="000037F2">
        <w:rPr>
          <w:lang w:val="mt-MT"/>
        </w:rPr>
        <w:t>m</w:t>
      </w:r>
      <w:r w:rsidR="00E60C3C" w:rsidRPr="000037F2">
        <w:rPr>
          <w:lang w:val="mt-MT"/>
        </w:rPr>
        <w:t>atorju, 32% kellh</w:t>
      </w:r>
      <w:r w:rsidR="00896E78" w:rsidRPr="000037F2">
        <w:rPr>
          <w:lang w:val="mt-MT"/>
        </w:rPr>
        <w:t>om kanċer tas-sider a</w:t>
      </w:r>
      <w:r w:rsidR="00E60C3C" w:rsidRPr="000037F2">
        <w:rPr>
          <w:lang w:val="mt-MT"/>
        </w:rPr>
        <w:t xml:space="preserve">vanzat </w:t>
      </w:r>
      <w:r w:rsidR="00896E78" w:rsidRPr="000037F2">
        <w:rPr>
          <w:lang w:val="mt-MT"/>
        </w:rPr>
        <w:t xml:space="preserve">lokalment </w:t>
      </w:r>
      <w:r w:rsidR="00E60C3C" w:rsidRPr="000037F2">
        <w:rPr>
          <w:lang w:val="mt-MT"/>
        </w:rPr>
        <w:t xml:space="preserve">u 61% kellhom kanċer tas-sider operabbli. </w:t>
      </w:r>
      <w:r w:rsidRPr="000037F2">
        <w:rPr>
          <w:lang w:val="mt-MT"/>
        </w:rPr>
        <w:t>Madwar</w:t>
      </w:r>
      <w:r w:rsidR="00E60C3C" w:rsidRPr="000037F2">
        <w:rPr>
          <w:lang w:val="mt-MT"/>
        </w:rPr>
        <w:t xml:space="preserve"> nofs il-pazjenti f’kull grupp ta’ kura kellhom marda pożittiva għ</w:t>
      </w:r>
      <w:r w:rsidRPr="000037F2">
        <w:rPr>
          <w:lang w:val="mt-MT"/>
        </w:rPr>
        <w:t>ar-riċettur tal-ormoni (definita</w:t>
      </w:r>
      <w:r w:rsidR="00E60C3C" w:rsidRPr="000037F2">
        <w:rPr>
          <w:lang w:val="mt-MT"/>
        </w:rPr>
        <w:t xml:space="preserve"> bħala pożittiva għal ER u/jew pożittiva għal PgR).</w:t>
      </w:r>
    </w:p>
    <w:p w14:paraId="6829F05A" w14:textId="77777777" w:rsidR="00C049BF" w:rsidRPr="000037F2" w:rsidRDefault="00C049BF" w:rsidP="00DC5D5E">
      <w:pPr>
        <w:rPr>
          <w:lang w:val="mt-MT"/>
        </w:rPr>
      </w:pPr>
    </w:p>
    <w:p w14:paraId="2BF691DA" w14:textId="1C46F3E9" w:rsidR="00655BA3" w:rsidRPr="000037F2" w:rsidRDefault="00641747" w:rsidP="00655BA3">
      <w:pPr>
        <w:rPr>
          <w:lang w:val="mt-MT"/>
        </w:rPr>
      </w:pPr>
      <w:r w:rsidRPr="000037F2">
        <w:rPr>
          <w:lang w:val="mt-MT"/>
        </w:rPr>
        <w:t xml:space="preserve">Ir-riżultati tal-effikaċja huma ppreżentati f’Tabella </w:t>
      </w:r>
      <w:r w:rsidR="00C9320C" w:rsidRPr="000037F2">
        <w:rPr>
          <w:lang w:val="mt-MT"/>
        </w:rPr>
        <w:t>4</w:t>
      </w:r>
      <w:r w:rsidRPr="000037F2">
        <w:rPr>
          <w:color w:val="000000"/>
          <w:lang w:val="mt-MT"/>
        </w:rPr>
        <w:t>.</w:t>
      </w:r>
      <w:r w:rsidR="00655BA3" w:rsidRPr="000037F2">
        <w:rPr>
          <w:color w:val="000000"/>
          <w:lang w:val="mt-MT"/>
        </w:rPr>
        <w:t xml:space="preserve"> </w:t>
      </w:r>
      <w:r w:rsidR="007571E9" w:rsidRPr="000037F2">
        <w:rPr>
          <w:lang w:val="mt-MT"/>
        </w:rPr>
        <w:t>Kien osservat t</w:t>
      </w:r>
      <w:r w:rsidR="00655BA3" w:rsidRPr="000037F2">
        <w:rPr>
          <w:lang w:val="mt-MT"/>
        </w:rPr>
        <w:t>itjib statistikament sinifikanti fir-rata ta’ pCR (ypT0/is)</w:t>
      </w:r>
      <w:r w:rsidR="00655BA3" w:rsidRPr="000037F2" w:rsidDel="00154C87">
        <w:rPr>
          <w:lang w:val="mt-MT"/>
        </w:rPr>
        <w:t xml:space="preserve"> </w:t>
      </w:r>
      <w:r w:rsidR="007571E9" w:rsidRPr="000037F2">
        <w:rPr>
          <w:lang w:val="mt-MT"/>
        </w:rPr>
        <w:t>f’</w:t>
      </w:r>
      <w:r w:rsidR="00655BA3" w:rsidRPr="000037F2">
        <w:rPr>
          <w:lang w:val="mt-MT"/>
        </w:rPr>
        <w:t>pazjenti li rċevew Perjeta flimkien ma’ trastuzumab u docetaxel meta mqabbel ma’ pazjenti li rċevew trastuzumab u docetaxel (45.8% kontra 29.0%, valur</w:t>
      </w:r>
      <w:r w:rsidR="005F048F" w:rsidRPr="000037F2">
        <w:rPr>
          <w:lang w:val="mt-MT"/>
        </w:rPr>
        <w:t xml:space="preserve"> </w:t>
      </w:r>
      <w:r w:rsidR="00655BA3" w:rsidRPr="000037F2">
        <w:rPr>
          <w:lang w:val="mt-MT"/>
        </w:rPr>
        <w:t xml:space="preserve">p = 0.0141). </w:t>
      </w:r>
      <w:bookmarkStart w:id="217" w:name="OLE_LINK178"/>
      <w:r w:rsidR="007571E9" w:rsidRPr="000037F2">
        <w:rPr>
          <w:lang w:val="mt-MT"/>
        </w:rPr>
        <w:t>Kien osservat disinn</w:t>
      </w:r>
      <w:r w:rsidR="00655BA3" w:rsidRPr="000037F2">
        <w:rPr>
          <w:lang w:val="mt-MT"/>
        </w:rPr>
        <w:t xml:space="preserve"> </w:t>
      </w:r>
      <w:r w:rsidR="007571E9" w:rsidRPr="000037F2">
        <w:rPr>
          <w:lang w:val="mt-MT"/>
        </w:rPr>
        <w:t xml:space="preserve">konsistenti </w:t>
      </w:r>
      <w:r w:rsidR="00655BA3" w:rsidRPr="000037F2">
        <w:rPr>
          <w:lang w:val="mt-MT"/>
        </w:rPr>
        <w:t xml:space="preserve">ta’ riżultati </w:t>
      </w:r>
      <w:r w:rsidR="007571E9" w:rsidRPr="000037F2">
        <w:rPr>
          <w:lang w:val="mt-MT"/>
        </w:rPr>
        <w:t>rrispettivament</w:t>
      </w:r>
      <w:r w:rsidR="00655BA3" w:rsidRPr="000037F2">
        <w:rPr>
          <w:lang w:val="mt-MT"/>
        </w:rPr>
        <w:t xml:space="preserve"> </w:t>
      </w:r>
      <w:r w:rsidR="007571E9" w:rsidRPr="000037F2">
        <w:rPr>
          <w:lang w:val="mt-MT"/>
        </w:rPr>
        <w:t>m</w:t>
      </w:r>
      <w:r w:rsidR="00655BA3" w:rsidRPr="000037F2">
        <w:rPr>
          <w:lang w:val="mt-MT"/>
        </w:rPr>
        <w:t xml:space="preserve">id-definizzjoni tal-pCR. </w:t>
      </w:r>
      <w:bookmarkEnd w:id="217"/>
      <w:r w:rsidR="00655BA3" w:rsidRPr="000037F2">
        <w:rPr>
          <w:lang w:val="mt-MT"/>
        </w:rPr>
        <w:t>Id-differenza fir-rata ta’ pCR hija meqjus</w:t>
      </w:r>
      <w:r w:rsidR="005F048F" w:rsidRPr="000037F2">
        <w:rPr>
          <w:lang w:val="mt-MT"/>
        </w:rPr>
        <w:t>a</w:t>
      </w:r>
      <w:r w:rsidR="00655BA3" w:rsidRPr="000037F2">
        <w:rPr>
          <w:lang w:val="mt-MT"/>
        </w:rPr>
        <w:t xml:space="preserve"> li x’aktarx tittraduċi f’differenza klinikament sinifikanti fi</w:t>
      </w:r>
      <w:r w:rsidR="00FB2E2E" w:rsidRPr="000037F2">
        <w:rPr>
          <w:lang w:val="mt-MT"/>
        </w:rPr>
        <w:t>r-riżultati</w:t>
      </w:r>
      <w:r w:rsidR="00655BA3" w:rsidRPr="000037F2">
        <w:rPr>
          <w:lang w:val="mt-MT"/>
        </w:rPr>
        <w:t xml:space="preserve"> fit-t</w:t>
      </w:r>
      <w:r w:rsidR="00FB2E2E" w:rsidRPr="000037F2">
        <w:rPr>
          <w:lang w:val="mt-MT"/>
        </w:rPr>
        <w:t>u</w:t>
      </w:r>
      <w:r w:rsidR="003520A2" w:rsidRPr="000037F2">
        <w:rPr>
          <w:lang w:val="mt-MT"/>
        </w:rPr>
        <w:t xml:space="preserve">l u hija appoġġjata minn </w:t>
      </w:r>
      <w:r w:rsidR="00863256" w:rsidRPr="000037F2">
        <w:rPr>
          <w:lang w:val="mt-MT"/>
        </w:rPr>
        <w:t>xejriet pożittivi</w:t>
      </w:r>
      <w:r w:rsidR="00655BA3" w:rsidRPr="000037F2">
        <w:rPr>
          <w:lang w:val="mt-MT"/>
        </w:rPr>
        <w:t xml:space="preserve"> </w:t>
      </w:r>
      <w:r w:rsidR="00863256" w:rsidRPr="000037F2">
        <w:rPr>
          <w:lang w:val="mt-MT"/>
        </w:rPr>
        <w:t>f’</w:t>
      </w:r>
      <w:r w:rsidR="00655BA3" w:rsidRPr="000037F2">
        <w:rPr>
          <w:lang w:val="mt-MT"/>
        </w:rPr>
        <w:t xml:space="preserve">PFS </w:t>
      </w:r>
      <w:r w:rsidR="00BD5B4F" w:rsidRPr="000037F2">
        <w:rPr>
          <w:lang w:val="mt-MT"/>
        </w:rPr>
        <w:t xml:space="preserve">(HR 0.69, </w:t>
      </w:r>
      <w:bookmarkStart w:id="218" w:name="OLE_LINK245"/>
      <w:bookmarkStart w:id="219" w:name="OLE_LINK246"/>
      <w:r w:rsidR="00BD5B4F" w:rsidRPr="000037F2">
        <w:rPr>
          <w:lang w:val="mt-MT"/>
        </w:rPr>
        <w:t xml:space="preserve">CI ta’ 95% </w:t>
      </w:r>
      <w:bookmarkEnd w:id="218"/>
      <w:bookmarkEnd w:id="219"/>
      <w:r w:rsidR="00BD5B4F" w:rsidRPr="000037F2">
        <w:rPr>
          <w:lang w:val="mt-MT"/>
        </w:rPr>
        <w:t>0.34</w:t>
      </w:r>
      <w:ins w:id="220" w:author="RLS_Roche Type II" w:date="2025-12-04T14:40:00Z">
        <w:r w:rsidR="006869C9">
          <w:rPr>
            <w:lang w:val="mt-MT"/>
          </w:rPr>
          <w:t>;</w:t>
        </w:r>
      </w:ins>
      <w:del w:id="221" w:author="RLS_Roche Type II" w:date="2025-12-04T14:40:00Z">
        <w:r w:rsidR="00BD5B4F" w:rsidRPr="000037F2" w:rsidDel="006869C9">
          <w:rPr>
            <w:lang w:val="mt-MT"/>
          </w:rPr>
          <w:delText>,</w:delText>
        </w:r>
      </w:del>
      <w:r w:rsidR="00BD5B4F" w:rsidRPr="000037F2">
        <w:rPr>
          <w:lang w:val="mt-MT"/>
        </w:rPr>
        <w:t xml:space="preserve"> 1.40) </w:t>
      </w:r>
      <w:r w:rsidR="00655BA3" w:rsidRPr="000037F2">
        <w:rPr>
          <w:lang w:val="mt-MT"/>
        </w:rPr>
        <w:t>u DFS</w:t>
      </w:r>
      <w:r w:rsidR="00BD5B4F" w:rsidRPr="000037F2">
        <w:rPr>
          <w:lang w:val="mt-MT"/>
        </w:rPr>
        <w:t xml:space="preserve"> (HR 0.60, CI ta’ 95% 0.28</w:t>
      </w:r>
      <w:ins w:id="222" w:author="RLS_Roche Type II" w:date="2025-12-04T14:40:00Z">
        <w:r w:rsidR="006869C9">
          <w:rPr>
            <w:lang w:val="mt-MT"/>
          </w:rPr>
          <w:t>;</w:t>
        </w:r>
      </w:ins>
      <w:del w:id="223" w:author="RLS_Roche Type II" w:date="2025-12-04T14:40:00Z">
        <w:r w:rsidR="00BD5B4F" w:rsidRPr="000037F2" w:rsidDel="006869C9">
          <w:rPr>
            <w:lang w:val="mt-MT"/>
          </w:rPr>
          <w:delText>,</w:delText>
        </w:r>
      </w:del>
      <w:r w:rsidR="00BD5B4F" w:rsidRPr="000037F2">
        <w:rPr>
          <w:lang w:val="mt-MT"/>
        </w:rPr>
        <w:t xml:space="preserve"> 1.27)</w:t>
      </w:r>
      <w:r w:rsidR="00655BA3" w:rsidRPr="000037F2">
        <w:rPr>
          <w:lang w:val="mt-MT"/>
        </w:rPr>
        <w:t>.</w:t>
      </w:r>
    </w:p>
    <w:p w14:paraId="2D4613EA" w14:textId="77777777" w:rsidR="00655BA3" w:rsidRPr="000037F2" w:rsidRDefault="00655BA3" w:rsidP="00655BA3">
      <w:pPr>
        <w:rPr>
          <w:lang w:val="mt-MT"/>
        </w:rPr>
      </w:pPr>
    </w:p>
    <w:p w14:paraId="7476C8ED" w14:textId="77777777" w:rsidR="00641747" w:rsidRPr="000037F2" w:rsidRDefault="00655BA3" w:rsidP="00DC5D5E">
      <w:pPr>
        <w:rPr>
          <w:lang w:val="mt-MT"/>
        </w:rPr>
      </w:pPr>
      <w:r w:rsidRPr="000037F2">
        <w:rPr>
          <w:lang w:val="mt-MT"/>
        </w:rPr>
        <w:t xml:space="preserve">Ir-rati ta’ pCR kif ukoll </w:t>
      </w:r>
      <w:r w:rsidR="003520A2" w:rsidRPr="000037F2">
        <w:rPr>
          <w:lang w:val="mt-MT"/>
        </w:rPr>
        <w:t>id-daqs</w:t>
      </w:r>
      <w:r w:rsidRPr="000037F2">
        <w:rPr>
          <w:lang w:val="mt-MT"/>
        </w:rPr>
        <w:t xml:space="preserve"> tal-benefiċċju b’Perjeta </w:t>
      </w:r>
      <w:r w:rsidR="00863256" w:rsidRPr="000037F2">
        <w:rPr>
          <w:lang w:val="mt-MT"/>
        </w:rPr>
        <w:t xml:space="preserve">(Perjeta flimkien ma’ trastuzumab u docetaxel imqabbel ma’ patients li kienu qed jirċievu trastuzumab u docetaxel) </w:t>
      </w:r>
      <w:r w:rsidRPr="000037F2">
        <w:rPr>
          <w:lang w:val="mt-MT"/>
        </w:rPr>
        <w:t>kienu aktar baxxi fis-sottogrupp ta’ pazjenti b’tumuri</w:t>
      </w:r>
      <w:r w:rsidR="003520A2" w:rsidRPr="000037F2">
        <w:rPr>
          <w:lang w:val="mt-MT"/>
        </w:rPr>
        <w:t xml:space="preserve"> pożittivi għar-riċettur</w:t>
      </w:r>
      <w:r w:rsidRPr="000037F2">
        <w:rPr>
          <w:lang w:val="mt-MT"/>
        </w:rPr>
        <w:t xml:space="preserve"> tal-ormon (</w:t>
      </w:r>
      <w:bookmarkStart w:id="224" w:name="OLE_LINK256"/>
      <w:bookmarkStart w:id="225" w:name="OLE_LINK257"/>
      <w:r w:rsidR="00863256" w:rsidRPr="000037F2">
        <w:rPr>
          <w:lang w:val="mt-MT"/>
        </w:rPr>
        <w:t>differenza ta’ 6% f’pCR fis-sider</w:t>
      </w:r>
      <w:bookmarkEnd w:id="224"/>
      <w:bookmarkEnd w:id="225"/>
      <w:r w:rsidRPr="000037F2">
        <w:rPr>
          <w:lang w:val="mt-MT"/>
        </w:rPr>
        <w:t>) milli</w:t>
      </w:r>
      <w:r w:rsidR="003520A2" w:rsidRPr="000037F2">
        <w:rPr>
          <w:lang w:val="mt-MT"/>
        </w:rPr>
        <w:t xml:space="preserve"> f’</w:t>
      </w:r>
      <w:r w:rsidRPr="000037F2">
        <w:rPr>
          <w:lang w:val="mt-MT"/>
        </w:rPr>
        <w:t>pazjenti b’tumuri</w:t>
      </w:r>
      <w:r w:rsidR="003520A2" w:rsidRPr="000037F2">
        <w:rPr>
          <w:lang w:val="mt-MT"/>
        </w:rPr>
        <w:t xml:space="preserve"> negattivi għar-riċettur</w:t>
      </w:r>
      <w:r w:rsidRPr="000037F2">
        <w:rPr>
          <w:lang w:val="mt-MT"/>
        </w:rPr>
        <w:t xml:space="preserve"> tal-ormon (</w:t>
      </w:r>
      <w:r w:rsidR="00863256" w:rsidRPr="000037F2">
        <w:rPr>
          <w:lang w:val="mt-MT"/>
        </w:rPr>
        <w:t>differenza ta’ 26.4% f’pCR fis-sider</w:t>
      </w:r>
      <w:r w:rsidRPr="000037F2">
        <w:rPr>
          <w:lang w:val="mt-MT"/>
        </w:rPr>
        <w:t xml:space="preserve">). Ir-rati ta’ </w:t>
      </w:r>
      <w:r w:rsidR="003520A2" w:rsidRPr="000037F2">
        <w:rPr>
          <w:lang w:val="mt-MT"/>
        </w:rPr>
        <w:lastRenderedPageBreak/>
        <w:t>pCR kienu simili f’</w:t>
      </w:r>
      <w:r w:rsidRPr="000037F2">
        <w:rPr>
          <w:lang w:val="mt-MT"/>
        </w:rPr>
        <w:t>pazjenti b’marda ope</w:t>
      </w:r>
      <w:r w:rsidR="005F048F" w:rsidRPr="000037F2">
        <w:rPr>
          <w:lang w:val="mt-MT"/>
        </w:rPr>
        <w:t>rabbli kontra marda a</w:t>
      </w:r>
      <w:r w:rsidRPr="000037F2">
        <w:rPr>
          <w:lang w:val="mt-MT"/>
        </w:rPr>
        <w:t>vanzata</w:t>
      </w:r>
      <w:r w:rsidR="005F048F" w:rsidRPr="000037F2">
        <w:rPr>
          <w:lang w:val="mt-MT"/>
        </w:rPr>
        <w:t xml:space="preserve"> lokalment</w:t>
      </w:r>
      <w:r w:rsidRPr="000037F2">
        <w:rPr>
          <w:lang w:val="mt-MT"/>
        </w:rPr>
        <w:t>. Kien hemm ftit wisq pazjenti b’kanċer tas-sider infjam</w:t>
      </w:r>
      <w:r w:rsidR="005F048F" w:rsidRPr="000037F2">
        <w:rPr>
          <w:lang w:val="mt-MT"/>
        </w:rPr>
        <w:t>m</w:t>
      </w:r>
      <w:r w:rsidRPr="000037F2">
        <w:rPr>
          <w:lang w:val="mt-MT"/>
        </w:rPr>
        <w:t>atorju biex jittieħdu konklużjonijiet konkreti iżda r-rata ta’</w:t>
      </w:r>
      <w:r w:rsidR="003520A2" w:rsidRPr="000037F2">
        <w:rPr>
          <w:lang w:val="mt-MT"/>
        </w:rPr>
        <w:t xml:space="preserve"> pCR kienet ogħla f’</w:t>
      </w:r>
      <w:r w:rsidRPr="000037F2">
        <w:rPr>
          <w:lang w:val="mt-MT"/>
        </w:rPr>
        <w:t>pazjenti li rċevew Perjeta flimkien ma’ trastuzumab u docetaxel.</w:t>
      </w:r>
    </w:p>
    <w:p w14:paraId="0C0732E6" w14:textId="77777777" w:rsidR="0098658D" w:rsidRPr="000037F2" w:rsidRDefault="0098658D" w:rsidP="00DC5D5E">
      <w:pPr>
        <w:rPr>
          <w:lang w:val="mt-MT"/>
        </w:rPr>
      </w:pPr>
    </w:p>
    <w:p w14:paraId="0B384C58" w14:textId="77777777" w:rsidR="0098658D" w:rsidRPr="000037F2" w:rsidRDefault="0098658D" w:rsidP="00F9050F">
      <w:pPr>
        <w:keepNext/>
        <w:keepLines/>
        <w:rPr>
          <w:b/>
          <w:lang w:val="mt-MT"/>
        </w:rPr>
      </w:pPr>
      <w:r w:rsidRPr="000037F2">
        <w:rPr>
          <w:b/>
          <w:lang w:val="mt-MT"/>
        </w:rPr>
        <w:t>TRYPHAENA (BO22280)</w:t>
      </w:r>
    </w:p>
    <w:p w14:paraId="09D57495" w14:textId="77777777" w:rsidR="0098658D" w:rsidRPr="000037F2" w:rsidRDefault="0098658D" w:rsidP="00F9050F">
      <w:pPr>
        <w:keepNext/>
        <w:keepLines/>
        <w:rPr>
          <w:lang w:val="mt-MT"/>
        </w:rPr>
      </w:pPr>
    </w:p>
    <w:p w14:paraId="5CE63CD6" w14:textId="77777777" w:rsidR="0098658D" w:rsidRPr="000037F2" w:rsidRDefault="0098658D" w:rsidP="00614B23">
      <w:pPr>
        <w:keepNext/>
        <w:keepLines/>
        <w:rPr>
          <w:lang w:val="mt-MT"/>
        </w:rPr>
      </w:pPr>
      <w:r w:rsidRPr="000037F2">
        <w:rPr>
          <w:lang w:val="mt-MT"/>
        </w:rPr>
        <w:t>TRYPHAENA hija prova klinika ta’ fażi II, b’aktar minn ċentru wieħed u randomised li twettqet fuq 225 pazjenta femminili adult</w:t>
      </w:r>
      <w:r w:rsidR="000F06CA" w:rsidRPr="000037F2">
        <w:rPr>
          <w:lang w:val="mt-MT"/>
        </w:rPr>
        <w:t>a</w:t>
      </w:r>
      <w:r w:rsidRPr="000037F2">
        <w:rPr>
          <w:lang w:val="mt-MT"/>
        </w:rPr>
        <w:t xml:space="preserve"> b’kanċer tas-sider pożittiv għal HER2 avanzat lokalment, operabbli jew infjammatorju (T2-4d; tumur primarju b’dijamtru ta’ &gt; 2cm) li ma kinux irċevew trastuzumab, kimoterapija jew radjuterapija minn qabel. Pazjenti b’metastasi, kanċer tas-sider bilaterali, fatturi ta’ riskju kardijaċi klinikament importanti (</w:t>
      </w:r>
      <w:r w:rsidR="009672CD" w:rsidRPr="000037F2">
        <w:rPr>
          <w:lang w:val="mt-MT"/>
        </w:rPr>
        <w:t>a</w:t>
      </w:r>
      <w:r w:rsidRPr="000037F2">
        <w:rPr>
          <w:lang w:val="mt-MT"/>
        </w:rPr>
        <w:t xml:space="preserve">ra sezzjoni 4.4) jew LVEF &lt; 55% ma kinux inklużi. Il-maġġoranza tal-pazjenti kellhom inqas minn 65 sena. Il-pazjenti kienu randomised biex </w:t>
      </w:r>
      <w:r w:rsidR="00C44FE4" w:rsidRPr="000037F2">
        <w:rPr>
          <w:lang w:val="mt-MT"/>
        </w:rPr>
        <w:t>jirċievu</w:t>
      </w:r>
      <w:r w:rsidRPr="000037F2">
        <w:rPr>
          <w:lang w:val="mt-MT"/>
        </w:rPr>
        <w:t xml:space="preserve"> wieħed minn tliet korsijiet </w:t>
      </w:r>
      <w:r w:rsidR="00A92F4E" w:rsidRPr="000037F2">
        <w:rPr>
          <w:i/>
          <w:lang w:val="mt-MT"/>
        </w:rPr>
        <w:t>neoadjuvant</w:t>
      </w:r>
      <w:r w:rsidRPr="000037F2">
        <w:rPr>
          <w:lang w:val="mt-MT"/>
        </w:rPr>
        <w:t xml:space="preserve"> qabel il-kirurġija kif ġej: </w:t>
      </w:r>
    </w:p>
    <w:p w14:paraId="07B8CD3D" w14:textId="77777777" w:rsidR="00C9320C" w:rsidRPr="000037F2" w:rsidRDefault="00C9320C" w:rsidP="00FB5EA4">
      <w:pPr>
        <w:keepNext/>
        <w:keepLines/>
        <w:rPr>
          <w:lang w:val="mt-MT"/>
        </w:rPr>
      </w:pPr>
    </w:p>
    <w:p w14:paraId="57A65B6D" w14:textId="77777777" w:rsidR="0098658D" w:rsidRPr="000037F2" w:rsidRDefault="0098658D" w:rsidP="00A26D00">
      <w:pPr>
        <w:ind w:left="714" w:hanging="357"/>
        <w:rPr>
          <w:szCs w:val="22"/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szCs w:val="22"/>
          <w:lang w:val="mt-MT"/>
        </w:rPr>
        <w:tab/>
        <w:t xml:space="preserve">3 ċikli ta’ FEC segwit minn 3 ċikli ta’ docetaxel, kollha mogħtija </w:t>
      </w:r>
      <w:r w:rsidR="00330915" w:rsidRPr="000037F2">
        <w:rPr>
          <w:szCs w:val="22"/>
          <w:lang w:val="mt-MT"/>
        </w:rPr>
        <w:t>flimkien</w:t>
      </w:r>
      <w:r w:rsidRPr="000037F2">
        <w:rPr>
          <w:szCs w:val="22"/>
          <w:lang w:val="mt-MT"/>
        </w:rPr>
        <w:t xml:space="preserve"> ma’ Perjeta u trastuzumab</w:t>
      </w:r>
    </w:p>
    <w:p w14:paraId="240E3C44" w14:textId="77777777" w:rsidR="0098658D" w:rsidRPr="000037F2" w:rsidRDefault="0098658D" w:rsidP="0098658D">
      <w:pPr>
        <w:ind w:left="714" w:hanging="357"/>
        <w:rPr>
          <w:color w:val="000000"/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szCs w:val="22"/>
          <w:lang w:val="mt-MT"/>
        </w:rPr>
        <w:tab/>
      </w:r>
      <w:r w:rsidRPr="000037F2">
        <w:rPr>
          <w:color w:val="000000"/>
          <w:lang w:val="mt-MT"/>
        </w:rPr>
        <w:t xml:space="preserve">3 ċikli ta’ FEC waħdu segwit minn 3 ċikli ta’ docetaxel, ma’ trastuzumab u Perjeta mogħtija fl-istess </w:t>
      </w:r>
      <w:r w:rsidR="00330915" w:rsidRPr="000037F2">
        <w:rPr>
          <w:color w:val="000000"/>
          <w:lang w:val="mt-MT"/>
        </w:rPr>
        <w:t>waqt</w:t>
      </w:r>
    </w:p>
    <w:p w14:paraId="512AC41C" w14:textId="77777777" w:rsidR="0098658D" w:rsidRPr="000037F2" w:rsidRDefault="0098658D" w:rsidP="0098658D">
      <w:pPr>
        <w:ind w:left="714" w:hanging="357"/>
        <w:rPr>
          <w:color w:val="000000"/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szCs w:val="22"/>
          <w:lang w:val="mt-MT"/>
        </w:rPr>
        <w:tab/>
      </w:r>
      <w:r w:rsidRPr="000037F2">
        <w:rPr>
          <w:color w:val="000000"/>
          <w:lang w:val="mt-MT"/>
        </w:rPr>
        <w:t xml:space="preserve">6 ċikli ta’ TCH flimkien ma’ Perjeta. </w:t>
      </w:r>
    </w:p>
    <w:p w14:paraId="70B243FB" w14:textId="77777777" w:rsidR="0098658D" w:rsidRPr="000037F2" w:rsidRDefault="0098658D" w:rsidP="0098658D">
      <w:pPr>
        <w:rPr>
          <w:lang w:val="mt-MT"/>
        </w:rPr>
      </w:pPr>
    </w:p>
    <w:p w14:paraId="01E6DDE9" w14:textId="77777777" w:rsidR="00C44FE4" w:rsidRPr="000037F2" w:rsidRDefault="00C44FE4" w:rsidP="00C44FE4">
      <w:pPr>
        <w:rPr>
          <w:lang w:val="mt-MT"/>
        </w:rPr>
      </w:pPr>
      <w:r w:rsidRPr="000037F2">
        <w:rPr>
          <w:lang w:val="mt-MT"/>
        </w:rPr>
        <w:t xml:space="preserve">Randomisation kienet stratifikata skont it-tip ta’ kanċer tas-sider (operabbli, avanzat lokalment jew infjammatorju) u pożittività għal ER </w:t>
      </w:r>
      <w:r w:rsidR="00641679" w:rsidRPr="000037F2">
        <w:rPr>
          <w:lang w:val="mt-MT"/>
        </w:rPr>
        <w:t>u/</w:t>
      </w:r>
      <w:r w:rsidRPr="000037F2">
        <w:rPr>
          <w:lang w:val="mt-MT"/>
        </w:rPr>
        <w:t>jew PgR.</w:t>
      </w:r>
    </w:p>
    <w:p w14:paraId="10DBF283" w14:textId="77777777" w:rsidR="0098658D" w:rsidRPr="000037F2" w:rsidRDefault="0098658D" w:rsidP="0098658D">
      <w:pPr>
        <w:rPr>
          <w:lang w:val="mt-MT"/>
        </w:rPr>
      </w:pPr>
    </w:p>
    <w:p w14:paraId="60F34E47" w14:textId="77777777" w:rsidR="0098658D" w:rsidRPr="000037F2" w:rsidRDefault="00C44FE4" w:rsidP="0098658D">
      <w:pPr>
        <w:rPr>
          <w:lang w:val="mt-MT"/>
        </w:rPr>
      </w:pPr>
      <w:r w:rsidRPr="000037F2">
        <w:rPr>
          <w:lang w:val="mt-MT"/>
        </w:rPr>
        <w:t xml:space="preserve">Perjeta ngħata fil-vini b’doża inizjali ta’ 840 mg, segwit minn 420 mg kull tliet ġimgħat. Trastuzumab ingħata fil-vini b’doża inizjali ta’ 8 mg/kg, segwit minn 6 mg/kg kull tliet ġimgħat. </w:t>
      </w:r>
      <w:r w:rsidR="0098658D" w:rsidRPr="000037F2">
        <w:rPr>
          <w:lang w:val="mt-MT"/>
        </w:rPr>
        <w:t>FEC (5-fluorouracil [500 mg/m</w:t>
      </w:r>
      <w:r w:rsidR="0098658D" w:rsidRPr="000037F2">
        <w:rPr>
          <w:vertAlign w:val="superscript"/>
          <w:lang w:val="mt-MT"/>
        </w:rPr>
        <w:t>2</w:t>
      </w:r>
      <w:r w:rsidR="0098658D" w:rsidRPr="000037F2">
        <w:rPr>
          <w:lang w:val="mt-MT"/>
        </w:rPr>
        <w:t>], epirubicin [100 mg/m</w:t>
      </w:r>
      <w:r w:rsidR="0098658D" w:rsidRPr="000037F2">
        <w:rPr>
          <w:vertAlign w:val="superscript"/>
          <w:lang w:val="mt-MT"/>
        </w:rPr>
        <w:t>2</w:t>
      </w:r>
      <w:r w:rsidR="0098658D" w:rsidRPr="000037F2">
        <w:rPr>
          <w:lang w:val="mt-MT"/>
        </w:rPr>
        <w:t>], cyclophosphamide [600 mg/m</w:t>
      </w:r>
      <w:r w:rsidR="0098658D" w:rsidRPr="000037F2">
        <w:rPr>
          <w:vertAlign w:val="superscript"/>
          <w:lang w:val="mt-MT"/>
        </w:rPr>
        <w:t>2</w:t>
      </w:r>
      <w:r w:rsidR="0098658D" w:rsidRPr="000037F2">
        <w:rPr>
          <w:lang w:val="mt-MT"/>
        </w:rPr>
        <w:t xml:space="preserve">]) </w:t>
      </w:r>
      <w:r w:rsidRPr="000037F2">
        <w:rPr>
          <w:lang w:val="mt-MT"/>
        </w:rPr>
        <w:t>ingħataw fi</w:t>
      </w:r>
      <w:r w:rsidR="0098658D" w:rsidRPr="000037F2">
        <w:rPr>
          <w:lang w:val="mt-MT"/>
        </w:rPr>
        <w:t>l-vin</w:t>
      </w:r>
      <w:r w:rsidRPr="000037F2">
        <w:rPr>
          <w:lang w:val="mt-MT"/>
        </w:rPr>
        <w:t>i</w:t>
      </w:r>
      <w:r w:rsidR="0098658D" w:rsidRPr="000037F2">
        <w:rPr>
          <w:lang w:val="mt-MT"/>
        </w:rPr>
        <w:t xml:space="preserve"> kull tliet ġimgħat għal 3 ċikli. Docetaxel ingħata bħala </w:t>
      </w:r>
      <w:r w:rsidR="007C596D" w:rsidRPr="000037F2">
        <w:rPr>
          <w:lang w:val="mt-MT"/>
        </w:rPr>
        <w:t>infużjoni IV b’</w:t>
      </w:r>
      <w:r w:rsidR="0098658D" w:rsidRPr="000037F2">
        <w:rPr>
          <w:lang w:val="mt-MT"/>
        </w:rPr>
        <w:t>doża inizjali ta’ 75 mg/m</w:t>
      </w:r>
      <w:r w:rsidR="0098658D" w:rsidRPr="000037F2">
        <w:rPr>
          <w:vertAlign w:val="superscript"/>
          <w:lang w:val="mt-MT"/>
        </w:rPr>
        <w:t>2</w:t>
      </w:r>
      <w:r w:rsidR="0098658D" w:rsidRPr="000037F2">
        <w:rPr>
          <w:lang w:val="mt-MT"/>
        </w:rPr>
        <w:t xml:space="preserve"> kull tliet ġimgħat bl-għażla li </w:t>
      </w:r>
      <w:r w:rsidR="00937E77" w:rsidRPr="000037F2">
        <w:rPr>
          <w:lang w:val="mt-MT"/>
        </w:rPr>
        <w:t>j</w:t>
      </w:r>
      <w:r w:rsidR="0098658D" w:rsidRPr="000037F2">
        <w:rPr>
          <w:lang w:val="mt-MT"/>
        </w:rPr>
        <w:t xml:space="preserve">iġi </w:t>
      </w:r>
      <w:r w:rsidR="007C596D" w:rsidRPr="000037F2">
        <w:rPr>
          <w:lang w:val="mt-MT"/>
        </w:rPr>
        <w:t>miżjud</w:t>
      </w:r>
      <w:r w:rsidR="0098658D" w:rsidRPr="000037F2">
        <w:rPr>
          <w:lang w:val="mt-MT"/>
        </w:rPr>
        <w:t xml:space="preserve"> għal 100 mg/m</w:t>
      </w:r>
      <w:r w:rsidR="0098658D" w:rsidRPr="000037F2">
        <w:rPr>
          <w:vertAlign w:val="superscript"/>
          <w:lang w:val="mt-MT"/>
        </w:rPr>
        <w:t>2</w:t>
      </w:r>
      <w:r w:rsidR="0098658D" w:rsidRPr="000037F2">
        <w:rPr>
          <w:lang w:val="mt-MT"/>
        </w:rPr>
        <w:t xml:space="preserve"> fid-diskrezzjoni tal-investigatur jekk id-doża tal-bidu </w:t>
      </w:r>
      <w:r w:rsidRPr="000037F2">
        <w:rPr>
          <w:lang w:val="mt-MT"/>
        </w:rPr>
        <w:t>tkun</w:t>
      </w:r>
      <w:r w:rsidR="0098658D" w:rsidRPr="000037F2">
        <w:rPr>
          <w:lang w:val="mt-MT"/>
        </w:rPr>
        <w:t xml:space="preserve"> ittollerata</w:t>
      </w:r>
      <w:r w:rsidR="00EE43DD" w:rsidRPr="000037F2">
        <w:rPr>
          <w:lang w:val="mt-MT"/>
        </w:rPr>
        <w:t xml:space="preserve"> tajjeb</w:t>
      </w:r>
      <w:r w:rsidR="0098658D" w:rsidRPr="000037F2">
        <w:rPr>
          <w:lang w:val="mt-MT"/>
        </w:rPr>
        <w:t xml:space="preserve">. Madankollu, fil-grupp ikkurat b’Perjeta flimkien ma’ TCH, docetaxel ingħata </w:t>
      </w:r>
      <w:r w:rsidRPr="000037F2">
        <w:rPr>
          <w:lang w:val="mt-MT"/>
        </w:rPr>
        <w:t>fi</w:t>
      </w:r>
      <w:r w:rsidR="0098658D" w:rsidRPr="000037F2">
        <w:rPr>
          <w:lang w:val="mt-MT"/>
        </w:rPr>
        <w:t>l-vin</w:t>
      </w:r>
      <w:r w:rsidRPr="000037F2">
        <w:rPr>
          <w:lang w:val="mt-MT"/>
        </w:rPr>
        <w:t>i</w:t>
      </w:r>
      <w:r w:rsidR="0098658D" w:rsidRPr="000037F2">
        <w:rPr>
          <w:lang w:val="mt-MT"/>
        </w:rPr>
        <w:t xml:space="preserve"> </w:t>
      </w:r>
      <w:r w:rsidR="00EE43DD" w:rsidRPr="000037F2">
        <w:rPr>
          <w:lang w:val="mt-MT"/>
        </w:rPr>
        <w:t xml:space="preserve">b’doża ta’ </w:t>
      </w:r>
      <w:r w:rsidR="0098658D" w:rsidRPr="000037F2">
        <w:rPr>
          <w:lang w:val="mt-MT"/>
        </w:rPr>
        <w:t>75 mg/m</w:t>
      </w:r>
      <w:r w:rsidR="0098658D" w:rsidRPr="000037F2">
        <w:rPr>
          <w:vertAlign w:val="superscript"/>
          <w:lang w:val="mt-MT"/>
        </w:rPr>
        <w:t>2</w:t>
      </w:r>
      <w:r w:rsidR="0098658D" w:rsidRPr="000037F2">
        <w:rPr>
          <w:lang w:val="mt-MT"/>
        </w:rPr>
        <w:t xml:space="preserve"> (ma kienet permessa</w:t>
      </w:r>
      <w:r w:rsidR="00EE43DD" w:rsidRPr="000037F2">
        <w:rPr>
          <w:lang w:val="mt-MT"/>
        </w:rPr>
        <w:t xml:space="preserve"> l-ebda żieda</w:t>
      </w:r>
      <w:r w:rsidR="0098658D" w:rsidRPr="000037F2">
        <w:rPr>
          <w:lang w:val="mt-MT"/>
        </w:rPr>
        <w:t xml:space="preserve">) u carboplatin (AUC 6) ingħata </w:t>
      </w:r>
      <w:r w:rsidRPr="000037F2">
        <w:rPr>
          <w:lang w:val="mt-MT"/>
        </w:rPr>
        <w:t>fil-vini</w:t>
      </w:r>
      <w:r w:rsidR="0098658D" w:rsidRPr="000037F2">
        <w:rPr>
          <w:lang w:val="mt-MT"/>
        </w:rPr>
        <w:t xml:space="preserve"> kull tliet ġimgħat. Wara l-kirurġija l-</w:t>
      </w:r>
      <w:r w:rsidR="00EE43DD" w:rsidRPr="000037F2">
        <w:rPr>
          <w:lang w:val="mt-MT"/>
        </w:rPr>
        <w:t>pazjenti kollha r</w:t>
      </w:r>
      <w:r w:rsidR="0098658D" w:rsidRPr="000037F2">
        <w:rPr>
          <w:lang w:val="mt-MT"/>
        </w:rPr>
        <w:t xml:space="preserve">ċevew trastuzumab biex </w:t>
      </w:r>
      <w:r w:rsidR="00937E77" w:rsidRPr="000037F2">
        <w:rPr>
          <w:lang w:val="mt-MT"/>
        </w:rPr>
        <w:t>titkompla</w:t>
      </w:r>
      <w:r w:rsidR="0098658D" w:rsidRPr="000037F2">
        <w:rPr>
          <w:lang w:val="mt-MT"/>
        </w:rPr>
        <w:t xml:space="preserve"> sena waħda ta’ terapija.</w:t>
      </w:r>
    </w:p>
    <w:p w14:paraId="710EDD98" w14:textId="77777777" w:rsidR="0098658D" w:rsidRPr="000037F2" w:rsidRDefault="0098658D" w:rsidP="0098658D">
      <w:pPr>
        <w:rPr>
          <w:lang w:val="mt-MT"/>
        </w:rPr>
      </w:pPr>
    </w:p>
    <w:p w14:paraId="62580E52" w14:textId="77777777" w:rsidR="0098658D" w:rsidRPr="000037F2" w:rsidRDefault="00C44FE4" w:rsidP="0098658D">
      <w:pPr>
        <w:rPr>
          <w:lang w:val="mt-MT"/>
        </w:rPr>
      </w:pPr>
      <w:r w:rsidRPr="000037F2">
        <w:rPr>
          <w:lang w:val="mt-MT"/>
        </w:rPr>
        <w:t xml:space="preserve">Il-punt finali primarju </w:t>
      </w:r>
      <w:r w:rsidR="0098658D" w:rsidRPr="000037F2">
        <w:rPr>
          <w:lang w:val="mt-MT"/>
        </w:rPr>
        <w:t xml:space="preserve">ta’ dan l-istudju kienet is-sigurtà tal-qalb matul il-perjodu ta’ kura </w:t>
      </w:r>
      <w:r w:rsidR="00A92F4E" w:rsidRPr="000037F2">
        <w:rPr>
          <w:i/>
          <w:lang w:val="mt-MT"/>
        </w:rPr>
        <w:t>neoadjuvant</w:t>
      </w:r>
      <w:r w:rsidR="0098658D" w:rsidRPr="000037F2">
        <w:rPr>
          <w:lang w:val="mt-MT"/>
        </w:rPr>
        <w:t xml:space="preserve"> tal-istudju. </w:t>
      </w:r>
      <w:r w:rsidRPr="000037F2">
        <w:rPr>
          <w:lang w:val="mt-MT"/>
        </w:rPr>
        <w:t xml:space="preserve">Punti finali sekondarji tal-effikaċja </w:t>
      </w:r>
      <w:r w:rsidR="0098658D" w:rsidRPr="000037F2">
        <w:rPr>
          <w:lang w:val="mt-MT"/>
        </w:rPr>
        <w:t>kienu r-rata ta’ pCR fis-sider (ypT0/is), DFS, PFS u OS.</w:t>
      </w:r>
    </w:p>
    <w:p w14:paraId="672A549A" w14:textId="77777777" w:rsidR="0098658D" w:rsidRPr="000037F2" w:rsidRDefault="0098658D" w:rsidP="0098658D">
      <w:pPr>
        <w:rPr>
          <w:lang w:val="mt-MT"/>
        </w:rPr>
      </w:pPr>
    </w:p>
    <w:p w14:paraId="5DFC789A" w14:textId="77777777" w:rsidR="0098658D" w:rsidRPr="000037F2" w:rsidRDefault="00C44FE4" w:rsidP="0098658D">
      <w:pPr>
        <w:rPr>
          <w:lang w:val="mt-MT"/>
        </w:rPr>
      </w:pPr>
      <w:r w:rsidRPr="000037F2">
        <w:rPr>
          <w:lang w:val="mt-MT"/>
        </w:rPr>
        <w:t xml:space="preserve">Id-demografiċi kienu bbilanċjati </w:t>
      </w:r>
      <w:r w:rsidR="00937E77" w:rsidRPr="000037F2">
        <w:rPr>
          <w:lang w:val="mt-MT"/>
        </w:rPr>
        <w:t>tajjeb</w:t>
      </w:r>
      <w:r w:rsidRPr="000037F2">
        <w:rPr>
          <w:lang w:val="mt-MT"/>
        </w:rPr>
        <w:t xml:space="preserve"> </w:t>
      </w:r>
      <w:r w:rsidR="0098658D" w:rsidRPr="000037F2">
        <w:rPr>
          <w:lang w:val="mt-MT"/>
        </w:rPr>
        <w:t xml:space="preserve">bejn </w:t>
      </w:r>
      <w:r w:rsidR="00937E77" w:rsidRPr="000037F2">
        <w:rPr>
          <w:lang w:val="mt-MT"/>
        </w:rPr>
        <w:t>il-</w:t>
      </w:r>
      <w:r w:rsidRPr="000037F2">
        <w:rPr>
          <w:lang w:val="mt-MT"/>
        </w:rPr>
        <w:t xml:space="preserve"> gruppi</w:t>
      </w:r>
      <w:r w:rsidR="0098658D" w:rsidRPr="000037F2">
        <w:rPr>
          <w:lang w:val="mt-MT"/>
        </w:rPr>
        <w:t xml:space="preserve"> (età medjana kienet </w:t>
      </w:r>
      <w:r w:rsidRPr="000037F2">
        <w:rPr>
          <w:lang w:val="mt-MT"/>
        </w:rPr>
        <w:t xml:space="preserve">ta’ </w:t>
      </w:r>
      <w:r w:rsidR="0098658D" w:rsidRPr="000037F2">
        <w:rPr>
          <w:lang w:val="mt-MT"/>
        </w:rPr>
        <w:t>49-50 sena, il-maġġoranza kienu Kawkażi [77%]) u l-pazjenti kollha kienu nisa. Globalment 6% tal-pazjenti kellhom kanċer tas-sider infjam</w:t>
      </w:r>
      <w:r w:rsidRPr="000037F2">
        <w:rPr>
          <w:lang w:val="mt-MT"/>
        </w:rPr>
        <w:t>m</w:t>
      </w:r>
      <w:r w:rsidR="0098658D" w:rsidRPr="000037F2">
        <w:rPr>
          <w:lang w:val="mt-MT"/>
        </w:rPr>
        <w:t xml:space="preserve">atorju, 25% kellhom kanċer tas-sider </w:t>
      </w:r>
      <w:r w:rsidRPr="000037F2">
        <w:rPr>
          <w:lang w:val="mt-MT"/>
        </w:rPr>
        <w:t>av</w:t>
      </w:r>
      <w:r w:rsidR="0098658D" w:rsidRPr="000037F2">
        <w:rPr>
          <w:lang w:val="mt-MT"/>
        </w:rPr>
        <w:t xml:space="preserve">anzat </w:t>
      </w:r>
      <w:r w:rsidRPr="000037F2">
        <w:rPr>
          <w:lang w:val="mt-MT"/>
        </w:rPr>
        <w:t xml:space="preserve">lokalment </w:t>
      </w:r>
      <w:r w:rsidR="0098658D" w:rsidRPr="000037F2">
        <w:rPr>
          <w:lang w:val="mt-MT"/>
        </w:rPr>
        <w:t xml:space="preserve">u 69% kellhom kanċer tas-sider operabbli. </w:t>
      </w:r>
      <w:r w:rsidR="00937E77" w:rsidRPr="000037F2">
        <w:rPr>
          <w:lang w:val="mt-MT"/>
        </w:rPr>
        <w:t xml:space="preserve">Madwar </w:t>
      </w:r>
      <w:r w:rsidR="0098658D" w:rsidRPr="000037F2">
        <w:rPr>
          <w:lang w:val="mt-MT"/>
        </w:rPr>
        <w:t>nofs il-pazjenti f’kull grupp ta’ kura kellhom marda pożittiva għal ER u/jew pożittiva għal PgR.</w:t>
      </w:r>
    </w:p>
    <w:p w14:paraId="39AB91EC" w14:textId="77777777" w:rsidR="0098658D" w:rsidRPr="000037F2" w:rsidRDefault="0098658D" w:rsidP="0098658D">
      <w:pPr>
        <w:rPr>
          <w:lang w:val="mt-MT"/>
        </w:rPr>
      </w:pPr>
    </w:p>
    <w:p w14:paraId="0609ECBF" w14:textId="77777777" w:rsidR="0098658D" w:rsidRPr="000037F2" w:rsidRDefault="0098658D" w:rsidP="0098658D">
      <w:pPr>
        <w:rPr>
          <w:lang w:val="mt-MT"/>
        </w:rPr>
      </w:pPr>
      <w:r w:rsidRPr="000037F2">
        <w:rPr>
          <w:lang w:val="mt-MT"/>
        </w:rPr>
        <w:t xml:space="preserve">Meta mqabbel ma’ </w:t>
      </w:r>
      <w:r w:rsidR="00673FB5" w:rsidRPr="000037F2">
        <w:rPr>
          <w:i/>
          <w:iCs/>
          <w:lang w:val="mt-MT"/>
        </w:rPr>
        <w:t>data</w:t>
      </w:r>
      <w:r w:rsidR="00673FB5" w:rsidRPr="000037F2">
        <w:rPr>
          <w:lang w:val="mt-MT"/>
        </w:rPr>
        <w:t xml:space="preserve"> </w:t>
      </w:r>
      <w:r w:rsidRPr="000037F2">
        <w:rPr>
          <w:lang w:val="mt-MT"/>
        </w:rPr>
        <w:t xml:space="preserve">ppublikata għall-korsijiet simili mingħajr pertuzumab, </w:t>
      </w:r>
      <w:r w:rsidR="00D75150" w:rsidRPr="000037F2">
        <w:rPr>
          <w:lang w:val="mt-MT"/>
        </w:rPr>
        <w:t xml:space="preserve">kienu osservati </w:t>
      </w:r>
      <w:r w:rsidRPr="000037F2">
        <w:rPr>
          <w:lang w:val="mt-MT"/>
        </w:rPr>
        <w:t xml:space="preserve">rati għolja ta’ pCR fit-3 </w:t>
      </w:r>
      <w:r w:rsidR="00937E77" w:rsidRPr="000037F2">
        <w:rPr>
          <w:lang w:val="mt-MT"/>
        </w:rPr>
        <w:t>gruppi</w:t>
      </w:r>
      <w:r w:rsidRPr="000037F2">
        <w:rPr>
          <w:lang w:val="mt-MT"/>
        </w:rPr>
        <w:t xml:space="preserve"> ta’ kura kollha (ara Tabella </w:t>
      </w:r>
      <w:r w:rsidR="00C9320C" w:rsidRPr="000037F2">
        <w:rPr>
          <w:lang w:val="mt-MT"/>
        </w:rPr>
        <w:t>4</w:t>
      </w:r>
      <w:r w:rsidRPr="000037F2">
        <w:rPr>
          <w:lang w:val="mt-MT"/>
        </w:rPr>
        <w:t xml:space="preserve">). </w:t>
      </w:r>
      <w:r w:rsidR="00937E77" w:rsidRPr="000037F2">
        <w:rPr>
          <w:lang w:val="mt-MT"/>
        </w:rPr>
        <w:t>Kien osservat disinn konsistenti ta’ riżultati rrispettivament mid-definizzjoni tal-pCR</w:t>
      </w:r>
      <w:r w:rsidR="00D75150" w:rsidRPr="000037F2">
        <w:rPr>
          <w:lang w:val="mt-MT"/>
        </w:rPr>
        <w:t xml:space="preserve"> użata</w:t>
      </w:r>
      <w:r w:rsidR="00937E77" w:rsidRPr="000037F2">
        <w:rPr>
          <w:lang w:val="mt-MT"/>
        </w:rPr>
        <w:t xml:space="preserve">. </w:t>
      </w:r>
      <w:r w:rsidRPr="000037F2">
        <w:rPr>
          <w:lang w:val="mt-MT"/>
        </w:rPr>
        <w:t xml:space="preserve">Ir-rati tal-pCR kienu aktar baxxi fis-sottogrupp ta’ pazjenti b’tumuri pożittivi għar-riċettur tal-ormon (firxa 46.2% sa 50.0%) milli f’pazjenti b’tumuri negattivi </w:t>
      </w:r>
      <w:r w:rsidR="00D75150" w:rsidRPr="000037F2">
        <w:rPr>
          <w:lang w:val="mt-MT"/>
        </w:rPr>
        <w:t>għar-riċettur</w:t>
      </w:r>
      <w:r w:rsidRPr="000037F2">
        <w:rPr>
          <w:lang w:val="mt-MT"/>
        </w:rPr>
        <w:t xml:space="preserve"> tal-ormon (firxa 65.0%</w:t>
      </w:r>
      <w:r w:rsidR="00D75150" w:rsidRPr="000037F2">
        <w:rPr>
          <w:lang w:val="mt-MT"/>
        </w:rPr>
        <w:t xml:space="preserve"> sa</w:t>
      </w:r>
      <w:r w:rsidRPr="000037F2">
        <w:rPr>
          <w:lang w:val="mt-MT"/>
        </w:rPr>
        <w:t xml:space="preserve"> 83.8%).</w:t>
      </w:r>
    </w:p>
    <w:p w14:paraId="45CBFEFA" w14:textId="77777777" w:rsidR="00205476" w:rsidRPr="000037F2" w:rsidRDefault="00205476" w:rsidP="0098658D">
      <w:pPr>
        <w:rPr>
          <w:lang w:val="mt-MT"/>
        </w:rPr>
      </w:pPr>
    </w:p>
    <w:p w14:paraId="3E01A160" w14:textId="77777777" w:rsidR="00641747" w:rsidRPr="000037F2" w:rsidRDefault="0098658D" w:rsidP="00DE25E4">
      <w:pPr>
        <w:rPr>
          <w:lang w:val="mt-MT"/>
        </w:rPr>
      </w:pPr>
      <w:r w:rsidRPr="000037F2">
        <w:rPr>
          <w:lang w:val="mt-MT"/>
        </w:rPr>
        <w:t xml:space="preserve">Ir-rati ta’ pCR kienu simili fil-pazjenti b’marda operabbli </w:t>
      </w:r>
      <w:r w:rsidR="00D75150" w:rsidRPr="000037F2">
        <w:rPr>
          <w:lang w:val="mt-MT"/>
        </w:rPr>
        <w:t>u</w:t>
      </w:r>
      <w:r w:rsidRPr="000037F2">
        <w:rPr>
          <w:lang w:val="mt-MT"/>
        </w:rPr>
        <w:t xml:space="preserve"> mar</w:t>
      </w:r>
      <w:r w:rsidR="00937E77" w:rsidRPr="000037F2">
        <w:rPr>
          <w:lang w:val="mt-MT"/>
        </w:rPr>
        <w:t>da a</w:t>
      </w:r>
      <w:r w:rsidRPr="000037F2">
        <w:rPr>
          <w:lang w:val="mt-MT"/>
        </w:rPr>
        <w:t>vanzata</w:t>
      </w:r>
      <w:r w:rsidR="00937E77" w:rsidRPr="000037F2">
        <w:rPr>
          <w:lang w:val="mt-MT"/>
        </w:rPr>
        <w:t xml:space="preserve"> lokalment.</w:t>
      </w:r>
      <w:r w:rsidRPr="000037F2">
        <w:rPr>
          <w:lang w:val="mt-MT"/>
        </w:rPr>
        <w:t xml:space="preserve"> Kien hemm ftit wisq pazjenti b’kanċer </w:t>
      </w:r>
      <w:r w:rsidR="00B30301" w:rsidRPr="000037F2">
        <w:rPr>
          <w:lang w:val="mt-MT"/>
        </w:rPr>
        <w:t xml:space="preserve">tas-sider infjammatorju </w:t>
      </w:r>
      <w:r w:rsidRPr="000037F2">
        <w:rPr>
          <w:lang w:val="mt-MT"/>
        </w:rPr>
        <w:t xml:space="preserve">biex </w:t>
      </w:r>
      <w:r w:rsidR="00B30301" w:rsidRPr="000037F2">
        <w:rPr>
          <w:lang w:val="mt-MT"/>
        </w:rPr>
        <w:t>wieħed jasal għal</w:t>
      </w:r>
      <w:r w:rsidRPr="000037F2">
        <w:rPr>
          <w:lang w:val="mt-MT"/>
        </w:rPr>
        <w:t xml:space="preserve"> konklużjonijiet konkreti</w:t>
      </w:r>
      <w:r w:rsidR="00DE25E4" w:rsidRPr="000037F2">
        <w:rPr>
          <w:lang w:val="mt-MT"/>
        </w:rPr>
        <w:t>.</w:t>
      </w:r>
    </w:p>
    <w:p w14:paraId="5F98B092" w14:textId="77777777" w:rsidR="00BD1F04" w:rsidRPr="000037F2" w:rsidRDefault="00BD1F04" w:rsidP="00DE25E4">
      <w:pPr>
        <w:rPr>
          <w:szCs w:val="22"/>
          <w:lang w:val="mt-MT" w:eastAsia="zh-CN"/>
        </w:rPr>
      </w:pPr>
    </w:p>
    <w:p w14:paraId="7FBAC2ED" w14:textId="77777777" w:rsidR="00641747" w:rsidRPr="000037F2" w:rsidRDefault="00641747" w:rsidP="0064333A">
      <w:pPr>
        <w:keepNext/>
        <w:tabs>
          <w:tab w:val="left" w:pos="1276"/>
        </w:tabs>
        <w:autoSpaceDE w:val="0"/>
        <w:autoSpaceDN w:val="0"/>
        <w:adjustRightInd w:val="0"/>
        <w:ind w:left="1134" w:hanging="1134"/>
        <w:jc w:val="both"/>
        <w:rPr>
          <w:b/>
          <w:lang w:val="mt-MT"/>
        </w:rPr>
      </w:pPr>
      <w:r w:rsidRPr="000037F2">
        <w:rPr>
          <w:b/>
          <w:lang w:val="mt-MT"/>
        </w:rPr>
        <w:lastRenderedPageBreak/>
        <w:t xml:space="preserve">Tabella </w:t>
      </w:r>
      <w:r w:rsidR="00C9320C" w:rsidRPr="000037F2">
        <w:rPr>
          <w:b/>
          <w:lang w:val="mt-MT"/>
        </w:rPr>
        <w:t>4</w:t>
      </w:r>
      <w:r w:rsidRPr="000037F2">
        <w:rPr>
          <w:b/>
          <w:lang w:val="mt-MT"/>
        </w:rPr>
        <w:tab/>
      </w:r>
      <w:r w:rsidR="00937E77" w:rsidRPr="000037F2">
        <w:rPr>
          <w:b/>
          <w:color w:val="000000"/>
          <w:lang w:val="mt-MT"/>
        </w:rPr>
        <w:t>NEOSPHERE (WO20697) u</w:t>
      </w:r>
      <w:r w:rsidR="004E21F6" w:rsidRPr="000037F2">
        <w:rPr>
          <w:b/>
          <w:color w:val="000000"/>
          <w:lang w:val="mt-MT"/>
        </w:rPr>
        <w:t xml:space="preserve"> </w:t>
      </w:r>
      <w:r w:rsidR="00937E77" w:rsidRPr="000037F2">
        <w:rPr>
          <w:b/>
          <w:color w:val="000000"/>
          <w:lang w:val="mt-MT"/>
        </w:rPr>
        <w:t xml:space="preserve">TRYPHAENA (BO22280): </w:t>
      </w:r>
      <w:r w:rsidR="004E21F6" w:rsidRPr="000037F2">
        <w:rPr>
          <w:b/>
          <w:color w:val="000000"/>
          <w:lang w:val="mt-MT"/>
        </w:rPr>
        <w:t xml:space="preserve">Deskrizzjoni fil-qosor </w:t>
      </w:r>
      <w:r w:rsidRPr="000037F2">
        <w:rPr>
          <w:b/>
          <w:lang w:val="mt-MT"/>
        </w:rPr>
        <w:t>tal-Effikaċja (Popolazzjoni b’Intenzjoni li tiġi Kkurata)</w:t>
      </w:r>
    </w:p>
    <w:p w14:paraId="3AD501E6" w14:textId="77777777" w:rsidR="004E21F6" w:rsidRPr="000037F2" w:rsidRDefault="004E21F6" w:rsidP="004E21F6">
      <w:pPr>
        <w:keepNext/>
        <w:keepLines/>
        <w:rPr>
          <w:lang w:val="mt-MT"/>
        </w:rPr>
      </w:pPr>
    </w:p>
    <w:tbl>
      <w:tblPr>
        <w:tblW w:w="54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39"/>
        <w:gridCol w:w="1121"/>
        <w:gridCol w:w="1186"/>
        <w:gridCol w:w="1188"/>
        <w:gridCol w:w="1158"/>
        <w:gridCol w:w="1344"/>
        <w:gridCol w:w="1317"/>
        <w:gridCol w:w="1446"/>
      </w:tblGrid>
      <w:tr w:rsidR="004E21F6" w:rsidRPr="000037F2" w14:paraId="441D987A" w14:textId="77777777" w:rsidTr="008A113A">
        <w:trPr>
          <w:cantSplit/>
          <w:tblHeader/>
          <w:jc w:val="center"/>
        </w:trPr>
        <w:tc>
          <w:tcPr>
            <w:tcW w:w="530" w:type="pct"/>
            <w:vAlign w:val="center"/>
          </w:tcPr>
          <w:p w14:paraId="18B69B84" w14:textId="77777777" w:rsidR="004E21F6" w:rsidRPr="000037F2" w:rsidRDefault="004E21F6" w:rsidP="008A113A">
            <w:pPr>
              <w:keepNext/>
              <w:keepLines/>
              <w:spacing w:before="50" w:after="50" w:line="240" w:lineRule="exact"/>
              <w:rPr>
                <w:b/>
                <w:color w:val="000000"/>
                <w:sz w:val="20"/>
                <w:lang w:val="mt-MT"/>
              </w:rPr>
            </w:pPr>
          </w:p>
        </w:tc>
        <w:tc>
          <w:tcPr>
            <w:tcW w:w="2374" w:type="pct"/>
            <w:gridSpan w:val="4"/>
            <w:vAlign w:val="center"/>
          </w:tcPr>
          <w:p w14:paraId="3078CAF4" w14:textId="77777777" w:rsidR="004E21F6" w:rsidRPr="000037F2" w:rsidRDefault="004E21F6" w:rsidP="008A113A">
            <w:pPr>
              <w:keepNext/>
              <w:keepLines/>
              <w:spacing w:before="50" w:after="50" w:line="240" w:lineRule="exact"/>
              <w:jc w:val="center"/>
              <w:rPr>
                <w:b/>
                <w:color w:val="000000"/>
                <w:sz w:val="20"/>
                <w:lang w:val="mt-MT"/>
              </w:rPr>
            </w:pPr>
            <w:r w:rsidRPr="000037F2">
              <w:rPr>
                <w:b/>
                <w:color w:val="000000"/>
                <w:sz w:val="20"/>
                <w:lang w:val="mt-MT"/>
              </w:rPr>
              <w:t>NEOSPHERE (WO20697)</w:t>
            </w:r>
          </w:p>
        </w:tc>
        <w:tc>
          <w:tcPr>
            <w:tcW w:w="2096" w:type="pct"/>
            <w:gridSpan w:val="3"/>
            <w:vAlign w:val="center"/>
          </w:tcPr>
          <w:p w14:paraId="250ECEBB" w14:textId="77777777" w:rsidR="004E21F6" w:rsidRPr="000037F2" w:rsidRDefault="004E21F6" w:rsidP="008A113A">
            <w:pPr>
              <w:keepNext/>
              <w:keepLines/>
              <w:spacing w:before="50" w:after="50" w:line="240" w:lineRule="exact"/>
              <w:jc w:val="center"/>
              <w:rPr>
                <w:b/>
                <w:color w:val="000000"/>
                <w:sz w:val="20"/>
                <w:lang w:val="mt-MT"/>
              </w:rPr>
            </w:pPr>
            <w:r w:rsidRPr="000037F2">
              <w:rPr>
                <w:b/>
                <w:color w:val="000000"/>
                <w:sz w:val="20"/>
                <w:lang w:val="mt-MT"/>
              </w:rPr>
              <w:t>TRYPHAENA (BO22280)</w:t>
            </w:r>
          </w:p>
        </w:tc>
      </w:tr>
      <w:tr w:rsidR="004E21F6" w:rsidRPr="000037F2" w14:paraId="199A734D" w14:textId="77777777" w:rsidTr="008A113A">
        <w:trPr>
          <w:cantSplit/>
          <w:tblHeader/>
          <w:jc w:val="center"/>
        </w:trPr>
        <w:tc>
          <w:tcPr>
            <w:tcW w:w="530" w:type="pct"/>
            <w:vAlign w:val="center"/>
          </w:tcPr>
          <w:p w14:paraId="3E6F512B" w14:textId="77777777" w:rsidR="004E21F6" w:rsidRPr="000037F2" w:rsidRDefault="004E21F6" w:rsidP="008A113A">
            <w:pPr>
              <w:keepNext/>
              <w:keepLines/>
              <w:spacing w:before="50" w:after="50" w:line="240" w:lineRule="exact"/>
              <w:rPr>
                <w:b/>
                <w:color w:val="000000"/>
                <w:sz w:val="20"/>
                <w:lang w:val="mt-MT"/>
              </w:rPr>
            </w:pPr>
            <w:r w:rsidRPr="000037F2">
              <w:rPr>
                <w:b/>
                <w:color w:val="000000"/>
                <w:sz w:val="20"/>
                <w:lang w:val="mt-MT"/>
              </w:rPr>
              <w:t>Parametru</w:t>
            </w:r>
          </w:p>
        </w:tc>
        <w:tc>
          <w:tcPr>
            <w:tcW w:w="572" w:type="pct"/>
            <w:vAlign w:val="center"/>
          </w:tcPr>
          <w:p w14:paraId="4F89B816" w14:textId="77777777" w:rsidR="004E21F6" w:rsidRPr="000037F2" w:rsidRDefault="004E21F6" w:rsidP="008A113A">
            <w:pPr>
              <w:keepNext/>
              <w:keepLines/>
              <w:spacing w:before="50" w:after="50" w:line="240" w:lineRule="exact"/>
              <w:jc w:val="center"/>
              <w:rPr>
                <w:b/>
                <w:color w:val="000000"/>
                <w:sz w:val="20"/>
                <w:lang w:val="mt-MT"/>
              </w:rPr>
            </w:pPr>
            <w:r w:rsidRPr="000037F2">
              <w:rPr>
                <w:b/>
                <w:color w:val="000000"/>
                <w:sz w:val="20"/>
                <w:lang w:val="mt-MT"/>
              </w:rPr>
              <w:t>Trastuzumab +Docetaxel</w:t>
            </w:r>
          </w:p>
          <w:p w14:paraId="7167F92F" w14:textId="77777777" w:rsidR="004E21F6" w:rsidRPr="000037F2" w:rsidRDefault="004E21F6" w:rsidP="008A113A">
            <w:pPr>
              <w:keepNext/>
              <w:keepLines/>
              <w:spacing w:before="50" w:after="50" w:line="240" w:lineRule="exact"/>
              <w:jc w:val="center"/>
              <w:rPr>
                <w:b/>
                <w:color w:val="000000"/>
                <w:sz w:val="20"/>
                <w:lang w:val="mt-MT"/>
              </w:rPr>
            </w:pPr>
            <w:r w:rsidRPr="000037F2">
              <w:rPr>
                <w:b/>
                <w:color w:val="000000"/>
                <w:sz w:val="20"/>
                <w:lang w:val="mt-MT"/>
              </w:rPr>
              <w:t>N=107</w:t>
            </w:r>
          </w:p>
        </w:tc>
        <w:tc>
          <w:tcPr>
            <w:tcW w:w="605" w:type="pct"/>
            <w:vAlign w:val="center"/>
          </w:tcPr>
          <w:p w14:paraId="3CCF6E12" w14:textId="77777777" w:rsidR="004E21F6" w:rsidRPr="000037F2" w:rsidRDefault="004E21F6" w:rsidP="008A113A">
            <w:pPr>
              <w:keepNext/>
              <w:keepLines/>
              <w:spacing w:before="50" w:after="50" w:line="240" w:lineRule="exact"/>
              <w:jc w:val="center"/>
              <w:rPr>
                <w:b/>
                <w:color w:val="000000"/>
                <w:sz w:val="20"/>
                <w:lang w:val="mt-MT"/>
              </w:rPr>
            </w:pPr>
            <w:r w:rsidRPr="000037F2">
              <w:rPr>
                <w:b/>
                <w:color w:val="000000"/>
                <w:sz w:val="20"/>
                <w:lang w:val="mt-MT"/>
              </w:rPr>
              <w:t>Perjeta+</w:t>
            </w:r>
          </w:p>
          <w:p w14:paraId="7CBE74E3" w14:textId="77777777" w:rsidR="004E21F6" w:rsidRPr="000037F2" w:rsidRDefault="004E21F6" w:rsidP="008A113A">
            <w:pPr>
              <w:keepNext/>
              <w:keepLines/>
              <w:spacing w:before="50" w:after="50" w:line="240" w:lineRule="exact"/>
              <w:jc w:val="center"/>
              <w:rPr>
                <w:b/>
                <w:color w:val="000000"/>
                <w:sz w:val="20"/>
                <w:lang w:val="mt-MT"/>
              </w:rPr>
            </w:pPr>
            <w:r w:rsidRPr="000037F2">
              <w:rPr>
                <w:b/>
                <w:color w:val="000000"/>
                <w:sz w:val="20"/>
                <w:lang w:val="mt-MT"/>
              </w:rPr>
              <w:t>Trastuzumab+</w:t>
            </w:r>
          </w:p>
          <w:p w14:paraId="31972C31" w14:textId="77777777" w:rsidR="004E21F6" w:rsidRPr="000037F2" w:rsidRDefault="004E21F6" w:rsidP="008A113A">
            <w:pPr>
              <w:keepNext/>
              <w:keepLines/>
              <w:spacing w:before="50" w:after="50" w:line="240" w:lineRule="exact"/>
              <w:jc w:val="center"/>
              <w:rPr>
                <w:b/>
                <w:color w:val="000000"/>
                <w:sz w:val="20"/>
                <w:lang w:val="mt-MT"/>
              </w:rPr>
            </w:pPr>
            <w:r w:rsidRPr="000037F2">
              <w:rPr>
                <w:b/>
                <w:color w:val="000000"/>
                <w:sz w:val="20"/>
                <w:lang w:val="mt-MT"/>
              </w:rPr>
              <w:t>Docetaxel</w:t>
            </w:r>
          </w:p>
          <w:p w14:paraId="0F8713DE" w14:textId="77777777" w:rsidR="004E21F6" w:rsidRPr="000037F2" w:rsidRDefault="004E21F6" w:rsidP="008A113A">
            <w:pPr>
              <w:keepNext/>
              <w:keepLines/>
              <w:spacing w:before="50" w:after="50" w:line="240" w:lineRule="exact"/>
              <w:jc w:val="center"/>
              <w:rPr>
                <w:b/>
                <w:color w:val="000000"/>
                <w:sz w:val="20"/>
                <w:lang w:val="mt-MT"/>
              </w:rPr>
            </w:pPr>
            <w:r w:rsidRPr="000037F2">
              <w:rPr>
                <w:b/>
                <w:color w:val="000000"/>
                <w:sz w:val="20"/>
                <w:lang w:val="mt-MT"/>
              </w:rPr>
              <w:t>N=107</w:t>
            </w:r>
          </w:p>
        </w:tc>
        <w:tc>
          <w:tcPr>
            <w:tcW w:w="606" w:type="pct"/>
            <w:vAlign w:val="center"/>
          </w:tcPr>
          <w:p w14:paraId="4C11EABD" w14:textId="77777777" w:rsidR="004E21F6" w:rsidRPr="000037F2" w:rsidRDefault="004E21F6" w:rsidP="008A113A">
            <w:pPr>
              <w:keepNext/>
              <w:keepLines/>
              <w:spacing w:before="50" w:after="50" w:line="240" w:lineRule="exact"/>
              <w:jc w:val="center"/>
              <w:rPr>
                <w:b/>
                <w:color w:val="000000"/>
                <w:sz w:val="20"/>
                <w:lang w:val="mt-MT"/>
              </w:rPr>
            </w:pPr>
            <w:r w:rsidRPr="000037F2">
              <w:rPr>
                <w:b/>
                <w:color w:val="000000"/>
                <w:sz w:val="20"/>
                <w:lang w:val="mt-MT"/>
              </w:rPr>
              <w:t>Perjeta+</w:t>
            </w:r>
          </w:p>
          <w:p w14:paraId="66672C40" w14:textId="77777777" w:rsidR="004E21F6" w:rsidRPr="000037F2" w:rsidRDefault="004E21F6" w:rsidP="008A113A">
            <w:pPr>
              <w:keepNext/>
              <w:keepLines/>
              <w:spacing w:before="50" w:after="50" w:line="240" w:lineRule="exact"/>
              <w:jc w:val="center"/>
              <w:rPr>
                <w:b/>
                <w:color w:val="000000"/>
                <w:sz w:val="20"/>
                <w:lang w:val="mt-MT"/>
              </w:rPr>
            </w:pPr>
            <w:r w:rsidRPr="000037F2">
              <w:rPr>
                <w:b/>
                <w:color w:val="000000"/>
                <w:sz w:val="20"/>
                <w:lang w:val="mt-MT"/>
              </w:rPr>
              <w:t>Trastuzumab</w:t>
            </w:r>
          </w:p>
          <w:p w14:paraId="1F197A0E" w14:textId="77777777" w:rsidR="004E21F6" w:rsidRPr="000037F2" w:rsidRDefault="004E21F6" w:rsidP="008A113A">
            <w:pPr>
              <w:keepNext/>
              <w:keepLines/>
              <w:spacing w:before="50" w:after="50" w:line="240" w:lineRule="exact"/>
              <w:jc w:val="center"/>
              <w:rPr>
                <w:b/>
                <w:color w:val="000000"/>
                <w:sz w:val="20"/>
                <w:lang w:val="mt-MT"/>
              </w:rPr>
            </w:pPr>
            <w:r w:rsidRPr="000037F2">
              <w:rPr>
                <w:b/>
                <w:color w:val="000000"/>
                <w:sz w:val="20"/>
                <w:lang w:val="mt-MT"/>
              </w:rPr>
              <w:t>N=107</w:t>
            </w:r>
          </w:p>
        </w:tc>
        <w:tc>
          <w:tcPr>
            <w:tcW w:w="591" w:type="pct"/>
            <w:vAlign w:val="center"/>
          </w:tcPr>
          <w:p w14:paraId="2F6C26A8" w14:textId="77777777" w:rsidR="004E21F6" w:rsidRPr="000037F2" w:rsidRDefault="004E21F6" w:rsidP="008A113A">
            <w:pPr>
              <w:keepNext/>
              <w:keepLines/>
              <w:spacing w:before="50" w:after="50" w:line="240" w:lineRule="exact"/>
              <w:jc w:val="center"/>
              <w:rPr>
                <w:b/>
                <w:color w:val="000000"/>
                <w:sz w:val="20"/>
                <w:lang w:val="mt-MT"/>
              </w:rPr>
            </w:pPr>
            <w:r w:rsidRPr="000037F2">
              <w:rPr>
                <w:b/>
                <w:color w:val="000000"/>
                <w:sz w:val="20"/>
                <w:lang w:val="mt-MT"/>
              </w:rPr>
              <w:t>Perjeta</w:t>
            </w:r>
          </w:p>
          <w:p w14:paraId="6313BE04" w14:textId="77777777" w:rsidR="004E21F6" w:rsidRPr="000037F2" w:rsidRDefault="004E21F6" w:rsidP="008A113A">
            <w:pPr>
              <w:keepNext/>
              <w:keepLines/>
              <w:spacing w:before="50" w:after="50" w:line="240" w:lineRule="exact"/>
              <w:jc w:val="center"/>
              <w:rPr>
                <w:b/>
                <w:color w:val="000000"/>
                <w:sz w:val="20"/>
                <w:lang w:val="mt-MT"/>
              </w:rPr>
            </w:pPr>
            <w:r w:rsidRPr="000037F2">
              <w:rPr>
                <w:b/>
                <w:color w:val="000000"/>
                <w:sz w:val="20"/>
                <w:lang w:val="mt-MT"/>
              </w:rPr>
              <w:t>+Docetaxel</w:t>
            </w:r>
          </w:p>
          <w:p w14:paraId="076D8822" w14:textId="77777777" w:rsidR="004E21F6" w:rsidRPr="000037F2" w:rsidRDefault="004E21F6" w:rsidP="008A113A">
            <w:pPr>
              <w:keepNext/>
              <w:keepLines/>
              <w:spacing w:before="50" w:after="50" w:line="240" w:lineRule="exact"/>
              <w:jc w:val="center"/>
              <w:rPr>
                <w:b/>
                <w:color w:val="000000"/>
                <w:sz w:val="20"/>
                <w:lang w:val="mt-MT"/>
              </w:rPr>
            </w:pPr>
            <w:r w:rsidRPr="000037F2">
              <w:rPr>
                <w:b/>
                <w:color w:val="000000"/>
                <w:sz w:val="20"/>
                <w:lang w:val="mt-MT"/>
              </w:rPr>
              <w:t>N=96</w:t>
            </w:r>
          </w:p>
        </w:tc>
        <w:tc>
          <w:tcPr>
            <w:tcW w:w="686" w:type="pct"/>
            <w:vAlign w:val="center"/>
          </w:tcPr>
          <w:p w14:paraId="100C2A51" w14:textId="77777777" w:rsidR="004E21F6" w:rsidRPr="000037F2" w:rsidRDefault="004E21F6" w:rsidP="008A113A">
            <w:pPr>
              <w:keepNext/>
              <w:keepLines/>
              <w:spacing w:before="50" w:after="50" w:line="240" w:lineRule="exact"/>
              <w:ind w:left="-24" w:right="-29"/>
              <w:jc w:val="center"/>
              <w:rPr>
                <w:b/>
                <w:color w:val="000000"/>
                <w:sz w:val="20"/>
                <w:lang w:val="mt-MT"/>
              </w:rPr>
            </w:pPr>
            <w:r w:rsidRPr="000037F2">
              <w:rPr>
                <w:b/>
                <w:color w:val="000000"/>
                <w:sz w:val="20"/>
                <w:lang w:val="mt-MT"/>
              </w:rPr>
              <w:t>Perjeta+</w:t>
            </w:r>
          </w:p>
          <w:p w14:paraId="3DC00E1D" w14:textId="77777777" w:rsidR="004E21F6" w:rsidRPr="000037F2" w:rsidRDefault="004E21F6" w:rsidP="008A113A">
            <w:pPr>
              <w:keepNext/>
              <w:keepLines/>
              <w:spacing w:before="50" w:after="50" w:line="240" w:lineRule="exact"/>
              <w:ind w:left="-24" w:right="-29"/>
              <w:jc w:val="center"/>
              <w:rPr>
                <w:b/>
                <w:color w:val="000000"/>
                <w:sz w:val="20"/>
                <w:lang w:val="mt-MT"/>
              </w:rPr>
            </w:pPr>
            <w:r w:rsidRPr="000037F2">
              <w:rPr>
                <w:b/>
                <w:color w:val="000000"/>
                <w:sz w:val="20"/>
                <w:lang w:val="mt-MT"/>
              </w:rPr>
              <w:t>Trastuzumab+</w:t>
            </w:r>
          </w:p>
          <w:p w14:paraId="0BEA3A37" w14:textId="77777777" w:rsidR="004E21F6" w:rsidRPr="000037F2" w:rsidRDefault="004E21F6" w:rsidP="008A113A">
            <w:pPr>
              <w:keepNext/>
              <w:keepLines/>
              <w:spacing w:before="50" w:after="50" w:line="240" w:lineRule="exact"/>
              <w:ind w:left="-24" w:right="-29"/>
              <w:jc w:val="center"/>
              <w:rPr>
                <w:b/>
                <w:color w:val="000000"/>
                <w:sz w:val="20"/>
                <w:lang w:val="mt-MT"/>
              </w:rPr>
            </w:pPr>
            <w:r w:rsidRPr="000037F2">
              <w:rPr>
                <w:b/>
                <w:color w:val="000000"/>
                <w:sz w:val="20"/>
                <w:lang w:val="mt-MT"/>
              </w:rPr>
              <w:t>FEC</w:t>
            </w:r>
            <w:r w:rsidRPr="000037F2">
              <w:rPr>
                <w:b/>
                <w:color w:val="000000"/>
                <w:sz w:val="20"/>
                <w:lang w:val="mt-MT"/>
              </w:rPr>
              <w:sym w:font="Wingdings" w:char="F0E0"/>
            </w:r>
          </w:p>
          <w:p w14:paraId="33C814FE" w14:textId="77777777" w:rsidR="004E21F6" w:rsidRPr="000037F2" w:rsidRDefault="004E21F6" w:rsidP="008A113A">
            <w:pPr>
              <w:keepNext/>
              <w:keepLines/>
              <w:spacing w:before="50" w:after="50" w:line="240" w:lineRule="exact"/>
              <w:jc w:val="center"/>
              <w:rPr>
                <w:b/>
                <w:color w:val="000000"/>
                <w:sz w:val="20"/>
                <w:lang w:val="mt-MT"/>
              </w:rPr>
            </w:pPr>
            <w:r w:rsidRPr="000037F2">
              <w:rPr>
                <w:b/>
                <w:color w:val="000000"/>
                <w:sz w:val="20"/>
                <w:lang w:val="mt-MT"/>
              </w:rPr>
              <w:t>Perjeta+</w:t>
            </w:r>
          </w:p>
          <w:p w14:paraId="1DDA12EA" w14:textId="77777777" w:rsidR="004E21F6" w:rsidRPr="000037F2" w:rsidRDefault="004E21F6" w:rsidP="008A113A">
            <w:pPr>
              <w:keepNext/>
              <w:keepLines/>
              <w:spacing w:before="50" w:after="50" w:line="240" w:lineRule="exact"/>
              <w:jc w:val="center"/>
              <w:rPr>
                <w:b/>
                <w:color w:val="000000"/>
                <w:sz w:val="20"/>
                <w:lang w:val="mt-MT"/>
              </w:rPr>
            </w:pPr>
            <w:r w:rsidRPr="000037F2">
              <w:rPr>
                <w:b/>
                <w:color w:val="000000"/>
                <w:sz w:val="20"/>
                <w:lang w:val="mt-MT"/>
              </w:rPr>
              <w:t>Trastuzumab+</w:t>
            </w:r>
          </w:p>
          <w:p w14:paraId="52146F27" w14:textId="77777777" w:rsidR="004E21F6" w:rsidRPr="000037F2" w:rsidRDefault="004E21F6" w:rsidP="008A113A">
            <w:pPr>
              <w:keepNext/>
              <w:keepLines/>
              <w:spacing w:before="50" w:after="50" w:line="240" w:lineRule="exact"/>
              <w:jc w:val="center"/>
              <w:rPr>
                <w:b/>
                <w:color w:val="000000"/>
                <w:sz w:val="20"/>
                <w:lang w:val="mt-MT"/>
              </w:rPr>
            </w:pPr>
            <w:r w:rsidRPr="000037F2">
              <w:rPr>
                <w:b/>
                <w:color w:val="000000"/>
                <w:sz w:val="20"/>
                <w:lang w:val="mt-MT"/>
              </w:rPr>
              <w:t>Docetaxel</w:t>
            </w:r>
          </w:p>
          <w:p w14:paraId="74F90454" w14:textId="77777777" w:rsidR="004E21F6" w:rsidRPr="000037F2" w:rsidRDefault="004E21F6" w:rsidP="008A113A">
            <w:pPr>
              <w:keepNext/>
              <w:keepLines/>
              <w:spacing w:before="50" w:after="50" w:line="240" w:lineRule="exact"/>
              <w:jc w:val="center"/>
              <w:rPr>
                <w:b/>
                <w:color w:val="000000"/>
                <w:sz w:val="20"/>
                <w:lang w:val="mt-MT"/>
              </w:rPr>
            </w:pPr>
            <w:r w:rsidRPr="000037F2">
              <w:rPr>
                <w:b/>
                <w:color w:val="000000"/>
                <w:sz w:val="20"/>
                <w:lang w:val="mt-MT"/>
              </w:rPr>
              <w:t>N=73</w:t>
            </w:r>
          </w:p>
        </w:tc>
        <w:tc>
          <w:tcPr>
            <w:tcW w:w="672" w:type="pct"/>
            <w:vAlign w:val="center"/>
          </w:tcPr>
          <w:p w14:paraId="10281091" w14:textId="77777777" w:rsidR="004E21F6" w:rsidRPr="000037F2" w:rsidRDefault="004E21F6" w:rsidP="008A113A">
            <w:pPr>
              <w:keepNext/>
              <w:keepLines/>
              <w:spacing w:before="50" w:after="50" w:line="240" w:lineRule="exact"/>
              <w:jc w:val="center"/>
              <w:rPr>
                <w:b/>
                <w:color w:val="000000"/>
                <w:sz w:val="20"/>
                <w:lang w:val="mt-MT"/>
              </w:rPr>
            </w:pPr>
            <w:r w:rsidRPr="000037F2">
              <w:rPr>
                <w:b/>
                <w:color w:val="000000"/>
                <w:sz w:val="20"/>
                <w:lang w:val="mt-MT"/>
              </w:rPr>
              <w:t>FEC</w:t>
            </w:r>
            <w:r w:rsidRPr="000037F2">
              <w:rPr>
                <w:b/>
                <w:color w:val="000000"/>
                <w:sz w:val="20"/>
                <w:lang w:val="mt-MT"/>
              </w:rPr>
              <w:sym w:font="Wingdings" w:char="F0E0"/>
            </w:r>
          </w:p>
          <w:p w14:paraId="6C103C80" w14:textId="77777777" w:rsidR="004E21F6" w:rsidRPr="000037F2" w:rsidRDefault="004E21F6" w:rsidP="008A113A">
            <w:pPr>
              <w:keepNext/>
              <w:keepLines/>
              <w:spacing w:before="50" w:after="50" w:line="240" w:lineRule="exact"/>
              <w:jc w:val="center"/>
              <w:rPr>
                <w:b/>
                <w:color w:val="000000"/>
                <w:sz w:val="20"/>
                <w:lang w:val="mt-MT"/>
              </w:rPr>
            </w:pPr>
            <w:r w:rsidRPr="000037F2">
              <w:rPr>
                <w:b/>
                <w:color w:val="000000"/>
                <w:sz w:val="20"/>
                <w:lang w:val="mt-MT"/>
              </w:rPr>
              <w:t>Perjeta+</w:t>
            </w:r>
          </w:p>
          <w:p w14:paraId="45EDF2AF" w14:textId="77777777" w:rsidR="004E21F6" w:rsidRPr="000037F2" w:rsidRDefault="004E21F6" w:rsidP="008A113A">
            <w:pPr>
              <w:keepNext/>
              <w:keepLines/>
              <w:spacing w:before="50" w:after="50" w:line="240" w:lineRule="exact"/>
              <w:jc w:val="center"/>
              <w:rPr>
                <w:b/>
                <w:color w:val="000000"/>
                <w:sz w:val="20"/>
                <w:lang w:val="mt-MT"/>
              </w:rPr>
            </w:pPr>
            <w:r w:rsidRPr="000037F2">
              <w:rPr>
                <w:b/>
                <w:color w:val="000000"/>
                <w:sz w:val="20"/>
                <w:lang w:val="mt-MT"/>
              </w:rPr>
              <w:t>Trastuzumab+</w:t>
            </w:r>
          </w:p>
          <w:p w14:paraId="54840AE6" w14:textId="77777777" w:rsidR="004E21F6" w:rsidRPr="000037F2" w:rsidRDefault="004E21F6" w:rsidP="008A113A">
            <w:pPr>
              <w:keepNext/>
              <w:keepLines/>
              <w:spacing w:before="50" w:after="50" w:line="240" w:lineRule="exact"/>
              <w:jc w:val="center"/>
              <w:rPr>
                <w:b/>
                <w:color w:val="000000"/>
                <w:sz w:val="20"/>
                <w:lang w:val="mt-MT"/>
              </w:rPr>
            </w:pPr>
            <w:r w:rsidRPr="000037F2">
              <w:rPr>
                <w:b/>
                <w:color w:val="000000"/>
                <w:sz w:val="20"/>
                <w:lang w:val="mt-MT"/>
              </w:rPr>
              <w:t>Docetaxel</w:t>
            </w:r>
          </w:p>
          <w:p w14:paraId="68A305E6" w14:textId="77777777" w:rsidR="004E21F6" w:rsidRPr="000037F2" w:rsidRDefault="004E21F6" w:rsidP="008A113A">
            <w:pPr>
              <w:keepNext/>
              <w:keepLines/>
              <w:spacing w:before="50" w:after="50" w:line="240" w:lineRule="exact"/>
              <w:jc w:val="center"/>
              <w:rPr>
                <w:b/>
                <w:color w:val="000000"/>
                <w:sz w:val="20"/>
                <w:lang w:val="mt-MT"/>
              </w:rPr>
            </w:pPr>
            <w:r w:rsidRPr="000037F2">
              <w:rPr>
                <w:b/>
                <w:color w:val="000000"/>
                <w:sz w:val="20"/>
                <w:lang w:val="mt-MT"/>
              </w:rPr>
              <w:t>N=75</w:t>
            </w:r>
          </w:p>
        </w:tc>
        <w:tc>
          <w:tcPr>
            <w:tcW w:w="738" w:type="pct"/>
            <w:vAlign w:val="center"/>
          </w:tcPr>
          <w:p w14:paraId="51263B6B" w14:textId="77777777" w:rsidR="004E21F6" w:rsidRPr="000037F2" w:rsidRDefault="004E21F6" w:rsidP="008A113A">
            <w:pPr>
              <w:keepNext/>
              <w:keepLines/>
              <w:spacing w:before="50" w:after="50" w:line="240" w:lineRule="exact"/>
              <w:jc w:val="center"/>
              <w:rPr>
                <w:b/>
                <w:color w:val="000000"/>
                <w:sz w:val="20"/>
                <w:lang w:val="mt-MT"/>
              </w:rPr>
            </w:pPr>
            <w:r w:rsidRPr="000037F2">
              <w:rPr>
                <w:b/>
                <w:color w:val="000000"/>
                <w:sz w:val="20"/>
                <w:lang w:val="mt-MT"/>
              </w:rPr>
              <w:t>Perjeta</w:t>
            </w:r>
          </w:p>
          <w:p w14:paraId="42C2632B" w14:textId="77777777" w:rsidR="004E21F6" w:rsidRPr="000037F2" w:rsidRDefault="004E21F6" w:rsidP="008A113A">
            <w:pPr>
              <w:keepNext/>
              <w:keepLines/>
              <w:spacing w:before="50" w:after="50" w:line="240" w:lineRule="exact"/>
              <w:jc w:val="center"/>
              <w:rPr>
                <w:b/>
                <w:color w:val="000000"/>
                <w:sz w:val="20"/>
                <w:lang w:val="mt-MT"/>
              </w:rPr>
            </w:pPr>
            <w:r w:rsidRPr="000037F2">
              <w:rPr>
                <w:b/>
                <w:color w:val="000000"/>
                <w:sz w:val="20"/>
                <w:lang w:val="mt-MT"/>
              </w:rPr>
              <w:t>+TCH</w:t>
            </w:r>
          </w:p>
          <w:p w14:paraId="366346A8" w14:textId="77777777" w:rsidR="004E21F6" w:rsidRPr="000037F2" w:rsidRDefault="004E21F6" w:rsidP="008A113A">
            <w:pPr>
              <w:keepNext/>
              <w:keepLines/>
              <w:spacing w:before="50" w:after="50" w:line="240" w:lineRule="exact"/>
              <w:jc w:val="center"/>
              <w:rPr>
                <w:b/>
                <w:color w:val="000000"/>
                <w:sz w:val="20"/>
                <w:lang w:val="mt-MT"/>
              </w:rPr>
            </w:pPr>
            <w:r w:rsidRPr="000037F2">
              <w:rPr>
                <w:b/>
                <w:color w:val="000000"/>
                <w:sz w:val="20"/>
                <w:lang w:val="mt-MT"/>
              </w:rPr>
              <w:t>N=77</w:t>
            </w:r>
          </w:p>
        </w:tc>
      </w:tr>
      <w:tr w:rsidR="004E21F6" w:rsidRPr="000037F2" w14:paraId="5F3445DC" w14:textId="77777777" w:rsidTr="008A113A">
        <w:trPr>
          <w:cantSplit/>
          <w:trHeight w:val="964"/>
          <w:jc w:val="center"/>
        </w:trPr>
        <w:tc>
          <w:tcPr>
            <w:tcW w:w="530" w:type="pct"/>
          </w:tcPr>
          <w:p w14:paraId="55460366" w14:textId="77777777" w:rsidR="004E21F6" w:rsidRPr="000037F2" w:rsidRDefault="00364D4A" w:rsidP="00D05490">
            <w:pPr>
              <w:keepNext/>
              <w:keepLines/>
              <w:spacing w:before="20" w:after="20" w:line="220" w:lineRule="exact"/>
              <w:rPr>
                <w:color w:val="000000"/>
                <w:sz w:val="20"/>
                <w:lang w:val="mt-MT"/>
              </w:rPr>
            </w:pPr>
            <w:bookmarkStart w:id="226" w:name="OLE_LINK191"/>
            <w:bookmarkStart w:id="227" w:name="OLE_LINK192"/>
            <w:r w:rsidRPr="000037F2">
              <w:rPr>
                <w:color w:val="000000"/>
                <w:sz w:val="20"/>
                <w:lang w:val="mt-MT"/>
              </w:rPr>
              <w:t xml:space="preserve">Rata ta’ </w:t>
            </w:r>
            <w:bookmarkEnd w:id="226"/>
            <w:bookmarkEnd w:id="227"/>
            <w:r w:rsidR="004E21F6" w:rsidRPr="000037F2">
              <w:rPr>
                <w:color w:val="000000"/>
                <w:sz w:val="20"/>
                <w:lang w:val="mt-MT"/>
              </w:rPr>
              <w:t xml:space="preserve">pCR </w:t>
            </w:r>
            <w:r w:rsidRPr="000037F2">
              <w:rPr>
                <w:color w:val="000000"/>
                <w:sz w:val="20"/>
                <w:lang w:val="mt-MT"/>
              </w:rPr>
              <w:t>fis-sider</w:t>
            </w:r>
            <w:r w:rsidR="004E21F6" w:rsidRPr="000037F2">
              <w:rPr>
                <w:color w:val="000000"/>
                <w:sz w:val="20"/>
                <w:lang w:val="mt-MT"/>
              </w:rPr>
              <w:t xml:space="preserve"> (ypT0/is)</w:t>
            </w:r>
          </w:p>
          <w:p w14:paraId="79FD4342" w14:textId="77777777" w:rsidR="004E21F6" w:rsidRPr="000037F2" w:rsidRDefault="004E21F6" w:rsidP="00D05490">
            <w:pPr>
              <w:keepNext/>
              <w:keepLines/>
              <w:spacing w:before="20" w:after="20" w:line="220" w:lineRule="exact"/>
              <w:rPr>
                <w:color w:val="000000"/>
                <w:sz w:val="20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n (%)</w:t>
            </w:r>
          </w:p>
          <w:p w14:paraId="040A27B4" w14:textId="77777777" w:rsidR="004E21F6" w:rsidRPr="000037F2" w:rsidRDefault="00B87606" w:rsidP="00D05490">
            <w:pPr>
              <w:keepNext/>
              <w:keepLines/>
              <w:spacing w:before="20" w:after="20" w:line="220" w:lineRule="exact"/>
              <w:rPr>
                <w:color w:val="000000"/>
                <w:sz w:val="20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[CI ta’ 95%</w:t>
            </w:r>
            <w:r w:rsidR="004E21F6" w:rsidRPr="000037F2">
              <w:rPr>
                <w:color w:val="000000"/>
                <w:sz w:val="20"/>
                <w:lang w:val="mt-MT"/>
              </w:rPr>
              <w:t>]</w:t>
            </w:r>
            <w:r w:rsidR="004E21F6" w:rsidRPr="000037F2">
              <w:rPr>
                <w:color w:val="000000"/>
                <w:sz w:val="20"/>
                <w:vertAlign w:val="superscript"/>
                <w:lang w:val="mt-MT"/>
              </w:rPr>
              <w:t>1</w:t>
            </w:r>
          </w:p>
        </w:tc>
        <w:tc>
          <w:tcPr>
            <w:tcW w:w="572" w:type="pct"/>
            <w:vAlign w:val="center"/>
          </w:tcPr>
          <w:p w14:paraId="14A1C716" w14:textId="77777777" w:rsidR="004E21F6" w:rsidRPr="000037F2" w:rsidRDefault="004E21F6" w:rsidP="00D05490">
            <w:pPr>
              <w:keepNext/>
              <w:keepLines/>
              <w:spacing w:before="20" w:after="20" w:line="220" w:lineRule="exact"/>
              <w:jc w:val="center"/>
              <w:rPr>
                <w:color w:val="000000"/>
                <w:sz w:val="20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31 (29.0%)</w:t>
            </w:r>
          </w:p>
          <w:p w14:paraId="1D5F4E4B" w14:textId="77777777" w:rsidR="004E21F6" w:rsidRPr="000037F2" w:rsidRDefault="004E21F6" w:rsidP="00D05490">
            <w:pPr>
              <w:keepNext/>
              <w:keepLines/>
              <w:spacing w:before="20" w:after="20" w:line="220" w:lineRule="exact"/>
              <w:jc w:val="center"/>
              <w:rPr>
                <w:color w:val="000000"/>
                <w:sz w:val="20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[20.6; 38.5]</w:t>
            </w:r>
          </w:p>
        </w:tc>
        <w:tc>
          <w:tcPr>
            <w:tcW w:w="605" w:type="pct"/>
            <w:vAlign w:val="center"/>
          </w:tcPr>
          <w:p w14:paraId="6C4B48AB" w14:textId="77777777" w:rsidR="004E21F6" w:rsidRPr="000037F2" w:rsidRDefault="004E21F6" w:rsidP="00D05490">
            <w:pPr>
              <w:keepNext/>
              <w:keepLines/>
              <w:spacing w:before="20" w:after="20" w:line="220" w:lineRule="exact"/>
              <w:jc w:val="center"/>
              <w:rPr>
                <w:color w:val="000000"/>
                <w:sz w:val="20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49 (45.8%)</w:t>
            </w:r>
          </w:p>
          <w:p w14:paraId="1F2FB585" w14:textId="77777777" w:rsidR="004E21F6" w:rsidRPr="000037F2" w:rsidRDefault="004E21F6" w:rsidP="00D05490">
            <w:pPr>
              <w:keepNext/>
              <w:keepLines/>
              <w:spacing w:before="20" w:after="20" w:line="220" w:lineRule="exact"/>
              <w:jc w:val="center"/>
              <w:rPr>
                <w:color w:val="000000"/>
                <w:sz w:val="20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[36.1; 55.7]</w:t>
            </w:r>
          </w:p>
        </w:tc>
        <w:tc>
          <w:tcPr>
            <w:tcW w:w="606" w:type="pct"/>
            <w:vAlign w:val="center"/>
          </w:tcPr>
          <w:p w14:paraId="04536A4A" w14:textId="77777777" w:rsidR="004E21F6" w:rsidRPr="000037F2" w:rsidRDefault="004E21F6" w:rsidP="00D05490">
            <w:pPr>
              <w:keepNext/>
              <w:keepLines/>
              <w:spacing w:before="20" w:after="20" w:line="220" w:lineRule="exact"/>
              <w:jc w:val="center"/>
              <w:rPr>
                <w:color w:val="000000"/>
                <w:sz w:val="20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18 (16.8%)</w:t>
            </w:r>
          </w:p>
          <w:p w14:paraId="0F214A7D" w14:textId="77777777" w:rsidR="004E21F6" w:rsidRPr="000037F2" w:rsidRDefault="004E21F6" w:rsidP="00D05490">
            <w:pPr>
              <w:keepNext/>
              <w:keepLines/>
              <w:spacing w:before="20" w:after="20" w:line="220" w:lineRule="exact"/>
              <w:jc w:val="center"/>
              <w:rPr>
                <w:color w:val="000000"/>
                <w:sz w:val="20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[10.3; 25.3]</w:t>
            </w:r>
          </w:p>
        </w:tc>
        <w:tc>
          <w:tcPr>
            <w:tcW w:w="591" w:type="pct"/>
            <w:vAlign w:val="center"/>
          </w:tcPr>
          <w:p w14:paraId="0B335A55" w14:textId="77777777" w:rsidR="004E21F6" w:rsidRPr="000037F2" w:rsidRDefault="004E21F6" w:rsidP="00D05490">
            <w:pPr>
              <w:keepNext/>
              <w:keepLines/>
              <w:spacing w:before="20" w:after="20" w:line="220" w:lineRule="exact"/>
              <w:jc w:val="center"/>
              <w:rPr>
                <w:color w:val="000000"/>
                <w:sz w:val="20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23 (24.0%)</w:t>
            </w:r>
          </w:p>
          <w:p w14:paraId="4C1D15D7" w14:textId="77777777" w:rsidR="004E21F6" w:rsidRPr="000037F2" w:rsidRDefault="004E21F6" w:rsidP="00D05490">
            <w:pPr>
              <w:keepNext/>
              <w:keepLines/>
              <w:spacing w:before="20" w:after="20" w:line="220" w:lineRule="exact"/>
              <w:jc w:val="center"/>
              <w:rPr>
                <w:color w:val="000000"/>
                <w:sz w:val="20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[15.8; 33.7]</w:t>
            </w:r>
          </w:p>
        </w:tc>
        <w:tc>
          <w:tcPr>
            <w:tcW w:w="686" w:type="pct"/>
            <w:vAlign w:val="center"/>
          </w:tcPr>
          <w:p w14:paraId="12DBC455" w14:textId="77777777" w:rsidR="004E21F6" w:rsidRPr="000037F2" w:rsidRDefault="004E21F6" w:rsidP="00D05490">
            <w:pPr>
              <w:keepNext/>
              <w:keepLines/>
              <w:spacing w:before="20" w:after="20" w:line="220" w:lineRule="exact"/>
              <w:jc w:val="center"/>
              <w:rPr>
                <w:color w:val="000000"/>
                <w:sz w:val="20"/>
                <w:lang w:val="mt-MT" w:eastAsia="zh-TW"/>
              </w:rPr>
            </w:pPr>
            <w:r w:rsidRPr="000037F2">
              <w:rPr>
                <w:color w:val="000000"/>
                <w:sz w:val="20"/>
                <w:lang w:val="mt-MT" w:eastAsia="zh-TW"/>
              </w:rPr>
              <w:t>45 (61.6%)</w:t>
            </w:r>
          </w:p>
          <w:p w14:paraId="1407A196" w14:textId="77777777" w:rsidR="004E21F6" w:rsidRPr="000037F2" w:rsidRDefault="004E21F6" w:rsidP="00D05490">
            <w:pPr>
              <w:keepNext/>
              <w:keepLines/>
              <w:spacing w:before="20" w:after="20" w:line="220" w:lineRule="exact"/>
              <w:jc w:val="center"/>
              <w:rPr>
                <w:color w:val="000000"/>
                <w:sz w:val="20"/>
                <w:lang w:val="mt-MT"/>
              </w:rPr>
            </w:pPr>
            <w:r w:rsidRPr="000037F2">
              <w:rPr>
                <w:color w:val="000000"/>
                <w:sz w:val="20"/>
                <w:lang w:val="mt-MT" w:eastAsia="zh-TW"/>
              </w:rPr>
              <w:t>[49.5; 72.8]</w:t>
            </w:r>
          </w:p>
        </w:tc>
        <w:tc>
          <w:tcPr>
            <w:tcW w:w="672" w:type="pct"/>
            <w:vAlign w:val="center"/>
          </w:tcPr>
          <w:p w14:paraId="03CEAD85" w14:textId="77777777" w:rsidR="004E21F6" w:rsidRPr="000037F2" w:rsidRDefault="004E21F6" w:rsidP="00D05490">
            <w:pPr>
              <w:keepNext/>
              <w:keepLines/>
              <w:spacing w:before="20" w:after="20" w:line="220" w:lineRule="exact"/>
              <w:jc w:val="center"/>
              <w:rPr>
                <w:color w:val="000000"/>
                <w:sz w:val="20"/>
                <w:lang w:val="mt-MT" w:eastAsia="zh-TW"/>
              </w:rPr>
            </w:pPr>
            <w:r w:rsidRPr="000037F2">
              <w:rPr>
                <w:color w:val="000000"/>
                <w:sz w:val="20"/>
                <w:lang w:val="mt-MT" w:eastAsia="zh-TW"/>
              </w:rPr>
              <w:t>43 (57.3%)</w:t>
            </w:r>
          </w:p>
          <w:p w14:paraId="2AE3795F" w14:textId="77777777" w:rsidR="004E21F6" w:rsidRPr="000037F2" w:rsidRDefault="004E21F6" w:rsidP="00D05490">
            <w:pPr>
              <w:keepNext/>
              <w:keepLines/>
              <w:spacing w:before="20" w:after="20" w:line="220" w:lineRule="exact"/>
              <w:jc w:val="center"/>
              <w:rPr>
                <w:color w:val="000000"/>
                <w:sz w:val="20"/>
                <w:lang w:val="mt-MT"/>
              </w:rPr>
            </w:pPr>
            <w:r w:rsidRPr="000037F2">
              <w:rPr>
                <w:color w:val="000000"/>
                <w:sz w:val="20"/>
                <w:lang w:val="mt-MT" w:eastAsia="zh-TW"/>
              </w:rPr>
              <w:t>[45.4; 68.7]</w:t>
            </w:r>
          </w:p>
        </w:tc>
        <w:tc>
          <w:tcPr>
            <w:tcW w:w="738" w:type="pct"/>
            <w:vAlign w:val="center"/>
          </w:tcPr>
          <w:p w14:paraId="73B3F1DF" w14:textId="77777777" w:rsidR="004E21F6" w:rsidRPr="000037F2" w:rsidRDefault="004E21F6" w:rsidP="00D05490">
            <w:pPr>
              <w:keepNext/>
              <w:keepLines/>
              <w:spacing w:before="20" w:after="20" w:line="220" w:lineRule="exact"/>
              <w:jc w:val="center"/>
              <w:rPr>
                <w:color w:val="000000"/>
                <w:sz w:val="20"/>
                <w:lang w:val="mt-MT" w:eastAsia="zh-TW"/>
              </w:rPr>
            </w:pPr>
            <w:r w:rsidRPr="000037F2">
              <w:rPr>
                <w:color w:val="000000"/>
                <w:sz w:val="20"/>
                <w:lang w:val="mt-MT" w:eastAsia="zh-TW"/>
              </w:rPr>
              <w:t>51 (66.2%)</w:t>
            </w:r>
          </w:p>
          <w:p w14:paraId="5952F956" w14:textId="77777777" w:rsidR="004E21F6" w:rsidRPr="000037F2" w:rsidRDefault="004E21F6" w:rsidP="00D05490">
            <w:pPr>
              <w:keepNext/>
              <w:keepLines/>
              <w:spacing w:before="20" w:after="20" w:line="220" w:lineRule="exact"/>
              <w:jc w:val="center"/>
              <w:rPr>
                <w:color w:val="000000"/>
                <w:sz w:val="20"/>
                <w:lang w:val="mt-MT"/>
              </w:rPr>
            </w:pPr>
            <w:r w:rsidRPr="000037F2">
              <w:rPr>
                <w:color w:val="000000"/>
                <w:sz w:val="20"/>
                <w:lang w:val="mt-MT" w:eastAsia="zh-TW"/>
              </w:rPr>
              <w:t>[54.6; 76.6]</w:t>
            </w:r>
          </w:p>
        </w:tc>
      </w:tr>
      <w:tr w:rsidR="004E21F6" w:rsidRPr="000037F2" w14:paraId="6F7B52E9" w14:textId="77777777" w:rsidTr="008A113A">
        <w:trPr>
          <w:cantSplit/>
          <w:jc w:val="center"/>
        </w:trPr>
        <w:tc>
          <w:tcPr>
            <w:tcW w:w="530" w:type="pct"/>
          </w:tcPr>
          <w:p w14:paraId="7368FF28" w14:textId="77777777" w:rsidR="004E21F6" w:rsidRPr="000037F2" w:rsidRDefault="004E21F6" w:rsidP="00D05490">
            <w:pPr>
              <w:keepNext/>
              <w:keepLines/>
              <w:autoSpaceDE w:val="0"/>
              <w:autoSpaceDN w:val="0"/>
              <w:adjustRightInd w:val="0"/>
              <w:spacing w:line="220" w:lineRule="exact"/>
              <w:rPr>
                <w:color w:val="000000"/>
                <w:sz w:val="20"/>
                <w:vertAlign w:val="superscript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Differen</w:t>
            </w:r>
            <w:r w:rsidR="00B87606" w:rsidRPr="000037F2">
              <w:rPr>
                <w:color w:val="000000"/>
                <w:sz w:val="20"/>
                <w:lang w:val="mt-MT"/>
              </w:rPr>
              <w:t xml:space="preserve">za fir-rati ta’ </w:t>
            </w:r>
            <w:r w:rsidRPr="000037F2">
              <w:rPr>
                <w:color w:val="000000"/>
                <w:sz w:val="20"/>
                <w:lang w:val="mt-MT"/>
              </w:rPr>
              <w:t>pCR</w:t>
            </w:r>
            <w:r w:rsidRPr="000037F2">
              <w:rPr>
                <w:color w:val="000000"/>
                <w:sz w:val="20"/>
                <w:vertAlign w:val="superscript"/>
                <w:lang w:val="mt-MT"/>
              </w:rPr>
              <w:t>2</w:t>
            </w:r>
          </w:p>
          <w:p w14:paraId="1E119380" w14:textId="77777777" w:rsidR="004E21F6" w:rsidRPr="000037F2" w:rsidRDefault="00364D4A" w:rsidP="00D05490">
            <w:pPr>
              <w:keepNext/>
              <w:keepLines/>
              <w:spacing w:before="20" w:after="20" w:line="220" w:lineRule="exact"/>
              <w:rPr>
                <w:b/>
                <w:caps/>
                <w:color w:val="000000"/>
                <w:sz w:val="20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[CI ta’ 95%</w:t>
            </w:r>
            <w:r w:rsidR="004E21F6" w:rsidRPr="000037F2">
              <w:rPr>
                <w:color w:val="000000"/>
                <w:sz w:val="20"/>
                <w:lang w:val="mt-MT"/>
              </w:rPr>
              <w:t>]</w:t>
            </w:r>
            <w:r w:rsidR="004E21F6" w:rsidRPr="000037F2">
              <w:rPr>
                <w:color w:val="000000"/>
                <w:sz w:val="20"/>
                <w:vertAlign w:val="superscript"/>
                <w:lang w:val="mt-MT"/>
              </w:rPr>
              <w:t>3</w:t>
            </w:r>
          </w:p>
        </w:tc>
        <w:tc>
          <w:tcPr>
            <w:tcW w:w="572" w:type="pct"/>
            <w:vAlign w:val="center"/>
          </w:tcPr>
          <w:p w14:paraId="2354539E" w14:textId="77777777" w:rsidR="004E21F6" w:rsidRPr="000037F2" w:rsidRDefault="004E21F6" w:rsidP="00D05490">
            <w:pPr>
              <w:keepNext/>
              <w:keepLines/>
              <w:spacing w:before="20" w:after="20" w:line="220" w:lineRule="exact"/>
              <w:jc w:val="center"/>
              <w:rPr>
                <w:color w:val="000000"/>
                <w:sz w:val="20"/>
                <w:szCs w:val="22"/>
                <w:lang w:val="mt-MT"/>
              </w:rPr>
            </w:pPr>
          </w:p>
        </w:tc>
        <w:tc>
          <w:tcPr>
            <w:tcW w:w="605" w:type="pct"/>
            <w:vAlign w:val="center"/>
          </w:tcPr>
          <w:p w14:paraId="75189E20" w14:textId="77777777" w:rsidR="004E21F6" w:rsidRPr="000037F2" w:rsidRDefault="004E21F6" w:rsidP="00D05490">
            <w:pPr>
              <w:keepNext/>
              <w:keepLines/>
              <w:autoSpaceDE w:val="0"/>
              <w:autoSpaceDN w:val="0"/>
              <w:adjustRightInd w:val="0"/>
              <w:spacing w:before="20" w:after="20" w:line="220" w:lineRule="exact"/>
              <w:jc w:val="center"/>
              <w:rPr>
                <w:b/>
                <w:caps/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+16.8 %</w:t>
            </w:r>
          </w:p>
          <w:p w14:paraId="4C7727A3" w14:textId="77777777" w:rsidR="004E21F6" w:rsidRPr="000037F2" w:rsidRDefault="004E21F6" w:rsidP="00D05490">
            <w:pPr>
              <w:keepNext/>
              <w:keepLines/>
              <w:autoSpaceDE w:val="0"/>
              <w:autoSpaceDN w:val="0"/>
              <w:adjustRightInd w:val="0"/>
              <w:spacing w:before="20" w:after="20" w:line="220" w:lineRule="exact"/>
              <w:jc w:val="center"/>
              <w:rPr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[3.5; 30.1]</w:t>
            </w:r>
          </w:p>
        </w:tc>
        <w:tc>
          <w:tcPr>
            <w:tcW w:w="606" w:type="pct"/>
            <w:vAlign w:val="center"/>
          </w:tcPr>
          <w:p w14:paraId="1238755B" w14:textId="77777777" w:rsidR="004E21F6" w:rsidRPr="000037F2" w:rsidRDefault="004E21F6" w:rsidP="00D05490">
            <w:pPr>
              <w:keepNext/>
              <w:keepLines/>
              <w:autoSpaceDE w:val="0"/>
              <w:autoSpaceDN w:val="0"/>
              <w:adjustRightInd w:val="0"/>
              <w:spacing w:before="20" w:after="20" w:line="220" w:lineRule="exact"/>
              <w:jc w:val="center"/>
              <w:rPr>
                <w:b/>
                <w:caps/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-12.2 %</w:t>
            </w:r>
          </w:p>
          <w:p w14:paraId="1AFACF12" w14:textId="77777777" w:rsidR="004E21F6" w:rsidRPr="000037F2" w:rsidRDefault="004E21F6" w:rsidP="00D05490">
            <w:pPr>
              <w:keepNext/>
              <w:keepLines/>
              <w:autoSpaceDE w:val="0"/>
              <w:autoSpaceDN w:val="0"/>
              <w:adjustRightInd w:val="0"/>
              <w:spacing w:before="20" w:after="20" w:line="220" w:lineRule="exact"/>
              <w:ind w:right="-81" w:hanging="82"/>
              <w:jc w:val="center"/>
              <w:rPr>
                <w:b/>
                <w:caps/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[-23.8; -0.5]</w:t>
            </w:r>
          </w:p>
        </w:tc>
        <w:tc>
          <w:tcPr>
            <w:tcW w:w="591" w:type="pct"/>
            <w:vAlign w:val="center"/>
          </w:tcPr>
          <w:p w14:paraId="22E6A30F" w14:textId="77777777" w:rsidR="004E21F6" w:rsidRPr="000037F2" w:rsidRDefault="004E21F6" w:rsidP="00D05490">
            <w:pPr>
              <w:keepNext/>
              <w:keepLines/>
              <w:autoSpaceDE w:val="0"/>
              <w:autoSpaceDN w:val="0"/>
              <w:adjustRightInd w:val="0"/>
              <w:spacing w:before="20" w:after="20" w:line="220" w:lineRule="exact"/>
              <w:jc w:val="center"/>
              <w:rPr>
                <w:b/>
                <w:caps/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-21.8 %</w:t>
            </w:r>
          </w:p>
          <w:p w14:paraId="050A2ECD" w14:textId="77777777" w:rsidR="004E21F6" w:rsidRPr="000037F2" w:rsidRDefault="004E21F6" w:rsidP="00D05490">
            <w:pPr>
              <w:keepNext/>
              <w:keepLines/>
              <w:autoSpaceDE w:val="0"/>
              <w:autoSpaceDN w:val="0"/>
              <w:adjustRightInd w:val="0"/>
              <w:spacing w:before="20" w:after="20" w:line="220" w:lineRule="exact"/>
              <w:ind w:right="-56" w:hanging="33"/>
              <w:jc w:val="center"/>
              <w:rPr>
                <w:b/>
                <w:caps/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[-35.1; -8.5]</w:t>
            </w:r>
          </w:p>
        </w:tc>
        <w:tc>
          <w:tcPr>
            <w:tcW w:w="686" w:type="pct"/>
            <w:vAlign w:val="center"/>
          </w:tcPr>
          <w:p w14:paraId="72B2125C" w14:textId="77777777" w:rsidR="004E21F6" w:rsidRPr="000037F2" w:rsidRDefault="004E21F6" w:rsidP="00D05490">
            <w:pPr>
              <w:keepNext/>
              <w:keepLines/>
              <w:spacing w:before="20" w:after="20" w:line="220" w:lineRule="exact"/>
              <w:jc w:val="center"/>
              <w:rPr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NA</w:t>
            </w:r>
          </w:p>
        </w:tc>
        <w:tc>
          <w:tcPr>
            <w:tcW w:w="672" w:type="pct"/>
            <w:vAlign w:val="center"/>
          </w:tcPr>
          <w:p w14:paraId="347753DA" w14:textId="77777777" w:rsidR="004E21F6" w:rsidRPr="000037F2" w:rsidRDefault="004E21F6" w:rsidP="00D05490">
            <w:pPr>
              <w:keepNext/>
              <w:keepLines/>
              <w:spacing w:before="20" w:after="20" w:line="220" w:lineRule="exact"/>
              <w:jc w:val="center"/>
              <w:rPr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NA</w:t>
            </w:r>
          </w:p>
        </w:tc>
        <w:tc>
          <w:tcPr>
            <w:tcW w:w="738" w:type="pct"/>
            <w:vAlign w:val="center"/>
          </w:tcPr>
          <w:p w14:paraId="60D8928F" w14:textId="77777777" w:rsidR="004E21F6" w:rsidRPr="000037F2" w:rsidRDefault="004E21F6" w:rsidP="00D05490">
            <w:pPr>
              <w:keepNext/>
              <w:keepLines/>
              <w:spacing w:before="20" w:after="20" w:line="220" w:lineRule="exact"/>
              <w:jc w:val="center"/>
              <w:rPr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NA</w:t>
            </w:r>
          </w:p>
        </w:tc>
      </w:tr>
      <w:tr w:rsidR="004E21F6" w:rsidRPr="000037F2" w14:paraId="496D058E" w14:textId="77777777" w:rsidTr="008A113A">
        <w:trPr>
          <w:cantSplit/>
          <w:jc w:val="center"/>
        </w:trPr>
        <w:tc>
          <w:tcPr>
            <w:tcW w:w="530" w:type="pct"/>
          </w:tcPr>
          <w:p w14:paraId="6928A21D" w14:textId="77777777" w:rsidR="004E21F6" w:rsidRPr="000037F2" w:rsidRDefault="00364D4A" w:rsidP="00D05490">
            <w:pPr>
              <w:spacing w:before="20" w:after="20" w:line="220" w:lineRule="exact"/>
              <w:rPr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Valur p</w:t>
            </w:r>
            <w:r w:rsidR="004E21F6" w:rsidRPr="000037F2">
              <w:rPr>
                <w:color w:val="000000"/>
                <w:sz w:val="20"/>
                <w:lang w:val="mt-MT"/>
              </w:rPr>
              <w:t xml:space="preserve"> (</w:t>
            </w:r>
            <w:r w:rsidRPr="000037F2">
              <w:rPr>
                <w:color w:val="000000"/>
                <w:sz w:val="20"/>
                <w:lang w:val="mt-MT"/>
              </w:rPr>
              <w:t xml:space="preserve">b’korrezzjoni </w:t>
            </w:r>
            <w:r w:rsidR="004E21F6" w:rsidRPr="000037F2">
              <w:rPr>
                <w:color w:val="000000"/>
                <w:sz w:val="20"/>
                <w:lang w:val="mt-MT"/>
              </w:rPr>
              <w:t xml:space="preserve">Simes </w:t>
            </w:r>
            <w:r w:rsidRPr="000037F2">
              <w:rPr>
                <w:color w:val="000000"/>
                <w:sz w:val="20"/>
                <w:lang w:val="mt-MT"/>
              </w:rPr>
              <w:t>għat-test CMH</w:t>
            </w:r>
            <w:r w:rsidR="004E21F6" w:rsidRPr="000037F2">
              <w:rPr>
                <w:color w:val="000000"/>
                <w:sz w:val="20"/>
                <w:lang w:val="mt-MT"/>
              </w:rPr>
              <w:t>)</w:t>
            </w:r>
            <w:r w:rsidR="004E21F6" w:rsidRPr="000037F2">
              <w:rPr>
                <w:color w:val="000000"/>
                <w:sz w:val="20"/>
                <w:vertAlign w:val="superscript"/>
                <w:lang w:val="mt-MT"/>
              </w:rPr>
              <w:t>4</w:t>
            </w:r>
          </w:p>
        </w:tc>
        <w:tc>
          <w:tcPr>
            <w:tcW w:w="572" w:type="pct"/>
            <w:vAlign w:val="center"/>
          </w:tcPr>
          <w:p w14:paraId="56E01AE9" w14:textId="77777777" w:rsidR="004E21F6" w:rsidRPr="000037F2" w:rsidRDefault="004E21F6" w:rsidP="00D05490">
            <w:pPr>
              <w:spacing w:before="20" w:after="20" w:line="220" w:lineRule="exact"/>
              <w:jc w:val="center"/>
              <w:rPr>
                <w:color w:val="000000"/>
                <w:sz w:val="20"/>
                <w:szCs w:val="22"/>
                <w:lang w:val="mt-MT"/>
              </w:rPr>
            </w:pPr>
          </w:p>
        </w:tc>
        <w:tc>
          <w:tcPr>
            <w:tcW w:w="605" w:type="pct"/>
            <w:vAlign w:val="center"/>
          </w:tcPr>
          <w:p w14:paraId="6E753775" w14:textId="77777777" w:rsidR="004E21F6" w:rsidRPr="000037F2" w:rsidRDefault="004E21F6" w:rsidP="00D05490">
            <w:pPr>
              <w:spacing w:before="20" w:after="20" w:line="220" w:lineRule="exact"/>
              <w:jc w:val="center"/>
              <w:rPr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0.0141</w:t>
            </w:r>
          </w:p>
          <w:p w14:paraId="21DD630A" w14:textId="77777777" w:rsidR="004E21F6" w:rsidRPr="000037F2" w:rsidRDefault="004E21F6" w:rsidP="00D05490">
            <w:pPr>
              <w:spacing w:before="20" w:after="20" w:line="220" w:lineRule="exact"/>
              <w:jc w:val="center"/>
              <w:rPr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(vs. Trastuzumab+Docetaxel)</w:t>
            </w:r>
          </w:p>
        </w:tc>
        <w:tc>
          <w:tcPr>
            <w:tcW w:w="606" w:type="pct"/>
            <w:vAlign w:val="center"/>
          </w:tcPr>
          <w:p w14:paraId="452D40E3" w14:textId="77777777" w:rsidR="004E21F6" w:rsidRPr="000037F2" w:rsidRDefault="004E21F6" w:rsidP="00D05490">
            <w:pPr>
              <w:spacing w:before="20" w:after="20" w:line="220" w:lineRule="exact"/>
              <w:jc w:val="center"/>
              <w:rPr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0.0198</w:t>
            </w:r>
          </w:p>
          <w:p w14:paraId="741F1E87" w14:textId="77777777" w:rsidR="004E21F6" w:rsidRPr="000037F2" w:rsidRDefault="004E21F6" w:rsidP="00D05490">
            <w:pPr>
              <w:spacing w:before="20" w:after="20" w:line="220" w:lineRule="exact"/>
              <w:jc w:val="center"/>
              <w:rPr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(vs. Trastuzumab+Docetaxel)</w:t>
            </w:r>
          </w:p>
        </w:tc>
        <w:tc>
          <w:tcPr>
            <w:tcW w:w="591" w:type="pct"/>
            <w:vAlign w:val="center"/>
          </w:tcPr>
          <w:p w14:paraId="68E3079E" w14:textId="77777777" w:rsidR="004E21F6" w:rsidRPr="000037F2" w:rsidRDefault="004E21F6" w:rsidP="00D05490">
            <w:pPr>
              <w:spacing w:before="20" w:after="20" w:line="220" w:lineRule="exact"/>
              <w:jc w:val="center"/>
              <w:rPr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0.0030</w:t>
            </w:r>
          </w:p>
          <w:p w14:paraId="68A82BDC" w14:textId="77777777" w:rsidR="004E21F6" w:rsidRPr="000037F2" w:rsidRDefault="004E21F6" w:rsidP="00D05490">
            <w:pPr>
              <w:spacing w:before="20" w:after="20" w:line="220" w:lineRule="exact"/>
              <w:ind w:left="-56" w:right="-89"/>
              <w:jc w:val="center"/>
              <w:rPr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(vs Perjeta+</w:t>
            </w:r>
          </w:p>
          <w:p w14:paraId="16A7939B" w14:textId="77777777" w:rsidR="004E21F6" w:rsidRPr="000037F2" w:rsidRDefault="004E21F6" w:rsidP="00D05490">
            <w:pPr>
              <w:spacing w:before="20" w:after="20" w:line="220" w:lineRule="exact"/>
              <w:ind w:left="-56" w:right="-89"/>
              <w:jc w:val="center"/>
              <w:rPr>
                <w:b/>
                <w:caps/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Trastuzumab+Docetaxel)</w:t>
            </w:r>
          </w:p>
        </w:tc>
        <w:tc>
          <w:tcPr>
            <w:tcW w:w="686" w:type="pct"/>
            <w:vAlign w:val="center"/>
          </w:tcPr>
          <w:p w14:paraId="35D65E60" w14:textId="77777777" w:rsidR="004E21F6" w:rsidRPr="000037F2" w:rsidRDefault="004E21F6" w:rsidP="00D05490">
            <w:pPr>
              <w:spacing w:before="20" w:after="20" w:line="220" w:lineRule="exact"/>
              <w:jc w:val="center"/>
              <w:rPr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NA</w:t>
            </w:r>
          </w:p>
        </w:tc>
        <w:tc>
          <w:tcPr>
            <w:tcW w:w="672" w:type="pct"/>
            <w:vAlign w:val="center"/>
          </w:tcPr>
          <w:p w14:paraId="7BEF6422" w14:textId="77777777" w:rsidR="004E21F6" w:rsidRPr="000037F2" w:rsidRDefault="004E21F6" w:rsidP="00D05490">
            <w:pPr>
              <w:spacing w:before="20" w:after="20" w:line="220" w:lineRule="exact"/>
              <w:jc w:val="center"/>
              <w:rPr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NA</w:t>
            </w:r>
          </w:p>
        </w:tc>
        <w:tc>
          <w:tcPr>
            <w:tcW w:w="738" w:type="pct"/>
            <w:vAlign w:val="center"/>
          </w:tcPr>
          <w:p w14:paraId="29E175B2" w14:textId="77777777" w:rsidR="004E21F6" w:rsidRPr="000037F2" w:rsidRDefault="004E21F6" w:rsidP="00D05490">
            <w:pPr>
              <w:spacing w:before="20" w:after="20" w:line="220" w:lineRule="exact"/>
              <w:jc w:val="center"/>
              <w:rPr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NA</w:t>
            </w:r>
          </w:p>
        </w:tc>
      </w:tr>
      <w:tr w:rsidR="004E21F6" w:rsidRPr="000037F2" w14:paraId="25BEBFE3" w14:textId="77777777" w:rsidTr="008A113A">
        <w:trPr>
          <w:cantSplit/>
          <w:jc w:val="center"/>
        </w:trPr>
        <w:tc>
          <w:tcPr>
            <w:tcW w:w="530" w:type="pct"/>
          </w:tcPr>
          <w:p w14:paraId="767AF4E5" w14:textId="77777777" w:rsidR="004E21F6" w:rsidRPr="000037F2" w:rsidRDefault="00364D4A" w:rsidP="00D05490">
            <w:pPr>
              <w:spacing w:line="220" w:lineRule="exact"/>
              <w:rPr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 xml:space="preserve">Rata ta’ </w:t>
            </w:r>
            <w:r w:rsidR="004E21F6" w:rsidRPr="000037F2">
              <w:rPr>
                <w:color w:val="000000"/>
                <w:sz w:val="20"/>
                <w:lang w:val="mt-MT"/>
              </w:rPr>
              <w:t xml:space="preserve">pCR </w:t>
            </w:r>
            <w:r w:rsidRPr="000037F2">
              <w:rPr>
                <w:color w:val="000000"/>
                <w:sz w:val="20"/>
                <w:lang w:val="mt-MT"/>
              </w:rPr>
              <w:t>fis-sider u l-glandola tal-limfa</w:t>
            </w:r>
            <w:r w:rsidR="004E21F6" w:rsidRPr="000037F2">
              <w:rPr>
                <w:color w:val="000000"/>
                <w:sz w:val="20"/>
                <w:lang w:val="mt-MT"/>
              </w:rPr>
              <w:t xml:space="preserve"> (ypT0/is N0</w:t>
            </w:r>
            <w:r w:rsidR="00DE25E4" w:rsidRPr="000037F2">
              <w:rPr>
                <w:color w:val="000000"/>
                <w:sz w:val="20"/>
                <w:lang w:val="mt-MT"/>
              </w:rPr>
              <w:t>)</w:t>
            </w:r>
          </w:p>
          <w:p w14:paraId="6611ED00" w14:textId="77777777" w:rsidR="004E21F6" w:rsidRPr="000037F2" w:rsidRDefault="004E21F6" w:rsidP="00D05490">
            <w:pPr>
              <w:spacing w:after="20" w:line="220" w:lineRule="exact"/>
              <w:rPr>
                <w:b/>
                <w:caps/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n (%)</w:t>
            </w:r>
          </w:p>
          <w:p w14:paraId="58BE03EC" w14:textId="77777777" w:rsidR="004E21F6" w:rsidRPr="000037F2" w:rsidRDefault="00364D4A" w:rsidP="00D05490">
            <w:pPr>
              <w:spacing w:before="20" w:after="20" w:line="220" w:lineRule="exact"/>
              <w:rPr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[CI ta’ 95%</w:t>
            </w:r>
            <w:r w:rsidR="004E21F6" w:rsidRPr="000037F2">
              <w:rPr>
                <w:color w:val="000000"/>
                <w:sz w:val="20"/>
                <w:lang w:val="mt-MT"/>
              </w:rPr>
              <w:t>]</w:t>
            </w:r>
          </w:p>
        </w:tc>
        <w:tc>
          <w:tcPr>
            <w:tcW w:w="572" w:type="pct"/>
            <w:vAlign w:val="center"/>
          </w:tcPr>
          <w:p w14:paraId="0CA9564B" w14:textId="77777777" w:rsidR="004E21F6" w:rsidRPr="000037F2" w:rsidRDefault="004E21F6" w:rsidP="00D05490">
            <w:pPr>
              <w:spacing w:before="20" w:after="20" w:line="220" w:lineRule="exact"/>
              <w:jc w:val="center"/>
              <w:rPr>
                <w:color w:val="000000"/>
                <w:sz w:val="20"/>
                <w:szCs w:val="22"/>
                <w:lang w:val="mt-MT" w:eastAsia="zh-TW"/>
              </w:rPr>
            </w:pPr>
            <w:r w:rsidRPr="000037F2">
              <w:rPr>
                <w:color w:val="000000"/>
                <w:sz w:val="20"/>
                <w:lang w:val="mt-MT" w:eastAsia="zh-TW"/>
              </w:rPr>
              <w:t>23 (21.5%)</w:t>
            </w:r>
          </w:p>
          <w:p w14:paraId="576041C1" w14:textId="77777777" w:rsidR="004E21F6" w:rsidRPr="000037F2" w:rsidRDefault="004E21F6" w:rsidP="00D05490">
            <w:pPr>
              <w:spacing w:before="50" w:after="50" w:line="220" w:lineRule="exact"/>
              <w:jc w:val="center"/>
              <w:rPr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[14.1; 30.5]</w:t>
            </w:r>
          </w:p>
        </w:tc>
        <w:tc>
          <w:tcPr>
            <w:tcW w:w="605" w:type="pct"/>
            <w:vAlign w:val="center"/>
          </w:tcPr>
          <w:p w14:paraId="22C76008" w14:textId="77777777" w:rsidR="004E21F6" w:rsidRPr="000037F2" w:rsidRDefault="004E21F6" w:rsidP="00D05490">
            <w:pPr>
              <w:spacing w:before="20" w:after="20" w:line="220" w:lineRule="exact"/>
              <w:jc w:val="center"/>
              <w:rPr>
                <w:color w:val="000000"/>
                <w:sz w:val="20"/>
                <w:szCs w:val="22"/>
                <w:lang w:val="mt-MT" w:eastAsia="zh-TW"/>
              </w:rPr>
            </w:pPr>
            <w:r w:rsidRPr="000037F2">
              <w:rPr>
                <w:color w:val="000000"/>
                <w:sz w:val="20"/>
                <w:lang w:val="mt-MT" w:eastAsia="zh-TW"/>
              </w:rPr>
              <w:t>42 (39.3%)</w:t>
            </w:r>
          </w:p>
          <w:p w14:paraId="55BBE15B" w14:textId="77777777" w:rsidR="004E21F6" w:rsidRPr="000037F2" w:rsidRDefault="004E21F6" w:rsidP="00D05490">
            <w:pPr>
              <w:spacing w:before="50" w:after="50" w:line="220" w:lineRule="exact"/>
              <w:jc w:val="center"/>
              <w:rPr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[30.3; 49.2]</w:t>
            </w:r>
          </w:p>
        </w:tc>
        <w:tc>
          <w:tcPr>
            <w:tcW w:w="606" w:type="pct"/>
            <w:vAlign w:val="center"/>
          </w:tcPr>
          <w:p w14:paraId="23C140B8" w14:textId="77777777" w:rsidR="004E21F6" w:rsidRPr="000037F2" w:rsidRDefault="004E21F6" w:rsidP="00D05490">
            <w:pPr>
              <w:spacing w:before="20" w:after="20" w:line="220" w:lineRule="exact"/>
              <w:jc w:val="center"/>
              <w:rPr>
                <w:color w:val="000000"/>
                <w:sz w:val="20"/>
                <w:szCs w:val="22"/>
                <w:lang w:val="mt-MT" w:eastAsia="zh-TW"/>
              </w:rPr>
            </w:pPr>
            <w:r w:rsidRPr="000037F2">
              <w:rPr>
                <w:color w:val="000000"/>
                <w:sz w:val="20"/>
                <w:lang w:val="mt-MT" w:eastAsia="zh-TW"/>
              </w:rPr>
              <w:t>12 (11.2%)</w:t>
            </w:r>
          </w:p>
          <w:p w14:paraId="47DC9275" w14:textId="77777777" w:rsidR="004E21F6" w:rsidRPr="000037F2" w:rsidRDefault="004E21F6" w:rsidP="00D05490">
            <w:pPr>
              <w:spacing w:before="50" w:after="50" w:line="220" w:lineRule="exact"/>
              <w:jc w:val="center"/>
              <w:rPr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[5.9; 18.8]</w:t>
            </w:r>
          </w:p>
        </w:tc>
        <w:tc>
          <w:tcPr>
            <w:tcW w:w="591" w:type="pct"/>
            <w:vAlign w:val="center"/>
          </w:tcPr>
          <w:p w14:paraId="73EB7482" w14:textId="77777777" w:rsidR="004E21F6" w:rsidRPr="000037F2" w:rsidRDefault="004E21F6" w:rsidP="00D05490">
            <w:pPr>
              <w:spacing w:before="20" w:after="20" w:line="220" w:lineRule="exact"/>
              <w:jc w:val="center"/>
              <w:rPr>
                <w:color w:val="000000"/>
                <w:sz w:val="20"/>
                <w:szCs w:val="22"/>
                <w:lang w:val="mt-MT" w:eastAsia="zh-TW"/>
              </w:rPr>
            </w:pPr>
            <w:r w:rsidRPr="000037F2">
              <w:rPr>
                <w:color w:val="000000"/>
                <w:sz w:val="20"/>
                <w:lang w:val="mt-MT" w:eastAsia="zh-TW"/>
              </w:rPr>
              <w:t>17 (17.7%)</w:t>
            </w:r>
          </w:p>
          <w:p w14:paraId="2AE18F8C" w14:textId="77777777" w:rsidR="004E21F6" w:rsidRPr="000037F2" w:rsidRDefault="004E21F6" w:rsidP="00D05490">
            <w:pPr>
              <w:spacing w:before="50" w:after="50" w:line="220" w:lineRule="exact"/>
              <w:jc w:val="center"/>
              <w:rPr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[10.7; 26.8]</w:t>
            </w:r>
          </w:p>
        </w:tc>
        <w:tc>
          <w:tcPr>
            <w:tcW w:w="686" w:type="pct"/>
            <w:vAlign w:val="center"/>
          </w:tcPr>
          <w:p w14:paraId="2A4CAC20" w14:textId="77777777" w:rsidR="004E21F6" w:rsidRPr="000037F2" w:rsidRDefault="004E21F6" w:rsidP="00D05490">
            <w:pPr>
              <w:spacing w:before="20" w:after="20" w:line="220" w:lineRule="exact"/>
              <w:jc w:val="center"/>
              <w:rPr>
                <w:color w:val="000000"/>
                <w:sz w:val="20"/>
                <w:szCs w:val="22"/>
                <w:lang w:val="mt-MT" w:eastAsia="zh-TW"/>
              </w:rPr>
            </w:pPr>
            <w:r w:rsidRPr="000037F2">
              <w:rPr>
                <w:color w:val="000000"/>
                <w:sz w:val="20"/>
                <w:lang w:val="mt-MT" w:eastAsia="zh-TW"/>
              </w:rPr>
              <w:t>41 (56.2%)</w:t>
            </w:r>
          </w:p>
          <w:p w14:paraId="5A741F4A" w14:textId="77777777" w:rsidR="004E21F6" w:rsidRPr="000037F2" w:rsidRDefault="004E21F6" w:rsidP="00D05490">
            <w:pPr>
              <w:spacing w:before="20" w:after="20" w:line="220" w:lineRule="exact"/>
              <w:jc w:val="center"/>
              <w:rPr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 w:eastAsia="zh-TW"/>
              </w:rPr>
              <w:t>[44.1; 67.8]</w:t>
            </w:r>
          </w:p>
        </w:tc>
        <w:tc>
          <w:tcPr>
            <w:tcW w:w="672" w:type="pct"/>
            <w:vAlign w:val="center"/>
          </w:tcPr>
          <w:p w14:paraId="33E147A7" w14:textId="77777777" w:rsidR="004E21F6" w:rsidRPr="000037F2" w:rsidRDefault="004E21F6" w:rsidP="00D05490">
            <w:pPr>
              <w:spacing w:before="20" w:after="20" w:line="220" w:lineRule="exact"/>
              <w:jc w:val="center"/>
              <w:rPr>
                <w:color w:val="000000"/>
                <w:sz w:val="20"/>
                <w:szCs w:val="22"/>
                <w:lang w:val="mt-MT" w:eastAsia="zh-TW"/>
              </w:rPr>
            </w:pPr>
            <w:r w:rsidRPr="000037F2">
              <w:rPr>
                <w:color w:val="000000"/>
                <w:sz w:val="20"/>
                <w:lang w:val="mt-MT" w:eastAsia="zh-TW"/>
              </w:rPr>
              <w:t>41 (54.7%)</w:t>
            </w:r>
          </w:p>
          <w:p w14:paraId="6486AF7A" w14:textId="77777777" w:rsidR="004E21F6" w:rsidRPr="000037F2" w:rsidRDefault="004E21F6" w:rsidP="00D05490">
            <w:pPr>
              <w:spacing w:before="20" w:after="20" w:line="220" w:lineRule="exact"/>
              <w:jc w:val="center"/>
              <w:rPr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 w:eastAsia="zh-TW"/>
              </w:rPr>
              <w:t>[42.7; 66.2]</w:t>
            </w:r>
          </w:p>
        </w:tc>
        <w:tc>
          <w:tcPr>
            <w:tcW w:w="738" w:type="pct"/>
            <w:vAlign w:val="center"/>
          </w:tcPr>
          <w:p w14:paraId="1E06C50C" w14:textId="77777777" w:rsidR="004E21F6" w:rsidRPr="000037F2" w:rsidRDefault="004E21F6" w:rsidP="00D05490">
            <w:pPr>
              <w:spacing w:before="20" w:after="20" w:line="220" w:lineRule="exact"/>
              <w:jc w:val="center"/>
              <w:rPr>
                <w:color w:val="000000"/>
                <w:sz w:val="20"/>
                <w:szCs w:val="22"/>
                <w:lang w:val="mt-MT" w:eastAsia="zh-TW"/>
              </w:rPr>
            </w:pPr>
            <w:r w:rsidRPr="000037F2">
              <w:rPr>
                <w:color w:val="000000"/>
                <w:sz w:val="20"/>
                <w:lang w:val="mt-MT" w:eastAsia="zh-TW"/>
              </w:rPr>
              <w:t>49 (63.6%)</w:t>
            </w:r>
          </w:p>
          <w:p w14:paraId="04C21C27" w14:textId="77777777" w:rsidR="004E21F6" w:rsidRPr="000037F2" w:rsidRDefault="004E21F6" w:rsidP="00D05490">
            <w:pPr>
              <w:spacing w:before="20" w:after="20" w:line="220" w:lineRule="exact"/>
              <w:jc w:val="center"/>
              <w:rPr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 w:eastAsia="zh-TW"/>
              </w:rPr>
              <w:t>[51.9; 74.3]</w:t>
            </w:r>
          </w:p>
        </w:tc>
      </w:tr>
      <w:tr w:rsidR="004E21F6" w:rsidRPr="000037F2" w14:paraId="6ABAD14E" w14:textId="77777777" w:rsidTr="008A113A">
        <w:trPr>
          <w:cantSplit/>
          <w:jc w:val="center"/>
        </w:trPr>
        <w:tc>
          <w:tcPr>
            <w:tcW w:w="530" w:type="pct"/>
          </w:tcPr>
          <w:p w14:paraId="21D43864" w14:textId="77777777" w:rsidR="004E21F6" w:rsidRPr="000037F2" w:rsidRDefault="004E21F6" w:rsidP="008A113A">
            <w:pPr>
              <w:spacing w:before="20" w:after="20" w:line="280" w:lineRule="exact"/>
              <w:rPr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 xml:space="preserve">ypT0 N0 </w:t>
            </w:r>
          </w:p>
          <w:p w14:paraId="65840E65" w14:textId="77777777" w:rsidR="004E21F6" w:rsidRPr="000037F2" w:rsidRDefault="004E21F6" w:rsidP="008A113A">
            <w:pPr>
              <w:spacing w:after="20" w:line="280" w:lineRule="exact"/>
              <w:rPr>
                <w:b/>
                <w:caps/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n (%)</w:t>
            </w:r>
          </w:p>
          <w:p w14:paraId="16293021" w14:textId="77777777" w:rsidR="004E21F6" w:rsidRPr="000037F2" w:rsidRDefault="00364D4A" w:rsidP="00364D4A">
            <w:pPr>
              <w:spacing w:before="20" w:after="20" w:line="280" w:lineRule="exact"/>
              <w:rPr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[CI ta’ 95%</w:t>
            </w:r>
            <w:r w:rsidR="004E21F6" w:rsidRPr="000037F2">
              <w:rPr>
                <w:color w:val="000000"/>
                <w:sz w:val="20"/>
                <w:lang w:val="mt-MT"/>
              </w:rPr>
              <w:t>]</w:t>
            </w:r>
          </w:p>
        </w:tc>
        <w:tc>
          <w:tcPr>
            <w:tcW w:w="572" w:type="pct"/>
            <w:vAlign w:val="center"/>
          </w:tcPr>
          <w:p w14:paraId="452829FF" w14:textId="77777777" w:rsidR="004E21F6" w:rsidRPr="000037F2" w:rsidRDefault="004E21F6" w:rsidP="008A113A">
            <w:pPr>
              <w:spacing w:before="20" w:after="20" w:line="280" w:lineRule="exact"/>
              <w:jc w:val="center"/>
              <w:rPr>
                <w:b/>
                <w:caps/>
                <w:color w:val="000000"/>
                <w:kern w:val="24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kern w:val="24"/>
                <w:sz w:val="20"/>
                <w:lang w:val="mt-MT"/>
              </w:rPr>
              <w:t>13 (12.1%)</w:t>
            </w:r>
          </w:p>
          <w:p w14:paraId="30DFE478" w14:textId="77777777" w:rsidR="004E21F6" w:rsidRPr="000037F2" w:rsidRDefault="004E21F6" w:rsidP="008A113A">
            <w:pPr>
              <w:spacing w:before="20" w:after="20" w:line="280" w:lineRule="exact"/>
              <w:jc w:val="center"/>
              <w:rPr>
                <w:b/>
                <w:caps/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[6.6; 19.9]</w:t>
            </w:r>
          </w:p>
        </w:tc>
        <w:tc>
          <w:tcPr>
            <w:tcW w:w="605" w:type="pct"/>
            <w:vAlign w:val="center"/>
          </w:tcPr>
          <w:p w14:paraId="184C985A" w14:textId="77777777" w:rsidR="004E21F6" w:rsidRPr="000037F2" w:rsidRDefault="004E21F6" w:rsidP="008A113A">
            <w:pPr>
              <w:spacing w:before="20" w:after="20" w:line="280" w:lineRule="exact"/>
              <w:jc w:val="center"/>
              <w:rPr>
                <w:b/>
                <w:caps/>
                <w:color w:val="000000"/>
                <w:kern w:val="24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kern w:val="24"/>
                <w:sz w:val="20"/>
                <w:lang w:val="mt-MT"/>
              </w:rPr>
              <w:t>35 (32.7%)</w:t>
            </w:r>
          </w:p>
          <w:p w14:paraId="4D7D767B" w14:textId="77777777" w:rsidR="004E21F6" w:rsidRPr="000037F2" w:rsidRDefault="004E21F6" w:rsidP="008A113A">
            <w:pPr>
              <w:spacing w:before="20" w:after="20" w:line="280" w:lineRule="exact"/>
              <w:jc w:val="center"/>
              <w:rPr>
                <w:b/>
                <w:caps/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kern w:val="24"/>
                <w:sz w:val="20"/>
                <w:lang w:val="mt-MT"/>
              </w:rPr>
              <w:t>[24.0; 42.5]</w:t>
            </w:r>
          </w:p>
        </w:tc>
        <w:tc>
          <w:tcPr>
            <w:tcW w:w="606" w:type="pct"/>
            <w:vAlign w:val="center"/>
          </w:tcPr>
          <w:p w14:paraId="613738F4" w14:textId="77777777" w:rsidR="004E21F6" w:rsidRPr="000037F2" w:rsidRDefault="004E21F6" w:rsidP="008A113A">
            <w:pPr>
              <w:spacing w:before="20" w:after="20" w:line="280" w:lineRule="exact"/>
              <w:jc w:val="center"/>
              <w:rPr>
                <w:b/>
                <w:caps/>
                <w:color w:val="000000"/>
                <w:kern w:val="24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kern w:val="24"/>
                <w:sz w:val="20"/>
                <w:lang w:val="mt-MT"/>
              </w:rPr>
              <w:t>6 (5.6</w:t>
            </w:r>
            <w:r w:rsidR="00DE25E4" w:rsidRPr="000037F2">
              <w:rPr>
                <w:color w:val="000000"/>
                <w:kern w:val="24"/>
                <w:sz w:val="20"/>
                <w:lang w:val="mt-MT"/>
              </w:rPr>
              <w:t>%</w:t>
            </w:r>
            <w:r w:rsidRPr="000037F2">
              <w:rPr>
                <w:color w:val="000000"/>
                <w:kern w:val="24"/>
                <w:sz w:val="20"/>
                <w:lang w:val="mt-MT"/>
              </w:rPr>
              <w:t>)</w:t>
            </w:r>
          </w:p>
          <w:p w14:paraId="1E90D48A" w14:textId="77777777" w:rsidR="004E21F6" w:rsidRPr="000037F2" w:rsidRDefault="004E21F6" w:rsidP="008A113A">
            <w:pPr>
              <w:spacing w:before="20" w:after="20" w:line="280" w:lineRule="exact"/>
              <w:jc w:val="center"/>
              <w:rPr>
                <w:b/>
                <w:caps/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kern w:val="24"/>
                <w:sz w:val="20"/>
                <w:lang w:val="mt-MT"/>
              </w:rPr>
              <w:t>[2.1; 11.8]</w:t>
            </w:r>
          </w:p>
        </w:tc>
        <w:tc>
          <w:tcPr>
            <w:tcW w:w="591" w:type="pct"/>
            <w:vAlign w:val="center"/>
          </w:tcPr>
          <w:p w14:paraId="35367B30" w14:textId="77777777" w:rsidR="004E21F6" w:rsidRPr="000037F2" w:rsidRDefault="004E21F6" w:rsidP="008A113A">
            <w:pPr>
              <w:spacing w:before="20" w:after="20" w:line="280" w:lineRule="exact"/>
              <w:jc w:val="center"/>
              <w:rPr>
                <w:b/>
                <w:caps/>
                <w:color w:val="000000"/>
                <w:kern w:val="24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kern w:val="24"/>
                <w:sz w:val="20"/>
                <w:lang w:val="mt-MT"/>
              </w:rPr>
              <w:t>13 (13.2%)</w:t>
            </w:r>
          </w:p>
          <w:p w14:paraId="0620BE1A" w14:textId="77777777" w:rsidR="004E21F6" w:rsidRPr="000037F2" w:rsidRDefault="004E21F6" w:rsidP="008A113A">
            <w:pPr>
              <w:spacing w:before="20" w:after="20" w:line="280" w:lineRule="exact"/>
              <w:jc w:val="center"/>
              <w:rPr>
                <w:b/>
                <w:caps/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kern w:val="24"/>
                <w:sz w:val="20"/>
                <w:lang w:val="mt-MT"/>
              </w:rPr>
              <w:t>[7.4; 22.0]</w:t>
            </w:r>
          </w:p>
        </w:tc>
        <w:tc>
          <w:tcPr>
            <w:tcW w:w="686" w:type="pct"/>
            <w:vAlign w:val="center"/>
          </w:tcPr>
          <w:p w14:paraId="3129A0DF" w14:textId="77777777" w:rsidR="004E21F6" w:rsidRPr="000037F2" w:rsidRDefault="004E21F6" w:rsidP="008A113A">
            <w:pPr>
              <w:spacing w:before="20" w:after="20" w:line="280" w:lineRule="exact"/>
              <w:jc w:val="center"/>
              <w:rPr>
                <w:color w:val="000000"/>
                <w:sz w:val="20"/>
                <w:szCs w:val="22"/>
                <w:lang w:val="mt-MT" w:eastAsia="zh-TW"/>
              </w:rPr>
            </w:pPr>
            <w:r w:rsidRPr="000037F2">
              <w:rPr>
                <w:color w:val="000000"/>
                <w:sz w:val="20"/>
                <w:lang w:val="mt-MT" w:eastAsia="zh-TW"/>
              </w:rPr>
              <w:t>37 (50.7%)</w:t>
            </w:r>
          </w:p>
          <w:p w14:paraId="250D520C" w14:textId="77777777" w:rsidR="004E21F6" w:rsidRPr="000037F2" w:rsidRDefault="004E21F6" w:rsidP="008A113A">
            <w:pPr>
              <w:spacing w:before="20" w:after="20" w:line="280" w:lineRule="exact"/>
              <w:jc w:val="center"/>
              <w:rPr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 w:eastAsia="zh-TW"/>
              </w:rPr>
              <w:t>[38.7; 62.6]</w:t>
            </w:r>
          </w:p>
        </w:tc>
        <w:tc>
          <w:tcPr>
            <w:tcW w:w="672" w:type="pct"/>
            <w:vAlign w:val="center"/>
          </w:tcPr>
          <w:p w14:paraId="0B115155" w14:textId="77777777" w:rsidR="004E21F6" w:rsidRPr="000037F2" w:rsidRDefault="004E21F6" w:rsidP="008A113A">
            <w:pPr>
              <w:spacing w:before="20" w:after="20" w:line="280" w:lineRule="exact"/>
              <w:jc w:val="center"/>
              <w:rPr>
                <w:color w:val="000000"/>
                <w:sz w:val="20"/>
                <w:szCs w:val="22"/>
                <w:lang w:val="mt-MT" w:eastAsia="zh-TW"/>
              </w:rPr>
            </w:pPr>
            <w:r w:rsidRPr="000037F2">
              <w:rPr>
                <w:color w:val="000000"/>
                <w:sz w:val="20"/>
                <w:lang w:val="mt-MT" w:eastAsia="zh-TW"/>
              </w:rPr>
              <w:t>34 (45.3%)</w:t>
            </w:r>
          </w:p>
          <w:p w14:paraId="3269DB7C" w14:textId="77777777" w:rsidR="004E21F6" w:rsidRPr="000037F2" w:rsidRDefault="004E21F6" w:rsidP="008A113A">
            <w:pPr>
              <w:spacing w:before="20" w:after="20" w:line="280" w:lineRule="exact"/>
              <w:jc w:val="center"/>
              <w:rPr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 w:eastAsia="zh-TW"/>
              </w:rPr>
              <w:t>[33.8; 57.3]</w:t>
            </w:r>
          </w:p>
        </w:tc>
        <w:tc>
          <w:tcPr>
            <w:tcW w:w="738" w:type="pct"/>
            <w:vAlign w:val="center"/>
          </w:tcPr>
          <w:p w14:paraId="2215E0F7" w14:textId="77777777" w:rsidR="004E21F6" w:rsidRPr="000037F2" w:rsidRDefault="004E21F6" w:rsidP="008A113A">
            <w:pPr>
              <w:spacing w:before="20" w:after="20" w:line="280" w:lineRule="exact"/>
              <w:jc w:val="center"/>
              <w:rPr>
                <w:color w:val="000000"/>
                <w:sz w:val="20"/>
                <w:szCs w:val="22"/>
                <w:lang w:val="mt-MT" w:eastAsia="zh-TW"/>
              </w:rPr>
            </w:pPr>
            <w:r w:rsidRPr="000037F2">
              <w:rPr>
                <w:color w:val="000000"/>
                <w:sz w:val="20"/>
                <w:lang w:val="mt-MT" w:eastAsia="zh-TW"/>
              </w:rPr>
              <w:t>40 (51.9%)</w:t>
            </w:r>
          </w:p>
          <w:p w14:paraId="3C64310F" w14:textId="77777777" w:rsidR="004E21F6" w:rsidRPr="000037F2" w:rsidRDefault="004E21F6" w:rsidP="008A113A">
            <w:pPr>
              <w:spacing w:before="20" w:after="20" w:line="280" w:lineRule="exact"/>
              <w:jc w:val="center"/>
              <w:rPr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 w:eastAsia="zh-TW"/>
              </w:rPr>
              <w:t>[40.3; 63.5]</w:t>
            </w:r>
          </w:p>
        </w:tc>
      </w:tr>
      <w:tr w:rsidR="004E21F6" w:rsidRPr="000037F2" w14:paraId="226311B2" w14:textId="77777777" w:rsidTr="008A113A">
        <w:trPr>
          <w:cantSplit/>
          <w:jc w:val="center"/>
        </w:trPr>
        <w:tc>
          <w:tcPr>
            <w:tcW w:w="530" w:type="pct"/>
          </w:tcPr>
          <w:p w14:paraId="1BFC9AC5" w14:textId="77777777" w:rsidR="004E21F6" w:rsidRPr="000037F2" w:rsidRDefault="00364D4A" w:rsidP="008A113A">
            <w:pPr>
              <w:keepNext/>
              <w:keepLines/>
              <w:spacing w:before="20" w:after="20" w:line="280" w:lineRule="exact"/>
              <w:rPr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Rispons Kliniku</w:t>
            </w:r>
            <w:r w:rsidR="004E21F6" w:rsidRPr="000037F2">
              <w:rPr>
                <w:color w:val="000000"/>
                <w:sz w:val="20"/>
                <w:vertAlign w:val="superscript"/>
                <w:lang w:val="mt-MT"/>
              </w:rPr>
              <w:t>5</w:t>
            </w:r>
          </w:p>
        </w:tc>
        <w:tc>
          <w:tcPr>
            <w:tcW w:w="572" w:type="pct"/>
            <w:vAlign w:val="center"/>
          </w:tcPr>
          <w:p w14:paraId="44CA2D97" w14:textId="77777777" w:rsidR="004E21F6" w:rsidRPr="000037F2" w:rsidRDefault="004E21F6" w:rsidP="008A113A">
            <w:pPr>
              <w:keepNext/>
              <w:keepLines/>
              <w:spacing w:before="20" w:after="20" w:line="280" w:lineRule="exact"/>
              <w:jc w:val="center"/>
              <w:rPr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79 (79.8%)</w:t>
            </w:r>
          </w:p>
        </w:tc>
        <w:tc>
          <w:tcPr>
            <w:tcW w:w="605" w:type="pct"/>
            <w:vAlign w:val="center"/>
          </w:tcPr>
          <w:p w14:paraId="1B43D246" w14:textId="77777777" w:rsidR="004E21F6" w:rsidRPr="000037F2" w:rsidRDefault="004E21F6" w:rsidP="008A113A">
            <w:pPr>
              <w:keepNext/>
              <w:keepLines/>
              <w:spacing w:before="20" w:after="20" w:line="280" w:lineRule="exact"/>
              <w:jc w:val="center"/>
              <w:rPr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89 (88.1%)</w:t>
            </w:r>
          </w:p>
        </w:tc>
        <w:tc>
          <w:tcPr>
            <w:tcW w:w="606" w:type="pct"/>
            <w:vAlign w:val="center"/>
          </w:tcPr>
          <w:p w14:paraId="13E687CC" w14:textId="77777777" w:rsidR="004E21F6" w:rsidRPr="000037F2" w:rsidRDefault="004E21F6" w:rsidP="008A113A">
            <w:pPr>
              <w:keepNext/>
              <w:keepLines/>
              <w:spacing w:before="20" w:after="20" w:line="280" w:lineRule="exact"/>
              <w:jc w:val="center"/>
              <w:rPr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69 (67.6%)</w:t>
            </w:r>
          </w:p>
        </w:tc>
        <w:tc>
          <w:tcPr>
            <w:tcW w:w="591" w:type="pct"/>
            <w:vAlign w:val="center"/>
          </w:tcPr>
          <w:p w14:paraId="0DF451B6" w14:textId="77777777" w:rsidR="004E21F6" w:rsidRPr="000037F2" w:rsidRDefault="004E21F6" w:rsidP="008A113A">
            <w:pPr>
              <w:keepNext/>
              <w:keepLines/>
              <w:spacing w:before="20" w:after="20" w:line="280" w:lineRule="exact"/>
              <w:jc w:val="center"/>
              <w:rPr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65 (71.4%)</w:t>
            </w:r>
          </w:p>
        </w:tc>
        <w:tc>
          <w:tcPr>
            <w:tcW w:w="686" w:type="pct"/>
            <w:vAlign w:val="center"/>
          </w:tcPr>
          <w:p w14:paraId="70EF7A39" w14:textId="77777777" w:rsidR="004E21F6" w:rsidRPr="000037F2" w:rsidRDefault="004E21F6" w:rsidP="008A113A">
            <w:pPr>
              <w:keepNext/>
              <w:keepLines/>
              <w:spacing w:before="20" w:after="20" w:line="280" w:lineRule="exact"/>
              <w:jc w:val="center"/>
              <w:rPr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67 (91.8%)</w:t>
            </w:r>
          </w:p>
        </w:tc>
        <w:tc>
          <w:tcPr>
            <w:tcW w:w="672" w:type="pct"/>
            <w:vAlign w:val="center"/>
          </w:tcPr>
          <w:p w14:paraId="2E30C502" w14:textId="77777777" w:rsidR="004E21F6" w:rsidRPr="000037F2" w:rsidRDefault="004E21F6" w:rsidP="008A113A">
            <w:pPr>
              <w:keepNext/>
              <w:keepLines/>
              <w:spacing w:before="20" w:after="20" w:line="280" w:lineRule="exact"/>
              <w:jc w:val="center"/>
              <w:rPr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71 (94.7%)</w:t>
            </w:r>
          </w:p>
        </w:tc>
        <w:tc>
          <w:tcPr>
            <w:tcW w:w="738" w:type="pct"/>
            <w:vAlign w:val="center"/>
          </w:tcPr>
          <w:p w14:paraId="2002B193" w14:textId="77777777" w:rsidR="004E21F6" w:rsidRPr="000037F2" w:rsidRDefault="004E21F6" w:rsidP="008A113A">
            <w:pPr>
              <w:keepNext/>
              <w:keepLines/>
              <w:spacing w:before="20" w:after="20" w:line="280" w:lineRule="exact"/>
              <w:jc w:val="center"/>
              <w:rPr>
                <w:color w:val="000000"/>
                <w:sz w:val="20"/>
                <w:szCs w:val="22"/>
                <w:lang w:val="mt-MT"/>
              </w:rPr>
            </w:pPr>
            <w:r w:rsidRPr="000037F2">
              <w:rPr>
                <w:color w:val="000000"/>
                <w:sz w:val="20"/>
                <w:lang w:val="mt-MT"/>
              </w:rPr>
              <w:t>69 (89.6%)</w:t>
            </w:r>
          </w:p>
        </w:tc>
      </w:tr>
    </w:tbl>
    <w:p w14:paraId="4DAAA378" w14:textId="77777777" w:rsidR="004E21F6" w:rsidRPr="000037F2" w:rsidRDefault="004E21F6" w:rsidP="004E21F6">
      <w:pPr>
        <w:keepNext/>
        <w:keepLines/>
        <w:autoSpaceDE w:val="0"/>
        <w:autoSpaceDN w:val="0"/>
        <w:adjustRightInd w:val="0"/>
        <w:rPr>
          <w:color w:val="000000"/>
          <w:sz w:val="20"/>
          <w:lang w:val="mt-MT" w:eastAsia="zh-TW"/>
        </w:rPr>
      </w:pPr>
      <w:r w:rsidRPr="000037F2">
        <w:rPr>
          <w:color w:val="000000"/>
          <w:sz w:val="20"/>
          <w:lang w:val="mt-MT" w:eastAsia="zh-TW"/>
        </w:rPr>
        <w:t>FEC: 5-fluorouracil, epirubicin, cyclophosphamide;</w:t>
      </w:r>
      <w:r w:rsidRPr="000037F2" w:rsidDel="00E86EB3">
        <w:rPr>
          <w:color w:val="000000"/>
          <w:sz w:val="20"/>
          <w:lang w:val="mt-MT" w:eastAsia="zh-TW"/>
        </w:rPr>
        <w:t xml:space="preserve"> </w:t>
      </w:r>
      <w:r w:rsidRPr="000037F2">
        <w:rPr>
          <w:color w:val="000000"/>
          <w:sz w:val="20"/>
          <w:lang w:val="mt-MT" w:eastAsia="zh-TW"/>
        </w:rPr>
        <w:t xml:space="preserve">TCH: docetaxel, carboplatin </w:t>
      </w:r>
      <w:r w:rsidR="00364D4A" w:rsidRPr="000037F2">
        <w:rPr>
          <w:color w:val="000000"/>
          <w:sz w:val="20"/>
          <w:lang w:val="mt-MT" w:eastAsia="zh-TW"/>
        </w:rPr>
        <w:t>u</w:t>
      </w:r>
      <w:r w:rsidRPr="000037F2">
        <w:rPr>
          <w:color w:val="000000"/>
          <w:sz w:val="20"/>
          <w:lang w:val="mt-MT" w:eastAsia="zh-TW"/>
        </w:rPr>
        <w:t xml:space="preserve"> trastuzumab, CMH: Cochran–Mantel–Haenszel</w:t>
      </w:r>
    </w:p>
    <w:p w14:paraId="264E0936" w14:textId="77777777" w:rsidR="004E21F6" w:rsidRPr="000037F2" w:rsidRDefault="004E21F6" w:rsidP="004E21F6">
      <w:pPr>
        <w:keepNext/>
        <w:keepLines/>
        <w:autoSpaceDE w:val="0"/>
        <w:autoSpaceDN w:val="0"/>
        <w:adjustRightInd w:val="0"/>
        <w:rPr>
          <w:color w:val="000000"/>
          <w:sz w:val="20"/>
          <w:lang w:val="mt-MT"/>
        </w:rPr>
      </w:pPr>
      <w:r w:rsidRPr="000037F2">
        <w:rPr>
          <w:color w:val="000000"/>
          <w:sz w:val="20"/>
          <w:lang w:val="mt-MT"/>
        </w:rPr>
        <w:t xml:space="preserve">1. </w:t>
      </w:r>
      <w:r w:rsidR="00364D4A" w:rsidRPr="000037F2">
        <w:rPr>
          <w:color w:val="000000"/>
          <w:sz w:val="20"/>
          <w:lang w:val="mt-MT"/>
        </w:rPr>
        <w:t xml:space="preserve">CI ta’ </w:t>
      </w:r>
      <w:r w:rsidRPr="000037F2">
        <w:rPr>
          <w:color w:val="000000"/>
          <w:sz w:val="20"/>
          <w:lang w:val="mt-MT"/>
        </w:rPr>
        <w:t xml:space="preserve">95% </w:t>
      </w:r>
      <w:r w:rsidR="00364D4A" w:rsidRPr="000037F2">
        <w:rPr>
          <w:sz w:val="20"/>
          <w:lang w:val="mt-MT"/>
        </w:rPr>
        <w:t>għal kampju</w:t>
      </w:r>
      <w:r w:rsidR="00B87606" w:rsidRPr="000037F2">
        <w:rPr>
          <w:sz w:val="20"/>
          <w:lang w:val="mt-MT"/>
        </w:rPr>
        <w:t>n</w:t>
      </w:r>
      <w:r w:rsidR="00364D4A" w:rsidRPr="000037F2">
        <w:rPr>
          <w:sz w:val="20"/>
          <w:lang w:val="mt-MT"/>
        </w:rPr>
        <w:t xml:space="preserve"> binomju wieħed bl-użu tal-metodu </w:t>
      </w:r>
      <w:r w:rsidR="00364D4A" w:rsidRPr="000037F2">
        <w:rPr>
          <w:color w:val="000000"/>
          <w:sz w:val="20"/>
          <w:lang w:val="mt-MT"/>
        </w:rPr>
        <w:t>Pearson-Clopper</w:t>
      </w:r>
      <w:r w:rsidRPr="000037F2">
        <w:rPr>
          <w:color w:val="000000"/>
          <w:sz w:val="20"/>
          <w:lang w:val="mt-MT"/>
        </w:rPr>
        <w:t>.</w:t>
      </w:r>
    </w:p>
    <w:p w14:paraId="1AC4358F" w14:textId="77777777" w:rsidR="004E21F6" w:rsidRPr="000037F2" w:rsidRDefault="004E21F6" w:rsidP="004E21F6">
      <w:pPr>
        <w:keepNext/>
        <w:keepLines/>
        <w:autoSpaceDE w:val="0"/>
        <w:autoSpaceDN w:val="0"/>
        <w:adjustRightInd w:val="0"/>
        <w:rPr>
          <w:color w:val="000000"/>
          <w:sz w:val="20"/>
          <w:lang w:val="mt-MT"/>
        </w:rPr>
      </w:pPr>
      <w:r w:rsidRPr="000037F2">
        <w:rPr>
          <w:color w:val="000000"/>
          <w:sz w:val="20"/>
          <w:lang w:val="mt-MT"/>
        </w:rPr>
        <w:t xml:space="preserve">2. </w:t>
      </w:r>
      <w:r w:rsidR="00297478" w:rsidRPr="000037F2">
        <w:rPr>
          <w:color w:val="000000"/>
          <w:sz w:val="20"/>
          <w:lang w:val="mt-MT"/>
        </w:rPr>
        <w:t xml:space="preserve">Kura ta’ </w:t>
      </w:r>
      <w:r w:rsidRPr="000037F2">
        <w:rPr>
          <w:color w:val="000000"/>
          <w:sz w:val="20"/>
          <w:lang w:val="mt-MT"/>
        </w:rPr>
        <w:t>Perjeta+Trastuzumab+Doc</w:t>
      </w:r>
      <w:r w:rsidR="00297478" w:rsidRPr="000037F2">
        <w:rPr>
          <w:color w:val="000000"/>
          <w:sz w:val="20"/>
          <w:lang w:val="mt-MT"/>
        </w:rPr>
        <w:t>etaxel</w:t>
      </w:r>
      <w:r w:rsidRPr="000037F2">
        <w:rPr>
          <w:color w:val="000000"/>
          <w:sz w:val="20"/>
          <w:lang w:val="mt-MT"/>
        </w:rPr>
        <w:t xml:space="preserve"> </w:t>
      </w:r>
      <w:r w:rsidR="00297478" w:rsidRPr="000037F2">
        <w:rPr>
          <w:color w:val="000000"/>
          <w:sz w:val="20"/>
          <w:lang w:val="mt-MT"/>
        </w:rPr>
        <w:t xml:space="preserve">u </w:t>
      </w:r>
      <w:r w:rsidRPr="000037F2">
        <w:rPr>
          <w:color w:val="000000"/>
          <w:sz w:val="20"/>
          <w:lang w:val="mt-MT"/>
        </w:rPr>
        <w:t xml:space="preserve">Perjeta+Trastuzumab </w:t>
      </w:r>
      <w:r w:rsidR="00297478" w:rsidRPr="000037F2">
        <w:rPr>
          <w:color w:val="000000"/>
          <w:sz w:val="20"/>
          <w:lang w:val="mt-MT"/>
        </w:rPr>
        <w:t>huma mqabbla ma’</w:t>
      </w:r>
      <w:r w:rsidRPr="000037F2">
        <w:rPr>
          <w:color w:val="000000"/>
          <w:sz w:val="20"/>
          <w:lang w:val="mt-MT"/>
        </w:rPr>
        <w:t xml:space="preserve"> Trastuzumab+ Docetaxel </w:t>
      </w:r>
      <w:r w:rsidR="00297478" w:rsidRPr="000037F2">
        <w:rPr>
          <w:color w:val="000000"/>
          <w:sz w:val="20"/>
          <w:lang w:val="mt-MT"/>
        </w:rPr>
        <w:t>waqt li</w:t>
      </w:r>
      <w:r w:rsidRPr="000037F2">
        <w:rPr>
          <w:color w:val="000000"/>
          <w:sz w:val="20"/>
          <w:lang w:val="mt-MT"/>
        </w:rPr>
        <w:t xml:space="preserve"> Perjeta+Docetaxel </w:t>
      </w:r>
      <w:r w:rsidR="00297478" w:rsidRPr="000037F2">
        <w:rPr>
          <w:color w:val="000000"/>
          <w:sz w:val="20"/>
          <w:lang w:val="mt-MT"/>
        </w:rPr>
        <w:t>hija mqabbla ma’</w:t>
      </w:r>
      <w:r w:rsidRPr="000037F2">
        <w:rPr>
          <w:color w:val="000000"/>
          <w:sz w:val="20"/>
          <w:lang w:val="mt-MT"/>
        </w:rPr>
        <w:t xml:space="preserve"> Perjeta+Trastuzumab+Docetaxel.</w:t>
      </w:r>
    </w:p>
    <w:p w14:paraId="744779BA" w14:textId="77777777" w:rsidR="004E21F6" w:rsidRPr="000037F2" w:rsidRDefault="00297478" w:rsidP="004E21F6">
      <w:pPr>
        <w:keepNext/>
        <w:keepLines/>
        <w:autoSpaceDE w:val="0"/>
        <w:autoSpaceDN w:val="0"/>
        <w:adjustRightInd w:val="0"/>
        <w:rPr>
          <w:color w:val="000000"/>
          <w:sz w:val="20"/>
          <w:lang w:val="mt-MT"/>
        </w:rPr>
      </w:pPr>
      <w:r w:rsidRPr="000037F2">
        <w:rPr>
          <w:color w:val="000000"/>
          <w:sz w:val="20"/>
          <w:lang w:val="mt-MT"/>
        </w:rPr>
        <w:t xml:space="preserve">3. CI ta’ </w:t>
      </w:r>
      <w:r w:rsidR="004E21F6" w:rsidRPr="000037F2">
        <w:rPr>
          <w:color w:val="000000"/>
          <w:sz w:val="20"/>
          <w:lang w:val="mt-MT"/>
        </w:rPr>
        <w:t xml:space="preserve">95% </w:t>
      </w:r>
      <w:r w:rsidR="005E2326" w:rsidRPr="000037F2">
        <w:rPr>
          <w:color w:val="000000"/>
          <w:sz w:val="20"/>
          <w:lang w:val="mt-MT"/>
        </w:rPr>
        <w:t xml:space="preserve">approssimattiv </w:t>
      </w:r>
      <w:r w:rsidR="00FE3606" w:rsidRPr="000037F2">
        <w:rPr>
          <w:sz w:val="20"/>
          <w:lang w:val="mt-MT"/>
        </w:rPr>
        <w:t xml:space="preserve">għad-differenza taż-żewġ rati ta’ rispons bl-użu tal-metodu </w:t>
      </w:r>
      <w:r w:rsidR="00FE3606" w:rsidRPr="000037F2">
        <w:rPr>
          <w:color w:val="000000"/>
          <w:sz w:val="20"/>
          <w:lang w:val="mt-MT"/>
        </w:rPr>
        <w:t>Hauck-Anderson</w:t>
      </w:r>
      <w:r w:rsidR="004E21F6" w:rsidRPr="000037F2">
        <w:rPr>
          <w:color w:val="000000"/>
          <w:sz w:val="20"/>
          <w:lang w:val="mt-MT"/>
        </w:rPr>
        <w:t>.</w:t>
      </w:r>
    </w:p>
    <w:p w14:paraId="7515B90C" w14:textId="77777777" w:rsidR="004E21F6" w:rsidRPr="000037F2" w:rsidRDefault="004E21F6" w:rsidP="004E21F6">
      <w:pPr>
        <w:keepNext/>
        <w:keepLines/>
        <w:rPr>
          <w:strike/>
          <w:color w:val="000000"/>
          <w:sz w:val="20"/>
          <w:lang w:val="mt-MT"/>
        </w:rPr>
      </w:pPr>
      <w:r w:rsidRPr="000037F2">
        <w:rPr>
          <w:color w:val="000000"/>
          <w:sz w:val="20"/>
          <w:lang w:val="mt-MT"/>
        </w:rPr>
        <w:t xml:space="preserve">4. </w:t>
      </w:r>
      <w:r w:rsidR="00FE3606" w:rsidRPr="000037F2">
        <w:rPr>
          <w:sz w:val="20"/>
          <w:lang w:val="mt-MT"/>
        </w:rPr>
        <w:t xml:space="preserve">Valur p mit-test </w:t>
      </w:r>
      <w:r w:rsidRPr="000037F2">
        <w:rPr>
          <w:color w:val="000000"/>
          <w:sz w:val="20"/>
          <w:lang w:val="mt-MT"/>
        </w:rPr>
        <w:t>Cochran-Man</w:t>
      </w:r>
      <w:r w:rsidR="00FE3606" w:rsidRPr="000037F2">
        <w:rPr>
          <w:color w:val="000000"/>
          <w:sz w:val="20"/>
          <w:lang w:val="mt-MT"/>
        </w:rPr>
        <w:t>tel-Haenszel</w:t>
      </w:r>
      <w:r w:rsidRPr="000037F2">
        <w:rPr>
          <w:color w:val="000000"/>
          <w:sz w:val="20"/>
          <w:lang w:val="mt-MT"/>
        </w:rPr>
        <w:t xml:space="preserve">, </w:t>
      </w:r>
      <w:r w:rsidR="00FE3606" w:rsidRPr="000037F2">
        <w:rPr>
          <w:sz w:val="20"/>
          <w:lang w:val="mt-MT"/>
        </w:rPr>
        <w:t>b’aġġustament għall-multipliċità Simes</w:t>
      </w:r>
      <w:r w:rsidRPr="000037F2">
        <w:rPr>
          <w:color w:val="000000"/>
          <w:sz w:val="20"/>
          <w:lang w:val="mt-MT"/>
        </w:rPr>
        <w:t>.</w:t>
      </w:r>
    </w:p>
    <w:p w14:paraId="5D68F187" w14:textId="77777777" w:rsidR="004E21F6" w:rsidRPr="000037F2" w:rsidRDefault="004E21F6" w:rsidP="004E21F6">
      <w:pPr>
        <w:rPr>
          <w:color w:val="000000"/>
          <w:sz w:val="20"/>
          <w:lang w:val="mt-MT"/>
        </w:rPr>
      </w:pPr>
      <w:r w:rsidRPr="000037F2">
        <w:rPr>
          <w:color w:val="000000"/>
          <w:sz w:val="20"/>
          <w:lang w:val="mt-MT"/>
        </w:rPr>
        <w:t xml:space="preserve">5. </w:t>
      </w:r>
      <w:r w:rsidR="00FD64BC" w:rsidRPr="000037F2">
        <w:rPr>
          <w:color w:val="000000"/>
          <w:sz w:val="20"/>
          <w:lang w:val="mt-MT"/>
        </w:rPr>
        <w:t xml:space="preserve">Rispons kliniku jirrappreżenta </w:t>
      </w:r>
      <w:r w:rsidR="00D048A3" w:rsidRPr="000037F2">
        <w:rPr>
          <w:color w:val="000000"/>
          <w:sz w:val="20"/>
          <w:lang w:val="mt-MT"/>
        </w:rPr>
        <w:t xml:space="preserve">pazjenti bl-aħjar </w:t>
      </w:r>
      <w:r w:rsidR="00FD64BC" w:rsidRPr="000037F2">
        <w:rPr>
          <w:color w:val="000000"/>
          <w:sz w:val="20"/>
          <w:lang w:val="mt-MT"/>
        </w:rPr>
        <w:t xml:space="preserve">rispons globali </w:t>
      </w:r>
      <w:r w:rsidR="00D048A3" w:rsidRPr="000037F2">
        <w:rPr>
          <w:color w:val="000000"/>
          <w:sz w:val="20"/>
          <w:lang w:val="mt-MT"/>
        </w:rPr>
        <w:t xml:space="preserve">ta’ </w:t>
      </w:r>
      <w:r w:rsidR="00FD64BC" w:rsidRPr="000037F2">
        <w:rPr>
          <w:color w:val="000000"/>
          <w:sz w:val="20"/>
          <w:lang w:val="mt-MT"/>
        </w:rPr>
        <w:t xml:space="preserve">CR jew PR matul il-perjodu </w:t>
      </w:r>
      <w:r w:rsidR="00A92F4E" w:rsidRPr="000037F2">
        <w:rPr>
          <w:i/>
          <w:color w:val="000000"/>
          <w:sz w:val="20"/>
          <w:lang w:val="mt-MT"/>
        </w:rPr>
        <w:t>neoadjuvant</w:t>
      </w:r>
      <w:r w:rsidR="00D048A3" w:rsidRPr="000037F2">
        <w:rPr>
          <w:color w:val="000000"/>
          <w:sz w:val="20"/>
          <w:lang w:val="mt-MT"/>
        </w:rPr>
        <w:t xml:space="preserve"> </w:t>
      </w:r>
      <w:r w:rsidR="00FD64BC" w:rsidRPr="000037F2">
        <w:rPr>
          <w:color w:val="000000"/>
          <w:sz w:val="20"/>
          <w:lang w:val="mt-MT"/>
        </w:rPr>
        <w:t>(fil-leżjoni primarja</w:t>
      </w:r>
      <w:r w:rsidR="00D048A3" w:rsidRPr="000037F2">
        <w:rPr>
          <w:color w:val="000000"/>
          <w:sz w:val="20"/>
          <w:lang w:val="mt-MT"/>
        </w:rPr>
        <w:t xml:space="preserve"> tas-sider</w:t>
      </w:r>
      <w:r w:rsidR="00FD64BC" w:rsidRPr="000037F2">
        <w:rPr>
          <w:color w:val="000000"/>
          <w:sz w:val="20"/>
          <w:lang w:val="mt-MT"/>
        </w:rPr>
        <w:t>)</w:t>
      </w:r>
    </w:p>
    <w:p w14:paraId="1E069EBD" w14:textId="77777777" w:rsidR="00F9050F" w:rsidRPr="000037F2" w:rsidRDefault="00F9050F" w:rsidP="001B4606">
      <w:pPr>
        <w:suppressLineNumbers/>
        <w:tabs>
          <w:tab w:val="num" w:pos="1411"/>
        </w:tabs>
        <w:autoSpaceDE w:val="0"/>
        <w:autoSpaceDN w:val="0"/>
        <w:adjustRightInd w:val="0"/>
        <w:jc w:val="both"/>
        <w:rPr>
          <w:sz w:val="20"/>
          <w:lang w:val="mt-MT"/>
        </w:rPr>
      </w:pPr>
    </w:p>
    <w:p w14:paraId="7F047234" w14:textId="77777777" w:rsidR="00FB7027" w:rsidRPr="000037F2" w:rsidRDefault="00FB7027" w:rsidP="00D05490">
      <w:pPr>
        <w:keepNext/>
        <w:keepLines/>
        <w:suppressLineNumbers/>
        <w:tabs>
          <w:tab w:val="num" w:pos="1411"/>
        </w:tabs>
        <w:autoSpaceDE w:val="0"/>
        <w:autoSpaceDN w:val="0"/>
        <w:adjustRightInd w:val="0"/>
        <w:rPr>
          <w:b/>
          <w:lang w:val="mt-MT"/>
        </w:rPr>
      </w:pPr>
      <w:r w:rsidRPr="000037F2">
        <w:rPr>
          <w:b/>
          <w:lang w:val="mt-MT"/>
        </w:rPr>
        <w:lastRenderedPageBreak/>
        <w:t>BERENICE (WO29217)</w:t>
      </w:r>
    </w:p>
    <w:p w14:paraId="689E21E9" w14:textId="77777777" w:rsidR="00FB7027" w:rsidRPr="000037F2" w:rsidRDefault="00FB7027" w:rsidP="00D05490">
      <w:pPr>
        <w:keepNext/>
        <w:keepLines/>
        <w:suppressLineNumbers/>
        <w:tabs>
          <w:tab w:val="num" w:pos="1411"/>
        </w:tabs>
        <w:autoSpaceDE w:val="0"/>
        <w:autoSpaceDN w:val="0"/>
        <w:adjustRightInd w:val="0"/>
        <w:rPr>
          <w:b/>
          <w:lang w:val="mt-MT"/>
        </w:rPr>
      </w:pPr>
    </w:p>
    <w:p w14:paraId="1587CC93" w14:textId="77777777" w:rsidR="00FB7027" w:rsidRPr="000037F2" w:rsidRDefault="00FB7027" w:rsidP="00D05490">
      <w:pPr>
        <w:keepNext/>
        <w:keepLines/>
        <w:suppressLineNumbers/>
        <w:tabs>
          <w:tab w:val="num" w:pos="1411"/>
        </w:tabs>
        <w:autoSpaceDE w:val="0"/>
        <w:autoSpaceDN w:val="0"/>
        <w:adjustRightInd w:val="0"/>
        <w:rPr>
          <w:lang w:val="mt-MT"/>
        </w:rPr>
      </w:pPr>
      <w:r w:rsidRPr="000037F2">
        <w:rPr>
          <w:lang w:val="mt-MT"/>
        </w:rPr>
        <w:t xml:space="preserve">BERENICE </w:t>
      </w:r>
      <w:r w:rsidR="006E7A2E" w:rsidRPr="000037F2">
        <w:rPr>
          <w:lang w:val="mt-MT"/>
        </w:rPr>
        <w:t>hija prova mhux randomised, open-label, multiċentrik</w:t>
      </w:r>
      <w:r w:rsidR="009A2891" w:rsidRPr="000037F2">
        <w:rPr>
          <w:lang w:val="mt-MT"/>
        </w:rPr>
        <w:t>a</w:t>
      </w:r>
      <w:r w:rsidR="006E7A2E" w:rsidRPr="000037F2">
        <w:rPr>
          <w:lang w:val="mt-MT"/>
        </w:rPr>
        <w:t xml:space="preserve">, multinazzjonali, </w:t>
      </w:r>
      <w:r w:rsidR="009A2891" w:rsidRPr="000037F2">
        <w:rPr>
          <w:lang w:val="mt-MT"/>
        </w:rPr>
        <w:t xml:space="preserve">ta’ </w:t>
      </w:r>
      <w:r w:rsidR="006E7A2E" w:rsidRPr="000037F2">
        <w:rPr>
          <w:lang w:val="mt-MT"/>
        </w:rPr>
        <w:t xml:space="preserve">Fażi II </w:t>
      </w:r>
      <w:r w:rsidR="009A2891" w:rsidRPr="000037F2">
        <w:rPr>
          <w:lang w:val="mt-MT"/>
        </w:rPr>
        <w:t>li twettqet</w:t>
      </w:r>
      <w:r w:rsidR="006E7A2E" w:rsidRPr="000037F2">
        <w:rPr>
          <w:lang w:val="mt-MT"/>
        </w:rPr>
        <w:t xml:space="preserve"> </w:t>
      </w:r>
      <w:r w:rsidR="009A2891" w:rsidRPr="000037F2">
        <w:rPr>
          <w:lang w:val="mt-MT"/>
        </w:rPr>
        <w:t>f</w:t>
      </w:r>
      <w:r w:rsidR="004E3037" w:rsidRPr="000037F2">
        <w:rPr>
          <w:lang w:val="mt-MT"/>
        </w:rPr>
        <w:t xml:space="preserve">uq </w:t>
      </w:r>
      <w:r w:rsidR="009A2891" w:rsidRPr="000037F2">
        <w:rPr>
          <w:lang w:val="mt-MT"/>
        </w:rPr>
        <w:t>401 pazjent b’kanċer tas-sider pożittiv għal HER2, avanzat lokalment u infjammatorju jew b’</w:t>
      </w:r>
      <w:r w:rsidR="006E7A2E" w:rsidRPr="000037F2">
        <w:rPr>
          <w:lang w:val="mt-MT"/>
        </w:rPr>
        <w:t xml:space="preserve">kanċer tas-sider fi stadju bikri </w:t>
      </w:r>
      <w:r w:rsidR="009A2891" w:rsidRPr="000037F2">
        <w:rPr>
          <w:lang w:val="mt-MT"/>
        </w:rPr>
        <w:t>(b’</w:t>
      </w:r>
      <w:r w:rsidR="006E7A2E" w:rsidRPr="000037F2">
        <w:rPr>
          <w:lang w:val="mt-MT"/>
        </w:rPr>
        <w:t xml:space="preserve">tumuri primarji </w:t>
      </w:r>
      <w:r w:rsidR="009A2891" w:rsidRPr="000037F2">
        <w:rPr>
          <w:lang w:val="mt-MT"/>
        </w:rPr>
        <w:t xml:space="preserve">b’dijametru ta’ </w:t>
      </w:r>
      <w:r w:rsidR="009A2891" w:rsidRPr="000037F2">
        <w:rPr>
          <w:lang w:val="mt-MT"/>
        </w:rPr>
        <w:sym w:font="Symbol" w:char="F03E"/>
      </w:r>
      <w:r w:rsidR="009A2891" w:rsidRPr="000037F2">
        <w:rPr>
          <w:lang w:val="mt-MT"/>
        </w:rPr>
        <w:t xml:space="preserve"> 2 cm </w:t>
      </w:r>
      <w:r w:rsidR="006E7A2E" w:rsidRPr="000037F2">
        <w:rPr>
          <w:lang w:val="mt-MT"/>
        </w:rPr>
        <w:t>jew mard</w:t>
      </w:r>
      <w:r w:rsidR="009A2891" w:rsidRPr="000037F2">
        <w:rPr>
          <w:lang w:val="mt-MT"/>
        </w:rPr>
        <w:t>a</w:t>
      </w:r>
      <w:r w:rsidR="006E7A2E" w:rsidRPr="000037F2">
        <w:rPr>
          <w:lang w:val="mt-MT"/>
        </w:rPr>
        <w:t xml:space="preserve"> </w:t>
      </w:r>
      <w:r w:rsidR="004E3037" w:rsidRPr="000037F2">
        <w:rPr>
          <w:lang w:val="mt-MT"/>
        </w:rPr>
        <w:t>pożittiva għall-</w:t>
      </w:r>
      <w:r w:rsidR="009A2891" w:rsidRPr="000037F2">
        <w:rPr>
          <w:lang w:val="mt-MT"/>
        </w:rPr>
        <w:t>glandoli</w:t>
      </w:r>
      <w:r w:rsidR="006E7A2E" w:rsidRPr="000037F2">
        <w:rPr>
          <w:lang w:val="mt-MT"/>
        </w:rPr>
        <w:t>).</w:t>
      </w:r>
    </w:p>
    <w:p w14:paraId="15BFF095" w14:textId="77777777" w:rsidR="00FB7027" w:rsidRPr="000037F2" w:rsidRDefault="00FB7027" w:rsidP="00DF27E4">
      <w:pPr>
        <w:suppressLineNumbers/>
        <w:tabs>
          <w:tab w:val="num" w:pos="1411"/>
        </w:tabs>
        <w:autoSpaceDE w:val="0"/>
        <w:autoSpaceDN w:val="0"/>
        <w:adjustRightInd w:val="0"/>
        <w:rPr>
          <w:lang w:val="mt-MT"/>
        </w:rPr>
      </w:pPr>
    </w:p>
    <w:p w14:paraId="7F7D3B0C" w14:textId="77777777" w:rsidR="00FB7027" w:rsidRPr="000037F2" w:rsidRDefault="009A2891" w:rsidP="00DF27E4">
      <w:pPr>
        <w:suppressLineNumbers/>
        <w:tabs>
          <w:tab w:val="num" w:pos="1411"/>
        </w:tabs>
        <w:autoSpaceDE w:val="0"/>
        <w:autoSpaceDN w:val="0"/>
        <w:adjustRightInd w:val="0"/>
        <w:rPr>
          <w:lang w:val="mt-MT"/>
        </w:rPr>
      </w:pPr>
      <w:r w:rsidRPr="000037F2">
        <w:rPr>
          <w:lang w:val="mt-MT"/>
        </w:rPr>
        <w:t xml:space="preserve">L-istudju BERENICE inkluda żewġ gruppi paralleli ta’ pazjenti. Pazjenti meqjusa adattati għal trattament </w:t>
      </w:r>
      <w:r w:rsidR="008279C0" w:rsidRPr="000037F2">
        <w:rPr>
          <w:i/>
          <w:lang w:val="mt-MT"/>
        </w:rPr>
        <w:t>neoadjuvant</w:t>
      </w:r>
      <w:r w:rsidRPr="000037F2">
        <w:rPr>
          <w:lang w:val="mt-MT"/>
        </w:rPr>
        <w:t xml:space="preserve"> bi trastuzumab flimkien ma</w:t>
      </w:r>
      <w:r w:rsidR="00616951" w:rsidRPr="000037F2">
        <w:rPr>
          <w:lang w:val="mt-MT"/>
        </w:rPr>
        <w:t>’ kimoterapija bbażata fuq</w:t>
      </w:r>
      <w:r w:rsidRPr="000037F2">
        <w:rPr>
          <w:lang w:val="mt-MT"/>
        </w:rPr>
        <w:t xml:space="preserve"> </w:t>
      </w:r>
      <w:r w:rsidR="00616951" w:rsidRPr="000037F2">
        <w:rPr>
          <w:lang w:val="mt-MT"/>
        </w:rPr>
        <w:t xml:space="preserve">anthracycline/taxane </w:t>
      </w:r>
      <w:r w:rsidRPr="000037F2">
        <w:rPr>
          <w:lang w:val="mt-MT"/>
        </w:rPr>
        <w:t>kienu allokati biex jirċievu w</w:t>
      </w:r>
      <w:r w:rsidR="00616951" w:rsidRPr="000037F2">
        <w:rPr>
          <w:lang w:val="mt-MT"/>
        </w:rPr>
        <w:t>ieħed</w:t>
      </w:r>
      <w:r w:rsidRPr="000037F2">
        <w:rPr>
          <w:lang w:val="mt-MT"/>
        </w:rPr>
        <w:t xml:space="preserve"> miż-żewġ korsijiet li ġejjin qabel il-kirurġija kif ġej</w:t>
      </w:r>
      <w:r w:rsidR="00FB7027" w:rsidRPr="000037F2">
        <w:rPr>
          <w:lang w:val="mt-MT"/>
        </w:rPr>
        <w:t xml:space="preserve">: </w:t>
      </w:r>
    </w:p>
    <w:p w14:paraId="024F4109" w14:textId="77777777" w:rsidR="00C9320C" w:rsidRPr="000037F2" w:rsidRDefault="00C9320C" w:rsidP="00DF27E4">
      <w:pPr>
        <w:suppressLineNumbers/>
        <w:tabs>
          <w:tab w:val="num" w:pos="1411"/>
        </w:tabs>
        <w:autoSpaceDE w:val="0"/>
        <w:autoSpaceDN w:val="0"/>
        <w:adjustRightInd w:val="0"/>
        <w:rPr>
          <w:lang w:val="mt-MT"/>
        </w:rPr>
      </w:pPr>
    </w:p>
    <w:p w14:paraId="357EAB8B" w14:textId="77777777" w:rsidR="00FB7027" w:rsidRPr="000037F2" w:rsidRDefault="00B30E80" w:rsidP="00106B89">
      <w:pPr>
        <w:suppressLineNumbers/>
        <w:autoSpaceDE w:val="0"/>
        <w:autoSpaceDN w:val="0"/>
        <w:adjustRightInd w:val="0"/>
        <w:ind w:left="714" w:hanging="357"/>
        <w:rPr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szCs w:val="22"/>
          <w:lang w:val="mt-MT"/>
        </w:rPr>
        <w:tab/>
      </w:r>
      <w:r w:rsidR="008279C0" w:rsidRPr="000037F2">
        <w:rPr>
          <w:lang w:val="mt-MT"/>
        </w:rPr>
        <w:t>Grupp</w:t>
      </w:r>
      <w:r w:rsidR="00FB7027" w:rsidRPr="000037F2">
        <w:rPr>
          <w:lang w:val="mt-MT"/>
        </w:rPr>
        <w:t xml:space="preserve"> A </w:t>
      </w:r>
      <w:r w:rsidR="00C23AE7" w:rsidRPr="000037F2">
        <w:rPr>
          <w:lang w:val="mt-MT"/>
        </w:rPr>
        <w:t>–</w:t>
      </w:r>
      <w:r w:rsidR="00FB7027" w:rsidRPr="000037F2">
        <w:rPr>
          <w:lang w:val="mt-MT"/>
        </w:rPr>
        <w:t xml:space="preserve"> </w:t>
      </w:r>
      <w:r w:rsidR="00C23AE7" w:rsidRPr="000037F2">
        <w:rPr>
          <w:lang w:val="mt-MT"/>
        </w:rPr>
        <w:t xml:space="preserve">4 ċikli ta’ </w:t>
      </w:r>
      <w:r w:rsidR="000900F1" w:rsidRPr="000037F2">
        <w:rPr>
          <w:i/>
          <w:lang w:val="mt-MT"/>
        </w:rPr>
        <w:t>dose dense</w:t>
      </w:r>
      <w:r w:rsidR="000900F1" w:rsidRPr="000037F2">
        <w:rPr>
          <w:lang w:val="mt-MT"/>
        </w:rPr>
        <w:t xml:space="preserve"> </w:t>
      </w:r>
      <w:r w:rsidR="00FB7027" w:rsidRPr="000037F2">
        <w:rPr>
          <w:lang w:val="mt-MT"/>
        </w:rPr>
        <w:t xml:space="preserve">doxorubicin </w:t>
      </w:r>
      <w:r w:rsidR="00C23AE7" w:rsidRPr="000037F2">
        <w:rPr>
          <w:lang w:val="mt-MT"/>
        </w:rPr>
        <w:t>u</w:t>
      </w:r>
      <w:r w:rsidR="00FB7027" w:rsidRPr="000037F2">
        <w:rPr>
          <w:lang w:val="mt-MT"/>
        </w:rPr>
        <w:t xml:space="preserve"> cyclophosphamide </w:t>
      </w:r>
      <w:r w:rsidR="00C23AE7" w:rsidRPr="000037F2">
        <w:rPr>
          <w:lang w:val="mt-MT"/>
        </w:rPr>
        <w:t xml:space="preserve">darbtejn fil-ġimgħa segwiti minn 4 ċikli ta’ </w:t>
      </w:r>
      <w:r w:rsidR="00FB7027" w:rsidRPr="000037F2">
        <w:rPr>
          <w:lang w:val="mt-MT"/>
        </w:rPr>
        <w:t xml:space="preserve">Perjeta </w:t>
      </w:r>
      <w:r w:rsidR="00C23AE7" w:rsidRPr="000037F2">
        <w:rPr>
          <w:lang w:val="mt-MT"/>
        </w:rPr>
        <w:t xml:space="preserve">flimkien ma’ </w:t>
      </w:r>
      <w:r w:rsidR="00FB7027" w:rsidRPr="000037F2">
        <w:rPr>
          <w:lang w:val="mt-MT"/>
        </w:rPr>
        <w:t xml:space="preserve">trastuzumab </w:t>
      </w:r>
      <w:r w:rsidR="00C23AE7" w:rsidRPr="000037F2">
        <w:rPr>
          <w:lang w:val="mt-MT"/>
        </w:rPr>
        <w:t>u</w:t>
      </w:r>
      <w:r w:rsidR="00FB7027" w:rsidRPr="000037F2">
        <w:rPr>
          <w:lang w:val="mt-MT"/>
        </w:rPr>
        <w:t xml:space="preserve"> paclitaxel</w:t>
      </w:r>
    </w:p>
    <w:p w14:paraId="5787D2F5" w14:textId="77777777" w:rsidR="00FB7027" w:rsidRPr="000037F2" w:rsidRDefault="00B30E80" w:rsidP="00106B89">
      <w:pPr>
        <w:suppressLineNumbers/>
        <w:autoSpaceDE w:val="0"/>
        <w:autoSpaceDN w:val="0"/>
        <w:adjustRightInd w:val="0"/>
        <w:ind w:left="714" w:hanging="357"/>
        <w:rPr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szCs w:val="22"/>
          <w:lang w:val="mt-MT"/>
        </w:rPr>
        <w:tab/>
      </w:r>
      <w:r w:rsidR="008279C0" w:rsidRPr="000037F2">
        <w:rPr>
          <w:lang w:val="mt-MT"/>
        </w:rPr>
        <w:t>Grupp</w:t>
      </w:r>
      <w:r w:rsidR="00C23AE7" w:rsidRPr="000037F2">
        <w:rPr>
          <w:lang w:val="mt-MT"/>
        </w:rPr>
        <w:t xml:space="preserve"> </w:t>
      </w:r>
      <w:r w:rsidR="00FB7027" w:rsidRPr="000037F2">
        <w:rPr>
          <w:lang w:val="mt-MT"/>
        </w:rPr>
        <w:t xml:space="preserve">B - </w:t>
      </w:r>
      <w:r w:rsidR="00C23AE7" w:rsidRPr="000037F2">
        <w:rPr>
          <w:lang w:val="mt-MT"/>
        </w:rPr>
        <w:t xml:space="preserve">4 ċikli ta’ </w:t>
      </w:r>
      <w:r w:rsidR="00FB7027" w:rsidRPr="000037F2">
        <w:rPr>
          <w:lang w:val="mt-MT"/>
        </w:rPr>
        <w:t xml:space="preserve">FEC </w:t>
      </w:r>
      <w:r w:rsidR="00C23AE7" w:rsidRPr="000037F2">
        <w:rPr>
          <w:lang w:val="mt-MT"/>
        </w:rPr>
        <w:t xml:space="preserve">segwiti minn 4 ċikli ta’ Perjeta flimkien ma’ </w:t>
      </w:r>
      <w:r w:rsidR="00FB7027" w:rsidRPr="000037F2">
        <w:rPr>
          <w:lang w:val="mt-MT"/>
        </w:rPr>
        <w:t xml:space="preserve">trastuzumab </w:t>
      </w:r>
      <w:r w:rsidR="00C23AE7" w:rsidRPr="000037F2">
        <w:rPr>
          <w:lang w:val="mt-MT"/>
        </w:rPr>
        <w:t xml:space="preserve">u </w:t>
      </w:r>
      <w:r w:rsidR="00FB7027" w:rsidRPr="000037F2">
        <w:rPr>
          <w:lang w:val="mt-MT"/>
        </w:rPr>
        <w:t xml:space="preserve">docetaxel. </w:t>
      </w:r>
    </w:p>
    <w:p w14:paraId="10B4DB39" w14:textId="77777777" w:rsidR="00FB7027" w:rsidRPr="000037F2" w:rsidRDefault="00FB7027" w:rsidP="00DF27E4">
      <w:pPr>
        <w:suppressLineNumbers/>
        <w:tabs>
          <w:tab w:val="num" w:pos="1411"/>
        </w:tabs>
        <w:autoSpaceDE w:val="0"/>
        <w:autoSpaceDN w:val="0"/>
        <w:adjustRightInd w:val="0"/>
        <w:rPr>
          <w:lang w:val="mt-MT"/>
        </w:rPr>
      </w:pPr>
    </w:p>
    <w:p w14:paraId="054AC17F" w14:textId="77777777" w:rsidR="00FB7027" w:rsidRPr="000037F2" w:rsidRDefault="00C23AE7" w:rsidP="00DF27E4">
      <w:pPr>
        <w:suppressLineNumbers/>
        <w:tabs>
          <w:tab w:val="num" w:pos="1411"/>
        </w:tabs>
        <w:autoSpaceDE w:val="0"/>
        <w:autoSpaceDN w:val="0"/>
        <w:adjustRightInd w:val="0"/>
        <w:rPr>
          <w:lang w:val="mt-MT"/>
        </w:rPr>
      </w:pPr>
      <w:r w:rsidRPr="000037F2">
        <w:rPr>
          <w:lang w:val="mt-MT"/>
        </w:rPr>
        <w:t xml:space="preserve">Wara </w:t>
      </w:r>
      <w:r w:rsidR="00F32B18" w:rsidRPr="000037F2">
        <w:rPr>
          <w:lang w:val="mt-MT"/>
        </w:rPr>
        <w:t>l-</w:t>
      </w:r>
      <w:r w:rsidRPr="000037F2">
        <w:rPr>
          <w:lang w:val="mt-MT"/>
        </w:rPr>
        <w:t xml:space="preserve">kirurġija </w:t>
      </w:r>
      <w:r w:rsidR="00F32B18" w:rsidRPr="000037F2">
        <w:rPr>
          <w:lang w:val="mt-MT"/>
        </w:rPr>
        <w:t>l-</w:t>
      </w:r>
      <w:r w:rsidRPr="000037F2">
        <w:rPr>
          <w:lang w:val="mt-MT"/>
        </w:rPr>
        <w:t xml:space="preserve">pazjenti kollha rċevew Perjeta u trastuzumab </w:t>
      </w:r>
      <w:r w:rsidR="00B559D7" w:rsidRPr="000037F2">
        <w:rPr>
          <w:lang w:val="mt-MT"/>
        </w:rPr>
        <w:t xml:space="preserve">fil-vini </w:t>
      </w:r>
      <w:r w:rsidRPr="000037F2">
        <w:rPr>
          <w:lang w:val="mt-MT"/>
        </w:rPr>
        <w:t>kull 3</w:t>
      </w:r>
      <w:r w:rsidR="00AF37FD" w:rsidRPr="000037F2">
        <w:rPr>
          <w:lang w:val="mt-MT"/>
        </w:rPr>
        <w:t> </w:t>
      </w:r>
      <w:r w:rsidRPr="000037F2">
        <w:rPr>
          <w:lang w:val="mt-MT"/>
        </w:rPr>
        <w:t xml:space="preserve">ġimgħat biex </w:t>
      </w:r>
      <w:r w:rsidR="00F32B18" w:rsidRPr="000037F2">
        <w:rPr>
          <w:lang w:val="mt-MT"/>
        </w:rPr>
        <w:t xml:space="preserve">titlesta </w:t>
      </w:r>
      <w:r w:rsidRPr="000037F2">
        <w:rPr>
          <w:lang w:val="mt-MT"/>
        </w:rPr>
        <w:t xml:space="preserve">sena </w:t>
      </w:r>
      <w:r w:rsidR="00F32B18" w:rsidRPr="000037F2">
        <w:rPr>
          <w:lang w:val="mt-MT"/>
        </w:rPr>
        <w:t xml:space="preserve">waħda ta’ </w:t>
      </w:r>
      <w:r w:rsidRPr="000037F2">
        <w:rPr>
          <w:lang w:val="mt-MT"/>
        </w:rPr>
        <w:t>terapija.</w:t>
      </w:r>
    </w:p>
    <w:p w14:paraId="1FEDE9EC" w14:textId="77777777" w:rsidR="00F32B18" w:rsidRPr="000037F2" w:rsidRDefault="00F32B18" w:rsidP="00DF27E4">
      <w:pPr>
        <w:suppressLineNumbers/>
        <w:tabs>
          <w:tab w:val="num" w:pos="1411"/>
        </w:tabs>
        <w:autoSpaceDE w:val="0"/>
        <w:autoSpaceDN w:val="0"/>
        <w:adjustRightInd w:val="0"/>
        <w:jc w:val="both"/>
        <w:rPr>
          <w:lang w:val="mt-MT"/>
        </w:rPr>
      </w:pPr>
    </w:p>
    <w:p w14:paraId="0533D2D6" w14:textId="77777777" w:rsidR="003370F6" w:rsidRPr="000037F2" w:rsidRDefault="003370F6" w:rsidP="00DF27E4">
      <w:pPr>
        <w:suppressLineNumbers/>
        <w:tabs>
          <w:tab w:val="num" w:pos="1411"/>
        </w:tabs>
        <w:autoSpaceDE w:val="0"/>
        <w:autoSpaceDN w:val="0"/>
        <w:adjustRightInd w:val="0"/>
        <w:jc w:val="both"/>
        <w:rPr>
          <w:lang w:val="mt-MT"/>
        </w:rPr>
      </w:pPr>
      <w:r w:rsidRPr="000037F2">
        <w:rPr>
          <w:lang w:val="mt-MT"/>
        </w:rPr>
        <w:t xml:space="preserve">Il-punt finali primarju tal-prova BERENICE huwa s-sigurtà kardijaka fil-perjodu </w:t>
      </w:r>
      <w:r w:rsidR="008279C0" w:rsidRPr="000037F2">
        <w:rPr>
          <w:i/>
          <w:lang w:val="mt-MT"/>
        </w:rPr>
        <w:t>neoadjuvant</w:t>
      </w:r>
      <w:r w:rsidRPr="000037F2">
        <w:rPr>
          <w:lang w:val="mt-MT"/>
        </w:rPr>
        <w:t xml:space="preserve"> tal-prova. Il-punt finali primarju tas-sigurtà kardijaka, jiġifieri l-inċidenza ta’ LVD ta’ NYHA Klassi III/IV u t-tnaqqis f’LVEF, kien konsistenti mad-</w:t>
      </w:r>
      <w:r w:rsidR="00673FB5" w:rsidRPr="000037F2">
        <w:rPr>
          <w:i/>
          <w:iCs/>
          <w:lang w:val="mt-MT"/>
        </w:rPr>
        <w:t>data</w:t>
      </w:r>
      <w:r w:rsidR="00673FB5" w:rsidRPr="000037F2">
        <w:rPr>
          <w:lang w:val="mt-MT"/>
        </w:rPr>
        <w:t xml:space="preserve"> </w:t>
      </w:r>
      <w:r w:rsidRPr="000037F2">
        <w:rPr>
          <w:lang w:val="mt-MT"/>
        </w:rPr>
        <w:t xml:space="preserve">preċedenti fl-ambjent </w:t>
      </w:r>
      <w:r w:rsidR="008279C0" w:rsidRPr="000037F2">
        <w:rPr>
          <w:i/>
          <w:lang w:val="mt-MT"/>
        </w:rPr>
        <w:t>neadjuvant</w:t>
      </w:r>
      <w:r w:rsidRPr="000037F2">
        <w:rPr>
          <w:lang w:val="mt-MT"/>
        </w:rPr>
        <w:t xml:space="preserve"> (ara sezzjoni </w:t>
      </w:r>
      <w:r w:rsidR="001B0389" w:rsidRPr="000037F2">
        <w:rPr>
          <w:lang w:val="mt-MT"/>
        </w:rPr>
        <w:t xml:space="preserve">4.4 u </w:t>
      </w:r>
      <w:r w:rsidRPr="000037F2">
        <w:rPr>
          <w:lang w:val="mt-MT"/>
        </w:rPr>
        <w:t>4.8).</w:t>
      </w:r>
    </w:p>
    <w:p w14:paraId="302C15E3" w14:textId="77777777" w:rsidR="00BD1F04" w:rsidRPr="000037F2" w:rsidRDefault="00BD1F04" w:rsidP="00DF27E4">
      <w:pPr>
        <w:suppressLineNumbers/>
        <w:tabs>
          <w:tab w:val="num" w:pos="1411"/>
        </w:tabs>
        <w:autoSpaceDE w:val="0"/>
        <w:autoSpaceDN w:val="0"/>
        <w:adjustRightInd w:val="0"/>
        <w:jc w:val="both"/>
        <w:rPr>
          <w:lang w:val="mt-MT"/>
        </w:rPr>
      </w:pPr>
    </w:p>
    <w:p w14:paraId="26507D82" w14:textId="77777777" w:rsidR="009672CD" w:rsidRPr="000037F2" w:rsidRDefault="009672CD" w:rsidP="009672CD">
      <w:pPr>
        <w:keepNext/>
        <w:keepLines/>
        <w:rPr>
          <w:i/>
          <w:lang w:val="mt-MT"/>
        </w:rPr>
      </w:pPr>
      <w:r w:rsidRPr="000037F2">
        <w:rPr>
          <w:i/>
          <w:lang w:val="mt-MT"/>
        </w:rPr>
        <w:t>Trattament Adjuvant</w:t>
      </w:r>
    </w:p>
    <w:p w14:paraId="78EBA81C" w14:textId="77777777" w:rsidR="009672CD" w:rsidRPr="000037F2" w:rsidRDefault="009672CD" w:rsidP="009672CD">
      <w:pPr>
        <w:keepNext/>
        <w:keepLines/>
        <w:rPr>
          <w:lang w:val="mt-MT"/>
        </w:rPr>
      </w:pPr>
    </w:p>
    <w:p w14:paraId="039D29BE" w14:textId="77777777" w:rsidR="009672CD" w:rsidRPr="000037F2" w:rsidRDefault="009672CD" w:rsidP="00D05490">
      <w:pPr>
        <w:rPr>
          <w:lang w:val="mt-MT"/>
        </w:rPr>
      </w:pPr>
      <w:r w:rsidRPr="000037F2">
        <w:rPr>
          <w:lang w:val="mt-MT"/>
        </w:rPr>
        <w:t>Fl-</w:t>
      </w:r>
      <w:r w:rsidR="00A40924" w:rsidRPr="000037F2">
        <w:rPr>
          <w:lang w:val="mt-MT"/>
        </w:rPr>
        <w:t>ambjent</w:t>
      </w:r>
      <w:r w:rsidRPr="000037F2">
        <w:rPr>
          <w:lang w:val="mt-MT"/>
        </w:rPr>
        <w:t xml:space="preserve"> </w:t>
      </w:r>
      <w:r w:rsidR="005C7983" w:rsidRPr="000037F2">
        <w:rPr>
          <w:lang w:val="mt-MT"/>
        </w:rPr>
        <w:t>adjuvant</w:t>
      </w:r>
      <w:r w:rsidRPr="000037F2">
        <w:rPr>
          <w:lang w:val="mt-MT"/>
        </w:rPr>
        <w:t xml:space="preserve">, ibbażat fuq </w:t>
      </w:r>
      <w:r w:rsidRPr="000037F2">
        <w:rPr>
          <w:i/>
          <w:lang w:val="mt-MT"/>
        </w:rPr>
        <w:t>d</w:t>
      </w:r>
      <w:r w:rsidR="005C7983" w:rsidRPr="000037F2">
        <w:rPr>
          <w:i/>
          <w:lang w:val="mt-MT"/>
        </w:rPr>
        <w:t>a</w:t>
      </w:r>
      <w:r w:rsidRPr="000037F2">
        <w:rPr>
          <w:i/>
          <w:lang w:val="mt-MT"/>
        </w:rPr>
        <w:t>ta</w:t>
      </w:r>
      <w:r w:rsidRPr="000037F2">
        <w:rPr>
          <w:lang w:val="mt-MT"/>
        </w:rPr>
        <w:t xml:space="preserve"> mill-istudju APHINITY, pazjenti b</w:t>
      </w:r>
      <w:r w:rsidR="005C7983" w:rsidRPr="000037F2">
        <w:rPr>
          <w:lang w:val="mt-MT"/>
        </w:rPr>
        <w:t>’</w:t>
      </w:r>
      <w:r w:rsidRPr="000037F2">
        <w:rPr>
          <w:lang w:val="mt-MT"/>
        </w:rPr>
        <w:t xml:space="preserve">kanċer </w:t>
      </w:r>
      <w:r w:rsidR="005C7983" w:rsidRPr="000037F2">
        <w:rPr>
          <w:lang w:val="mt-MT"/>
        </w:rPr>
        <w:t xml:space="preserve">bikri </w:t>
      </w:r>
      <w:r w:rsidRPr="000037F2">
        <w:rPr>
          <w:lang w:val="mt-MT"/>
        </w:rPr>
        <w:t>tas-sider</w:t>
      </w:r>
      <w:r w:rsidR="005C7983" w:rsidRPr="000037F2">
        <w:rPr>
          <w:lang w:val="mt-MT"/>
        </w:rPr>
        <w:t xml:space="preserve"> pożittiv għal</w:t>
      </w:r>
      <w:r w:rsidRPr="000037F2">
        <w:rPr>
          <w:lang w:val="mt-MT"/>
        </w:rPr>
        <w:t xml:space="preserve"> HER2 </w:t>
      </w:r>
      <w:r w:rsidR="005C7983" w:rsidRPr="000037F2">
        <w:rPr>
          <w:lang w:val="mt-MT"/>
        </w:rPr>
        <w:t>b’</w:t>
      </w:r>
      <w:r w:rsidRPr="000037F2">
        <w:rPr>
          <w:lang w:val="mt-MT"/>
        </w:rPr>
        <w:t>riskju għoli ta</w:t>
      </w:r>
      <w:r w:rsidR="005C7983" w:rsidRPr="000037F2">
        <w:rPr>
          <w:lang w:val="mt-MT"/>
        </w:rPr>
        <w:t>’</w:t>
      </w:r>
      <w:r w:rsidRPr="000037F2">
        <w:rPr>
          <w:lang w:val="mt-MT"/>
        </w:rPr>
        <w:t xml:space="preserve"> rikorrenza huma definiti bħal</w:t>
      </w:r>
      <w:r w:rsidR="000830A6" w:rsidRPr="000037F2">
        <w:rPr>
          <w:lang w:val="mt-MT"/>
        </w:rPr>
        <w:t>a</w:t>
      </w:r>
      <w:r w:rsidRPr="000037F2">
        <w:rPr>
          <w:lang w:val="mt-MT"/>
        </w:rPr>
        <w:t xml:space="preserve"> dawk b</w:t>
      </w:r>
      <w:r w:rsidR="005C7983" w:rsidRPr="000037F2">
        <w:rPr>
          <w:lang w:val="mt-MT"/>
        </w:rPr>
        <w:t>’</w:t>
      </w:r>
      <w:r w:rsidRPr="000037F2">
        <w:rPr>
          <w:lang w:val="mt-MT"/>
        </w:rPr>
        <w:t>mard</w:t>
      </w:r>
      <w:r w:rsidR="005C7983" w:rsidRPr="000037F2">
        <w:rPr>
          <w:lang w:val="mt-MT"/>
        </w:rPr>
        <w:t>a</w:t>
      </w:r>
      <w:r w:rsidRPr="000037F2">
        <w:rPr>
          <w:lang w:val="mt-MT"/>
        </w:rPr>
        <w:t xml:space="preserve"> </w:t>
      </w:r>
      <w:r w:rsidR="005C7983" w:rsidRPr="000037F2">
        <w:rPr>
          <w:lang w:val="mt-MT"/>
        </w:rPr>
        <w:t>pożittiva</w:t>
      </w:r>
      <w:r w:rsidRPr="000037F2">
        <w:rPr>
          <w:lang w:val="mt-MT"/>
        </w:rPr>
        <w:t xml:space="preserve"> għa</w:t>
      </w:r>
      <w:r w:rsidR="005C7983" w:rsidRPr="000037F2">
        <w:rPr>
          <w:lang w:val="mt-MT"/>
        </w:rPr>
        <w:t>ll</w:t>
      </w:r>
      <w:r w:rsidRPr="000037F2">
        <w:rPr>
          <w:lang w:val="mt-MT"/>
        </w:rPr>
        <w:t>-</w:t>
      </w:r>
      <w:r w:rsidR="005C7983" w:rsidRPr="000037F2">
        <w:rPr>
          <w:lang w:val="mt-MT"/>
        </w:rPr>
        <w:t>glandoli</w:t>
      </w:r>
      <w:r w:rsidRPr="000037F2">
        <w:rPr>
          <w:lang w:val="mt-MT"/>
        </w:rPr>
        <w:t xml:space="preserve"> limfa</w:t>
      </w:r>
      <w:r w:rsidR="00010B4A" w:rsidRPr="000037F2">
        <w:rPr>
          <w:lang w:val="mt-MT"/>
        </w:rPr>
        <w:t>tiċi</w:t>
      </w:r>
      <w:r w:rsidRPr="000037F2">
        <w:rPr>
          <w:lang w:val="mt-MT"/>
        </w:rPr>
        <w:t xml:space="preserve"> </w:t>
      </w:r>
      <w:r w:rsidR="005C7983" w:rsidRPr="000037F2">
        <w:rPr>
          <w:lang w:val="mt-MT"/>
        </w:rPr>
        <w:t>j</w:t>
      </w:r>
      <w:r w:rsidRPr="000037F2">
        <w:rPr>
          <w:lang w:val="mt-MT"/>
        </w:rPr>
        <w:t xml:space="preserve">ew </w:t>
      </w:r>
      <w:r w:rsidR="005C7983" w:rsidRPr="000037F2">
        <w:rPr>
          <w:lang w:val="mt-MT"/>
        </w:rPr>
        <w:t>negattiv</w:t>
      </w:r>
      <w:r w:rsidR="00010B4A" w:rsidRPr="000037F2">
        <w:rPr>
          <w:lang w:val="mt-MT"/>
        </w:rPr>
        <w:t>a</w:t>
      </w:r>
      <w:r w:rsidR="005C7983" w:rsidRPr="000037F2">
        <w:rPr>
          <w:lang w:val="mt-MT"/>
        </w:rPr>
        <w:t xml:space="preserve"> għar-riċettur tal-</w:t>
      </w:r>
      <w:r w:rsidRPr="000037F2">
        <w:rPr>
          <w:lang w:val="mt-MT"/>
        </w:rPr>
        <w:t>ormon.</w:t>
      </w:r>
    </w:p>
    <w:p w14:paraId="3F572355" w14:textId="77777777" w:rsidR="009672CD" w:rsidRPr="000037F2" w:rsidRDefault="009672CD" w:rsidP="00D05490">
      <w:pPr>
        <w:rPr>
          <w:lang w:val="mt-MT"/>
        </w:rPr>
      </w:pPr>
    </w:p>
    <w:p w14:paraId="0CF34E65" w14:textId="77777777" w:rsidR="00C9320C" w:rsidRPr="000037F2" w:rsidRDefault="00C9320C" w:rsidP="009672CD">
      <w:pPr>
        <w:keepNext/>
        <w:keepLines/>
        <w:rPr>
          <w:b/>
          <w:lang w:val="mt-MT"/>
        </w:rPr>
      </w:pPr>
      <w:r w:rsidRPr="000037F2">
        <w:rPr>
          <w:b/>
          <w:lang w:val="mt-MT"/>
        </w:rPr>
        <w:t xml:space="preserve">APHINITY (BO25126) </w:t>
      </w:r>
    </w:p>
    <w:p w14:paraId="6D133C59" w14:textId="77777777" w:rsidR="00C9320C" w:rsidRPr="000037F2" w:rsidRDefault="00C9320C" w:rsidP="00C9320C">
      <w:pPr>
        <w:keepNext/>
        <w:keepLines/>
        <w:rPr>
          <w:b/>
          <w:lang w:val="mt-MT"/>
        </w:rPr>
      </w:pPr>
    </w:p>
    <w:p w14:paraId="15FF235D" w14:textId="77777777" w:rsidR="00C9320C" w:rsidRPr="000037F2" w:rsidRDefault="00C9320C" w:rsidP="00C9320C">
      <w:pPr>
        <w:keepNext/>
        <w:keepLines/>
        <w:rPr>
          <w:lang w:val="mt-MT"/>
        </w:rPr>
      </w:pPr>
      <w:r w:rsidRPr="000037F2">
        <w:rPr>
          <w:lang w:val="mt-MT"/>
        </w:rPr>
        <w:t>APHINITY hija prova ta’ Fażi III, b’aktar minn ċentru wieħed, randomised, double blind, ikkontrollata bil-plaċebo li twettqet fuq 4804 pazjent</w:t>
      </w:r>
      <w:r w:rsidR="00F67210" w:rsidRPr="000037F2">
        <w:rPr>
          <w:lang w:val="mt-MT"/>
        </w:rPr>
        <w:t>i</w:t>
      </w:r>
      <w:r w:rsidRPr="000037F2">
        <w:rPr>
          <w:lang w:val="mt-MT"/>
        </w:rPr>
        <w:t xml:space="preserve"> b’kanċer bikri tas-sider pożittiv għal HER2 li kellhom it-tumuri primarji tagħhom </w:t>
      </w:r>
      <w:r w:rsidR="00F67210" w:rsidRPr="000037F2">
        <w:rPr>
          <w:lang w:val="mt-MT"/>
        </w:rPr>
        <w:t>imneħħija permezz ta’ kirurġija</w:t>
      </w:r>
      <w:r w:rsidRPr="000037F2">
        <w:rPr>
          <w:lang w:val="mt-MT"/>
        </w:rPr>
        <w:t xml:space="preserve"> qabel </w:t>
      </w:r>
      <w:r w:rsidR="003012D2" w:rsidRPr="000037F2">
        <w:rPr>
          <w:lang w:val="mt-MT"/>
        </w:rPr>
        <w:t>randomisation</w:t>
      </w:r>
      <w:r w:rsidRPr="000037F2">
        <w:rPr>
          <w:lang w:val="mt-MT"/>
        </w:rPr>
        <w:t xml:space="preserve">. Il-pazjenti mbagħad ġew </w:t>
      </w:r>
      <w:r w:rsidR="003012D2" w:rsidRPr="000037F2">
        <w:rPr>
          <w:lang w:val="mt-MT"/>
        </w:rPr>
        <w:t xml:space="preserve">randomised </w:t>
      </w:r>
      <w:r w:rsidRPr="000037F2">
        <w:rPr>
          <w:lang w:val="mt-MT"/>
        </w:rPr>
        <w:t xml:space="preserve">biex jirċievu </w:t>
      </w:r>
      <w:r w:rsidR="003012D2" w:rsidRPr="000037F2">
        <w:rPr>
          <w:lang w:val="mt-MT"/>
        </w:rPr>
        <w:t xml:space="preserve">Perjeta jew plaċebo, flimkien ma’ </w:t>
      </w:r>
      <w:r w:rsidRPr="000037F2">
        <w:rPr>
          <w:lang w:val="mt-MT"/>
        </w:rPr>
        <w:t xml:space="preserve">trastuzumab </w:t>
      </w:r>
      <w:r w:rsidR="003012D2" w:rsidRPr="000037F2">
        <w:rPr>
          <w:i/>
          <w:lang w:val="mt-MT"/>
        </w:rPr>
        <w:t>a</w:t>
      </w:r>
      <w:r w:rsidR="00016978" w:rsidRPr="000037F2">
        <w:rPr>
          <w:i/>
          <w:lang w:val="mt-MT"/>
        </w:rPr>
        <w:t>djuvant</w:t>
      </w:r>
      <w:r w:rsidRPr="000037F2">
        <w:rPr>
          <w:lang w:val="mt-MT"/>
        </w:rPr>
        <w:t xml:space="preserve"> u kimoterapija. L-investigaturi għażlu w</w:t>
      </w:r>
      <w:r w:rsidR="003012D2" w:rsidRPr="000037F2">
        <w:rPr>
          <w:lang w:val="mt-MT"/>
        </w:rPr>
        <w:t xml:space="preserve">ieħed mill-korsijiet ta’ </w:t>
      </w:r>
      <w:r w:rsidRPr="000037F2">
        <w:rPr>
          <w:lang w:val="mt-MT"/>
        </w:rPr>
        <w:t>kimoterapija bbażat</w:t>
      </w:r>
      <w:r w:rsidR="003012D2" w:rsidRPr="000037F2">
        <w:rPr>
          <w:lang w:val="mt-MT"/>
        </w:rPr>
        <w:t>a</w:t>
      </w:r>
      <w:r w:rsidRPr="000037F2">
        <w:rPr>
          <w:lang w:val="mt-MT"/>
        </w:rPr>
        <w:t xml:space="preserve"> fuq </w:t>
      </w:r>
      <w:r w:rsidR="003012D2" w:rsidRPr="000037F2">
        <w:rPr>
          <w:lang w:val="mt-MT"/>
        </w:rPr>
        <w:t>anthracycline</w:t>
      </w:r>
      <w:r w:rsidRPr="000037F2">
        <w:rPr>
          <w:lang w:val="mt-MT"/>
        </w:rPr>
        <w:t xml:space="preserve"> jew mhux ibbażat</w:t>
      </w:r>
      <w:r w:rsidR="003012D2" w:rsidRPr="000037F2">
        <w:rPr>
          <w:lang w:val="mt-MT"/>
        </w:rPr>
        <w:t>a</w:t>
      </w:r>
      <w:r w:rsidRPr="000037F2">
        <w:rPr>
          <w:lang w:val="mt-MT"/>
        </w:rPr>
        <w:t xml:space="preserve"> fuq </w:t>
      </w:r>
      <w:r w:rsidR="003012D2" w:rsidRPr="000037F2">
        <w:rPr>
          <w:lang w:val="mt-MT"/>
        </w:rPr>
        <w:t>anthracycline li ġejjin għall-</w:t>
      </w:r>
      <w:r w:rsidRPr="000037F2">
        <w:rPr>
          <w:lang w:val="mt-MT"/>
        </w:rPr>
        <w:t>pazjenti</w:t>
      </w:r>
      <w:r w:rsidR="003012D2" w:rsidRPr="000037F2">
        <w:rPr>
          <w:lang w:val="mt-MT"/>
        </w:rPr>
        <w:t xml:space="preserve"> </w:t>
      </w:r>
      <w:r w:rsidR="00016978" w:rsidRPr="000037F2">
        <w:rPr>
          <w:lang w:val="mt-MT"/>
        </w:rPr>
        <w:t>i</w:t>
      </w:r>
      <w:r w:rsidR="003012D2" w:rsidRPr="000037F2">
        <w:rPr>
          <w:lang w:val="mt-MT"/>
        </w:rPr>
        <w:t>ndividwali</w:t>
      </w:r>
      <w:r w:rsidRPr="000037F2">
        <w:rPr>
          <w:lang w:val="mt-MT"/>
        </w:rPr>
        <w:t>:</w:t>
      </w:r>
    </w:p>
    <w:p w14:paraId="77FC522A" w14:textId="77777777" w:rsidR="00C9320C" w:rsidRPr="000037F2" w:rsidRDefault="00C9320C" w:rsidP="00C9320C">
      <w:pPr>
        <w:keepNext/>
        <w:keepLines/>
        <w:rPr>
          <w:lang w:val="mt-MT"/>
        </w:rPr>
      </w:pPr>
    </w:p>
    <w:p w14:paraId="25E91BFB" w14:textId="77777777" w:rsidR="00C9320C" w:rsidRPr="000037F2" w:rsidRDefault="00C9320C" w:rsidP="00C9320C">
      <w:pPr>
        <w:keepNext/>
        <w:keepLines/>
        <w:ind w:left="714" w:hanging="357"/>
        <w:rPr>
          <w:lang w:val="mt-MT"/>
        </w:rPr>
      </w:pPr>
      <w:r w:rsidRPr="000037F2">
        <w:rPr>
          <w:rFonts w:eastAsia="SimSun"/>
          <w:color w:val="000000"/>
          <w:lang w:val="mt-MT"/>
        </w:rPr>
        <w:sym w:font="Symbol" w:char="F0B7"/>
      </w:r>
      <w:r w:rsidRPr="000037F2">
        <w:rPr>
          <w:rFonts w:eastAsia="SimSun"/>
          <w:color w:val="000000"/>
          <w:lang w:val="mt-MT"/>
        </w:rPr>
        <w:tab/>
      </w:r>
      <w:r w:rsidRPr="000037F2">
        <w:rPr>
          <w:lang w:val="mt-MT"/>
        </w:rPr>
        <w:t xml:space="preserve">3 jew 4 </w:t>
      </w:r>
      <w:r w:rsidRPr="000037F2">
        <w:rPr>
          <w:color w:val="000000"/>
          <w:lang w:val="mt-MT"/>
        </w:rPr>
        <w:t xml:space="preserve">ċikli ta’ </w:t>
      </w:r>
      <w:r w:rsidRPr="000037F2">
        <w:rPr>
          <w:lang w:val="mt-MT"/>
        </w:rPr>
        <w:t>FEC jew 5-fluorouracil, doxorubicin u cyclophosphamide (FAC), segwiti minn 3 jew 4 ċikli ta’ docetaxel jew 12-il ċiklu ta’ paclitaxel fil-ġimgħa</w:t>
      </w:r>
    </w:p>
    <w:p w14:paraId="7AE3366F" w14:textId="77777777" w:rsidR="00C9320C" w:rsidRPr="000037F2" w:rsidRDefault="00C9320C" w:rsidP="00C9320C">
      <w:pPr>
        <w:keepNext/>
        <w:keepLines/>
        <w:ind w:left="714" w:hanging="357"/>
        <w:rPr>
          <w:lang w:val="mt-MT"/>
        </w:rPr>
      </w:pPr>
      <w:r w:rsidRPr="000037F2">
        <w:rPr>
          <w:rFonts w:eastAsia="SimSun"/>
          <w:color w:val="000000"/>
          <w:lang w:val="mt-MT"/>
        </w:rPr>
        <w:sym w:font="Symbol" w:char="F0B7"/>
      </w:r>
      <w:r w:rsidRPr="000037F2">
        <w:rPr>
          <w:rFonts w:eastAsia="SimSun"/>
          <w:color w:val="000000"/>
          <w:lang w:val="mt-MT"/>
        </w:rPr>
        <w:tab/>
      </w:r>
      <w:r w:rsidRPr="000037F2">
        <w:rPr>
          <w:lang w:val="mt-MT"/>
        </w:rPr>
        <w:t xml:space="preserve">4 </w:t>
      </w:r>
      <w:r w:rsidRPr="000037F2">
        <w:rPr>
          <w:color w:val="000000"/>
          <w:lang w:val="mt-MT"/>
        </w:rPr>
        <w:t xml:space="preserve">ċikli ta’ </w:t>
      </w:r>
      <w:r w:rsidRPr="000037F2">
        <w:rPr>
          <w:lang w:val="mt-MT"/>
        </w:rPr>
        <w:t xml:space="preserve">AC jew epirubicin u cyclophosphamide (EC), segwiti minn 3 jew 4 ċikli ta’ docetaxel jew 12-il ċiklu ta’ paclitaxel fil-ġimgħa </w:t>
      </w:r>
    </w:p>
    <w:p w14:paraId="79AC40C0" w14:textId="77777777" w:rsidR="00C9320C" w:rsidRPr="000037F2" w:rsidRDefault="00C9320C" w:rsidP="00C9320C">
      <w:pPr>
        <w:keepNext/>
        <w:keepLines/>
        <w:ind w:left="714" w:hanging="357"/>
        <w:rPr>
          <w:lang w:val="mt-MT"/>
        </w:rPr>
      </w:pPr>
      <w:r w:rsidRPr="000037F2">
        <w:rPr>
          <w:rFonts w:eastAsia="SimSun"/>
          <w:color w:val="000000"/>
          <w:lang w:val="mt-MT"/>
        </w:rPr>
        <w:sym w:font="Symbol" w:char="F0B7"/>
      </w:r>
      <w:r w:rsidRPr="000037F2">
        <w:rPr>
          <w:rFonts w:eastAsia="SimSun"/>
          <w:color w:val="000000"/>
          <w:lang w:val="mt-MT"/>
        </w:rPr>
        <w:tab/>
      </w:r>
      <w:r w:rsidRPr="000037F2">
        <w:rPr>
          <w:lang w:val="mt-MT"/>
        </w:rPr>
        <w:t xml:space="preserve">6 </w:t>
      </w:r>
      <w:r w:rsidRPr="000037F2">
        <w:rPr>
          <w:color w:val="000000"/>
          <w:lang w:val="mt-MT"/>
        </w:rPr>
        <w:t xml:space="preserve">ċikli ta’ </w:t>
      </w:r>
      <w:r w:rsidRPr="000037F2">
        <w:rPr>
          <w:lang w:val="mt-MT"/>
        </w:rPr>
        <w:t>docetaxel flimkien ma’ carboplatin</w:t>
      </w:r>
    </w:p>
    <w:p w14:paraId="603CEC7A" w14:textId="77777777" w:rsidR="00C9320C" w:rsidRPr="000037F2" w:rsidRDefault="00C9320C" w:rsidP="00D05490">
      <w:pPr>
        <w:ind w:left="720"/>
        <w:rPr>
          <w:lang w:val="mt-MT"/>
        </w:rPr>
      </w:pPr>
    </w:p>
    <w:p w14:paraId="1C48DF5C" w14:textId="77777777" w:rsidR="00947D15" w:rsidRPr="000037F2" w:rsidRDefault="00C9320C" w:rsidP="00D05490">
      <w:pPr>
        <w:rPr>
          <w:lang w:val="mt-MT"/>
        </w:rPr>
      </w:pPr>
      <w:r w:rsidRPr="000037F2">
        <w:rPr>
          <w:lang w:val="mt-MT"/>
        </w:rPr>
        <w:t xml:space="preserve">Perjeta </w:t>
      </w:r>
      <w:r w:rsidR="00F67210" w:rsidRPr="000037F2">
        <w:rPr>
          <w:lang w:val="mt-MT"/>
        </w:rPr>
        <w:t>u</w:t>
      </w:r>
      <w:r w:rsidRPr="000037F2">
        <w:rPr>
          <w:lang w:val="mt-MT"/>
        </w:rPr>
        <w:t xml:space="preserve"> trastuzumab </w:t>
      </w:r>
      <w:r w:rsidR="00F67210" w:rsidRPr="000037F2">
        <w:rPr>
          <w:lang w:val="mt-MT"/>
        </w:rPr>
        <w:t xml:space="preserve">ingħataw fil-vini </w:t>
      </w:r>
      <w:r w:rsidRPr="000037F2">
        <w:rPr>
          <w:lang w:val="mt-MT"/>
        </w:rPr>
        <w:t>(</w:t>
      </w:r>
      <w:r w:rsidR="00F67210" w:rsidRPr="000037F2">
        <w:rPr>
          <w:lang w:val="mt-MT"/>
        </w:rPr>
        <w:t xml:space="preserve">ara sezzjoni </w:t>
      </w:r>
      <w:r w:rsidRPr="000037F2">
        <w:rPr>
          <w:lang w:val="mt-MT"/>
        </w:rPr>
        <w:t xml:space="preserve">4.2) </w:t>
      </w:r>
      <w:r w:rsidR="003012D2" w:rsidRPr="000037F2">
        <w:rPr>
          <w:lang w:val="mt-MT"/>
        </w:rPr>
        <w:t xml:space="preserve">kull 3 ġimgħat </w:t>
      </w:r>
      <w:r w:rsidR="00366613" w:rsidRPr="000037F2">
        <w:rPr>
          <w:lang w:val="mt-MT"/>
        </w:rPr>
        <w:t>b’bidu f’</w:t>
      </w:r>
      <w:r w:rsidR="003012D2" w:rsidRPr="000037F2">
        <w:rPr>
          <w:lang w:val="mt-MT"/>
        </w:rPr>
        <w:t xml:space="preserve">Jum 1 tal-ewwel ċiklu li fih </w:t>
      </w:r>
      <w:r w:rsidR="00947D15" w:rsidRPr="000037F2">
        <w:rPr>
          <w:lang w:val="mt-MT"/>
        </w:rPr>
        <w:t xml:space="preserve">taxane, għal total ta’ </w:t>
      </w:r>
      <w:r w:rsidR="003012D2" w:rsidRPr="000037F2">
        <w:rPr>
          <w:lang w:val="mt-MT"/>
        </w:rPr>
        <w:t>52 ġi</w:t>
      </w:r>
      <w:r w:rsidR="00947D15" w:rsidRPr="000037F2">
        <w:rPr>
          <w:lang w:val="mt-MT"/>
        </w:rPr>
        <w:t xml:space="preserve">mgħa (sa 18-il ċiklu) jew sa </w:t>
      </w:r>
      <w:r w:rsidR="000A77BE" w:rsidRPr="000037F2">
        <w:rPr>
          <w:lang w:val="mt-MT"/>
        </w:rPr>
        <w:t>rikorrenza</w:t>
      </w:r>
      <w:r w:rsidR="00947D15" w:rsidRPr="000037F2">
        <w:rPr>
          <w:lang w:val="mt-MT"/>
        </w:rPr>
        <w:t>, irtirar tal-</w:t>
      </w:r>
      <w:r w:rsidR="003012D2" w:rsidRPr="000037F2">
        <w:rPr>
          <w:lang w:val="mt-MT"/>
        </w:rPr>
        <w:t xml:space="preserve">kunsens jew tossiċità li ma </w:t>
      </w:r>
      <w:r w:rsidR="00947D15" w:rsidRPr="000037F2">
        <w:rPr>
          <w:lang w:val="mt-MT"/>
        </w:rPr>
        <w:t>tistax tiġi mmaniġġjata</w:t>
      </w:r>
      <w:r w:rsidR="003012D2" w:rsidRPr="000037F2">
        <w:rPr>
          <w:lang w:val="mt-MT"/>
        </w:rPr>
        <w:t xml:space="preserve">. </w:t>
      </w:r>
      <w:r w:rsidR="00947D15" w:rsidRPr="000037F2">
        <w:rPr>
          <w:lang w:val="mt-MT"/>
        </w:rPr>
        <w:t>Ingħataw</w:t>
      </w:r>
      <w:r w:rsidR="003012D2" w:rsidRPr="000037F2">
        <w:rPr>
          <w:lang w:val="mt-MT"/>
        </w:rPr>
        <w:t xml:space="preserve"> dożi standard ta</w:t>
      </w:r>
      <w:r w:rsidR="00947D15" w:rsidRPr="000037F2">
        <w:rPr>
          <w:lang w:val="mt-MT"/>
        </w:rPr>
        <w:t>’</w:t>
      </w:r>
      <w:r w:rsidR="003012D2" w:rsidRPr="000037F2">
        <w:rPr>
          <w:lang w:val="mt-MT"/>
        </w:rPr>
        <w:t xml:space="preserve"> </w:t>
      </w:r>
      <w:r w:rsidR="00947D15" w:rsidRPr="000037F2">
        <w:rPr>
          <w:lang w:val="mt-MT"/>
        </w:rPr>
        <w:t>5-fluorouracil, epirubicin, doxorubicin, cyclophosphamide, docetaxel, paclitaxel u carboplatin</w:t>
      </w:r>
      <w:r w:rsidRPr="000037F2">
        <w:rPr>
          <w:lang w:val="mt-MT"/>
        </w:rPr>
        <w:t>.</w:t>
      </w:r>
      <w:r w:rsidR="00BB6035" w:rsidRPr="000037F2" w:rsidDel="00BB6035">
        <w:rPr>
          <w:lang w:val="mt-MT"/>
        </w:rPr>
        <w:t xml:space="preserve"> </w:t>
      </w:r>
      <w:r w:rsidR="00947D15" w:rsidRPr="000037F2">
        <w:rPr>
          <w:lang w:val="mt-MT"/>
        </w:rPr>
        <w:t>Wara t-tlestija tal-kimoterapija, il-pazjenti rċevew radjuterapija u/jew terapija b’ormoni skont l-istandard kliniku lokali.</w:t>
      </w:r>
    </w:p>
    <w:p w14:paraId="32AD9A80" w14:textId="77777777" w:rsidR="00947D15" w:rsidRPr="000037F2" w:rsidRDefault="00947D15" w:rsidP="00D05490">
      <w:pPr>
        <w:rPr>
          <w:lang w:val="mt-MT"/>
        </w:rPr>
      </w:pPr>
    </w:p>
    <w:p w14:paraId="490CDE51" w14:textId="77777777" w:rsidR="00C9320C" w:rsidRPr="000037F2" w:rsidRDefault="000A77BE" w:rsidP="00C9320C">
      <w:pPr>
        <w:keepNext/>
        <w:keepLines/>
        <w:rPr>
          <w:lang w:val="mt-MT"/>
        </w:rPr>
      </w:pPr>
      <w:r w:rsidRPr="000037F2">
        <w:rPr>
          <w:lang w:val="mt-MT"/>
        </w:rPr>
        <w:lastRenderedPageBreak/>
        <w:t>Il</w:t>
      </w:r>
      <w:r w:rsidR="00947D15" w:rsidRPr="000037F2">
        <w:rPr>
          <w:lang w:val="mt-MT"/>
        </w:rPr>
        <w:t>-punt finali primarju tal-istudju kien sopravivenza mingħajr mard</w:t>
      </w:r>
      <w:r w:rsidR="00850C8A" w:rsidRPr="000037F2">
        <w:rPr>
          <w:lang w:val="mt-MT"/>
        </w:rPr>
        <w:t>a</w:t>
      </w:r>
      <w:r w:rsidR="00947D15" w:rsidRPr="000037F2">
        <w:rPr>
          <w:lang w:val="mt-MT"/>
        </w:rPr>
        <w:t xml:space="preserve"> invażiv</w:t>
      </w:r>
      <w:r w:rsidR="00850C8A" w:rsidRPr="000037F2">
        <w:rPr>
          <w:lang w:val="mt-MT"/>
        </w:rPr>
        <w:t>a</w:t>
      </w:r>
      <w:r w:rsidR="00947D15" w:rsidRPr="000037F2">
        <w:rPr>
          <w:lang w:val="mt-MT"/>
        </w:rPr>
        <w:t xml:space="preserve"> (IDFS - </w:t>
      </w:r>
      <w:r w:rsidR="00947D15" w:rsidRPr="000037F2">
        <w:rPr>
          <w:i/>
          <w:lang w:val="mt-MT"/>
        </w:rPr>
        <w:t>invasive disease-free survival</w:t>
      </w:r>
      <w:r w:rsidR="00947D15" w:rsidRPr="000037F2">
        <w:rPr>
          <w:lang w:val="mt-MT"/>
        </w:rPr>
        <w:t xml:space="preserve">), definit bħala </w:t>
      </w:r>
      <w:r w:rsidRPr="000037F2">
        <w:rPr>
          <w:lang w:val="mt-MT"/>
        </w:rPr>
        <w:t>ż-</w:t>
      </w:r>
      <w:r w:rsidR="00947D15" w:rsidRPr="000037F2">
        <w:rPr>
          <w:lang w:val="mt-MT"/>
        </w:rPr>
        <w:t xml:space="preserve">żmien minn randomisation sal-ewwel okkorrenza ta’ rikorrenza ta’ kanċer tas-sider ipsilaterali lokali jew reġjonali invażiv, rikorrenza f’post ieħor, kanċer tas-sider kontralaterali invażiv jew mewt minn kwalunkwe kawża. Punti finali sekondarji tal-effikaċja kienu IDFS inkluż it-tieni kanċer primarju mhux tas-sider, sopravivenza </w:t>
      </w:r>
      <w:r w:rsidR="00353543" w:rsidRPr="000037F2">
        <w:rPr>
          <w:lang w:val="mt-MT"/>
        </w:rPr>
        <w:t>globali</w:t>
      </w:r>
      <w:r w:rsidR="00947D15" w:rsidRPr="000037F2">
        <w:rPr>
          <w:lang w:val="mt-MT"/>
        </w:rPr>
        <w:t xml:space="preserve"> (OS - </w:t>
      </w:r>
      <w:r w:rsidR="00947D15" w:rsidRPr="000037F2">
        <w:rPr>
          <w:i/>
          <w:lang w:val="mt-MT"/>
        </w:rPr>
        <w:t>overall survival</w:t>
      </w:r>
      <w:r w:rsidR="00947D15" w:rsidRPr="000037F2">
        <w:rPr>
          <w:lang w:val="mt-MT"/>
        </w:rPr>
        <w:t xml:space="preserve">), sopravivenza mingħajr </w:t>
      </w:r>
      <w:r w:rsidR="00353543" w:rsidRPr="000037F2">
        <w:rPr>
          <w:lang w:val="mt-MT"/>
        </w:rPr>
        <w:t>il-</w:t>
      </w:r>
      <w:r w:rsidR="00947D15" w:rsidRPr="000037F2">
        <w:rPr>
          <w:lang w:val="mt-MT"/>
        </w:rPr>
        <w:t>mard</w:t>
      </w:r>
      <w:r w:rsidR="00353543" w:rsidRPr="000037F2">
        <w:rPr>
          <w:lang w:val="mt-MT"/>
        </w:rPr>
        <w:t>a</w:t>
      </w:r>
      <w:r w:rsidR="00947D15" w:rsidRPr="000037F2">
        <w:rPr>
          <w:lang w:val="mt-MT"/>
        </w:rPr>
        <w:t xml:space="preserve"> (DFS - </w:t>
      </w:r>
      <w:r w:rsidR="00947D15" w:rsidRPr="000037F2">
        <w:rPr>
          <w:i/>
          <w:lang w:val="mt-MT"/>
        </w:rPr>
        <w:t>disease-free survival</w:t>
      </w:r>
      <w:r w:rsidR="00947D15" w:rsidRPr="000037F2">
        <w:rPr>
          <w:lang w:val="mt-MT"/>
        </w:rPr>
        <w:t>), intervall mingħajr rikorrenza (RFI</w:t>
      </w:r>
      <w:r w:rsidR="00184D17" w:rsidRPr="000037F2">
        <w:rPr>
          <w:lang w:val="mt-MT"/>
        </w:rPr>
        <w:t xml:space="preserve"> - </w:t>
      </w:r>
      <w:r w:rsidR="00184D17" w:rsidRPr="000037F2">
        <w:rPr>
          <w:i/>
          <w:lang w:val="mt-MT"/>
        </w:rPr>
        <w:t>recurrence-free interval</w:t>
      </w:r>
      <w:r w:rsidR="00947D15" w:rsidRPr="000037F2">
        <w:rPr>
          <w:lang w:val="mt-MT"/>
        </w:rPr>
        <w:t xml:space="preserve">) u </w:t>
      </w:r>
      <w:r w:rsidR="00184D17" w:rsidRPr="000037F2">
        <w:rPr>
          <w:lang w:val="mt-MT"/>
        </w:rPr>
        <w:t xml:space="preserve">intervall </w:t>
      </w:r>
      <w:r w:rsidR="00947D15" w:rsidRPr="000037F2">
        <w:rPr>
          <w:lang w:val="mt-MT"/>
        </w:rPr>
        <w:t xml:space="preserve">mingħajr rikorrenza </w:t>
      </w:r>
      <w:r w:rsidR="00184D17" w:rsidRPr="000037F2">
        <w:rPr>
          <w:lang w:val="mt-MT"/>
        </w:rPr>
        <w:t xml:space="preserve">f’postijiet oħra </w:t>
      </w:r>
      <w:r w:rsidR="00947D15" w:rsidRPr="000037F2">
        <w:rPr>
          <w:lang w:val="mt-MT"/>
        </w:rPr>
        <w:t>(DRFI</w:t>
      </w:r>
      <w:r w:rsidR="00184D17" w:rsidRPr="000037F2">
        <w:rPr>
          <w:lang w:val="mt-MT"/>
        </w:rPr>
        <w:t xml:space="preserve"> - </w:t>
      </w:r>
      <w:r w:rsidR="00184D17" w:rsidRPr="000037F2">
        <w:rPr>
          <w:i/>
          <w:lang w:val="mt-MT"/>
        </w:rPr>
        <w:t>distant recurrence-free interval</w:t>
      </w:r>
      <w:r w:rsidR="00947D15" w:rsidRPr="000037F2">
        <w:rPr>
          <w:lang w:val="mt-MT"/>
        </w:rPr>
        <w:t>).</w:t>
      </w:r>
    </w:p>
    <w:p w14:paraId="0DB99DA6" w14:textId="77777777" w:rsidR="00947D15" w:rsidRPr="000037F2" w:rsidRDefault="00947D15" w:rsidP="00D05490">
      <w:pPr>
        <w:rPr>
          <w:lang w:val="mt-MT"/>
        </w:rPr>
      </w:pPr>
    </w:p>
    <w:p w14:paraId="24E1A314" w14:textId="77777777" w:rsidR="00C9320C" w:rsidRPr="000037F2" w:rsidRDefault="00184D17" w:rsidP="00D05490">
      <w:pPr>
        <w:rPr>
          <w:lang w:val="mt-MT"/>
        </w:rPr>
      </w:pPr>
      <w:r w:rsidRPr="000037F2">
        <w:rPr>
          <w:lang w:val="mt-MT"/>
        </w:rPr>
        <w:t>Id-demografiċi kienu bbilanċjati tajjeb bejn iż-żewġ gruppi ta’ trattament</w:t>
      </w:r>
      <w:r w:rsidR="00C9320C" w:rsidRPr="000037F2">
        <w:rPr>
          <w:lang w:val="mt-MT"/>
        </w:rPr>
        <w:t xml:space="preserve">. </w:t>
      </w:r>
      <w:r w:rsidRPr="000037F2">
        <w:rPr>
          <w:lang w:val="mt-MT"/>
        </w:rPr>
        <w:t>L-età medjana kienet ta’ 51 sena</w:t>
      </w:r>
      <w:r w:rsidR="00C9320C" w:rsidRPr="000037F2">
        <w:rPr>
          <w:lang w:val="mt-MT"/>
        </w:rPr>
        <w:t xml:space="preserve">, </w:t>
      </w:r>
      <w:r w:rsidRPr="000037F2">
        <w:rPr>
          <w:lang w:val="mt-MT"/>
        </w:rPr>
        <w:t>u aktar minn</w:t>
      </w:r>
      <w:r w:rsidR="00C9320C" w:rsidRPr="000037F2">
        <w:rPr>
          <w:lang w:val="mt-MT"/>
        </w:rPr>
        <w:t xml:space="preserve"> 99% </w:t>
      </w:r>
      <w:r w:rsidRPr="000037F2">
        <w:rPr>
          <w:lang w:val="mt-MT"/>
        </w:rPr>
        <w:t>tal-pazjenti kienu nisa</w:t>
      </w:r>
      <w:r w:rsidR="00C9320C" w:rsidRPr="000037F2">
        <w:rPr>
          <w:lang w:val="mt-MT"/>
        </w:rPr>
        <w:t xml:space="preserve">. </w:t>
      </w:r>
      <w:r w:rsidRPr="000037F2">
        <w:rPr>
          <w:lang w:val="mt-MT"/>
        </w:rPr>
        <w:t>Il-maġġoranza tal-pazjenti kellhom marda bi glandoli pożittivi (63%) u/jew marda pożittiva għar-riċettur tal-ormoni (64%), u kienu Kawka</w:t>
      </w:r>
      <w:r w:rsidR="000A77BE" w:rsidRPr="000037F2">
        <w:rPr>
          <w:lang w:val="mt-MT"/>
        </w:rPr>
        <w:t>ż</w:t>
      </w:r>
      <w:r w:rsidRPr="000037F2">
        <w:rPr>
          <w:lang w:val="mt-MT"/>
        </w:rPr>
        <w:t>i (71%)</w:t>
      </w:r>
      <w:r w:rsidR="00C9320C" w:rsidRPr="000037F2">
        <w:rPr>
          <w:lang w:val="mt-MT"/>
        </w:rPr>
        <w:t>.</w:t>
      </w:r>
    </w:p>
    <w:p w14:paraId="7F39EB76" w14:textId="77777777" w:rsidR="00C9320C" w:rsidRPr="000037F2" w:rsidRDefault="00C9320C" w:rsidP="00D05490">
      <w:pPr>
        <w:rPr>
          <w:lang w:val="mt-MT"/>
        </w:rPr>
      </w:pPr>
    </w:p>
    <w:p w14:paraId="6C0B0CB8" w14:textId="77777777" w:rsidR="007F592C" w:rsidRPr="000037F2" w:rsidRDefault="00184D17" w:rsidP="007F592C">
      <w:pPr>
        <w:rPr>
          <w:lang w:val="mt-MT"/>
        </w:rPr>
      </w:pPr>
      <w:r w:rsidRPr="000037F2">
        <w:rPr>
          <w:lang w:val="mt-MT"/>
        </w:rPr>
        <w:t xml:space="preserve">Wara segwitu medjan ta’ 45.4 xhur, l-istudju APHINITY wera tnaqqis ta’ 19% (proporzjon ta’ periklu [HR - </w:t>
      </w:r>
      <w:r w:rsidRPr="000037F2">
        <w:rPr>
          <w:i/>
          <w:lang w:val="mt-MT"/>
        </w:rPr>
        <w:t>hazard ratio</w:t>
      </w:r>
      <w:r w:rsidRPr="000037F2">
        <w:rPr>
          <w:lang w:val="mt-MT"/>
        </w:rPr>
        <w:t>] = 0.81</w:t>
      </w:r>
      <w:r w:rsidR="00010B4A" w:rsidRPr="000037F2">
        <w:rPr>
          <w:lang w:val="mt-MT"/>
        </w:rPr>
        <w:t>; CI ta’ 95% 0.66, 1.00 valur p 0.0446</w:t>
      </w:r>
      <w:r w:rsidRPr="000037F2">
        <w:rPr>
          <w:lang w:val="mt-MT"/>
        </w:rPr>
        <w:t>) fir-riskju ta’ rikorrenza jew mewt f’pazjenti randomised biex jirċievu Perjeta meta mqabbla ma’ pazjenti randomised biex jirċievu plaċebo</w:t>
      </w:r>
      <w:r w:rsidR="00C9320C" w:rsidRPr="000037F2">
        <w:rPr>
          <w:lang w:val="mt-MT"/>
        </w:rPr>
        <w:t>.</w:t>
      </w:r>
    </w:p>
    <w:p w14:paraId="7EF3DC9C" w14:textId="77777777" w:rsidR="007F592C" w:rsidRPr="000037F2" w:rsidRDefault="007F592C" w:rsidP="007F592C">
      <w:pPr>
        <w:rPr>
          <w:lang w:val="mt-MT"/>
        </w:rPr>
      </w:pPr>
    </w:p>
    <w:p w14:paraId="6C6350EB" w14:textId="2019B757" w:rsidR="00C9320C" w:rsidRPr="000037F2" w:rsidRDefault="007F592C" w:rsidP="007F592C">
      <w:pPr>
        <w:rPr>
          <w:lang w:val="mt-MT"/>
        </w:rPr>
      </w:pPr>
      <w:r w:rsidRPr="000037F2">
        <w:rPr>
          <w:lang w:val="mt-MT"/>
        </w:rPr>
        <w:t>Wara segwitu medjan ta’ 101.2 xhur (8.4 snin), fit-tielet analiżi interim ta’ OS, in-numru ta’ mwiet fil-pazjenti randomised għall-grupp ta’ Perjeta kien ta’ 168 mewta [7.0%] meta mqabb</w:t>
      </w:r>
      <w:r w:rsidR="00011D59" w:rsidRPr="000037F2">
        <w:rPr>
          <w:lang w:val="mt-MT"/>
        </w:rPr>
        <w:t>el</w:t>
      </w:r>
      <w:r w:rsidRPr="000037F2">
        <w:rPr>
          <w:lang w:val="mt-MT"/>
        </w:rPr>
        <w:t xml:space="preserve"> ma’ 202 imwiet [8.4%] fil-grupp tal-plaċebo; HR=0.83, CI ta’ 95% [0.68</w:t>
      </w:r>
      <w:ins w:id="228" w:author="RLS_Roche Type II" w:date="2025-12-04T14:40:00Z">
        <w:r w:rsidR="006869C9">
          <w:rPr>
            <w:lang w:val="mt-MT"/>
          </w:rPr>
          <w:t>;</w:t>
        </w:r>
      </w:ins>
      <w:del w:id="229" w:author="RLS_Roche Type II" w:date="2025-12-04T14:40:00Z">
        <w:r w:rsidRPr="000037F2" w:rsidDel="006869C9">
          <w:rPr>
            <w:lang w:val="mt-MT"/>
          </w:rPr>
          <w:delText>,</w:delText>
        </w:r>
      </w:del>
      <w:r w:rsidRPr="000037F2">
        <w:rPr>
          <w:lang w:val="mt-MT"/>
        </w:rPr>
        <w:t xml:space="preserve"> 1.02].</w:t>
      </w:r>
    </w:p>
    <w:p w14:paraId="39243824" w14:textId="77777777" w:rsidR="00C9320C" w:rsidRPr="000037F2" w:rsidRDefault="00C9320C" w:rsidP="00C9320C">
      <w:pPr>
        <w:keepNext/>
        <w:keepLines/>
        <w:rPr>
          <w:lang w:val="mt-MT"/>
        </w:rPr>
      </w:pPr>
    </w:p>
    <w:p w14:paraId="3D8A7ECA" w14:textId="77777777" w:rsidR="00C9320C" w:rsidRPr="000037F2" w:rsidRDefault="00184D17" w:rsidP="00C9320C">
      <w:pPr>
        <w:keepNext/>
        <w:keepLines/>
        <w:rPr>
          <w:lang w:val="mt-MT"/>
        </w:rPr>
      </w:pPr>
      <w:r w:rsidRPr="000037F2">
        <w:rPr>
          <w:lang w:val="mt-MT"/>
        </w:rPr>
        <w:t xml:space="preserve">Ir-riżultati tal-effikaċja mill-prova </w:t>
      </w:r>
      <w:r w:rsidR="0072524D" w:rsidRPr="000037F2">
        <w:rPr>
          <w:lang w:val="mt-MT"/>
        </w:rPr>
        <w:t>APHINITY</w:t>
      </w:r>
      <w:r w:rsidRPr="000037F2">
        <w:rPr>
          <w:lang w:val="mt-MT"/>
        </w:rPr>
        <w:t xml:space="preserve"> huma </w:t>
      </w:r>
      <w:r w:rsidR="0072524D" w:rsidRPr="000037F2">
        <w:rPr>
          <w:lang w:val="mt-MT"/>
        </w:rPr>
        <w:t>miġbura fil-qosor fit-Tabella </w:t>
      </w:r>
      <w:r w:rsidRPr="000037F2">
        <w:rPr>
          <w:lang w:val="mt-MT"/>
        </w:rPr>
        <w:t xml:space="preserve">5 u fil-Figura </w:t>
      </w:r>
      <w:r w:rsidR="00C9320C" w:rsidRPr="000037F2">
        <w:rPr>
          <w:lang w:val="mt-MT"/>
        </w:rPr>
        <w:t>3.</w:t>
      </w:r>
    </w:p>
    <w:p w14:paraId="052EF0B1" w14:textId="77777777" w:rsidR="00C9320C" w:rsidRPr="000037F2" w:rsidRDefault="00C9320C" w:rsidP="00C9320C">
      <w:pPr>
        <w:rPr>
          <w:u w:val="single"/>
          <w:lang w:val="mt-MT"/>
        </w:rPr>
      </w:pPr>
    </w:p>
    <w:p w14:paraId="74D45997" w14:textId="77777777" w:rsidR="00C9320C" w:rsidRPr="000037F2" w:rsidRDefault="00C9320C" w:rsidP="00C9320C">
      <w:pPr>
        <w:keepNext/>
        <w:keepLines/>
        <w:ind w:left="1080" w:hanging="1080"/>
        <w:rPr>
          <w:b/>
          <w:lang w:val="mt-MT"/>
        </w:rPr>
      </w:pPr>
      <w:r w:rsidRPr="000037F2">
        <w:rPr>
          <w:b/>
          <w:lang w:val="mt-MT"/>
        </w:rPr>
        <w:lastRenderedPageBreak/>
        <w:t>Tab</w:t>
      </w:r>
      <w:r w:rsidR="0072524D" w:rsidRPr="000037F2">
        <w:rPr>
          <w:b/>
          <w:lang w:val="mt-MT"/>
        </w:rPr>
        <w:t>ella</w:t>
      </w:r>
      <w:r w:rsidRPr="000037F2">
        <w:rPr>
          <w:b/>
          <w:lang w:val="mt-MT"/>
        </w:rPr>
        <w:t xml:space="preserve"> 5 </w:t>
      </w:r>
      <w:r w:rsidRPr="000037F2">
        <w:rPr>
          <w:b/>
          <w:lang w:val="mt-MT"/>
        </w:rPr>
        <w:tab/>
      </w:r>
      <w:r w:rsidR="0072524D" w:rsidRPr="000037F2">
        <w:rPr>
          <w:b/>
          <w:lang w:val="mt-MT"/>
        </w:rPr>
        <w:t>Effikaċja Globali</w:t>
      </w:r>
      <w:r w:rsidRPr="000037F2">
        <w:rPr>
          <w:b/>
          <w:lang w:val="mt-MT"/>
        </w:rPr>
        <w:t xml:space="preserve">: </w:t>
      </w:r>
      <w:r w:rsidR="0072524D" w:rsidRPr="000037F2">
        <w:rPr>
          <w:b/>
          <w:lang w:val="mt-MT"/>
        </w:rPr>
        <w:t>Popolazzjoni ITT</w:t>
      </w:r>
    </w:p>
    <w:p w14:paraId="117DE4E7" w14:textId="77777777" w:rsidR="00C9320C" w:rsidRPr="000037F2" w:rsidRDefault="00C9320C" w:rsidP="00C9320C">
      <w:pPr>
        <w:keepNext/>
        <w:keepLines/>
        <w:ind w:left="1080" w:hanging="1080"/>
        <w:rPr>
          <w:b/>
          <w:lang w:val="mt-MT"/>
        </w:rPr>
      </w:pPr>
    </w:p>
    <w:tbl>
      <w:tblPr>
        <w:tblW w:w="914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770"/>
        <w:gridCol w:w="2188"/>
        <w:gridCol w:w="62"/>
        <w:gridCol w:w="2127"/>
        <w:tblGridChange w:id="230">
          <w:tblGrid>
            <w:gridCol w:w="4770"/>
            <w:gridCol w:w="2188"/>
            <w:gridCol w:w="62"/>
            <w:gridCol w:w="2127"/>
          </w:tblGrid>
        </w:tblGridChange>
      </w:tblGrid>
      <w:tr w:rsidR="00C9320C" w:rsidRPr="000037F2" w14:paraId="7A13ED9D" w14:textId="77777777" w:rsidTr="006953C2">
        <w:trPr>
          <w:cantSplit/>
          <w:tblHeader/>
          <w:jc w:val="right"/>
        </w:trPr>
        <w:tc>
          <w:tcPr>
            <w:tcW w:w="4770" w:type="dxa"/>
            <w:vAlign w:val="bottom"/>
          </w:tcPr>
          <w:p w14:paraId="25C32CE3" w14:textId="77777777" w:rsidR="00C9320C" w:rsidRPr="00976B6F" w:rsidRDefault="00C9320C" w:rsidP="006953C2">
            <w:pPr>
              <w:keepNext/>
              <w:keepLines/>
              <w:rPr>
                <w:sz w:val="20"/>
                <w:lang w:val="mt-MT"/>
                <w:rPrChange w:id="231" w:author="RLS_Roche Type II" w:date="2025-12-04T15:04:00Z">
                  <w:rPr>
                    <w:lang w:val="mt-MT"/>
                  </w:rPr>
                </w:rPrChange>
              </w:rPr>
            </w:pPr>
          </w:p>
        </w:tc>
        <w:tc>
          <w:tcPr>
            <w:tcW w:w="2250" w:type="dxa"/>
            <w:gridSpan w:val="2"/>
            <w:vAlign w:val="bottom"/>
          </w:tcPr>
          <w:p w14:paraId="4B9DD86E" w14:textId="77777777" w:rsidR="00C9320C" w:rsidRPr="00976B6F" w:rsidRDefault="00C9320C" w:rsidP="006953C2">
            <w:pPr>
              <w:keepNext/>
              <w:keepLines/>
              <w:rPr>
                <w:b/>
                <w:sz w:val="20"/>
                <w:lang w:val="mt-MT"/>
                <w:rPrChange w:id="232" w:author="RLS_Roche Type II" w:date="2025-12-04T15:04:00Z">
                  <w:rPr>
                    <w:b/>
                    <w:lang w:val="mt-MT"/>
                  </w:rPr>
                </w:rPrChange>
              </w:rPr>
            </w:pPr>
            <w:r w:rsidRPr="00976B6F">
              <w:rPr>
                <w:b/>
                <w:sz w:val="20"/>
                <w:lang w:val="mt-MT"/>
                <w:rPrChange w:id="233" w:author="RLS_Roche Type II" w:date="2025-12-04T15:04:00Z">
                  <w:rPr>
                    <w:b/>
                    <w:lang w:val="mt-MT"/>
                  </w:rPr>
                </w:rPrChange>
              </w:rPr>
              <w:t xml:space="preserve">Perjeta + trastuzumab + </w:t>
            </w:r>
            <w:r w:rsidR="0072524D" w:rsidRPr="00976B6F">
              <w:rPr>
                <w:b/>
                <w:sz w:val="20"/>
                <w:lang w:val="mt-MT"/>
                <w:rPrChange w:id="234" w:author="RLS_Roche Type II" w:date="2025-12-04T15:04:00Z">
                  <w:rPr>
                    <w:b/>
                    <w:lang w:val="mt-MT"/>
                  </w:rPr>
                </w:rPrChange>
              </w:rPr>
              <w:t>Kimoterapija</w:t>
            </w:r>
          </w:p>
          <w:p w14:paraId="0184D73F" w14:textId="77777777" w:rsidR="00C9320C" w:rsidRPr="00976B6F" w:rsidRDefault="00C9320C" w:rsidP="006953C2">
            <w:pPr>
              <w:keepNext/>
              <w:keepLines/>
              <w:rPr>
                <w:b/>
                <w:sz w:val="20"/>
                <w:lang w:val="mt-MT"/>
                <w:rPrChange w:id="235" w:author="RLS_Roche Type II" w:date="2025-12-04T15:04:00Z">
                  <w:rPr>
                    <w:b/>
                    <w:lang w:val="mt-MT"/>
                  </w:rPr>
                </w:rPrChange>
              </w:rPr>
            </w:pPr>
            <w:r w:rsidRPr="00976B6F">
              <w:rPr>
                <w:b/>
                <w:sz w:val="20"/>
                <w:lang w:val="mt-MT"/>
                <w:rPrChange w:id="236" w:author="RLS_Roche Type II" w:date="2025-12-04T15:04:00Z">
                  <w:rPr>
                    <w:b/>
                    <w:lang w:val="mt-MT"/>
                  </w:rPr>
                </w:rPrChange>
              </w:rPr>
              <w:t>N=2400</w:t>
            </w:r>
          </w:p>
        </w:tc>
        <w:tc>
          <w:tcPr>
            <w:tcW w:w="2127" w:type="dxa"/>
            <w:vAlign w:val="bottom"/>
          </w:tcPr>
          <w:p w14:paraId="604232D9" w14:textId="77777777" w:rsidR="00C9320C" w:rsidRPr="00976B6F" w:rsidRDefault="00C9320C" w:rsidP="006953C2">
            <w:pPr>
              <w:keepNext/>
              <w:keepLines/>
              <w:rPr>
                <w:b/>
                <w:sz w:val="20"/>
                <w:lang w:val="mt-MT"/>
                <w:rPrChange w:id="237" w:author="RLS_Roche Type II" w:date="2025-12-04T15:04:00Z">
                  <w:rPr>
                    <w:b/>
                    <w:lang w:val="mt-MT"/>
                  </w:rPr>
                </w:rPrChange>
              </w:rPr>
            </w:pPr>
            <w:r w:rsidRPr="00976B6F">
              <w:rPr>
                <w:b/>
                <w:sz w:val="20"/>
                <w:lang w:val="mt-MT"/>
                <w:rPrChange w:id="238" w:author="RLS_Roche Type II" w:date="2025-12-04T15:04:00Z">
                  <w:rPr>
                    <w:b/>
                    <w:lang w:val="mt-MT"/>
                  </w:rPr>
                </w:rPrChange>
              </w:rPr>
              <w:t>Pla</w:t>
            </w:r>
            <w:r w:rsidR="0072524D" w:rsidRPr="00976B6F">
              <w:rPr>
                <w:b/>
                <w:sz w:val="20"/>
                <w:lang w:val="mt-MT"/>
                <w:rPrChange w:id="239" w:author="RLS_Roche Type II" w:date="2025-12-04T15:04:00Z">
                  <w:rPr>
                    <w:b/>
                    <w:lang w:val="mt-MT"/>
                  </w:rPr>
                </w:rPrChange>
              </w:rPr>
              <w:t>ċ</w:t>
            </w:r>
            <w:r w:rsidRPr="00976B6F">
              <w:rPr>
                <w:b/>
                <w:sz w:val="20"/>
                <w:lang w:val="mt-MT"/>
                <w:rPrChange w:id="240" w:author="RLS_Roche Type II" w:date="2025-12-04T15:04:00Z">
                  <w:rPr>
                    <w:b/>
                    <w:lang w:val="mt-MT"/>
                  </w:rPr>
                </w:rPrChange>
              </w:rPr>
              <w:t xml:space="preserve">ebo + trastuzumab + </w:t>
            </w:r>
            <w:r w:rsidR="0072524D" w:rsidRPr="00976B6F">
              <w:rPr>
                <w:b/>
                <w:sz w:val="20"/>
                <w:lang w:val="mt-MT"/>
                <w:rPrChange w:id="241" w:author="RLS_Roche Type II" w:date="2025-12-04T15:04:00Z">
                  <w:rPr>
                    <w:b/>
                    <w:lang w:val="mt-MT"/>
                  </w:rPr>
                </w:rPrChange>
              </w:rPr>
              <w:t>Kimoterapija</w:t>
            </w:r>
          </w:p>
          <w:p w14:paraId="66A59A0E" w14:textId="77777777" w:rsidR="00C9320C" w:rsidRPr="00976B6F" w:rsidRDefault="00C9320C" w:rsidP="006953C2">
            <w:pPr>
              <w:keepNext/>
              <w:keepLines/>
              <w:rPr>
                <w:b/>
                <w:sz w:val="20"/>
                <w:lang w:val="mt-MT"/>
                <w:rPrChange w:id="242" w:author="RLS_Roche Type II" w:date="2025-12-04T15:04:00Z">
                  <w:rPr>
                    <w:b/>
                    <w:lang w:val="mt-MT"/>
                  </w:rPr>
                </w:rPrChange>
              </w:rPr>
            </w:pPr>
            <w:r w:rsidRPr="00976B6F">
              <w:rPr>
                <w:b/>
                <w:sz w:val="20"/>
                <w:lang w:val="mt-MT"/>
                <w:rPrChange w:id="243" w:author="RLS_Roche Type II" w:date="2025-12-04T15:04:00Z">
                  <w:rPr>
                    <w:b/>
                    <w:lang w:val="mt-MT"/>
                  </w:rPr>
                </w:rPrChange>
              </w:rPr>
              <w:t>N=2404</w:t>
            </w:r>
          </w:p>
        </w:tc>
      </w:tr>
      <w:tr w:rsidR="00C9320C" w:rsidRPr="000037F2" w14:paraId="0D5AF37F" w14:textId="77777777" w:rsidTr="006953C2">
        <w:trPr>
          <w:cantSplit/>
          <w:jc w:val="right"/>
        </w:trPr>
        <w:tc>
          <w:tcPr>
            <w:tcW w:w="4770" w:type="dxa"/>
            <w:tcBorders>
              <w:bottom w:val="single" w:sz="4" w:space="0" w:color="auto"/>
            </w:tcBorders>
            <w:vAlign w:val="bottom"/>
          </w:tcPr>
          <w:p w14:paraId="698F9AC4" w14:textId="77777777" w:rsidR="00C9320C" w:rsidRPr="00976B6F" w:rsidRDefault="006A6094" w:rsidP="006953C2">
            <w:pPr>
              <w:keepNext/>
              <w:keepLines/>
              <w:rPr>
                <w:b/>
                <w:i/>
                <w:sz w:val="20"/>
                <w:lang w:val="mt-MT"/>
                <w:rPrChange w:id="244" w:author="RLS_Roche Type II" w:date="2025-12-04T15:04:00Z">
                  <w:rPr>
                    <w:b/>
                    <w:i/>
                    <w:lang w:val="mt-MT"/>
                  </w:rPr>
                </w:rPrChange>
              </w:rPr>
            </w:pPr>
            <w:r w:rsidRPr="00976B6F">
              <w:rPr>
                <w:b/>
                <w:bCs/>
                <w:i/>
                <w:sz w:val="20"/>
                <w:lang w:val="mt-MT" w:eastAsia="zh-CN"/>
                <w:rPrChange w:id="245" w:author="RLS_Roche Type II" w:date="2025-12-04T15:04:00Z">
                  <w:rPr>
                    <w:b/>
                    <w:bCs/>
                    <w:i/>
                    <w:lang w:val="mt-MT" w:eastAsia="zh-CN"/>
                  </w:rPr>
                </w:rPrChange>
              </w:rPr>
              <w:t>Punt Finali Primarju</w:t>
            </w:r>
          </w:p>
        </w:tc>
        <w:tc>
          <w:tcPr>
            <w:tcW w:w="4377" w:type="dxa"/>
            <w:gridSpan w:val="3"/>
            <w:tcBorders>
              <w:bottom w:val="single" w:sz="4" w:space="0" w:color="auto"/>
            </w:tcBorders>
            <w:vAlign w:val="bottom"/>
          </w:tcPr>
          <w:p w14:paraId="45313F6C" w14:textId="77777777" w:rsidR="00C9320C" w:rsidRPr="00976B6F" w:rsidRDefault="00C9320C" w:rsidP="006953C2">
            <w:pPr>
              <w:keepNext/>
              <w:keepLines/>
              <w:rPr>
                <w:b/>
                <w:i/>
                <w:sz w:val="20"/>
                <w:lang w:val="mt-MT"/>
                <w:rPrChange w:id="246" w:author="RLS_Roche Type II" w:date="2025-12-04T15:04:00Z">
                  <w:rPr>
                    <w:b/>
                    <w:i/>
                    <w:lang w:val="mt-MT"/>
                  </w:rPr>
                </w:rPrChange>
              </w:rPr>
            </w:pPr>
          </w:p>
        </w:tc>
      </w:tr>
      <w:tr w:rsidR="00C9320C" w:rsidRPr="000037F2" w14:paraId="5F8EB40B" w14:textId="77777777" w:rsidTr="006953C2">
        <w:trPr>
          <w:cantSplit/>
          <w:jc w:val="right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3BF9C5" w14:textId="77777777" w:rsidR="00C9320C" w:rsidRPr="00976B6F" w:rsidRDefault="006A6094" w:rsidP="000A77BE">
            <w:pPr>
              <w:keepNext/>
              <w:keepLines/>
              <w:rPr>
                <w:b/>
                <w:sz w:val="20"/>
                <w:vertAlign w:val="superscript"/>
                <w:lang w:val="mt-MT"/>
                <w:rPrChange w:id="247" w:author="RLS_Roche Type II" w:date="2025-12-04T15:04:00Z">
                  <w:rPr>
                    <w:b/>
                    <w:vertAlign w:val="superscript"/>
                    <w:lang w:val="mt-MT"/>
                  </w:rPr>
                </w:rPrChange>
              </w:rPr>
            </w:pPr>
            <w:r w:rsidRPr="00976B6F">
              <w:rPr>
                <w:b/>
                <w:sz w:val="20"/>
                <w:lang w:val="mt-MT"/>
                <w:rPrChange w:id="248" w:author="RLS_Roche Type II" w:date="2025-12-04T15:04:00Z">
                  <w:rPr>
                    <w:b/>
                    <w:lang w:val="mt-MT"/>
                  </w:rPr>
                </w:rPrChange>
              </w:rPr>
              <w:t xml:space="preserve">Sopravivenza </w:t>
            </w:r>
            <w:r w:rsidR="004D6AE8" w:rsidRPr="00976B6F">
              <w:rPr>
                <w:b/>
                <w:sz w:val="20"/>
                <w:lang w:val="mt-MT"/>
                <w:rPrChange w:id="249" w:author="RLS_Roche Type II" w:date="2025-12-04T15:04:00Z">
                  <w:rPr>
                    <w:b/>
                    <w:lang w:val="mt-MT"/>
                  </w:rPr>
                </w:rPrChange>
              </w:rPr>
              <w:t>M</w:t>
            </w:r>
            <w:r w:rsidRPr="00976B6F">
              <w:rPr>
                <w:b/>
                <w:sz w:val="20"/>
                <w:lang w:val="mt-MT"/>
                <w:rPrChange w:id="250" w:author="RLS_Roche Type II" w:date="2025-12-04T15:04:00Z">
                  <w:rPr>
                    <w:b/>
                    <w:lang w:val="mt-MT"/>
                  </w:rPr>
                </w:rPrChange>
              </w:rPr>
              <w:t xml:space="preserve">ingħajr </w:t>
            </w:r>
            <w:r w:rsidR="004D6AE8" w:rsidRPr="00976B6F">
              <w:rPr>
                <w:b/>
                <w:sz w:val="20"/>
                <w:lang w:val="mt-MT"/>
                <w:rPrChange w:id="251" w:author="RLS_Roche Type II" w:date="2025-12-04T15:04:00Z">
                  <w:rPr>
                    <w:b/>
                    <w:lang w:val="mt-MT"/>
                  </w:rPr>
                </w:rPrChange>
              </w:rPr>
              <w:t>M</w:t>
            </w:r>
            <w:r w:rsidRPr="00976B6F">
              <w:rPr>
                <w:b/>
                <w:sz w:val="20"/>
                <w:lang w:val="mt-MT"/>
                <w:rPrChange w:id="252" w:author="RLS_Roche Type II" w:date="2025-12-04T15:04:00Z">
                  <w:rPr>
                    <w:b/>
                    <w:lang w:val="mt-MT"/>
                  </w:rPr>
                </w:rPrChange>
              </w:rPr>
              <w:t>ard</w:t>
            </w:r>
            <w:r w:rsidR="00850C8A" w:rsidRPr="00976B6F">
              <w:rPr>
                <w:b/>
                <w:sz w:val="20"/>
                <w:lang w:val="mt-MT"/>
                <w:rPrChange w:id="253" w:author="RLS_Roche Type II" w:date="2025-12-04T15:04:00Z">
                  <w:rPr>
                    <w:b/>
                    <w:lang w:val="mt-MT"/>
                  </w:rPr>
                </w:rPrChange>
              </w:rPr>
              <w:t>a</w:t>
            </w:r>
            <w:r w:rsidRPr="00976B6F">
              <w:rPr>
                <w:b/>
                <w:sz w:val="20"/>
                <w:lang w:val="mt-MT"/>
                <w:rPrChange w:id="254" w:author="RLS_Roche Type II" w:date="2025-12-04T15:04:00Z">
                  <w:rPr>
                    <w:b/>
                    <w:lang w:val="mt-MT"/>
                  </w:rPr>
                </w:rPrChange>
              </w:rPr>
              <w:t xml:space="preserve"> </w:t>
            </w:r>
            <w:r w:rsidR="004D6AE8" w:rsidRPr="00976B6F">
              <w:rPr>
                <w:b/>
                <w:sz w:val="20"/>
                <w:lang w:val="mt-MT"/>
                <w:rPrChange w:id="255" w:author="RLS_Roche Type II" w:date="2025-12-04T15:04:00Z">
                  <w:rPr>
                    <w:b/>
                    <w:lang w:val="mt-MT"/>
                  </w:rPr>
                </w:rPrChange>
              </w:rPr>
              <w:t>I</w:t>
            </w:r>
            <w:r w:rsidRPr="00976B6F">
              <w:rPr>
                <w:b/>
                <w:sz w:val="20"/>
                <w:lang w:val="mt-MT"/>
                <w:rPrChange w:id="256" w:author="RLS_Roche Type II" w:date="2025-12-04T15:04:00Z">
                  <w:rPr>
                    <w:b/>
                    <w:lang w:val="mt-MT"/>
                  </w:rPr>
                </w:rPrChange>
              </w:rPr>
              <w:t>nvażiv</w:t>
            </w:r>
            <w:r w:rsidR="00850C8A" w:rsidRPr="00976B6F">
              <w:rPr>
                <w:b/>
                <w:sz w:val="20"/>
                <w:lang w:val="mt-MT"/>
                <w:rPrChange w:id="257" w:author="RLS_Roche Type II" w:date="2025-12-04T15:04:00Z">
                  <w:rPr>
                    <w:b/>
                    <w:lang w:val="mt-MT"/>
                  </w:rPr>
                </w:rPrChange>
              </w:rPr>
              <w:t>a</w:t>
            </w:r>
            <w:r w:rsidR="00C9320C" w:rsidRPr="00976B6F">
              <w:rPr>
                <w:b/>
                <w:sz w:val="20"/>
                <w:lang w:val="mt-MT"/>
                <w:rPrChange w:id="258" w:author="RLS_Roche Type II" w:date="2025-12-04T15:04:00Z">
                  <w:rPr>
                    <w:b/>
                    <w:lang w:val="mt-MT"/>
                  </w:rPr>
                </w:rPrChange>
              </w:rPr>
              <w:t xml:space="preserve"> (IDFS)</w:t>
            </w:r>
            <w:r w:rsidR="007F0D8B" w:rsidRPr="00976B6F">
              <w:rPr>
                <w:b/>
                <w:sz w:val="20"/>
                <w:lang w:val="mt-MT"/>
                <w:rPrChange w:id="259" w:author="RLS_Roche Type II" w:date="2025-12-04T15:04:00Z">
                  <w:rPr>
                    <w:b/>
                    <w:lang w:val="mt-MT"/>
                  </w:rPr>
                </w:rPrChange>
              </w:rPr>
              <w:t>*</w:t>
            </w:r>
            <w:r w:rsidR="00C9320C" w:rsidRPr="00976B6F">
              <w:rPr>
                <w:b/>
                <w:sz w:val="20"/>
                <w:vertAlign w:val="superscript"/>
                <w:lang w:val="mt-MT"/>
                <w:rPrChange w:id="260" w:author="RLS_Roche Type II" w:date="2025-12-04T15:04:00Z">
                  <w:rPr>
                    <w:b/>
                    <w:vertAlign w:val="superscript"/>
                    <w:lang w:val="mt-MT"/>
                  </w:rPr>
                </w:rPrChange>
              </w:rPr>
              <w:t xml:space="preserve"> </w:t>
            </w:r>
          </w:p>
        </w:tc>
        <w:tc>
          <w:tcPr>
            <w:tcW w:w="43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E9E1F8" w14:textId="77777777" w:rsidR="00C9320C" w:rsidRPr="00976B6F" w:rsidRDefault="00C9320C" w:rsidP="006953C2">
            <w:pPr>
              <w:keepNext/>
              <w:keepLines/>
              <w:rPr>
                <w:sz w:val="20"/>
                <w:lang w:val="mt-MT"/>
                <w:rPrChange w:id="261" w:author="RLS_Roche Type II" w:date="2025-12-04T15:04:00Z">
                  <w:rPr>
                    <w:lang w:val="mt-MT"/>
                  </w:rPr>
                </w:rPrChange>
              </w:rPr>
            </w:pPr>
          </w:p>
        </w:tc>
      </w:tr>
      <w:tr w:rsidR="00C9320C" w:rsidRPr="000037F2" w14:paraId="1CCF52D1" w14:textId="77777777" w:rsidTr="006953C2">
        <w:trPr>
          <w:cantSplit/>
          <w:jc w:val="right"/>
        </w:trPr>
        <w:tc>
          <w:tcPr>
            <w:tcW w:w="4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9DF8BF" w14:textId="77777777" w:rsidR="00C9320C" w:rsidRPr="00976B6F" w:rsidRDefault="006A6094" w:rsidP="006953C2">
            <w:pPr>
              <w:keepNext/>
              <w:keepLines/>
              <w:rPr>
                <w:sz w:val="20"/>
                <w:lang w:val="mt-MT"/>
                <w:rPrChange w:id="262" w:author="RLS_Roche Type II" w:date="2025-12-04T15:04:00Z">
                  <w:rPr>
                    <w:lang w:val="mt-MT"/>
                  </w:rPr>
                </w:rPrChange>
              </w:rPr>
            </w:pPr>
            <w:r w:rsidRPr="00976B6F">
              <w:rPr>
                <w:sz w:val="20"/>
                <w:lang w:val="mt-MT"/>
                <w:rPrChange w:id="263" w:author="RLS_Roche Type II" w:date="2025-12-04T15:04:00Z">
                  <w:rPr>
                    <w:lang w:val="mt-MT"/>
                  </w:rPr>
                </w:rPrChange>
              </w:rPr>
              <w:t>Numru (%) ta’ pazjenti b’avveniment</w:t>
            </w:r>
          </w:p>
        </w:tc>
        <w:tc>
          <w:tcPr>
            <w:tcW w:w="22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75C5655" w14:textId="77777777" w:rsidR="00C9320C" w:rsidRPr="00976B6F" w:rsidRDefault="00C9320C" w:rsidP="006953C2">
            <w:pPr>
              <w:keepNext/>
              <w:keepLines/>
              <w:rPr>
                <w:sz w:val="20"/>
                <w:lang w:val="mt-MT"/>
                <w:rPrChange w:id="264" w:author="RLS_Roche Type II" w:date="2025-12-04T15:04:00Z">
                  <w:rPr>
                    <w:lang w:val="mt-MT"/>
                  </w:rPr>
                </w:rPrChange>
              </w:rPr>
            </w:pPr>
            <w:r w:rsidRPr="00976B6F">
              <w:rPr>
                <w:sz w:val="20"/>
                <w:lang w:val="mt-MT"/>
                <w:rPrChange w:id="265" w:author="RLS_Roche Type II" w:date="2025-12-04T15:04:00Z">
                  <w:rPr>
                    <w:lang w:val="mt-MT"/>
                  </w:rPr>
                </w:rPrChange>
              </w:rPr>
              <w:t>171 (7.1%)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C68D565" w14:textId="77777777" w:rsidR="00C9320C" w:rsidRPr="00976B6F" w:rsidRDefault="00C9320C" w:rsidP="006953C2">
            <w:pPr>
              <w:keepNext/>
              <w:keepLines/>
              <w:jc w:val="right"/>
              <w:rPr>
                <w:sz w:val="20"/>
                <w:lang w:val="mt-MT"/>
                <w:rPrChange w:id="266" w:author="RLS_Roche Type II" w:date="2025-12-04T15:04:00Z">
                  <w:rPr>
                    <w:szCs w:val="24"/>
                    <w:lang w:val="mt-MT"/>
                  </w:rPr>
                </w:rPrChange>
              </w:rPr>
            </w:pPr>
            <w:r w:rsidRPr="00976B6F">
              <w:rPr>
                <w:sz w:val="20"/>
                <w:lang w:val="mt-MT"/>
                <w:rPrChange w:id="267" w:author="RLS_Roche Type II" w:date="2025-12-04T15:04:00Z">
                  <w:rPr>
                    <w:lang w:val="mt-MT"/>
                  </w:rPr>
                </w:rPrChange>
              </w:rPr>
              <w:t>210 (8.7%)</w:t>
            </w:r>
          </w:p>
        </w:tc>
      </w:tr>
      <w:tr w:rsidR="00C9320C" w:rsidRPr="000037F2" w14:paraId="06C38244" w14:textId="77777777" w:rsidTr="006953C2">
        <w:trPr>
          <w:cantSplit/>
          <w:jc w:val="right"/>
        </w:trPr>
        <w:tc>
          <w:tcPr>
            <w:tcW w:w="4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A8EE92" w14:textId="77777777" w:rsidR="00C9320C" w:rsidRPr="00976B6F" w:rsidRDefault="00C9320C" w:rsidP="006953C2">
            <w:pPr>
              <w:keepNext/>
              <w:keepLines/>
              <w:rPr>
                <w:sz w:val="20"/>
                <w:lang w:val="mt-MT"/>
                <w:rPrChange w:id="268" w:author="RLS_Roche Type II" w:date="2025-12-04T15:04:00Z">
                  <w:rPr>
                    <w:lang w:val="mt-MT"/>
                  </w:rPr>
                </w:rPrChange>
              </w:rPr>
            </w:pPr>
            <w:r w:rsidRPr="00976B6F">
              <w:rPr>
                <w:sz w:val="20"/>
                <w:lang w:val="mt-MT"/>
                <w:rPrChange w:id="269" w:author="RLS_Roche Type II" w:date="2025-12-04T15:04:00Z">
                  <w:rPr>
                    <w:lang w:val="mt-MT"/>
                  </w:rPr>
                </w:rPrChange>
              </w:rPr>
              <w:t>HR [</w:t>
            </w:r>
            <w:r w:rsidR="006A6094" w:rsidRPr="00976B6F">
              <w:rPr>
                <w:sz w:val="20"/>
                <w:lang w:val="mt-MT"/>
                <w:rPrChange w:id="270" w:author="RLS_Roche Type II" w:date="2025-12-04T15:04:00Z">
                  <w:rPr>
                    <w:lang w:val="mt-MT"/>
                  </w:rPr>
                </w:rPrChange>
              </w:rPr>
              <w:t xml:space="preserve">CI ta’ </w:t>
            </w:r>
            <w:r w:rsidRPr="00976B6F">
              <w:rPr>
                <w:sz w:val="20"/>
                <w:lang w:val="mt-MT"/>
                <w:rPrChange w:id="271" w:author="RLS_Roche Type II" w:date="2025-12-04T15:04:00Z">
                  <w:rPr>
                    <w:lang w:val="mt-MT"/>
                  </w:rPr>
                </w:rPrChange>
              </w:rPr>
              <w:t>95%]</w:t>
            </w:r>
          </w:p>
        </w:tc>
        <w:tc>
          <w:tcPr>
            <w:tcW w:w="437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D53E4A" w14:textId="6EF8F55D" w:rsidR="00C9320C" w:rsidRPr="00976B6F" w:rsidRDefault="00C9320C" w:rsidP="006953C2">
            <w:pPr>
              <w:keepNext/>
              <w:keepLines/>
              <w:jc w:val="center"/>
              <w:rPr>
                <w:sz w:val="20"/>
                <w:lang w:val="mt-MT"/>
                <w:rPrChange w:id="272" w:author="RLS_Roche Type II" w:date="2025-12-04T15:04:00Z">
                  <w:rPr>
                    <w:lang w:val="mt-MT"/>
                  </w:rPr>
                </w:rPrChange>
              </w:rPr>
            </w:pPr>
            <w:r w:rsidRPr="00976B6F">
              <w:rPr>
                <w:sz w:val="20"/>
                <w:lang w:val="mt-MT"/>
                <w:rPrChange w:id="273" w:author="RLS_Roche Type II" w:date="2025-12-04T15:04:00Z">
                  <w:rPr>
                    <w:lang w:val="mt-MT"/>
                  </w:rPr>
                </w:rPrChange>
              </w:rPr>
              <w:t>0.81 [0.66</w:t>
            </w:r>
            <w:ins w:id="274" w:author="RLS_Roche Type II" w:date="2025-12-04T14:41:00Z">
              <w:r w:rsidR="006869C9" w:rsidRPr="00976B6F">
                <w:rPr>
                  <w:sz w:val="20"/>
                  <w:lang w:val="mt-MT"/>
                  <w:rPrChange w:id="275" w:author="RLS_Roche Type II" w:date="2025-12-04T15:04:00Z">
                    <w:rPr>
                      <w:lang w:val="mt-MT"/>
                    </w:rPr>
                  </w:rPrChange>
                </w:rPr>
                <w:t>;</w:t>
              </w:r>
            </w:ins>
            <w:del w:id="276" w:author="RLS_Roche Type II" w:date="2025-12-04T14:41:00Z">
              <w:r w:rsidRPr="00976B6F" w:rsidDel="006869C9">
                <w:rPr>
                  <w:sz w:val="20"/>
                  <w:lang w:val="mt-MT"/>
                  <w:rPrChange w:id="277" w:author="RLS_Roche Type II" w:date="2025-12-04T15:04:00Z">
                    <w:rPr>
                      <w:lang w:val="mt-MT"/>
                    </w:rPr>
                  </w:rPrChange>
                </w:rPr>
                <w:delText>,</w:delText>
              </w:r>
            </w:del>
            <w:r w:rsidRPr="00976B6F">
              <w:rPr>
                <w:sz w:val="20"/>
                <w:lang w:val="mt-MT"/>
                <w:rPrChange w:id="278" w:author="RLS_Roche Type II" w:date="2025-12-04T15:04:00Z">
                  <w:rPr>
                    <w:lang w:val="mt-MT"/>
                  </w:rPr>
                </w:rPrChange>
              </w:rPr>
              <w:t xml:space="preserve"> 1.00]</w:t>
            </w:r>
          </w:p>
        </w:tc>
      </w:tr>
      <w:tr w:rsidR="00C9320C" w:rsidRPr="000037F2" w14:paraId="2F225471" w14:textId="77777777" w:rsidTr="006953C2">
        <w:trPr>
          <w:cantSplit/>
          <w:jc w:val="right"/>
        </w:trPr>
        <w:tc>
          <w:tcPr>
            <w:tcW w:w="4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6914F7" w14:textId="77777777" w:rsidR="00C9320C" w:rsidRPr="00976B6F" w:rsidRDefault="006A6094" w:rsidP="006953C2">
            <w:pPr>
              <w:keepNext/>
              <w:keepLines/>
              <w:rPr>
                <w:sz w:val="20"/>
                <w:lang w:val="mt-MT"/>
                <w:rPrChange w:id="279" w:author="RLS_Roche Type II" w:date="2025-12-04T15:04:00Z">
                  <w:rPr>
                    <w:lang w:val="mt-MT"/>
                  </w:rPr>
                </w:rPrChange>
              </w:rPr>
            </w:pPr>
            <w:r w:rsidRPr="00976B6F">
              <w:rPr>
                <w:sz w:val="20"/>
                <w:lang w:val="mt-MT"/>
                <w:rPrChange w:id="280" w:author="RLS_Roche Type II" w:date="2025-12-04T15:04:00Z">
                  <w:rPr>
                    <w:lang w:val="mt-MT"/>
                  </w:rPr>
                </w:rPrChange>
              </w:rPr>
              <w:t>Valur p</w:t>
            </w:r>
            <w:r w:rsidR="00C9320C" w:rsidRPr="00976B6F">
              <w:rPr>
                <w:sz w:val="20"/>
                <w:lang w:val="mt-MT"/>
                <w:rPrChange w:id="281" w:author="RLS_Roche Type II" w:date="2025-12-04T15:04:00Z">
                  <w:rPr>
                    <w:lang w:val="mt-MT"/>
                  </w:rPr>
                </w:rPrChange>
              </w:rPr>
              <w:t xml:space="preserve"> (</w:t>
            </w:r>
            <w:r w:rsidRPr="00976B6F">
              <w:rPr>
                <w:sz w:val="20"/>
                <w:lang w:val="mt-MT"/>
                <w:rPrChange w:id="282" w:author="RLS_Roche Type II" w:date="2025-12-04T15:04:00Z">
                  <w:rPr>
                    <w:lang w:val="mt-MT"/>
                  </w:rPr>
                </w:rPrChange>
              </w:rPr>
              <w:t xml:space="preserve">Test </w:t>
            </w:r>
            <w:r w:rsidR="00C9320C" w:rsidRPr="00976B6F">
              <w:rPr>
                <w:sz w:val="20"/>
                <w:lang w:val="mt-MT"/>
                <w:rPrChange w:id="283" w:author="RLS_Roche Type II" w:date="2025-12-04T15:04:00Z">
                  <w:rPr>
                    <w:lang w:val="mt-MT"/>
                  </w:rPr>
                </w:rPrChange>
              </w:rPr>
              <w:t xml:space="preserve">Log-Rank, </w:t>
            </w:r>
            <w:r w:rsidRPr="00976B6F">
              <w:rPr>
                <w:sz w:val="20"/>
                <w:lang w:val="mt-MT"/>
                <w:rPrChange w:id="284" w:author="RLS_Roche Type II" w:date="2025-12-04T15:04:00Z">
                  <w:rPr>
                    <w:lang w:val="mt-MT"/>
                  </w:rPr>
                </w:rPrChange>
              </w:rPr>
              <w:t>stratifikat</w:t>
            </w:r>
            <w:r w:rsidR="002B6E35" w:rsidRPr="00976B6F">
              <w:rPr>
                <w:sz w:val="20"/>
                <w:vertAlign w:val="superscript"/>
                <w:lang w:val="mt-MT"/>
                <w:rPrChange w:id="285" w:author="RLS_Roche Type II" w:date="2025-12-04T15:04:00Z">
                  <w:rPr>
                    <w:vertAlign w:val="superscript"/>
                    <w:lang w:val="mt-MT"/>
                  </w:rPr>
                </w:rPrChange>
              </w:rPr>
              <w:t>1</w:t>
            </w:r>
            <w:r w:rsidR="00C9320C" w:rsidRPr="00976B6F">
              <w:rPr>
                <w:sz w:val="20"/>
                <w:lang w:val="mt-MT"/>
                <w:rPrChange w:id="286" w:author="RLS_Roche Type II" w:date="2025-12-04T15:04:00Z">
                  <w:rPr>
                    <w:lang w:val="mt-MT"/>
                  </w:rPr>
                </w:rPrChange>
              </w:rPr>
              <w:t>)</w:t>
            </w:r>
          </w:p>
        </w:tc>
        <w:tc>
          <w:tcPr>
            <w:tcW w:w="437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560C49" w14:textId="77777777" w:rsidR="00C9320C" w:rsidRPr="00976B6F" w:rsidRDefault="00C9320C" w:rsidP="006953C2">
            <w:pPr>
              <w:keepNext/>
              <w:keepLines/>
              <w:jc w:val="center"/>
              <w:rPr>
                <w:sz w:val="20"/>
                <w:lang w:val="mt-MT"/>
                <w:rPrChange w:id="287" w:author="RLS_Roche Type II" w:date="2025-12-04T15:04:00Z">
                  <w:rPr>
                    <w:lang w:val="mt-MT"/>
                  </w:rPr>
                </w:rPrChange>
              </w:rPr>
            </w:pPr>
            <w:r w:rsidRPr="00976B6F">
              <w:rPr>
                <w:sz w:val="20"/>
                <w:lang w:val="mt-MT"/>
                <w:rPrChange w:id="288" w:author="RLS_Roche Type II" w:date="2025-12-04T15:04:00Z">
                  <w:rPr>
                    <w:lang w:val="mt-MT"/>
                  </w:rPr>
                </w:rPrChange>
              </w:rPr>
              <w:t>0.0446</w:t>
            </w:r>
          </w:p>
        </w:tc>
      </w:tr>
      <w:tr w:rsidR="00C9320C" w:rsidRPr="000037F2" w14:paraId="6522A825" w14:textId="77777777" w:rsidTr="006953C2">
        <w:trPr>
          <w:cantSplit/>
          <w:jc w:val="right"/>
        </w:trPr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E39B5" w14:textId="77777777" w:rsidR="00C9320C" w:rsidRPr="00976B6F" w:rsidRDefault="006A6094" w:rsidP="006953C2">
            <w:pPr>
              <w:keepNext/>
              <w:keepLines/>
              <w:rPr>
                <w:sz w:val="20"/>
                <w:lang w:val="mt-MT"/>
                <w:rPrChange w:id="289" w:author="RLS_Roche Type II" w:date="2025-12-04T15:04:00Z">
                  <w:rPr>
                    <w:lang w:val="mt-MT"/>
                  </w:rPr>
                </w:rPrChange>
              </w:rPr>
            </w:pPr>
            <w:r w:rsidRPr="00976B6F">
              <w:rPr>
                <w:sz w:val="20"/>
                <w:lang w:val="mt-MT"/>
                <w:rPrChange w:id="290" w:author="RLS_Roche Type II" w:date="2025-12-04T15:04:00Z">
                  <w:rPr>
                    <w:lang w:val="mt-MT"/>
                  </w:rPr>
                </w:rPrChange>
              </w:rPr>
              <w:t>Rata ta’ 3 snin mingħajr avveniment</w:t>
            </w:r>
            <w:r w:rsidR="00A97C1F" w:rsidRPr="00976B6F">
              <w:rPr>
                <w:sz w:val="20"/>
                <w:vertAlign w:val="superscript"/>
                <w:lang w:val="mt-MT"/>
                <w:rPrChange w:id="291" w:author="RLS_Roche Type II" w:date="2025-12-04T15:04:00Z">
                  <w:rPr>
                    <w:vertAlign w:val="superscript"/>
                    <w:lang w:val="mt-MT"/>
                  </w:rPr>
                </w:rPrChange>
              </w:rPr>
              <w:t>2</w:t>
            </w:r>
            <w:r w:rsidR="00C9320C" w:rsidRPr="00976B6F">
              <w:rPr>
                <w:sz w:val="20"/>
                <w:lang w:val="mt-MT"/>
                <w:rPrChange w:id="292" w:author="RLS_Roche Type II" w:date="2025-12-04T15:04:00Z">
                  <w:rPr>
                    <w:lang w:val="mt-MT"/>
                  </w:rPr>
                </w:rPrChange>
              </w:rPr>
              <w:t xml:space="preserve"> [</w:t>
            </w:r>
            <w:r w:rsidRPr="00976B6F">
              <w:rPr>
                <w:sz w:val="20"/>
                <w:lang w:val="mt-MT"/>
                <w:rPrChange w:id="293" w:author="RLS_Roche Type II" w:date="2025-12-04T15:04:00Z">
                  <w:rPr>
                    <w:lang w:val="mt-MT"/>
                  </w:rPr>
                </w:rPrChange>
              </w:rPr>
              <w:t>CI ta’ 95%</w:t>
            </w:r>
            <w:r w:rsidR="00C9320C" w:rsidRPr="00976B6F">
              <w:rPr>
                <w:sz w:val="20"/>
                <w:lang w:val="mt-MT"/>
                <w:rPrChange w:id="294" w:author="RLS_Roche Type II" w:date="2025-12-04T15:04:00Z">
                  <w:rPr>
                    <w:lang w:val="mt-MT"/>
                  </w:rPr>
                </w:rPrChange>
              </w:rPr>
              <w:t xml:space="preserve">] </w:t>
            </w:r>
          </w:p>
        </w:tc>
        <w:tc>
          <w:tcPr>
            <w:tcW w:w="22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3C8B99B" w14:textId="45696564" w:rsidR="00C9320C" w:rsidRPr="00976B6F" w:rsidRDefault="00C9320C" w:rsidP="006953C2">
            <w:pPr>
              <w:keepNext/>
              <w:keepLines/>
              <w:rPr>
                <w:sz w:val="20"/>
                <w:lang w:val="mt-MT"/>
                <w:rPrChange w:id="295" w:author="RLS_Roche Type II" w:date="2025-12-04T15:04:00Z">
                  <w:rPr>
                    <w:lang w:val="mt-MT"/>
                  </w:rPr>
                </w:rPrChange>
              </w:rPr>
            </w:pPr>
            <w:r w:rsidRPr="00976B6F">
              <w:rPr>
                <w:sz w:val="20"/>
                <w:lang w:val="mt-MT"/>
                <w:rPrChange w:id="296" w:author="RLS_Roche Type II" w:date="2025-12-04T15:04:00Z">
                  <w:rPr>
                    <w:lang w:val="mt-MT"/>
                  </w:rPr>
                </w:rPrChange>
              </w:rPr>
              <w:t>94.1 [93.1</w:t>
            </w:r>
            <w:ins w:id="297" w:author="RLS_Roche Type II" w:date="2025-12-04T14:41:00Z">
              <w:r w:rsidR="006869C9" w:rsidRPr="00976B6F">
                <w:rPr>
                  <w:sz w:val="20"/>
                  <w:lang w:val="mt-MT"/>
                  <w:rPrChange w:id="298" w:author="RLS_Roche Type II" w:date="2025-12-04T15:04:00Z">
                    <w:rPr>
                      <w:lang w:val="mt-MT"/>
                    </w:rPr>
                  </w:rPrChange>
                </w:rPr>
                <w:t>;</w:t>
              </w:r>
            </w:ins>
            <w:del w:id="299" w:author="RLS_Roche Type II" w:date="2025-12-04T14:41:00Z">
              <w:r w:rsidRPr="00976B6F" w:rsidDel="006869C9">
                <w:rPr>
                  <w:sz w:val="20"/>
                  <w:lang w:val="mt-MT"/>
                  <w:rPrChange w:id="300" w:author="RLS_Roche Type II" w:date="2025-12-04T15:04:00Z">
                    <w:rPr>
                      <w:lang w:val="mt-MT"/>
                    </w:rPr>
                  </w:rPrChange>
                </w:rPr>
                <w:delText>,</w:delText>
              </w:r>
            </w:del>
            <w:r w:rsidRPr="00976B6F">
              <w:rPr>
                <w:sz w:val="20"/>
                <w:lang w:val="mt-MT"/>
                <w:rPrChange w:id="301" w:author="RLS_Roche Type II" w:date="2025-12-04T15:04:00Z">
                  <w:rPr>
                    <w:lang w:val="mt-MT"/>
                  </w:rPr>
                </w:rPrChange>
              </w:rPr>
              <w:t xml:space="preserve"> 95.0]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855BE2" w14:textId="308CE8A2" w:rsidR="00C9320C" w:rsidRPr="00976B6F" w:rsidRDefault="00C9320C" w:rsidP="006953C2">
            <w:pPr>
              <w:keepNext/>
              <w:keepLines/>
              <w:jc w:val="right"/>
              <w:rPr>
                <w:sz w:val="20"/>
                <w:lang w:val="mt-MT"/>
                <w:rPrChange w:id="302" w:author="RLS_Roche Type II" w:date="2025-12-04T15:04:00Z">
                  <w:rPr>
                    <w:szCs w:val="24"/>
                    <w:lang w:val="mt-MT"/>
                  </w:rPr>
                </w:rPrChange>
              </w:rPr>
            </w:pPr>
            <w:r w:rsidRPr="00976B6F">
              <w:rPr>
                <w:sz w:val="20"/>
                <w:lang w:val="mt-MT"/>
                <w:rPrChange w:id="303" w:author="RLS_Roche Type II" w:date="2025-12-04T15:04:00Z">
                  <w:rPr>
                    <w:lang w:val="mt-MT"/>
                  </w:rPr>
                </w:rPrChange>
              </w:rPr>
              <w:t>93.2 [92.2</w:t>
            </w:r>
            <w:ins w:id="304" w:author="RLS_Roche Type II" w:date="2025-12-04T14:41:00Z">
              <w:r w:rsidR="006869C9" w:rsidRPr="00976B6F">
                <w:rPr>
                  <w:sz w:val="20"/>
                  <w:lang w:val="mt-MT"/>
                  <w:rPrChange w:id="305" w:author="RLS_Roche Type II" w:date="2025-12-04T15:04:00Z">
                    <w:rPr>
                      <w:lang w:val="mt-MT"/>
                    </w:rPr>
                  </w:rPrChange>
                </w:rPr>
                <w:t>;</w:t>
              </w:r>
            </w:ins>
            <w:del w:id="306" w:author="RLS_Roche Type II" w:date="2025-12-04T14:41:00Z">
              <w:r w:rsidRPr="00976B6F" w:rsidDel="006869C9">
                <w:rPr>
                  <w:sz w:val="20"/>
                  <w:lang w:val="mt-MT"/>
                  <w:rPrChange w:id="307" w:author="RLS_Roche Type II" w:date="2025-12-04T15:04:00Z">
                    <w:rPr>
                      <w:lang w:val="mt-MT"/>
                    </w:rPr>
                  </w:rPrChange>
                </w:rPr>
                <w:delText>,</w:delText>
              </w:r>
            </w:del>
            <w:r w:rsidRPr="00976B6F">
              <w:rPr>
                <w:sz w:val="20"/>
                <w:lang w:val="mt-MT"/>
                <w:rPrChange w:id="308" w:author="RLS_Roche Type II" w:date="2025-12-04T15:04:00Z">
                  <w:rPr>
                    <w:lang w:val="mt-MT"/>
                  </w:rPr>
                </w:rPrChange>
              </w:rPr>
              <w:t xml:space="preserve"> 94.3]</w:t>
            </w:r>
          </w:p>
        </w:tc>
      </w:tr>
      <w:tr w:rsidR="00C9320C" w:rsidRPr="000037F2" w14:paraId="7465A31E" w14:textId="77777777" w:rsidTr="006953C2">
        <w:trPr>
          <w:cantSplit/>
          <w:jc w:val="right"/>
        </w:trPr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99725F" w14:textId="77777777" w:rsidR="00C9320C" w:rsidRPr="00976B6F" w:rsidRDefault="006A6094" w:rsidP="006953C2">
            <w:pPr>
              <w:keepNext/>
              <w:keepLines/>
              <w:rPr>
                <w:b/>
                <w:i/>
                <w:sz w:val="20"/>
                <w:vertAlign w:val="superscript"/>
                <w:lang w:val="mt-MT"/>
                <w:rPrChange w:id="309" w:author="RLS_Roche Type II" w:date="2025-12-04T15:04:00Z">
                  <w:rPr>
                    <w:b/>
                    <w:i/>
                    <w:vertAlign w:val="superscript"/>
                    <w:lang w:val="mt-MT"/>
                  </w:rPr>
                </w:rPrChange>
              </w:rPr>
            </w:pPr>
            <w:r w:rsidRPr="00976B6F">
              <w:rPr>
                <w:b/>
                <w:i/>
                <w:sz w:val="20"/>
                <w:lang w:val="mt-MT"/>
                <w:rPrChange w:id="310" w:author="RLS_Roche Type II" w:date="2025-12-04T15:04:00Z">
                  <w:rPr>
                    <w:b/>
                    <w:i/>
                    <w:lang w:val="mt-MT"/>
                  </w:rPr>
                </w:rPrChange>
              </w:rPr>
              <w:t>Punti Finali Sekondarji</w:t>
            </w:r>
            <w:r w:rsidR="00C9320C" w:rsidRPr="00976B6F">
              <w:rPr>
                <w:b/>
                <w:i/>
                <w:sz w:val="20"/>
                <w:vertAlign w:val="superscript"/>
                <w:lang w:val="mt-MT"/>
                <w:rPrChange w:id="311" w:author="RLS_Roche Type II" w:date="2025-12-04T15:04:00Z">
                  <w:rPr>
                    <w:b/>
                    <w:i/>
                    <w:vertAlign w:val="superscript"/>
                    <w:lang w:val="mt-MT"/>
                  </w:rPr>
                </w:rPrChange>
              </w:rPr>
              <w:t>1</w:t>
            </w:r>
          </w:p>
        </w:tc>
        <w:tc>
          <w:tcPr>
            <w:tcW w:w="437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C5AC0A" w14:textId="77777777" w:rsidR="00C9320C" w:rsidRPr="00976B6F" w:rsidRDefault="00C9320C" w:rsidP="006953C2">
            <w:pPr>
              <w:keepNext/>
              <w:keepLines/>
              <w:rPr>
                <w:b/>
                <w:i/>
                <w:sz w:val="20"/>
                <w:lang w:val="mt-MT"/>
                <w:rPrChange w:id="312" w:author="RLS_Roche Type II" w:date="2025-12-04T15:04:00Z">
                  <w:rPr>
                    <w:b/>
                    <w:i/>
                    <w:lang w:val="mt-MT"/>
                  </w:rPr>
                </w:rPrChange>
              </w:rPr>
            </w:pPr>
          </w:p>
        </w:tc>
      </w:tr>
      <w:tr w:rsidR="00C9320C" w:rsidRPr="000037F2" w14:paraId="24CEBEF3" w14:textId="77777777" w:rsidTr="006953C2">
        <w:trPr>
          <w:cantSplit/>
          <w:jc w:val="right"/>
        </w:trPr>
        <w:tc>
          <w:tcPr>
            <w:tcW w:w="4770" w:type="dxa"/>
            <w:tcBorders>
              <w:bottom w:val="nil"/>
            </w:tcBorders>
            <w:vAlign w:val="bottom"/>
          </w:tcPr>
          <w:p w14:paraId="7A2FAB89" w14:textId="77777777" w:rsidR="00C9320C" w:rsidRPr="00976B6F" w:rsidRDefault="00C9320C" w:rsidP="006953C2">
            <w:pPr>
              <w:keepNext/>
              <w:keepLines/>
              <w:rPr>
                <w:b/>
                <w:sz w:val="20"/>
                <w:vertAlign w:val="superscript"/>
                <w:lang w:val="mt-MT"/>
                <w:rPrChange w:id="313" w:author="RLS_Roche Type II" w:date="2025-12-04T15:04:00Z">
                  <w:rPr>
                    <w:b/>
                    <w:vertAlign w:val="superscript"/>
                    <w:lang w:val="mt-MT"/>
                  </w:rPr>
                </w:rPrChange>
              </w:rPr>
            </w:pPr>
            <w:r w:rsidRPr="00976B6F">
              <w:rPr>
                <w:b/>
                <w:sz w:val="20"/>
                <w:lang w:val="mt-MT"/>
                <w:rPrChange w:id="314" w:author="RLS_Roche Type II" w:date="2025-12-04T15:04:00Z">
                  <w:rPr>
                    <w:b/>
                    <w:lang w:val="mt-MT"/>
                  </w:rPr>
                </w:rPrChange>
              </w:rPr>
              <w:t xml:space="preserve">IDFS </w:t>
            </w:r>
            <w:r w:rsidR="00E143BE" w:rsidRPr="00976B6F">
              <w:rPr>
                <w:b/>
                <w:sz w:val="20"/>
                <w:lang w:val="mt-MT"/>
                <w:rPrChange w:id="315" w:author="RLS_Roche Type II" w:date="2025-12-04T15:04:00Z">
                  <w:rPr>
                    <w:b/>
                    <w:lang w:val="mt-MT"/>
                  </w:rPr>
                </w:rPrChange>
              </w:rPr>
              <w:t>inkluż it-tieni kanċer primarju mhux tas</w:t>
            </w:r>
            <w:r w:rsidR="001E1CD1" w:rsidRPr="00976B6F">
              <w:rPr>
                <w:b/>
                <w:sz w:val="20"/>
                <w:lang w:val="mt-MT"/>
                <w:rPrChange w:id="316" w:author="RLS_Roche Type II" w:date="2025-12-04T15:04:00Z">
                  <w:rPr>
                    <w:b/>
                    <w:lang w:val="mt-MT"/>
                  </w:rPr>
                </w:rPrChange>
              </w:rPr>
              <w:noBreakHyphen/>
            </w:r>
            <w:r w:rsidR="00E143BE" w:rsidRPr="00976B6F">
              <w:rPr>
                <w:b/>
                <w:sz w:val="20"/>
                <w:lang w:val="mt-MT"/>
                <w:rPrChange w:id="317" w:author="RLS_Roche Type II" w:date="2025-12-04T15:04:00Z">
                  <w:rPr>
                    <w:b/>
                    <w:lang w:val="mt-MT"/>
                  </w:rPr>
                </w:rPrChange>
              </w:rPr>
              <w:t>sider</w:t>
            </w:r>
            <w:r w:rsidR="007F0D8B" w:rsidRPr="00976B6F">
              <w:rPr>
                <w:b/>
                <w:sz w:val="20"/>
                <w:lang w:val="mt-MT"/>
                <w:rPrChange w:id="318" w:author="RLS_Roche Type II" w:date="2025-12-04T15:04:00Z">
                  <w:rPr>
                    <w:b/>
                    <w:lang w:val="mt-MT"/>
                  </w:rPr>
                </w:rPrChange>
              </w:rPr>
              <w:t>*</w:t>
            </w:r>
          </w:p>
        </w:tc>
        <w:tc>
          <w:tcPr>
            <w:tcW w:w="4377" w:type="dxa"/>
            <w:gridSpan w:val="3"/>
            <w:tcBorders>
              <w:bottom w:val="nil"/>
            </w:tcBorders>
            <w:vAlign w:val="bottom"/>
          </w:tcPr>
          <w:p w14:paraId="11D49E6F" w14:textId="77777777" w:rsidR="00C9320C" w:rsidRPr="00976B6F" w:rsidRDefault="00C9320C" w:rsidP="006953C2">
            <w:pPr>
              <w:keepNext/>
              <w:keepLines/>
              <w:rPr>
                <w:sz w:val="20"/>
                <w:lang w:val="mt-MT"/>
                <w:rPrChange w:id="319" w:author="RLS_Roche Type II" w:date="2025-12-04T15:04:00Z">
                  <w:rPr>
                    <w:lang w:val="mt-MT"/>
                  </w:rPr>
                </w:rPrChange>
              </w:rPr>
            </w:pPr>
          </w:p>
        </w:tc>
      </w:tr>
      <w:tr w:rsidR="00E143BE" w:rsidRPr="000037F2" w14:paraId="092E7190" w14:textId="77777777" w:rsidTr="006953C2">
        <w:trPr>
          <w:cantSplit/>
          <w:jc w:val="right"/>
        </w:trPr>
        <w:tc>
          <w:tcPr>
            <w:tcW w:w="4770" w:type="dxa"/>
            <w:tcBorders>
              <w:top w:val="nil"/>
              <w:bottom w:val="nil"/>
            </w:tcBorders>
            <w:vAlign w:val="bottom"/>
          </w:tcPr>
          <w:p w14:paraId="2A8033B7" w14:textId="77777777" w:rsidR="00E143BE" w:rsidRPr="00976B6F" w:rsidRDefault="00E143BE" w:rsidP="00E143BE">
            <w:pPr>
              <w:keepNext/>
              <w:keepLines/>
              <w:rPr>
                <w:sz w:val="20"/>
                <w:lang w:val="mt-MT"/>
                <w:rPrChange w:id="320" w:author="RLS_Roche Type II" w:date="2025-12-04T15:04:00Z">
                  <w:rPr>
                    <w:lang w:val="mt-MT"/>
                  </w:rPr>
                </w:rPrChange>
              </w:rPr>
            </w:pPr>
            <w:r w:rsidRPr="00976B6F">
              <w:rPr>
                <w:sz w:val="20"/>
                <w:lang w:val="mt-MT"/>
                <w:rPrChange w:id="321" w:author="RLS_Roche Type II" w:date="2025-12-04T15:04:00Z">
                  <w:rPr>
                    <w:lang w:val="mt-MT"/>
                  </w:rPr>
                </w:rPrChange>
              </w:rPr>
              <w:t>Numru (%) ta’ pazjenti b’avveniment</w:t>
            </w:r>
          </w:p>
        </w:tc>
        <w:tc>
          <w:tcPr>
            <w:tcW w:w="2250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134CB93E" w14:textId="77777777" w:rsidR="00E143BE" w:rsidRPr="00976B6F" w:rsidRDefault="00E143BE" w:rsidP="00E143BE">
            <w:pPr>
              <w:keepNext/>
              <w:keepLines/>
              <w:rPr>
                <w:sz w:val="20"/>
                <w:lang w:val="mt-MT"/>
                <w:rPrChange w:id="322" w:author="RLS_Roche Type II" w:date="2025-12-04T15:04:00Z">
                  <w:rPr>
                    <w:lang w:val="mt-MT"/>
                  </w:rPr>
                </w:rPrChange>
              </w:rPr>
            </w:pPr>
            <w:r w:rsidRPr="00976B6F">
              <w:rPr>
                <w:sz w:val="20"/>
                <w:lang w:val="mt-MT"/>
                <w:rPrChange w:id="323" w:author="RLS_Roche Type II" w:date="2025-12-04T15:04:00Z">
                  <w:rPr>
                    <w:lang w:val="mt-MT"/>
                  </w:rPr>
                </w:rPrChange>
              </w:rPr>
              <w:t>189 (7.9%)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  <w:vAlign w:val="bottom"/>
          </w:tcPr>
          <w:p w14:paraId="016B3720" w14:textId="77777777" w:rsidR="00E143BE" w:rsidRPr="00976B6F" w:rsidRDefault="00E143BE" w:rsidP="00E143BE">
            <w:pPr>
              <w:keepNext/>
              <w:keepLines/>
              <w:jc w:val="right"/>
              <w:rPr>
                <w:sz w:val="20"/>
                <w:lang w:val="mt-MT"/>
                <w:rPrChange w:id="324" w:author="RLS_Roche Type II" w:date="2025-12-04T15:04:00Z">
                  <w:rPr>
                    <w:szCs w:val="24"/>
                    <w:lang w:val="mt-MT"/>
                  </w:rPr>
                </w:rPrChange>
              </w:rPr>
            </w:pPr>
            <w:r w:rsidRPr="00976B6F">
              <w:rPr>
                <w:sz w:val="20"/>
                <w:lang w:val="mt-MT"/>
                <w:rPrChange w:id="325" w:author="RLS_Roche Type II" w:date="2025-12-04T15:04:00Z">
                  <w:rPr>
                    <w:lang w:val="mt-MT"/>
                  </w:rPr>
                </w:rPrChange>
              </w:rPr>
              <w:t>230 (9.6%)</w:t>
            </w:r>
          </w:p>
        </w:tc>
      </w:tr>
      <w:tr w:rsidR="00E143BE" w:rsidRPr="000037F2" w14:paraId="38A5732E" w14:textId="77777777" w:rsidTr="00FB5EA4">
        <w:trPr>
          <w:cantSplit/>
          <w:jc w:val="right"/>
        </w:trPr>
        <w:tc>
          <w:tcPr>
            <w:tcW w:w="4770" w:type="dxa"/>
            <w:tcBorders>
              <w:top w:val="nil"/>
              <w:bottom w:val="nil"/>
            </w:tcBorders>
            <w:vAlign w:val="bottom"/>
          </w:tcPr>
          <w:p w14:paraId="55C757DC" w14:textId="77777777" w:rsidR="00E143BE" w:rsidRPr="00976B6F" w:rsidRDefault="00E143BE" w:rsidP="00E143BE">
            <w:pPr>
              <w:keepNext/>
              <w:keepLines/>
              <w:rPr>
                <w:sz w:val="20"/>
                <w:lang w:val="mt-MT"/>
                <w:rPrChange w:id="326" w:author="RLS_Roche Type II" w:date="2025-12-04T15:04:00Z">
                  <w:rPr>
                    <w:lang w:val="mt-MT"/>
                  </w:rPr>
                </w:rPrChange>
              </w:rPr>
            </w:pPr>
            <w:r w:rsidRPr="00976B6F">
              <w:rPr>
                <w:sz w:val="20"/>
                <w:lang w:val="mt-MT"/>
                <w:rPrChange w:id="327" w:author="RLS_Roche Type II" w:date="2025-12-04T15:04:00Z">
                  <w:rPr>
                    <w:lang w:val="mt-MT"/>
                  </w:rPr>
                </w:rPrChange>
              </w:rPr>
              <w:t>HR [CI ta’ 95%]</w:t>
            </w:r>
          </w:p>
        </w:tc>
        <w:tc>
          <w:tcPr>
            <w:tcW w:w="4377" w:type="dxa"/>
            <w:gridSpan w:val="3"/>
            <w:tcBorders>
              <w:top w:val="nil"/>
              <w:bottom w:val="nil"/>
            </w:tcBorders>
          </w:tcPr>
          <w:p w14:paraId="5B828141" w14:textId="5F2C1CCE" w:rsidR="00E143BE" w:rsidRPr="00976B6F" w:rsidRDefault="00E143BE" w:rsidP="00E143BE">
            <w:pPr>
              <w:keepNext/>
              <w:keepLines/>
              <w:jc w:val="center"/>
              <w:rPr>
                <w:sz w:val="20"/>
                <w:lang w:val="mt-MT"/>
                <w:rPrChange w:id="328" w:author="RLS_Roche Type II" w:date="2025-12-04T15:04:00Z">
                  <w:rPr>
                    <w:lang w:val="mt-MT"/>
                  </w:rPr>
                </w:rPrChange>
              </w:rPr>
            </w:pPr>
            <w:r w:rsidRPr="00976B6F">
              <w:rPr>
                <w:sz w:val="20"/>
                <w:lang w:val="mt-MT"/>
                <w:rPrChange w:id="329" w:author="RLS_Roche Type II" w:date="2025-12-04T15:04:00Z">
                  <w:rPr>
                    <w:lang w:val="mt-MT"/>
                  </w:rPr>
                </w:rPrChange>
              </w:rPr>
              <w:t>0.82 [0.68</w:t>
            </w:r>
            <w:ins w:id="330" w:author="RLS_Roche Type II" w:date="2025-12-04T14:41:00Z">
              <w:r w:rsidR="006869C9" w:rsidRPr="00976B6F">
                <w:rPr>
                  <w:sz w:val="20"/>
                  <w:lang w:val="mt-MT"/>
                  <w:rPrChange w:id="331" w:author="RLS_Roche Type II" w:date="2025-12-04T15:04:00Z">
                    <w:rPr>
                      <w:lang w:val="mt-MT"/>
                    </w:rPr>
                  </w:rPrChange>
                </w:rPr>
                <w:t>;</w:t>
              </w:r>
            </w:ins>
            <w:del w:id="332" w:author="RLS_Roche Type II" w:date="2025-12-04T14:41:00Z">
              <w:r w:rsidRPr="00976B6F" w:rsidDel="006869C9">
                <w:rPr>
                  <w:sz w:val="20"/>
                  <w:lang w:val="mt-MT"/>
                  <w:rPrChange w:id="333" w:author="RLS_Roche Type II" w:date="2025-12-04T15:04:00Z">
                    <w:rPr>
                      <w:lang w:val="mt-MT"/>
                    </w:rPr>
                  </w:rPrChange>
                </w:rPr>
                <w:delText>,</w:delText>
              </w:r>
            </w:del>
            <w:r w:rsidRPr="00976B6F">
              <w:rPr>
                <w:sz w:val="20"/>
                <w:lang w:val="mt-MT"/>
                <w:rPrChange w:id="334" w:author="RLS_Roche Type II" w:date="2025-12-04T15:04:00Z">
                  <w:rPr>
                    <w:lang w:val="mt-MT"/>
                  </w:rPr>
                </w:rPrChange>
              </w:rPr>
              <w:t xml:space="preserve"> 0.99]</w:t>
            </w:r>
          </w:p>
        </w:tc>
      </w:tr>
      <w:tr w:rsidR="00E143BE" w:rsidRPr="000037F2" w14:paraId="67EDCE6B" w14:textId="77777777" w:rsidTr="006953C2">
        <w:trPr>
          <w:cantSplit/>
          <w:jc w:val="right"/>
        </w:trPr>
        <w:tc>
          <w:tcPr>
            <w:tcW w:w="4770" w:type="dxa"/>
            <w:tcBorders>
              <w:top w:val="nil"/>
              <w:bottom w:val="nil"/>
            </w:tcBorders>
            <w:vAlign w:val="bottom"/>
          </w:tcPr>
          <w:p w14:paraId="3E407A03" w14:textId="77777777" w:rsidR="00E143BE" w:rsidRPr="00976B6F" w:rsidRDefault="00E143BE" w:rsidP="00E143BE">
            <w:pPr>
              <w:keepNext/>
              <w:keepLines/>
              <w:rPr>
                <w:sz w:val="20"/>
                <w:lang w:val="mt-MT"/>
                <w:rPrChange w:id="335" w:author="RLS_Roche Type II" w:date="2025-12-04T15:04:00Z">
                  <w:rPr>
                    <w:lang w:val="mt-MT"/>
                  </w:rPr>
                </w:rPrChange>
              </w:rPr>
            </w:pPr>
            <w:r w:rsidRPr="00976B6F">
              <w:rPr>
                <w:sz w:val="20"/>
                <w:lang w:val="mt-MT"/>
                <w:rPrChange w:id="336" w:author="RLS_Roche Type II" w:date="2025-12-04T15:04:00Z">
                  <w:rPr>
                    <w:lang w:val="mt-MT"/>
                  </w:rPr>
                </w:rPrChange>
              </w:rPr>
              <w:t>Valur p (Test Log-Rank, stratifikat</w:t>
            </w:r>
            <w:r w:rsidR="002B6E35" w:rsidRPr="00976B6F">
              <w:rPr>
                <w:sz w:val="20"/>
                <w:vertAlign w:val="superscript"/>
                <w:lang w:val="mt-MT"/>
                <w:rPrChange w:id="337" w:author="RLS_Roche Type II" w:date="2025-12-04T15:04:00Z">
                  <w:rPr>
                    <w:vertAlign w:val="superscript"/>
                    <w:lang w:val="mt-MT"/>
                  </w:rPr>
                </w:rPrChange>
              </w:rPr>
              <w:t>1</w:t>
            </w:r>
            <w:r w:rsidRPr="00976B6F">
              <w:rPr>
                <w:sz w:val="20"/>
                <w:lang w:val="mt-MT"/>
                <w:rPrChange w:id="338" w:author="RLS_Roche Type II" w:date="2025-12-04T15:04:00Z">
                  <w:rPr>
                    <w:lang w:val="mt-MT"/>
                  </w:rPr>
                </w:rPrChange>
              </w:rPr>
              <w:t>)</w:t>
            </w:r>
          </w:p>
        </w:tc>
        <w:tc>
          <w:tcPr>
            <w:tcW w:w="4377" w:type="dxa"/>
            <w:gridSpan w:val="3"/>
            <w:tcBorders>
              <w:top w:val="nil"/>
              <w:bottom w:val="nil"/>
            </w:tcBorders>
            <w:vAlign w:val="bottom"/>
          </w:tcPr>
          <w:p w14:paraId="4A9597CF" w14:textId="77777777" w:rsidR="00E143BE" w:rsidRPr="00976B6F" w:rsidRDefault="00E143BE" w:rsidP="00E143BE">
            <w:pPr>
              <w:keepNext/>
              <w:keepLines/>
              <w:jc w:val="center"/>
              <w:rPr>
                <w:sz w:val="20"/>
                <w:lang w:val="mt-MT"/>
                <w:rPrChange w:id="339" w:author="RLS_Roche Type II" w:date="2025-12-04T15:04:00Z">
                  <w:rPr>
                    <w:lang w:val="mt-MT"/>
                  </w:rPr>
                </w:rPrChange>
              </w:rPr>
            </w:pPr>
            <w:r w:rsidRPr="00976B6F">
              <w:rPr>
                <w:sz w:val="20"/>
                <w:lang w:val="mt-MT"/>
                <w:rPrChange w:id="340" w:author="RLS_Roche Type II" w:date="2025-12-04T15:04:00Z">
                  <w:rPr>
                    <w:lang w:val="mt-MT"/>
                  </w:rPr>
                </w:rPrChange>
              </w:rPr>
              <w:t>0.0430</w:t>
            </w:r>
          </w:p>
        </w:tc>
      </w:tr>
      <w:tr w:rsidR="00E143BE" w:rsidRPr="000037F2" w14:paraId="60680B3A" w14:textId="77777777" w:rsidTr="006953C2">
        <w:trPr>
          <w:cantSplit/>
          <w:jc w:val="right"/>
        </w:trPr>
        <w:tc>
          <w:tcPr>
            <w:tcW w:w="4770" w:type="dxa"/>
            <w:tcBorders>
              <w:top w:val="nil"/>
              <w:bottom w:val="single" w:sz="4" w:space="0" w:color="auto"/>
            </w:tcBorders>
            <w:vAlign w:val="bottom"/>
          </w:tcPr>
          <w:p w14:paraId="2914C021" w14:textId="77777777" w:rsidR="00E143BE" w:rsidRPr="00976B6F" w:rsidRDefault="00E143BE" w:rsidP="00E143BE">
            <w:pPr>
              <w:keepNext/>
              <w:keepLines/>
              <w:rPr>
                <w:sz w:val="20"/>
                <w:lang w:val="mt-MT"/>
                <w:rPrChange w:id="341" w:author="RLS_Roche Type II" w:date="2025-12-04T15:04:00Z">
                  <w:rPr>
                    <w:lang w:val="mt-MT"/>
                  </w:rPr>
                </w:rPrChange>
              </w:rPr>
            </w:pPr>
            <w:r w:rsidRPr="00976B6F">
              <w:rPr>
                <w:sz w:val="20"/>
                <w:lang w:val="mt-MT"/>
                <w:rPrChange w:id="342" w:author="RLS_Roche Type II" w:date="2025-12-04T15:04:00Z">
                  <w:rPr>
                    <w:lang w:val="mt-MT"/>
                  </w:rPr>
                </w:rPrChange>
              </w:rPr>
              <w:t>Rata ta’ 3 snin mingħajr avveniment</w:t>
            </w:r>
            <w:r w:rsidR="002B6E35" w:rsidRPr="00976B6F">
              <w:rPr>
                <w:sz w:val="20"/>
                <w:vertAlign w:val="superscript"/>
                <w:lang w:val="mt-MT"/>
                <w:rPrChange w:id="343" w:author="RLS_Roche Type II" w:date="2025-12-04T15:04:00Z">
                  <w:rPr>
                    <w:vertAlign w:val="superscript"/>
                    <w:lang w:val="mt-MT"/>
                  </w:rPr>
                </w:rPrChange>
              </w:rPr>
              <w:t>2</w:t>
            </w:r>
            <w:r w:rsidRPr="00976B6F">
              <w:rPr>
                <w:sz w:val="20"/>
                <w:lang w:val="mt-MT"/>
                <w:rPrChange w:id="344" w:author="RLS_Roche Type II" w:date="2025-12-04T15:04:00Z">
                  <w:rPr>
                    <w:lang w:val="mt-MT"/>
                  </w:rPr>
                </w:rPrChange>
              </w:rPr>
              <w:t xml:space="preserve"> [CI ta’ 95%] </w:t>
            </w:r>
          </w:p>
        </w:tc>
        <w:tc>
          <w:tcPr>
            <w:tcW w:w="225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1C1B82FD" w14:textId="247B73D2" w:rsidR="00E143BE" w:rsidRPr="00976B6F" w:rsidRDefault="00E143BE" w:rsidP="00E143BE">
            <w:pPr>
              <w:keepNext/>
              <w:keepLines/>
              <w:rPr>
                <w:sz w:val="20"/>
                <w:lang w:val="mt-MT"/>
                <w:rPrChange w:id="345" w:author="RLS_Roche Type II" w:date="2025-12-04T15:04:00Z">
                  <w:rPr>
                    <w:lang w:val="mt-MT"/>
                  </w:rPr>
                </w:rPrChange>
              </w:rPr>
            </w:pPr>
            <w:r w:rsidRPr="00976B6F">
              <w:rPr>
                <w:sz w:val="20"/>
                <w:lang w:val="mt-MT"/>
                <w:rPrChange w:id="346" w:author="RLS_Roche Type II" w:date="2025-12-04T15:04:00Z">
                  <w:rPr>
                    <w:lang w:val="mt-MT"/>
                  </w:rPr>
                </w:rPrChange>
              </w:rPr>
              <w:t>93.5 [92.5</w:t>
            </w:r>
            <w:ins w:id="347" w:author="RLS_Roche Type II" w:date="2025-12-04T14:41:00Z">
              <w:r w:rsidR="006869C9" w:rsidRPr="00976B6F">
                <w:rPr>
                  <w:sz w:val="20"/>
                  <w:lang w:val="mt-MT"/>
                  <w:rPrChange w:id="348" w:author="RLS_Roche Type II" w:date="2025-12-04T15:04:00Z">
                    <w:rPr>
                      <w:lang w:val="mt-MT"/>
                    </w:rPr>
                  </w:rPrChange>
                </w:rPr>
                <w:t>;</w:t>
              </w:r>
            </w:ins>
            <w:del w:id="349" w:author="RLS_Roche Type II" w:date="2025-12-04T14:41:00Z">
              <w:r w:rsidRPr="00976B6F" w:rsidDel="006869C9">
                <w:rPr>
                  <w:sz w:val="20"/>
                  <w:lang w:val="mt-MT"/>
                  <w:rPrChange w:id="350" w:author="RLS_Roche Type II" w:date="2025-12-04T15:04:00Z">
                    <w:rPr>
                      <w:lang w:val="mt-MT"/>
                    </w:rPr>
                  </w:rPrChange>
                </w:rPr>
                <w:delText>,</w:delText>
              </w:r>
            </w:del>
            <w:r w:rsidRPr="00976B6F">
              <w:rPr>
                <w:sz w:val="20"/>
                <w:lang w:val="mt-MT"/>
                <w:rPrChange w:id="351" w:author="RLS_Roche Type II" w:date="2025-12-04T15:04:00Z">
                  <w:rPr>
                    <w:lang w:val="mt-MT"/>
                  </w:rPr>
                </w:rPrChange>
              </w:rPr>
              <w:t xml:space="preserve"> 94.5]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667CE4F2" w14:textId="4193F17F" w:rsidR="00E143BE" w:rsidRPr="00976B6F" w:rsidRDefault="00E143BE" w:rsidP="00E143BE">
            <w:pPr>
              <w:keepNext/>
              <w:keepLines/>
              <w:jc w:val="right"/>
              <w:rPr>
                <w:sz w:val="20"/>
                <w:lang w:val="mt-MT"/>
                <w:rPrChange w:id="352" w:author="RLS_Roche Type II" w:date="2025-12-04T15:04:00Z">
                  <w:rPr>
                    <w:szCs w:val="24"/>
                    <w:lang w:val="mt-MT"/>
                  </w:rPr>
                </w:rPrChange>
              </w:rPr>
            </w:pPr>
            <w:r w:rsidRPr="00976B6F">
              <w:rPr>
                <w:sz w:val="20"/>
                <w:lang w:val="mt-MT"/>
                <w:rPrChange w:id="353" w:author="RLS_Roche Type II" w:date="2025-12-04T15:04:00Z">
                  <w:rPr>
                    <w:lang w:val="mt-MT"/>
                  </w:rPr>
                </w:rPrChange>
              </w:rPr>
              <w:t>92.5 [91.4</w:t>
            </w:r>
            <w:ins w:id="354" w:author="RLS_Roche Type II" w:date="2025-12-04T14:41:00Z">
              <w:r w:rsidR="006869C9" w:rsidRPr="00976B6F">
                <w:rPr>
                  <w:sz w:val="20"/>
                  <w:lang w:val="mt-MT"/>
                  <w:rPrChange w:id="355" w:author="RLS_Roche Type II" w:date="2025-12-04T15:04:00Z">
                    <w:rPr>
                      <w:lang w:val="mt-MT"/>
                    </w:rPr>
                  </w:rPrChange>
                </w:rPr>
                <w:t>;</w:t>
              </w:r>
            </w:ins>
            <w:del w:id="356" w:author="RLS_Roche Type II" w:date="2025-12-04T14:41:00Z">
              <w:r w:rsidRPr="00976B6F" w:rsidDel="006869C9">
                <w:rPr>
                  <w:sz w:val="20"/>
                  <w:lang w:val="mt-MT"/>
                  <w:rPrChange w:id="357" w:author="RLS_Roche Type II" w:date="2025-12-04T15:04:00Z">
                    <w:rPr>
                      <w:lang w:val="mt-MT"/>
                    </w:rPr>
                  </w:rPrChange>
                </w:rPr>
                <w:delText>,</w:delText>
              </w:r>
            </w:del>
            <w:r w:rsidRPr="00976B6F">
              <w:rPr>
                <w:sz w:val="20"/>
                <w:lang w:val="mt-MT"/>
                <w:rPrChange w:id="358" w:author="RLS_Roche Type II" w:date="2025-12-04T15:04:00Z">
                  <w:rPr>
                    <w:lang w:val="mt-MT"/>
                  </w:rPr>
                </w:rPrChange>
              </w:rPr>
              <w:t xml:space="preserve"> 93.6]</w:t>
            </w:r>
          </w:p>
        </w:tc>
      </w:tr>
      <w:tr w:rsidR="00C9320C" w:rsidRPr="000037F2" w14:paraId="1C814150" w14:textId="77777777" w:rsidTr="006953C2">
        <w:trPr>
          <w:cantSplit/>
          <w:jc w:val="right"/>
        </w:trPr>
        <w:tc>
          <w:tcPr>
            <w:tcW w:w="4770" w:type="dxa"/>
            <w:tcBorders>
              <w:bottom w:val="nil"/>
            </w:tcBorders>
            <w:vAlign w:val="bottom"/>
          </w:tcPr>
          <w:p w14:paraId="12839ED1" w14:textId="77777777" w:rsidR="00C9320C" w:rsidRPr="00976B6F" w:rsidRDefault="00E143BE" w:rsidP="000A77BE">
            <w:pPr>
              <w:keepNext/>
              <w:keepLines/>
              <w:rPr>
                <w:b/>
                <w:sz w:val="20"/>
                <w:vertAlign w:val="superscript"/>
                <w:lang w:val="mt-MT"/>
                <w:rPrChange w:id="359" w:author="RLS_Roche Type II" w:date="2025-12-04T15:04:00Z">
                  <w:rPr>
                    <w:b/>
                    <w:vertAlign w:val="superscript"/>
                    <w:lang w:val="mt-MT"/>
                  </w:rPr>
                </w:rPrChange>
              </w:rPr>
            </w:pPr>
            <w:r w:rsidRPr="00976B6F">
              <w:rPr>
                <w:b/>
                <w:sz w:val="20"/>
                <w:lang w:val="mt-MT"/>
                <w:rPrChange w:id="360" w:author="RLS_Roche Type II" w:date="2025-12-04T15:04:00Z">
                  <w:rPr>
                    <w:b/>
                    <w:lang w:val="mt-MT"/>
                  </w:rPr>
                </w:rPrChange>
              </w:rPr>
              <w:t xml:space="preserve">Sopravivenza </w:t>
            </w:r>
            <w:r w:rsidR="004D6AE8" w:rsidRPr="00976B6F">
              <w:rPr>
                <w:b/>
                <w:sz w:val="20"/>
                <w:lang w:val="mt-MT"/>
                <w:rPrChange w:id="361" w:author="RLS_Roche Type II" w:date="2025-12-04T15:04:00Z">
                  <w:rPr>
                    <w:b/>
                    <w:lang w:val="mt-MT"/>
                  </w:rPr>
                </w:rPrChange>
              </w:rPr>
              <w:t>M</w:t>
            </w:r>
            <w:r w:rsidRPr="00976B6F">
              <w:rPr>
                <w:b/>
                <w:sz w:val="20"/>
                <w:lang w:val="mt-MT"/>
                <w:rPrChange w:id="362" w:author="RLS_Roche Type II" w:date="2025-12-04T15:04:00Z">
                  <w:rPr>
                    <w:b/>
                    <w:lang w:val="mt-MT"/>
                  </w:rPr>
                </w:rPrChange>
              </w:rPr>
              <w:t xml:space="preserve">ingħajr </w:t>
            </w:r>
            <w:r w:rsidR="00353543" w:rsidRPr="00976B6F">
              <w:rPr>
                <w:b/>
                <w:sz w:val="20"/>
                <w:lang w:val="mt-MT"/>
                <w:rPrChange w:id="363" w:author="RLS_Roche Type II" w:date="2025-12-04T15:04:00Z">
                  <w:rPr>
                    <w:b/>
                    <w:lang w:val="mt-MT"/>
                  </w:rPr>
                </w:rPrChange>
              </w:rPr>
              <w:t>il-</w:t>
            </w:r>
            <w:r w:rsidR="004D6AE8" w:rsidRPr="00976B6F">
              <w:rPr>
                <w:b/>
                <w:sz w:val="20"/>
                <w:lang w:val="mt-MT"/>
                <w:rPrChange w:id="364" w:author="RLS_Roche Type II" w:date="2025-12-04T15:04:00Z">
                  <w:rPr>
                    <w:b/>
                    <w:lang w:val="mt-MT"/>
                  </w:rPr>
                </w:rPrChange>
              </w:rPr>
              <w:t>M</w:t>
            </w:r>
            <w:r w:rsidRPr="00976B6F">
              <w:rPr>
                <w:b/>
                <w:sz w:val="20"/>
                <w:lang w:val="mt-MT"/>
                <w:rPrChange w:id="365" w:author="RLS_Roche Type II" w:date="2025-12-04T15:04:00Z">
                  <w:rPr>
                    <w:b/>
                    <w:lang w:val="mt-MT"/>
                  </w:rPr>
                </w:rPrChange>
              </w:rPr>
              <w:t>ard</w:t>
            </w:r>
            <w:r w:rsidR="00353543" w:rsidRPr="00976B6F">
              <w:rPr>
                <w:b/>
                <w:sz w:val="20"/>
                <w:lang w:val="mt-MT"/>
                <w:rPrChange w:id="366" w:author="RLS_Roche Type II" w:date="2025-12-04T15:04:00Z">
                  <w:rPr>
                    <w:b/>
                    <w:lang w:val="mt-MT"/>
                  </w:rPr>
                </w:rPrChange>
              </w:rPr>
              <w:t>a</w:t>
            </w:r>
            <w:r w:rsidRPr="00976B6F">
              <w:rPr>
                <w:b/>
                <w:sz w:val="20"/>
                <w:lang w:val="mt-MT"/>
                <w:rPrChange w:id="367" w:author="RLS_Roche Type II" w:date="2025-12-04T15:04:00Z">
                  <w:rPr>
                    <w:b/>
                    <w:lang w:val="mt-MT"/>
                  </w:rPr>
                </w:rPrChange>
              </w:rPr>
              <w:t xml:space="preserve"> (DFS)</w:t>
            </w:r>
            <w:r w:rsidR="007F0D8B" w:rsidRPr="00976B6F">
              <w:rPr>
                <w:b/>
                <w:sz w:val="20"/>
                <w:lang w:val="mt-MT"/>
                <w:rPrChange w:id="368" w:author="RLS_Roche Type II" w:date="2025-12-04T15:04:00Z">
                  <w:rPr>
                    <w:b/>
                    <w:lang w:val="mt-MT"/>
                  </w:rPr>
                </w:rPrChange>
              </w:rPr>
              <w:t>*</w:t>
            </w:r>
          </w:p>
        </w:tc>
        <w:tc>
          <w:tcPr>
            <w:tcW w:w="4377" w:type="dxa"/>
            <w:gridSpan w:val="3"/>
            <w:tcBorders>
              <w:bottom w:val="nil"/>
            </w:tcBorders>
            <w:vAlign w:val="bottom"/>
          </w:tcPr>
          <w:p w14:paraId="5E707D3C" w14:textId="77777777" w:rsidR="00C9320C" w:rsidRPr="00976B6F" w:rsidRDefault="00C9320C" w:rsidP="006953C2">
            <w:pPr>
              <w:keepNext/>
              <w:keepLines/>
              <w:rPr>
                <w:b/>
                <w:sz w:val="20"/>
                <w:lang w:val="mt-MT"/>
                <w:rPrChange w:id="369" w:author="RLS_Roche Type II" w:date="2025-12-04T15:04:00Z">
                  <w:rPr>
                    <w:b/>
                    <w:lang w:val="mt-MT"/>
                  </w:rPr>
                </w:rPrChange>
              </w:rPr>
            </w:pPr>
          </w:p>
        </w:tc>
      </w:tr>
      <w:tr w:rsidR="00E143BE" w:rsidRPr="000037F2" w14:paraId="50633B2B" w14:textId="77777777" w:rsidTr="006953C2">
        <w:trPr>
          <w:cantSplit/>
          <w:jc w:val="right"/>
        </w:trPr>
        <w:tc>
          <w:tcPr>
            <w:tcW w:w="4770" w:type="dxa"/>
            <w:tcBorders>
              <w:top w:val="nil"/>
              <w:bottom w:val="nil"/>
            </w:tcBorders>
            <w:vAlign w:val="bottom"/>
          </w:tcPr>
          <w:p w14:paraId="25B35DBA" w14:textId="77777777" w:rsidR="00E143BE" w:rsidRPr="00976B6F" w:rsidRDefault="00E143BE" w:rsidP="00E143BE">
            <w:pPr>
              <w:keepNext/>
              <w:keepLines/>
              <w:rPr>
                <w:sz w:val="20"/>
                <w:lang w:val="mt-MT"/>
                <w:rPrChange w:id="370" w:author="RLS_Roche Type II" w:date="2025-12-04T15:04:00Z">
                  <w:rPr>
                    <w:lang w:val="mt-MT"/>
                  </w:rPr>
                </w:rPrChange>
              </w:rPr>
            </w:pPr>
            <w:r w:rsidRPr="00976B6F">
              <w:rPr>
                <w:sz w:val="20"/>
                <w:lang w:val="mt-MT"/>
                <w:rPrChange w:id="371" w:author="RLS_Roche Type II" w:date="2025-12-04T15:04:00Z">
                  <w:rPr>
                    <w:lang w:val="mt-MT"/>
                  </w:rPr>
                </w:rPrChange>
              </w:rPr>
              <w:t>Numru (%) ta’ pazjenti b’avveniment</w:t>
            </w:r>
          </w:p>
        </w:tc>
        <w:tc>
          <w:tcPr>
            <w:tcW w:w="2250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6D1F5CDE" w14:textId="77777777" w:rsidR="00E143BE" w:rsidRPr="00976B6F" w:rsidRDefault="00E143BE" w:rsidP="00E143BE">
            <w:pPr>
              <w:keepNext/>
              <w:keepLines/>
              <w:rPr>
                <w:sz w:val="20"/>
                <w:lang w:val="mt-MT"/>
                <w:rPrChange w:id="372" w:author="RLS_Roche Type II" w:date="2025-12-04T15:04:00Z">
                  <w:rPr>
                    <w:lang w:val="mt-MT"/>
                  </w:rPr>
                </w:rPrChange>
              </w:rPr>
            </w:pPr>
            <w:r w:rsidRPr="00976B6F">
              <w:rPr>
                <w:sz w:val="20"/>
                <w:lang w:val="mt-MT"/>
                <w:rPrChange w:id="373" w:author="RLS_Roche Type II" w:date="2025-12-04T15:04:00Z">
                  <w:rPr>
                    <w:lang w:val="mt-MT"/>
                  </w:rPr>
                </w:rPrChange>
              </w:rPr>
              <w:t>192 (8.0%)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  <w:vAlign w:val="bottom"/>
          </w:tcPr>
          <w:p w14:paraId="673AA89B" w14:textId="77777777" w:rsidR="00E143BE" w:rsidRPr="00976B6F" w:rsidRDefault="00E143BE" w:rsidP="00E143BE">
            <w:pPr>
              <w:keepNext/>
              <w:keepLines/>
              <w:jc w:val="right"/>
              <w:rPr>
                <w:sz w:val="20"/>
                <w:lang w:val="mt-MT"/>
                <w:rPrChange w:id="374" w:author="RLS_Roche Type II" w:date="2025-12-04T15:04:00Z">
                  <w:rPr>
                    <w:szCs w:val="24"/>
                    <w:lang w:val="mt-MT"/>
                  </w:rPr>
                </w:rPrChange>
              </w:rPr>
            </w:pPr>
            <w:r w:rsidRPr="00976B6F">
              <w:rPr>
                <w:sz w:val="20"/>
                <w:lang w:val="mt-MT"/>
                <w:rPrChange w:id="375" w:author="RLS_Roche Type II" w:date="2025-12-04T15:04:00Z">
                  <w:rPr>
                    <w:lang w:val="mt-MT"/>
                  </w:rPr>
                </w:rPrChange>
              </w:rPr>
              <w:t>236 (9.8%)</w:t>
            </w:r>
          </w:p>
        </w:tc>
      </w:tr>
      <w:tr w:rsidR="00E143BE" w:rsidRPr="000037F2" w14:paraId="26D62C4A" w14:textId="77777777" w:rsidTr="006953C2">
        <w:trPr>
          <w:cantSplit/>
          <w:jc w:val="right"/>
        </w:trPr>
        <w:tc>
          <w:tcPr>
            <w:tcW w:w="4770" w:type="dxa"/>
            <w:tcBorders>
              <w:top w:val="nil"/>
              <w:bottom w:val="nil"/>
            </w:tcBorders>
            <w:vAlign w:val="bottom"/>
          </w:tcPr>
          <w:p w14:paraId="09E1B9F0" w14:textId="77777777" w:rsidR="00E143BE" w:rsidRPr="00976B6F" w:rsidRDefault="00E143BE" w:rsidP="00E143BE">
            <w:pPr>
              <w:keepNext/>
              <w:keepLines/>
              <w:rPr>
                <w:sz w:val="20"/>
                <w:lang w:val="mt-MT"/>
                <w:rPrChange w:id="376" w:author="RLS_Roche Type II" w:date="2025-12-04T15:04:00Z">
                  <w:rPr>
                    <w:lang w:val="mt-MT"/>
                  </w:rPr>
                </w:rPrChange>
              </w:rPr>
            </w:pPr>
            <w:r w:rsidRPr="00976B6F">
              <w:rPr>
                <w:sz w:val="20"/>
                <w:lang w:val="mt-MT"/>
                <w:rPrChange w:id="377" w:author="RLS_Roche Type II" w:date="2025-12-04T15:04:00Z">
                  <w:rPr>
                    <w:lang w:val="mt-MT"/>
                  </w:rPr>
                </w:rPrChange>
              </w:rPr>
              <w:t>HR [CI ta’ 95%]</w:t>
            </w:r>
          </w:p>
        </w:tc>
        <w:tc>
          <w:tcPr>
            <w:tcW w:w="4377" w:type="dxa"/>
            <w:gridSpan w:val="3"/>
            <w:tcBorders>
              <w:top w:val="nil"/>
              <w:bottom w:val="nil"/>
            </w:tcBorders>
            <w:vAlign w:val="bottom"/>
          </w:tcPr>
          <w:p w14:paraId="33A6F372" w14:textId="21A8190B" w:rsidR="00E143BE" w:rsidRPr="00976B6F" w:rsidRDefault="00E143BE" w:rsidP="00E143BE">
            <w:pPr>
              <w:keepNext/>
              <w:keepLines/>
              <w:jc w:val="center"/>
              <w:rPr>
                <w:sz w:val="20"/>
                <w:lang w:val="mt-MT"/>
                <w:rPrChange w:id="378" w:author="RLS_Roche Type II" w:date="2025-12-04T15:04:00Z">
                  <w:rPr>
                    <w:lang w:val="mt-MT"/>
                  </w:rPr>
                </w:rPrChange>
              </w:rPr>
            </w:pPr>
            <w:r w:rsidRPr="00976B6F">
              <w:rPr>
                <w:sz w:val="20"/>
                <w:lang w:val="mt-MT"/>
                <w:rPrChange w:id="379" w:author="RLS_Roche Type II" w:date="2025-12-04T15:04:00Z">
                  <w:rPr>
                    <w:lang w:val="mt-MT"/>
                  </w:rPr>
                </w:rPrChange>
              </w:rPr>
              <w:t>0.81 [0.67</w:t>
            </w:r>
            <w:ins w:id="380" w:author="RLS_Roche Type II" w:date="2025-12-04T14:41:00Z">
              <w:r w:rsidR="006869C9" w:rsidRPr="00976B6F">
                <w:rPr>
                  <w:sz w:val="20"/>
                  <w:lang w:val="mt-MT"/>
                  <w:rPrChange w:id="381" w:author="RLS_Roche Type II" w:date="2025-12-04T15:04:00Z">
                    <w:rPr>
                      <w:lang w:val="mt-MT"/>
                    </w:rPr>
                  </w:rPrChange>
                </w:rPr>
                <w:t>;</w:t>
              </w:r>
            </w:ins>
            <w:del w:id="382" w:author="RLS_Roche Type II" w:date="2025-12-04T14:41:00Z">
              <w:r w:rsidRPr="00976B6F" w:rsidDel="006869C9">
                <w:rPr>
                  <w:sz w:val="20"/>
                  <w:lang w:val="mt-MT"/>
                  <w:rPrChange w:id="383" w:author="RLS_Roche Type II" w:date="2025-12-04T15:04:00Z">
                    <w:rPr>
                      <w:lang w:val="mt-MT"/>
                    </w:rPr>
                  </w:rPrChange>
                </w:rPr>
                <w:delText>,</w:delText>
              </w:r>
            </w:del>
            <w:r w:rsidRPr="00976B6F">
              <w:rPr>
                <w:sz w:val="20"/>
                <w:lang w:val="mt-MT"/>
                <w:rPrChange w:id="384" w:author="RLS_Roche Type II" w:date="2025-12-04T15:04:00Z">
                  <w:rPr>
                    <w:lang w:val="mt-MT"/>
                  </w:rPr>
                </w:rPrChange>
              </w:rPr>
              <w:t xml:space="preserve"> 0.98]</w:t>
            </w:r>
          </w:p>
        </w:tc>
      </w:tr>
      <w:tr w:rsidR="00E143BE" w:rsidRPr="000037F2" w14:paraId="7FAC67E6" w14:textId="77777777" w:rsidTr="006953C2">
        <w:trPr>
          <w:cantSplit/>
          <w:jc w:val="right"/>
        </w:trPr>
        <w:tc>
          <w:tcPr>
            <w:tcW w:w="4770" w:type="dxa"/>
            <w:tcBorders>
              <w:top w:val="nil"/>
              <w:bottom w:val="nil"/>
            </w:tcBorders>
            <w:vAlign w:val="bottom"/>
          </w:tcPr>
          <w:p w14:paraId="016DDE7D" w14:textId="77777777" w:rsidR="00E143BE" w:rsidRPr="00976B6F" w:rsidRDefault="00E143BE" w:rsidP="00E143BE">
            <w:pPr>
              <w:keepNext/>
              <w:keepLines/>
              <w:rPr>
                <w:sz w:val="20"/>
                <w:lang w:val="mt-MT"/>
                <w:rPrChange w:id="385" w:author="RLS_Roche Type II" w:date="2025-12-04T15:04:00Z">
                  <w:rPr>
                    <w:lang w:val="mt-MT"/>
                  </w:rPr>
                </w:rPrChange>
              </w:rPr>
            </w:pPr>
            <w:r w:rsidRPr="00976B6F">
              <w:rPr>
                <w:sz w:val="20"/>
                <w:lang w:val="mt-MT"/>
                <w:rPrChange w:id="386" w:author="RLS_Roche Type II" w:date="2025-12-04T15:04:00Z">
                  <w:rPr>
                    <w:lang w:val="mt-MT"/>
                  </w:rPr>
                </w:rPrChange>
              </w:rPr>
              <w:t>Valur p (Test Log-Rank, stratifikat</w:t>
            </w:r>
            <w:r w:rsidR="002B6E35" w:rsidRPr="00976B6F">
              <w:rPr>
                <w:sz w:val="20"/>
                <w:vertAlign w:val="superscript"/>
                <w:lang w:val="mt-MT"/>
                <w:rPrChange w:id="387" w:author="RLS_Roche Type II" w:date="2025-12-04T15:04:00Z">
                  <w:rPr>
                    <w:vertAlign w:val="superscript"/>
                    <w:lang w:val="mt-MT"/>
                  </w:rPr>
                </w:rPrChange>
              </w:rPr>
              <w:t>1</w:t>
            </w:r>
            <w:r w:rsidRPr="00976B6F">
              <w:rPr>
                <w:sz w:val="20"/>
                <w:lang w:val="mt-MT"/>
                <w:rPrChange w:id="388" w:author="RLS_Roche Type II" w:date="2025-12-04T15:04:00Z">
                  <w:rPr>
                    <w:lang w:val="mt-MT"/>
                  </w:rPr>
                </w:rPrChange>
              </w:rPr>
              <w:t>)</w:t>
            </w:r>
          </w:p>
        </w:tc>
        <w:tc>
          <w:tcPr>
            <w:tcW w:w="4377" w:type="dxa"/>
            <w:gridSpan w:val="3"/>
            <w:tcBorders>
              <w:top w:val="nil"/>
              <w:bottom w:val="nil"/>
            </w:tcBorders>
            <w:vAlign w:val="bottom"/>
          </w:tcPr>
          <w:p w14:paraId="6EFD1F73" w14:textId="77777777" w:rsidR="00E143BE" w:rsidRPr="00976B6F" w:rsidRDefault="00E143BE" w:rsidP="00E143BE">
            <w:pPr>
              <w:keepNext/>
              <w:keepLines/>
              <w:jc w:val="center"/>
              <w:rPr>
                <w:sz w:val="20"/>
                <w:lang w:val="mt-MT"/>
                <w:rPrChange w:id="389" w:author="RLS_Roche Type II" w:date="2025-12-04T15:04:00Z">
                  <w:rPr>
                    <w:lang w:val="mt-MT"/>
                  </w:rPr>
                </w:rPrChange>
              </w:rPr>
            </w:pPr>
            <w:r w:rsidRPr="00976B6F">
              <w:rPr>
                <w:sz w:val="20"/>
                <w:lang w:val="mt-MT"/>
                <w:rPrChange w:id="390" w:author="RLS_Roche Type II" w:date="2025-12-04T15:04:00Z">
                  <w:rPr>
                    <w:lang w:val="mt-MT"/>
                  </w:rPr>
                </w:rPrChange>
              </w:rPr>
              <w:t>0.0327</w:t>
            </w:r>
          </w:p>
        </w:tc>
      </w:tr>
      <w:tr w:rsidR="00E143BE" w:rsidRPr="000037F2" w14:paraId="1C16D249" w14:textId="77777777" w:rsidTr="006869C9">
        <w:tblPrEx>
          <w:tblW w:w="9147" w:type="dxa"/>
          <w:jc w:val="righ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0A0" w:firstRow="1" w:lastRow="0" w:firstColumn="1" w:lastColumn="0" w:noHBand="0" w:noVBand="0"/>
          <w:tblPrExChange w:id="391" w:author="RLS_Roche Type II" w:date="2025-12-04T14:41:00Z">
            <w:tblPrEx>
              <w:tblW w:w="9147" w:type="dxa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57" w:type="dxa"/>
                <w:right w:w="57" w:type="dxa"/>
              </w:tblCellMar>
              <w:tblLook w:val="00A0" w:firstRow="1" w:lastRow="0" w:firstColumn="1" w:lastColumn="0" w:noHBand="0" w:noVBand="0"/>
            </w:tblPrEx>
          </w:tblPrExChange>
        </w:tblPrEx>
        <w:trPr>
          <w:cantSplit/>
          <w:jc w:val="right"/>
          <w:trPrChange w:id="392" w:author="RLS_Roche Type II" w:date="2025-12-04T14:41:00Z">
            <w:trPr>
              <w:cantSplit/>
              <w:jc w:val="right"/>
            </w:trPr>
          </w:trPrChange>
        </w:trPr>
        <w:tc>
          <w:tcPr>
            <w:tcW w:w="4770" w:type="dxa"/>
            <w:tcBorders>
              <w:top w:val="nil"/>
              <w:bottom w:val="single" w:sz="4" w:space="0" w:color="auto"/>
            </w:tcBorders>
            <w:vAlign w:val="bottom"/>
            <w:tcPrChange w:id="393" w:author="RLS_Roche Type II" w:date="2025-12-04T14:41:00Z">
              <w:tcPr>
                <w:tcW w:w="4770" w:type="dxa"/>
                <w:tcBorders>
                  <w:top w:val="nil"/>
                  <w:bottom w:val="single" w:sz="4" w:space="0" w:color="auto"/>
                </w:tcBorders>
                <w:vAlign w:val="bottom"/>
              </w:tcPr>
            </w:tcPrChange>
          </w:tcPr>
          <w:p w14:paraId="141AE84E" w14:textId="77777777" w:rsidR="00E143BE" w:rsidRPr="00976B6F" w:rsidRDefault="00E143BE" w:rsidP="00E143BE">
            <w:pPr>
              <w:keepNext/>
              <w:keepLines/>
              <w:rPr>
                <w:sz w:val="20"/>
                <w:lang w:val="mt-MT"/>
                <w:rPrChange w:id="394" w:author="RLS_Roche Type II" w:date="2025-12-04T15:04:00Z">
                  <w:rPr>
                    <w:lang w:val="mt-MT"/>
                  </w:rPr>
                </w:rPrChange>
              </w:rPr>
            </w:pPr>
            <w:r w:rsidRPr="00976B6F">
              <w:rPr>
                <w:sz w:val="20"/>
                <w:lang w:val="mt-MT"/>
                <w:rPrChange w:id="395" w:author="RLS_Roche Type II" w:date="2025-12-04T15:04:00Z">
                  <w:rPr>
                    <w:lang w:val="mt-MT"/>
                  </w:rPr>
                </w:rPrChange>
              </w:rPr>
              <w:t>Rata ta’ 3 snin mingħajr avveniment</w:t>
            </w:r>
            <w:r w:rsidR="002B6E35" w:rsidRPr="00976B6F">
              <w:rPr>
                <w:sz w:val="20"/>
                <w:vertAlign w:val="superscript"/>
                <w:lang w:val="mt-MT"/>
                <w:rPrChange w:id="396" w:author="RLS_Roche Type II" w:date="2025-12-04T15:04:00Z">
                  <w:rPr>
                    <w:vertAlign w:val="superscript"/>
                    <w:lang w:val="mt-MT"/>
                  </w:rPr>
                </w:rPrChange>
              </w:rPr>
              <w:t>2</w:t>
            </w:r>
            <w:r w:rsidRPr="00976B6F">
              <w:rPr>
                <w:sz w:val="20"/>
                <w:lang w:val="mt-MT"/>
                <w:rPrChange w:id="397" w:author="RLS_Roche Type II" w:date="2025-12-04T15:04:00Z">
                  <w:rPr>
                    <w:lang w:val="mt-MT"/>
                  </w:rPr>
                </w:rPrChange>
              </w:rPr>
              <w:t xml:space="preserve"> [CI ta’ 95%] </w:t>
            </w:r>
          </w:p>
        </w:tc>
        <w:tc>
          <w:tcPr>
            <w:tcW w:w="225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  <w:tcPrChange w:id="398" w:author="RLS_Roche Type II" w:date="2025-12-04T14:41:00Z">
              <w:tcPr>
                <w:tcW w:w="2250" w:type="dxa"/>
                <w:gridSpan w:val="2"/>
                <w:tcBorders>
                  <w:top w:val="nil"/>
                  <w:bottom w:val="single" w:sz="4" w:space="0" w:color="auto"/>
                  <w:right w:val="nil"/>
                </w:tcBorders>
                <w:vAlign w:val="bottom"/>
              </w:tcPr>
            </w:tcPrChange>
          </w:tcPr>
          <w:p w14:paraId="674EB4A7" w14:textId="4398C5B8" w:rsidR="00E143BE" w:rsidRPr="00976B6F" w:rsidRDefault="00E143BE" w:rsidP="00E143BE">
            <w:pPr>
              <w:keepNext/>
              <w:keepLines/>
              <w:rPr>
                <w:sz w:val="20"/>
                <w:lang w:val="mt-MT"/>
                <w:rPrChange w:id="399" w:author="RLS_Roche Type II" w:date="2025-12-04T15:04:00Z">
                  <w:rPr>
                    <w:lang w:val="mt-MT"/>
                  </w:rPr>
                </w:rPrChange>
              </w:rPr>
            </w:pPr>
            <w:r w:rsidRPr="00976B6F">
              <w:rPr>
                <w:sz w:val="20"/>
                <w:lang w:val="mt-MT"/>
                <w:rPrChange w:id="400" w:author="RLS_Roche Type II" w:date="2025-12-04T15:04:00Z">
                  <w:rPr>
                    <w:lang w:val="mt-MT"/>
                  </w:rPr>
                </w:rPrChange>
              </w:rPr>
              <w:t>93.4 [92.4</w:t>
            </w:r>
            <w:ins w:id="401" w:author="RLS_Roche Type II" w:date="2025-12-04T14:41:00Z">
              <w:r w:rsidR="006869C9" w:rsidRPr="00976B6F">
                <w:rPr>
                  <w:sz w:val="20"/>
                  <w:lang w:val="mt-MT"/>
                  <w:rPrChange w:id="402" w:author="RLS_Roche Type II" w:date="2025-12-04T15:04:00Z">
                    <w:rPr>
                      <w:lang w:val="mt-MT"/>
                    </w:rPr>
                  </w:rPrChange>
                </w:rPr>
                <w:t>;</w:t>
              </w:r>
            </w:ins>
            <w:del w:id="403" w:author="RLS_Roche Type II" w:date="2025-12-04T14:41:00Z">
              <w:r w:rsidRPr="00976B6F" w:rsidDel="006869C9">
                <w:rPr>
                  <w:sz w:val="20"/>
                  <w:lang w:val="mt-MT"/>
                  <w:rPrChange w:id="404" w:author="RLS_Roche Type II" w:date="2025-12-04T15:04:00Z">
                    <w:rPr>
                      <w:lang w:val="mt-MT"/>
                    </w:rPr>
                  </w:rPrChange>
                </w:rPr>
                <w:delText>,</w:delText>
              </w:r>
            </w:del>
            <w:r w:rsidRPr="00976B6F">
              <w:rPr>
                <w:sz w:val="20"/>
                <w:lang w:val="mt-MT"/>
                <w:rPrChange w:id="405" w:author="RLS_Roche Type II" w:date="2025-12-04T15:04:00Z">
                  <w:rPr>
                    <w:lang w:val="mt-MT"/>
                  </w:rPr>
                </w:rPrChange>
              </w:rPr>
              <w:t xml:space="preserve"> 94.4]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</w:tcBorders>
            <w:vAlign w:val="bottom"/>
            <w:tcPrChange w:id="406" w:author="RLS_Roche Type II" w:date="2025-12-04T14:41:00Z">
              <w:tcPr>
                <w:tcW w:w="2127" w:type="dxa"/>
                <w:tcBorders>
                  <w:top w:val="nil"/>
                  <w:left w:val="nil"/>
                  <w:bottom w:val="single" w:sz="4" w:space="0" w:color="auto"/>
                </w:tcBorders>
                <w:vAlign w:val="bottom"/>
              </w:tcPr>
            </w:tcPrChange>
          </w:tcPr>
          <w:p w14:paraId="51754CF9" w14:textId="0DC1FF64" w:rsidR="00E143BE" w:rsidRPr="00976B6F" w:rsidRDefault="00E143BE" w:rsidP="00E143BE">
            <w:pPr>
              <w:keepNext/>
              <w:keepLines/>
              <w:jc w:val="right"/>
              <w:rPr>
                <w:sz w:val="20"/>
                <w:lang w:val="mt-MT"/>
                <w:rPrChange w:id="407" w:author="RLS_Roche Type II" w:date="2025-12-04T15:04:00Z">
                  <w:rPr>
                    <w:szCs w:val="24"/>
                    <w:lang w:val="mt-MT"/>
                  </w:rPr>
                </w:rPrChange>
              </w:rPr>
            </w:pPr>
            <w:r w:rsidRPr="00976B6F">
              <w:rPr>
                <w:sz w:val="20"/>
                <w:lang w:val="mt-MT"/>
                <w:rPrChange w:id="408" w:author="RLS_Roche Type II" w:date="2025-12-04T15:04:00Z">
                  <w:rPr>
                    <w:lang w:val="mt-MT"/>
                  </w:rPr>
                </w:rPrChange>
              </w:rPr>
              <w:t>92.3 [91.2</w:t>
            </w:r>
            <w:ins w:id="409" w:author="RLS_Roche Type II" w:date="2025-12-04T14:41:00Z">
              <w:r w:rsidR="006869C9" w:rsidRPr="00976B6F">
                <w:rPr>
                  <w:sz w:val="20"/>
                  <w:lang w:val="mt-MT"/>
                  <w:rPrChange w:id="410" w:author="RLS_Roche Type II" w:date="2025-12-04T15:04:00Z">
                    <w:rPr>
                      <w:lang w:val="mt-MT"/>
                    </w:rPr>
                  </w:rPrChange>
                </w:rPr>
                <w:t>;</w:t>
              </w:r>
            </w:ins>
            <w:del w:id="411" w:author="RLS_Roche Type II" w:date="2025-12-04T14:41:00Z">
              <w:r w:rsidRPr="00976B6F" w:rsidDel="006869C9">
                <w:rPr>
                  <w:sz w:val="20"/>
                  <w:lang w:val="mt-MT"/>
                  <w:rPrChange w:id="412" w:author="RLS_Roche Type II" w:date="2025-12-04T15:04:00Z">
                    <w:rPr>
                      <w:lang w:val="mt-MT"/>
                    </w:rPr>
                  </w:rPrChange>
                </w:rPr>
                <w:delText>,</w:delText>
              </w:r>
            </w:del>
            <w:r w:rsidRPr="00976B6F">
              <w:rPr>
                <w:sz w:val="20"/>
                <w:lang w:val="mt-MT"/>
                <w:rPrChange w:id="413" w:author="RLS_Roche Type II" w:date="2025-12-04T15:04:00Z">
                  <w:rPr>
                    <w:lang w:val="mt-MT"/>
                  </w:rPr>
                </w:rPrChange>
              </w:rPr>
              <w:t xml:space="preserve"> 93.4]</w:t>
            </w:r>
          </w:p>
        </w:tc>
      </w:tr>
      <w:tr w:rsidR="00C9320C" w:rsidRPr="000037F2" w14:paraId="3DE09B87" w14:textId="77777777" w:rsidTr="006953C2">
        <w:trPr>
          <w:cantSplit/>
          <w:trHeight w:val="122"/>
          <w:jc w:val="right"/>
        </w:trPr>
        <w:tc>
          <w:tcPr>
            <w:tcW w:w="4770" w:type="dxa"/>
            <w:tcBorders>
              <w:bottom w:val="nil"/>
            </w:tcBorders>
            <w:vAlign w:val="bottom"/>
          </w:tcPr>
          <w:p w14:paraId="328E0E97" w14:textId="77777777" w:rsidR="00C9320C" w:rsidRPr="00976B6F" w:rsidRDefault="00353543" w:rsidP="000A77BE">
            <w:pPr>
              <w:keepNext/>
              <w:keepLines/>
              <w:rPr>
                <w:b/>
                <w:sz w:val="20"/>
                <w:vertAlign w:val="superscript"/>
                <w:lang w:val="mt-MT"/>
                <w:rPrChange w:id="414" w:author="RLS_Roche Type II" w:date="2025-12-04T15:04:00Z">
                  <w:rPr>
                    <w:b/>
                    <w:vertAlign w:val="superscript"/>
                    <w:lang w:val="mt-MT"/>
                  </w:rPr>
                </w:rPrChange>
              </w:rPr>
            </w:pPr>
            <w:r w:rsidRPr="00976B6F">
              <w:rPr>
                <w:b/>
                <w:sz w:val="20"/>
                <w:lang w:val="mt-MT"/>
                <w:rPrChange w:id="415" w:author="RLS_Roche Type II" w:date="2025-12-04T15:04:00Z">
                  <w:rPr>
                    <w:b/>
                    <w:lang w:val="mt-MT"/>
                  </w:rPr>
                </w:rPrChange>
              </w:rPr>
              <w:t xml:space="preserve">Sopravivenza </w:t>
            </w:r>
            <w:r w:rsidR="004D6AE8" w:rsidRPr="00976B6F">
              <w:rPr>
                <w:b/>
                <w:sz w:val="20"/>
                <w:lang w:val="mt-MT"/>
                <w:rPrChange w:id="416" w:author="RLS_Roche Type II" w:date="2025-12-04T15:04:00Z">
                  <w:rPr>
                    <w:b/>
                    <w:lang w:val="mt-MT"/>
                  </w:rPr>
                </w:rPrChange>
              </w:rPr>
              <w:t>G</w:t>
            </w:r>
            <w:r w:rsidRPr="00976B6F">
              <w:rPr>
                <w:b/>
                <w:sz w:val="20"/>
                <w:lang w:val="mt-MT"/>
                <w:rPrChange w:id="417" w:author="RLS_Roche Type II" w:date="2025-12-04T15:04:00Z">
                  <w:rPr>
                    <w:b/>
                    <w:lang w:val="mt-MT"/>
                  </w:rPr>
                </w:rPrChange>
              </w:rPr>
              <w:t>lobali (OS)</w:t>
            </w:r>
            <w:r w:rsidR="007F0D8B" w:rsidRPr="00976B6F">
              <w:rPr>
                <w:b/>
                <w:sz w:val="20"/>
                <w:lang w:val="mt-MT"/>
                <w:rPrChange w:id="418" w:author="RLS_Roche Type II" w:date="2025-12-04T15:04:00Z">
                  <w:rPr>
                    <w:b/>
                    <w:lang w:val="mt-MT"/>
                  </w:rPr>
                </w:rPrChange>
              </w:rPr>
              <w:t>**</w:t>
            </w:r>
          </w:p>
        </w:tc>
        <w:tc>
          <w:tcPr>
            <w:tcW w:w="4377" w:type="dxa"/>
            <w:gridSpan w:val="3"/>
            <w:tcBorders>
              <w:bottom w:val="nil"/>
            </w:tcBorders>
            <w:vAlign w:val="bottom"/>
          </w:tcPr>
          <w:p w14:paraId="0ED2890E" w14:textId="77777777" w:rsidR="00C9320C" w:rsidRPr="00976B6F" w:rsidRDefault="00C9320C" w:rsidP="006953C2">
            <w:pPr>
              <w:keepNext/>
              <w:keepLines/>
              <w:rPr>
                <w:sz w:val="20"/>
                <w:lang w:val="mt-MT"/>
                <w:rPrChange w:id="419" w:author="RLS_Roche Type II" w:date="2025-12-04T15:04:00Z">
                  <w:rPr>
                    <w:lang w:val="mt-MT"/>
                  </w:rPr>
                </w:rPrChange>
              </w:rPr>
            </w:pPr>
          </w:p>
        </w:tc>
      </w:tr>
      <w:tr w:rsidR="00353543" w:rsidRPr="000037F2" w14:paraId="6AD1B927" w14:textId="77777777" w:rsidTr="006953C2">
        <w:trPr>
          <w:cantSplit/>
          <w:trHeight w:val="218"/>
          <w:jc w:val="right"/>
        </w:trPr>
        <w:tc>
          <w:tcPr>
            <w:tcW w:w="4770" w:type="dxa"/>
            <w:tcBorders>
              <w:top w:val="nil"/>
              <w:bottom w:val="nil"/>
            </w:tcBorders>
            <w:vAlign w:val="bottom"/>
          </w:tcPr>
          <w:p w14:paraId="6CBB61C8" w14:textId="77777777" w:rsidR="00353543" w:rsidRPr="00976B6F" w:rsidRDefault="00353543" w:rsidP="00353543">
            <w:pPr>
              <w:keepNext/>
              <w:keepLines/>
              <w:rPr>
                <w:sz w:val="20"/>
                <w:lang w:val="mt-MT"/>
                <w:rPrChange w:id="420" w:author="RLS_Roche Type II" w:date="2025-12-04T15:04:00Z">
                  <w:rPr>
                    <w:lang w:val="mt-MT"/>
                  </w:rPr>
                </w:rPrChange>
              </w:rPr>
            </w:pPr>
            <w:r w:rsidRPr="00976B6F">
              <w:rPr>
                <w:sz w:val="20"/>
                <w:lang w:val="mt-MT"/>
                <w:rPrChange w:id="421" w:author="RLS_Roche Type II" w:date="2025-12-04T15:04:00Z">
                  <w:rPr>
                    <w:lang w:val="mt-MT"/>
                  </w:rPr>
                </w:rPrChange>
              </w:rPr>
              <w:t>Numru (%) ta’ pazjenti b’avveniment</w:t>
            </w:r>
          </w:p>
        </w:tc>
        <w:tc>
          <w:tcPr>
            <w:tcW w:w="2250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6BA32A64" w14:textId="64C744AD" w:rsidR="00353543" w:rsidRPr="00976B6F" w:rsidRDefault="006869C9" w:rsidP="00353543">
            <w:pPr>
              <w:keepNext/>
              <w:keepLines/>
              <w:rPr>
                <w:sz w:val="20"/>
                <w:lang w:val="mt-MT"/>
                <w:rPrChange w:id="422" w:author="RLS_Roche Type II" w:date="2025-12-04T15:04:00Z">
                  <w:rPr>
                    <w:lang w:val="mt-MT"/>
                  </w:rPr>
                </w:rPrChange>
              </w:rPr>
            </w:pPr>
            <w:ins w:id="423" w:author="RLS_Roche Type II" w:date="2025-12-04T14:41:00Z">
              <w:r w:rsidRPr="00976B6F">
                <w:rPr>
                  <w:sz w:val="20"/>
                  <w:lang w:val="mt-MT"/>
                  <w:rPrChange w:id="424" w:author="RLS_Roche Type II" w:date="2025-12-04T15:04:00Z">
                    <w:rPr>
                      <w:lang w:val="mt-MT"/>
                    </w:rPr>
                  </w:rPrChange>
                </w:rPr>
                <w:t>205</w:t>
              </w:r>
            </w:ins>
            <w:del w:id="425" w:author="RLS_Roche Type II" w:date="2025-12-04T14:41:00Z">
              <w:r w:rsidR="007F0D8B" w:rsidRPr="00976B6F" w:rsidDel="006869C9">
                <w:rPr>
                  <w:sz w:val="20"/>
                  <w:lang w:val="mt-MT"/>
                  <w:rPrChange w:id="426" w:author="RLS_Roche Type II" w:date="2025-12-04T15:04:00Z">
                    <w:rPr>
                      <w:lang w:val="mt-MT"/>
                    </w:rPr>
                  </w:rPrChange>
                </w:rPr>
                <w:delText>168</w:delText>
              </w:r>
            </w:del>
            <w:r w:rsidR="00353543" w:rsidRPr="00976B6F">
              <w:rPr>
                <w:sz w:val="20"/>
                <w:lang w:val="mt-MT"/>
                <w:rPrChange w:id="427" w:author="RLS_Roche Type II" w:date="2025-12-04T15:04:00Z">
                  <w:rPr>
                    <w:lang w:val="mt-MT"/>
                  </w:rPr>
                </w:rPrChange>
              </w:rPr>
              <w:t xml:space="preserve"> (</w:t>
            </w:r>
            <w:ins w:id="428" w:author="RLS_Roche Type II" w:date="2025-12-04T14:41:00Z">
              <w:r w:rsidRPr="00976B6F">
                <w:rPr>
                  <w:sz w:val="20"/>
                  <w:lang w:val="mt-MT"/>
                  <w:rPrChange w:id="429" w:author="RLS_Roche Type II" w:date="2025-12-04T15:04:00Z">
                    <w:rPr>
                      <w:lang w:val="mt-MT"/>
                    </w:rPr>
                  </w:rPrChange>
                </w:rPr>
                <w:t>8.5</w:t>
              </w:r>
            </w:ins>
            <w:del w:id="430" w:author="RLS_Roche Type II" w:date="2025-12-04T14:41:00Z">
              <w:r w:rsidR="007F0D8B" w:rsidRPr="00976B6F" w:rsidDel="006869C9">
                <w:rPr>
                  <w:sz w:val="20"/>
                  <w:lang w:val="mt-MT"/>
                  <w:rPrChange w:id="431" w:author="RLS_Roche Type II" w:date="2025-12-04T15:04:00Z">
                    <w:rPr>
                      <w:lang w:val="mt-MT"/>
                    </w:rPr>
                  </w:rPrChange>
                </w:rPr>
                <w:delText>7.0</w:delText>
              </w:r>
            </w:del>
            <w:r w:rsidR="00353543" w:rsidRPr="00976B6F">
              <w:rPr>
                <w:sz w:val="20"/>
                <w:lang w:val="mt-MT"/>
                <w:rPrChange w:id="432" w:author="RLS_Roche Type II" w:date="2025-12-04T15:04:00Z">
                  <w:rPr>
                    <w:lang w:val="mt-MT"/>
                  </w:rPr>
                </w:rPrChange>
              </w:rPr>
              <w:t>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  <w:vAlign w:val="bottom"/>
          </w:tcPr>
          <w:p w14:paraId="6D9E3E87" w14:textId="14EFB51E" w:rsidR="00353543" w:rsidRPr="00976B6F" w:rsidRDefault="006869C9" w:rsidP="00353543">
            <w:pPr>
              <w:keepNext/>
              <w:keepLines/>
              <w:jc w:val="right"/>
              <w:rPr>
                <w:sz w:val="20"/>
                <w:lang w:val="mt-MT"/>
                <w:rPrChange w:id="433" w:author="RLS_Roche Type II" w:date="2025-12-04T15:04:00Z">
                  <w:rPr>
                    <w:szCs w:val="24"/>
                    <w:lang w:val="mt-MT"/>
                  </w:rPr>
                </w:rPrChange>
              </w:rPr>
            </w:pPr>
            <w:ins w:id="434" w:author="RLS_Roche Type II" w:date="2025-12-04T14:42:00Z">
              <w:r w:rsidRPr="00976B6F">
                <w:rPr>
                  <w:sz w:val="20"/>
                  <w:lang w:val="mt-MT"/>
                  <w:rPrChange w:id="435" w:author="RLS_Roche Type II" w:date="2025-12-04T15:04:00Z">
                    <w:rPr>
                      <w:lang w:val="mt-MT"/>
                    </w:rPr>
                  </w:rPrChange>
                </w:rPr>
                <w:t>247</w:t>
              </w:r>
            </w:ins>
            <w:del w:id="436" w:author="RLS_Roche Type II" w:date="2025-12-04T14:42:00Z">
              <w:r w:rsidR="007F0D8B" w:rsidRPr="00976B6F" w:rsidDel="006869C9">
                <w:rPr>
                  <w:sz w:val="20"/>
                  <w:lang w:val="mt-MT"/>
                  <w:rPrChange w:id="437" w:author="RLS_Roche Type II" w:date="2025-12-04T15:04:00Z">
                    <w:rPr>
                      <w:lang w:val="mt-MT"/>
                    </w:rPr>
                  </w:rPrChange>
                </w:rPr>
                <w:delText>202</w:delText>
              </w:r>
            </w:del>
            <w:r w:rsidR="00353543" w:rsidRPr="00976B6F">
              <w:rPr>
                <w:sz w:val="20"/>
                <w:lang w:val="mt-MT"/>
                <w:rPrChange w:id="438" w:author="RLS_Roche Type II" w:date="2025-12-04T15:04:00Z">
                  <w:rPr>
                    <w:lang w:val="mt-MT"/>
                  </w:rPr>
                </w:rPrChange>
              </w:rPr>
              <w:t xml:space="preserve"> (</w:t>
            </w:r>
            <w:ins w:id="439" w:author="RLS_Roche Type II" w:date="2025-12-04T14:42:00Z">
              <w:r w:rsidRPr="00976B6F">
                <w:rPr>
                  <w:sz w:val="20"/>
                  <w:lang w:val="mt-MT"/>
                  <w:rPrChange w:id="440" w:author="RLS_Roche Type II" w:date="2025-12-04T15:04:00Z">
                    <w:rPr>
                      <w:lang w:val="mt-MT"/>
                    </w:rPr>
                  </w:rPrChange>
                </w:rPr>
                <w:t>10.3</w:t>
              </w:r>
            </w:ins>
            <w:del w:id="441" w:author="RLS_Roche Type II" w:date="2025-12-04T14:42:00Z">
              <w:r w:rsidR="007F0D8B" w:rsidRPr="00976B6F" w:rsidDel="006869C9">
                <w:rPr>
                  <w:sz w:val="20"/>
                  <w:lang w:val="mt-MT"/>
                  <w:rPrChange w:id="442" w:author="RLS_Roche Type II" w:date="2025-12-04T15:04:00Z">
                    <w:rPr>
                      <w:lang w:val="mt-MT"/>
                    </w:rPr>
                  </w:rPrChange>
                </w:rPr>
                <w:delText>8.4</w:delText>
              </w:r>
            </w:del>
            <w:r w:rsidR="00353543" w:rsidRPr="00976B6F">
              <w:rPr>
                <w:sz w:val="20"/>
                <w:lang w:val="mt-MT"/>
                <w:rPrChange w:id="443" w:author="RLS_Roche Type II" w:date="2025-12-04T15:04:00Z">
                  <w:rPr>
                    <w:lang w:val="mt-MT"/>
                  </w:rPr>
                </w:rPrChange>
              </w:rPr>
              <w:t>%)</w:t>
            </w:r>
          </w:p>
        </w:tc>
      </w:tr>
      <w:tr w:rsidR="00353543" w:rsidRPr="000037F2" w14:paraId="1043ADB2" w14:textId="77777777" w:rsidTr="006869C9">
        <w:tblPrEx>
          <w:tblW w:w="9147" w:type="dxa"/>
          <w:jc w:val="righ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0A0" w:firstRow="1" w:lastRow="0" w:firstColumn="1" w:lastColumn="0" w:noHBand="0" w:noVBand="0"/>
          <w:tblPrExChange w:id="444" w:author="RLS_Roche Type II" w:date="2025-12-04T14:42:00Z">
            <w:tblPrEx>
              <w:tblW w:w="9147" w:type="dxa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57" w:type="dxa"/>
                <w:right w:w="57" w:type="dxa"/>
              </w:tblCellMar>
              <w:tblLook w:val="00A0" w:firstRow="1" w:lastRow="0" w:firstColumn="1" w:lastColumn="0" w:noHBand="0" w:noVBand="0"/>
            </w:tblPrEx>
          </w:tblPrExChange>
        </w:tblPrEx>
        <w:trPr>
          <w:cantSplit/>
          <w:trHeight w:val="218"/>
          <w:jc w:val="right"/>
          <w:trPrChange w:id="445" w:author="RLS_Roche Type II" w:date="2025-12-04T14:42:00Z">
            <w:trPr>
              <w:cantSplit/>
              <w:trHeight w:val="218"/>
              <w:jc w:val="right"/>
            </w:trPr>
          </w:trPrChange>
        </w:trPr>
        <w:tc>
          <w:tcPr>
            <w:tcW w:w="4770" w:type="dxa"/>
            <w:tcBorders>
              <w:top w:val="nil"/>
              <w:bottom w:val="nil"/>
            </w:tcBorders>
            <w:vAlign w:val="bottom"/>
            <w:tcPrChange w:id="446" w:author="RLS_Roche Type II" w:date="2025-12-04T14:42:00Z">
              <w:tcPr>
                <w:tcW w:w="4770" w:type="dxa"/>
                <w:tcBorders>
                  <w:top w:val="nil"/>
                  <w:bottom w:val="nil"/>
                </w:tcBorders>
                <w:vAlign w:val="bottom"/>
              </w:tcPr>
            </w:tcPrChange>
          </w:tcPr>
          <w:p w14:paraId="0AB8ED9B" w14:textId="77777777" w:rsidR="00353543" w:rsidRPr="00976B6F" w:rsidRDefault="00353543" w:rsidP="00353543">
            <w:pPr>
              <w:keepNext/>
              <w:keepLines/>
              <w:rPr>
                <w:sz w:val="20"/>
                <w:lang w:val="mt-MT"/>
                <w:rPrChange w:id="447" w:author="RLS_Roche Type II" w:date="2025-12-04T15:04:00Z">
                  <w:rPr>
                    <w:lang w:val="mt-MT"/>
                  </w:rPr>
                </w:rPrChange>
              </w:rPr>
            </w:pPr>
            <w:r w:rsidRPr="00976B6F">
              <w:rPr>
                <w:sz w:val="20"/>
                <w:lang w:val="mt-MT"/>
                <w:rPrChange w:id="448" w:author="RLS_Roche Type II" w:date="2025-12-04T15:04:00Z">
                  <w:rPr>
                    <w:lang w:val="mt-MT"/>
                  </w:rPr>
                </w:rPrChange>
              </w:rPr>
              <w:t>HR [CI ta’ 95%]</w:t>
            </w:r>
          </w:p>
        </w:tc>
        <w:tc>
          <w:tcPr>
            <w:tcW w:w="4377" w:type="dxa"/>
            <w:gridSpan w:val="3"/>
            <w:tcBorders>
              <w:top w:val="nil"/>
              <w:bottom w:val="nil"/>
            </w:tcBorders>
            <w:vAlign w:val="bottom"/>
            <w:tcPrChange w:id="449" w:author="RLS_Roche Type II" w:date="2025-12-04T14:42:00Z">
              <w:tcPr>
                <w:tcW w:w="4377" w:type="dxa"/>
                <w:gridSpan w:val="3"/>
                <w:tcBorders>
                  <w:top w:val="nil"/>
                  <w:bottom w:val="nil"/>
                </w:tcBorders>
                <w:vAlign w:val="bottom"/>
              </w:tcPr>
            </w:tcPrChange>
          </w:tcPr>
          <w:p w14:paraId="737FFE17" w14:textId="768C6833" w:rsidR="00353543" w:rsidRPr="00976B6F" w:rsidRDefault="00353543" w:rsidP="00353543">
            <w:pPr>
              <w:keepNext/>
              <w:keepLines/>
              <w:jc w:val="center"/>
              <w:rPr>
                <w:sz w:val="20"/>
                <w:lang w:val="mt-MT"/>
                <w:rPrChange w:id="450" w:author="RLS_Roche Type II" w:date="2025-12-04T15:04:00Z">
                  <w:rPr>
                    <w:lang w:val="mt-MT"/>
                  </w:rPr>
                </w:rPrChange>
              </w:rPr>
            </w:pPr>
            <w:r w:rsidRPr="00976B6F">
              <w:rPr>
                <w:sz w:val="20"/>
                <w:lang w:val="mt-MT"/>
                <w:rPrChange w:id="451" w:author="RLS_Roche Type II" w:date="2025-12-04T15:04:00Z">
                  <w:rPr>
                    <w:lang w:val="mt-MT"/>
                  </w:rPr>
                </w:rPrChange>
              </w:rPr>
              <w:t>0.8</w:t>
            </w:r>
            <w:r w:rsidR="007F0D8B" w:rsidRPr="00976B6F">
              <w:rPr>
                <w:sz w:val="20"/>
                <w:lang w:val="mt-MT"/>
                <w:rPrChange w:id="452" w:author="RLS_Roche Type II" w:date="2025-12-04T15:04:00Z">
                  <w:rPr>
                    <w:lang w:val="mt-MT"/>
                  </w:rPr>
                </w:rPrChange>
              </w:rPr>
              <w:t>3</w:t>
            </w:r>
            <w:r w:rsidRPr="00976B6F">
              <w:rPr>
                <w:sz w:val="20"/>
                <w:lang w:val="mt-MT"/>
                <w:rPrChange w:id="453" w:author="RLS_Roche Type II" w:date="2025-12-04T15:04:00Z">
                  <w:rPr>
                    <w:lang w:val="mt-MT"/>
                  </w:rPr>
                </w:rPrChange>
              </w:rPr>
              <w:t xml:space="preserve"> [0.6</w:t>
            </w:r>
            <w:ins w:id="454" w:author="RLS_Roche Type II" w:date="2025-12-04T14:42:00Z">
              <w:r w:rsidR="006869C9" w:rsidRPr="00976B6F">
                <w:rPr>
                  <w:sz w:val="20"/>
                  <w:lang w:val="mt-MT"/>
                  <w:rPrChange w:id="455" w:author="RLS_Roche Type II" w:date="2025-12-04T15:04:00Z">
                    <w:rPr>
                      <w:lang w:val="mt-MT"/>
                    </w:rPr>
                  </w:rPrChange>
                </w:rPr>
                <w:t>9</w:t>
              </w:r>
            </w:ins>
            <w:del w:id="456" w:author="RLS_Roche Type II" w:date="2025-12-04T14:42:00Z">
              <w:r w:rsidR="007F0D8B" w:rsidRPr="00976B6F" w:rsidDel="006869C9">
                <w:rPr>
                  <w:sz w:val="20"/>
                  <w:lang w:val="mt-MT"/>
                  <w:rPrChange w:id="457" w:author="RLS_Roche Type II" w:date="2025-12-04T15:04:00Z">
                    <w:rPr>
                      <w:lang w:val="mt-MT"/>
                    </w:rPr>
                  </w:rPrChange>
                </w:rPr>
                <w:delText>8</w:delText>
              </w:r>
            </w:del>
            <w:ins w:id="458" w:author="RLS_Roche Type II" w:date="2025-12-04T14:41:00Z">
              <w:r w:rsidR="006869C9" w:rsidRPr="00976B6F">
                <w:rPr>
                  <w:sz w:val="20"/>
                  <w:lang w:val="mt-MT"/>
                  <w:rPrChange w:id="459" w:author="RLS_Roche Type II" w:date="2025-12-04T15:04:00Z">
                    <w:rPr>
                      <w:lang w:val="mt-MT"/>
                    </w:rPr>
                  </w:rPrChange>
                </w:rPr>
                <w:t>;</w:t>
              </w:r>
            </w:ins>
            <w:del w:id="460" w:author="RLS_Roche Type II" w:date="2025-12-04T14:41:00Z">
              <w:r w:rsidRPr="00976B6F" w:rsidDel="006869C9">
                <w:rPr>
                  <w:sz w:val="20"/>
                  <w:lang w:val="mt-MT"/>
                  <w:rPrChange w:id="461" w:author="RLS_Roche Type II" w:date="2025-12-04T15:04:00Z">
                    <w:rPr>
                      <w:lang w:val="mt-MT"/>
                    </w:rPr>
                  </w:rPrChange>
                </w:rPr>
                <w:delText>,</w:delText>
              </w:r>
            </w:del>
            <w:r w:rsidRPr="00976B6F">
              <w:rPr>
                <w:sz w:val="20"/>
                <w:lang w:val="mt-MT"/>
                <w:rPrChange w:id="462" w:author="RLS_Roche Type II" w:date="2025-12-04T15:04:00Z">
                  <w:rPr>
                    <w:lang w:val="mt-MT"/>
                  </w:rPr>
                </w:rPrChange>
              </w:rPr>
              <w:t xml:space="preserve"> 1.</w:t>
            </w:r>
            <w:r w:rsidR="007F0D8B" w:rsidRPr="00976B6F">
              <w:rPr>
                <w:sz w:val="20"/>
                <w:lang w:val="mt-MT"/>
                <w:rPrChange w:id="463" w:author="RLS_Roche Type II" w:date="2025-12-04T15:04:00Z">
                  <w:rPr>
                    <w:lang w:val="mt-MT"/>
                  </w:rPr>
                </w:rPrChange>
              </w:rPr>
              <w:t>0</w:t>
            </w:r>
            <w:ins w:id="464" w:author="RLS_Roche Type II" w:date="2025-12-04T14:42:00Z">
              <w:r w:rsidR="006869C9" w:rsidRPr="00976B6F">
                <w:rPr>
                  <w:sz w:val="20"/>
                  <w:lang w:val="mt-MT"/>
                  <w:rPrChange w:id="465" w:author="RLS_Roche Type II" w:date="2025-12-04T15:04:00Z">
                    <w:rPr>
                      <w:lang w:val="mt-MT"/>
                    </w:rPr>
                  </w:rPrChange>
                </w:rPr>
                <w:t>0</w:t>
              </w:r>
            </w:ins>
            <w:del w:id="466" w:author="RLS_Roche Type II" w:date="2025-12-04T14:42:00Z">
              <w:r w:rsidRPr="00976B6F" w:rsidDel="006869C9">
                <w:rPr>
                  <w:sz w:val="20"/>
                  <w:lang w:val="mt-MT"/>
                  <w:rPrChange w:id="467" w:author="RLS_Roche Type II" w:date="2025-12-04T15:04:00Z">
                    <w:rPr>
                      <w:lang w:val="mt-MT"/>
                    </w:rPr>
                  </w:rPrChange>
                </w:rPr>
                <w:delText>2</w:delText>
              </w:r>
            </w:del>
            <w:r w:rsidRPr="00976B6F">
              <w:rPr>
                <w:sz w:val="20"/>
                <w:lang w:val="mt-MT"/>
                <w:rPrChange w:id="468" w:author="RLS_Roche Type II" w:date="2025-12-04T15:04:00Z">
                  <w:rPr>
                    <w:lang w:val="mt-MT"/>
                  </w:rPr>
                </w:rPrChange>
              </w:rPr>
              <w:t>]</w:t>
            </w:r>
          </w:p>
        </w:tc>
      </w:tr>
      <w:tr w:rsidR="006869C9" w:rsidRPr="000037F2" w14:paraId="60E472E2" w14:textId="77777777" w:rsidTr="006869C9">
        <w:tblPrEx>
          <w:tblW w:w="9147" w:type="dxa"/>
          <w:jc w:val="righ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0A0" w:firstRow="1" w:lastRow="0" w:firstColumn="1" w:lastColumn="0" w:noHBand="0" w:noVBand="0"/>
          <w:tblPrExChange w:id="469" w:author="RLS_Roche Type II" w:date="2025-12-04T14:42:00Z">
            <w:tblPrEx>
              <w:tblW w:w="9147" w:type="dxa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57" w:type="dxa"/>
                <w:right w:w="57" w:type="dxa"/>
              </w:tblCellMar>
              <w:tblLook w:val="00A0" w:firstRow="1" w:lastRow="0" w:firstColumn="1" w:lastColumn="0" w:noHBand="0" w:noVBand="0"/>
            </w:tblPrEx>
          </w:tblPrExChange>
        </w:tblPrEx>
        <w:trPr>
          <w:cantSplit/>
          <w:trHeight w:val="218"/>
          <w:jc w:val="right"/>
          <w:ins w:id="470" w:author="RLS_Roche Type II" w:date="2025-12-04T14:42:00Z"/>
          <w:trPrChange w:id="471" w:author="RLS_Roche Type II" w:date="2025-12-04T14:42:00Z">
            <w:trPr>
              <w:cantSplit/>
              <w:trHeight w:val="218"/>
              <w:jc w:val="right"/>
            </w:trPr>
          </w:trPrChange>
        </w:trPr>
        <w:tc>
          <w:tcPr>
            <w:tcW w:w="4770" w:type="dxa"/>
            <w:tcBorders>
              <w:top w:val="nil"/>
              <w:bottom w:val="nil"/>
            </w:tcBorders>
            <w:vAlign w:val="bottom"/>
            <w:tcPrChange w:id="472" w:author="RLS_Roche Type II" w:date="2025-12-04T14:42:00Z">
              <w:tcPr>
                <w:tcW w:w="4770" w:type="dxa"/>
                <w:tcBorders>
                  <w:top w:val="nil"/>
                  <w:bottom w:val="single" w:sz="4" w:space="0" w:color="auto"/>
                </w:tcBorders>
                <w:vAlign w:val="bottom"/>
              </w:tcPr>
            </w:tcPrChange>
          </w:tcPr>
          <w:p w14:paraId="24DCF699" w14:textId="7A54950A" w:rsidR="006869C9" w:rsidRPr="00976B6F" w:rsidRDefault="006869C9" w:rsidP="006869C9">
            <w:pPr>
              <w:keepNext/>
              <w:keepLines/>
              <w:rPr>
                <w:ins w:id="473" w:author="RLS_Roche Type II" w:date="2025-12-04T14:42:00Z"/>
                <w:sz w:val="20"/>
                <w:lang w:val="mt-MT"/>
                <w:rPrChange w:id="474" w:author="RLS_Roche Type II" w:date="2025-12-04T15:04:00Z">
                  <w:rPr>
                    <w:ins w:id="475" w:author="RLS_Roche Type II" w:date="2025-12-04T14:42:00Z"/>
                    <w:lang w:val="mt-MT"/>
                  </w:rPr>
                </w:rPrChange>
              </w:rPr>
            </w:pPr>
            <w:ins w:id="476" w:author="RLS_Roche Type II" w:date="2025-12-04T14:43:00Z">
              <w:r w:rsidRPr="00976B6F">
                <w:rPr>
                  <w:sz w:val="20"/>
                  <w:lang w:val="mt-MT"/>
                  <w:rPrChange w:id="477" w:author="RLS_Roche Type II" w:date="2025-12-04T15:04:00Z">
                    <w:rPr>
                      <w:lang w:val="mt-MT"/>
                    </w:rPr>
                  </w:rPrChange>
                </w:rPr>
                <w:t>Valur p (Test Log-Rank, stratifikat</w:t>
              </w:r>
              <w:r w:rsidRPr="00976B6F">
                <w:rPr>
                  <w:sz w:val="20"/>
                  <w:vertAlign w:val="superscript"/>
                  <w:lang w:val="mt-MT"/>
                  <w:rPrChange w:id="478" w:author="RLS_Roche Type II" w:date="2025-12-04T15:04:00Z">
                    <w:rPr>
                      <w:vertAlign w:val="superscript"/>
                      <w:lang w:val="mt-MT"/>
                    </w:rPr>
                  </w:rPrChange>
                </w:rPr>
                <w:t>1</w:t>
              </w:r>
              <w:r w:rsidRPr="00976B6F">
                <w:rPr>
                  <w:sz w:val="20"/>
                  <w:lang w:val="mt-MT"/>
                  <w:rPrChange w:id="479" w:author="RLS_Roche Type II" w:date="2025-12-04T15:04:00Z">
                    <w:rPr>
                      <w:lang w:val="mt-MT"/>
                    </w:rPr>
                  </w:rPrChange>
                </w:rPr>
                <w:t>)</w:t>
              </w:r>
            </w:ins>
          </w:p>
        </w:tc>
        <w:tc>
          <w:tcPr>
            <w:tcW w:w="4377" w:type="dxa"/>
            <w:gridSpan w:val="3"/>
            <w:tcBorders>
              <w:top w:val="nil"/>
              <w:bottom w:val="nil"/>
            </w:tcBorders>
            <w:vAlign w:val="bottom"/>
            <w:tcPrChange w:id="480" w:author="RLS_Roche Type II" w:date="2025-12-04T14:42:00Z">
              <w:tcPr>
                <w:tcW w:w="4377" w:type="dxa"/>
                <w:gridSpan w:val="3"/>
                <w:tcBorders>
                  <w:top w:val="nil"/>
                  <w:bottom w:val="single" w:sz="4" w:space="0" w:color="auto"/>
                </w:tcBorders>
                <w:vAlign w:val="bottom"/>
              </w:tcPr>
            </w:tcPrChange>
          </w:tcPr>
          <w:p w14:paraId="4BED1250" w14:textId="43CB4C93" w:rsidR="006869C9" w:rsidRPr="00976B6F" w:rsidRDefault="006869C9" w:rsidP="006869C9">
            <w:pPr>
              <w:keepNext/>
              <w:keepLines/>
              <w:jc w:val="center"/>
              <w:rPr>
                <w:ins w:id="481" w:author="RLS_Roche Type II" w:date="2025-12-04T14:42:00Z"/>
                <w:sz w:val="20"/>
                <w:lang w:val="mt-MT"/>
                <w:rPrChange w:id="482" w:author="RLS_Roche Type II" w:date="2025-12-04T15:04:00Z">
                  <w:rPr>
                    <w:ins w:id="483" w:author="RLS_Roche Type II" w:date="2025-12-04T14:42:00Z"/>
                    <w:lang w:val="mt-MT"/>
                  </w:rPr>
                </w:rPrChange>
              </w:rPr>
            </w:pPr>
            <w:ins w:id="484" w:author="RLS_Roche Type II" w:date="2025-12-04T14:42:00Z">
              <w:r w:rsidRPr="00976B6F">
                <w:rPr>
                  <w:sz w:val="20"/>
                </w:rPr>
                <w:t>0.0441</w:t>
              </w:r>
            </w:ins>
          </w:p>
        </w:tc>
      </w:tr>
      <w:tr w:rsidR="006869C9" w:rsidRPr="000037F2" w14:paraId="773CE7C9" w14:textId="77777777" w:rsidTr="006869C9">
        <w:tblPrEx>
          <w:tblW w:w="9147" w:type="dxa"/>
          <w:jc w:val="righ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0A0" w:firstRow="1" w:lastRow="0" w:firstColumn="1" w:lastColumn="0" w:noHBand="0" w:noVBand="0"/>
          <w:tblPrExChange w:id="485" w:author="RLS_Roche Type II" w:date="2025-12-04T14:42:00Z">
            <w:tblPrEx>
              <w:tblW w:w="9147" w:type="dxa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57" w:type="dxa"/>
                <w:right w:w="57" w:type="dxa"/>
              </w:tblCellMar>
              <w:tblLook w:val="00A0" w:firstRow="1" w:lastRow="0" w:firstColumn="1" w:lastColumn="0" w:noHBand="0" w:noVBand="0"/>
            </w:tblPrEx>
          </w:tblPrExChange>
        </w:tblPrEx>
        <w:trPr>
          <w:cantSplit/>
          <w:trHeight w:val="218"/>
          <w:jc w:val="right"/>
          <w:ins w:id="486" w:author="RLS_Roche Type II" w:date="2025-12-04T14:42:00Z"/>
          <w:trPrChange w:id="487" w:author="RLS_Roche Type II" w:date="2025-12-04T14:42:00Z">
            <w:trPr>
              <w:cantSplit/>
              <w:trHeight w:val="218"/>
              <w:jc w:val="right"/>
            </w:trPr>
          </w:trPrChange>
        </w:trPr>
        <w:tc>
          <w:tcPr>
            <w:tcW w:w="4770" w:type="dxa"/>
            <w:tcBorders>
              <w:top w:val="nil"/>
              <w:bottom w:val="single" w:sz="4" w:space="0" w:color="auto"/>
            </w:tcBorders>
            <w:vAlign w:val="bottom"/>
            <w:tcPrChange w:id="488" w:author="RLS_Roche Type II" w:date="2025-12-04T14:42:00Z">
              <w:tcPr>
                <w:tcW w:w="4770" w:type="dxa"/>
                <w:tcBorders>
                  <w:top w:val="nil"/>
                  <w:bottom w:val="single" w:sz="4" w:space="0" w:color="auto"/>
                </w:tcBorders>
                <w:vAlign w:val="bottom"/>
              </w:tcPr>
            </w:tcPrChange>
          </w:tcPr>
          <w:p w14:paraId="7704F8B0" w14:textId="10317094" w:rsidR="006869C9" w:rsidRPr="00976B6F" w:rsidRDefault="006869C9" w:rsidP="006869C9">
            <w:pPr>
              <w:keepNext/>
              <w:keepLines/>
              <w:rPr>
                <w:ins w:id="489" w:author="RLS_Roche Type II" w:date="2025-12-04T14:42:00Z"/>
                <w:sz w:val="20"/>
                <w:lang w:val="mt-MT"/>
                <w:rPrChange w:id="490" w:author="RLS_Roche Type II" w:date="2025-12-04T15:04:00Z">
                  <w:rPr>
                    <w:ins w:id="491" w:author="RLS_Roche Type II" w:date="2025-12-04T14:42:00Z"/>
                    <w:lang w:val="mt-MT"/>
                  </w:rPr>
                </w:rPrChange>
              </w:rPr>
            </w:pPr>
            <w:ins w:id="492" w:author="RLS_Roche Type II" w:date="2025-12-04T14:43:00Z">
              <w:r w:rsidRPr="00976B6F">
                <w:rPr>
                  <w:sz w:val="20"/>
                  <w:lang w:val="mt-MT"/>
                  <w:rPrChange w:id="493" w:author="RLS_Roche Type II" w:date="2025-12-04T15:04:00Z">
                    <w:rPr>
                      <w:lang w:val="mt-MT"/>
                    </w:rPr>
                  </w:rPrChange>
                </w:rPr>
                <w:t>Rata ta’ 10 snin mingħajr avveniment</w:t>
              </w:r>
              <w:r w:rsidRPr="00976B6F">
                <w:rPr>
                  <w:sz w:val="20"/>
                  <w:vertAlign w:val="superscript"/>
                  <w:lang w:val="mt-MT"/>
                  <w:rPrChange w:id="494" w:author="RLS_Roche Type II" w:date="2025-12-04T15:04:00Z">
                    <w:rPr>
                      <w:vertAlign w:val="superscript"/>
                      <w:lang w:val="mt-MT"/>
                    </w:rPr>
                  </w:rPrChange>
                </w:rPr>
                <w:t>2</w:t>
              </w:r>
              <w:r w:rsidRPr="00976B6F">
                <w:rPr>
                  <w:sz w:val="20"/>
                  <w:lang w:val="mt-MT"/>
                  <w:rPrChange w:id="495" w:author="RLS_Roche Type II" w:date="2025-12-04T15:04:00Z">
                    <w:rPr>
                      <w:lang w:val="mt-MT"/>
                    </w:rPr>
                  </w:rPrChange>
                </w:rPr>
                <w:t xml:space="preserve"> [CI ta’ 95%] </w:t>
              </w:r>
            </w:ins>
          </w:p>
        </w:tc>
        <w:tc>
          <w:tcPr>
            <w:tcW w:w="2188" w:type="dxa"/>
            <w:tcBorders>
              <w:top w:val="nil"/>
              <w:bottom w:val="single" w:sz="4" w:space="0" w:color="auto"/>
              <w:right w:val="nil"/>
            </w:tcBorders>
            <w:vAlign w:val="bottom"/>
            <w:tcPrChange w:id="496" w:author="RLS_Roche Type II" w:date="2025-12-04T14:42:00Z">
              <w:tcPr>
                <w:tcW w:w="2188" w:type="dxa"/>
                <w:tcBorders>
                  <w:top w:val="nil"/>
                  <w:bottom w:val="single" w:sz="4" w:space="0" w:color="auto"/>
                </w:tcBorders>
                <w:vAlign w:val="bottom"/>
              </w:tcPr>
            </w:tcPrChange>
          </w:tcPr>
          <w:p w14:paraId="055EE367" w14:textId="77777777" w:rsidR="006869C9" w:rsidRPr="00976B6F" w:rsidRDefault="006869C9">
            <w:pPr>
              <w:keepNext/>
              <w:keepLines/>
              <w:rPr>
                <w:ins w:id="497" w:author="RLS_Roche Type II" w:date="2025-12-04T14:42:00Z"/>
                <w:sz w:val="20"/>
                <w:lang w:val="mt-MT"/>
                <w:rPrChange w:id="498" w:author="RLS_Roche Type II" w:date="2025-12-04T15:04:00Z">
                  <w:rPr>
                    <w:ins w:id="499" w:author="RLS_Roche Type II" w:date="2025-12-04T14:42:00Z"/>
                    <w:lang w:val="mt-MT"/>
                  </w:rPr>
                </w:rPrChange>
              </w:rPr>
              <w:pPrChange w:id="500" w:author="RLS_Roche Type II" w:date="2025-12-04T14:42:00Z">
                <w:pPr>
                  <w:keepNext/>
                  <w:keepLines/>
                  <w:jc w:val="center"/>
                </w:pPr>
              </w:pPrChange>
            </w:pPr>
            <w:ins w:id="501" w:author="RLS_Roche Type II" w:date="2025-12-04T14:42:00Z">
              <w:r w:rsidRPr="00976B6F">
                <w:rPr>
                  <w:rFonts w:cs="Arial"/>
                  <w:sz w:val="20"/>
                </w:rPr>
                <w:t>91.55 [90.38; 92.71]</w:t>
              </w:r>
            </w:ins>
          </w:p>
        </w:tc>
        <w:tc>
          <w:tcPr>
            <w:tcW w:w="2189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  <w:tcPrChange w:id="502" w:author="RLS_Roche Type II" w:date="2025-12-04T14:42:00Z">
              <w:tcPr>
                <w:tcW w:w="2189" w:type="dxa"/>
                <w:gridSpan w:val="2"/>
                <w:tcBorders>
                  <w:top w:val="nil"/>
                  <w:bottom w:val="single" w:sz="4" w:space="0" w:color="auto"/>
                </w:tcBorders>
                <w:vAlign w:val="bottom"/>
              </w:tcPr>
            </w:tcPrChange>
          </w:tcPr>
          <w:p w14:paraId="14C57C44" w14:textId="14F89A10" w:rsidR="006869C9" w:rsidRPr="00976B6F" w:rsidRDefault="006869C9">
            <w:pPr>
              <w:keepNext/>
              <w:keepLines/>
              <w:jc w:val="right"/>
              <w:rPr>
                <w:ins w:id="503" w:author="RLS_Roche Type II" w:date="2025-12-04T14:42:00Z"/>
                <w:sz w:val="20"/>
                <w:lang w:val="mt-MT"/>
                <w:rPrChange w:id="504" w:author="RLS_Roche Type II" w:date="2025-12-04T15:04:00Z">
                  <w:rPr>
                    <w:ins w:id="505" w:author="RLS_Roche Type II" w:date="2025-12-04T14:42:00Z"/>
                    <w:lang w:val="mt-MT"/>
                  </w:rPr>
                </w:rPrChange>
              </w:rPr>
              <w:pPrChange w:id="506" w:author="RLS_Roche Type II" w:date="2025-12-04T14:42:00Z">
                <w:pPr>
                  <w:keepNext/>
                  <w:keepLines/>
                  <w:jc w:val="center"/>
                </w:pPr>
              </w:pPrChange>
            </w:pPr>
            <w:ins w:id="507" w:author="RLS_Roche Type II" w:date="2025-12-04T14:42:00Z">
              <w:r w:rsidRPr="00976B6F">
                <w:rPr>
                  <w:rFonts w:cs="Arial"/>
                  <w:sz w:val="20"/>
                </w:rPr>
                <w:t>89.79 [88.53; 91.06]</w:t>
              </w:r>
            </w:ins>
          </w:p>
        </w:tc>
      </w:tr>
    </w:tbl>
    <w:p w14:paraId="0F6B4A87" w14:textId="77777777" w:rsidR="00C9320C" w:rsidRPr="000037F2" w:rsidRDefault="00850C8A" w:rsidP="00C9320C">
      <w:pPr>
        <w:keepNext/>
        <w:keepLines/>
        <w:rPr>
          <w:sz w:val="20"/>
          <w:lang w:val="mt-MT"/>
        </w:rPr>
      </w:pPr>
      <w:r w:rsidRPr="000037F2">
        <w:rPr>
          <w:b/>
          <w:sz w:val="20"/>
          <w:lang w:val="mt-MT"/>
        </w:rPr>
        <w:t>Tifsira</w:t>
      </w:r>
      <w:r w:rsidR="00C9320C" w:rsidRPr="000037F2">
        <w:rPr>
          <w:b/>
          <w:sz w:val="20"/>
          <w:lang w:val="mt-MT"/>
        </w:rPr>
        <w:t xml:space="preserve"> </w:t>
      </w:r>
      <w:r w:rsidRPr="000037F2">
        <w:rPr>
          <w:b/>
          <w:sz w:val="20"/>
          <w:lang w:val="mt-MT"/>
        </w:rPr>
        <w:t xml:space="preserve">għat-taqsiriet (Tabella </w:t>
      </w:r>
      <w:r w:rsidR="00C9320C" w:rsidRPr="000037F2">
        <w:rPr>
          <w:b/>
          <w:sz w:val="20"/>
          <w:lang w:val="mt-MT"/>
        </w:rPr>
        <w:t xml:space="preserve">5): </w:t>
      </w:r>
      <w:r w:rsidR="00C9320C" w:rsidRPr="000037F2">
        <w:rPr>
          <w:sz w:val="20"/>
          <w:lang w:val="mt-MT"/>
        </w:rPr>
        <w:t xml:space="preserve">HR: </w:t>
      </w:r>
      <w:r w:rsidRPr="000037F2">
        <w:rPr>
          <w:sz w:val="20"/>
          <w:lang w:val="mt-MT"/>
        </w:rPr>
        <w:t>Proporzjon ta’ Periklu</w:t>
      </w:r>
      <w:r w:rsidR="00C9320C" w:rsidRPr="000037F2">
        <w:rPr>
          <w:sz w:val="20"/>
          <w:lang w:val="mt-MT"/>
        </w:rPr>
        <w:t xml:space="preserve">; CI: </w:t>
      </w:r>
      <w:r w:rsidRPr="000037F2">
        <w:rPr>
          <w:sz w:val="20"/>
          <w:lang w:val="mt-MT"/>
        </w:rPr>
        <w:t>Intervall ta’ Kunfidenza</w:t>
      </w:r>
      <w:r w:rsidR="00C9320C" w:rsidRPr="000037F2">
        <w:rPr>
          <w:sz w:val="20"/>
          <w:lang w:val="mt-MT"/>
        </w:rPr>
        <w:t xml:space="preserve"> </w:t>
      </w:r>
    </w:p>
    <w:p w14:paraId="2216CDC0" w14:textId="77777777" w:rsidR="007F0D8B" w:rsidRPr="000037F2" w:rsidRDefault="007F0D8B" w:rsidP="00C9320C">
      <w:pPr>
        <w:keepNext/>
        <w:keepLines/>
        <w:rPr>
          <w:sz w:val="20"/>
          <w:lang w:val="mt-MT"/>
        </w:rPr>
      </w:pPr>
      <w:r w:rsidRPr="000037F2">
        <w:rPr>
          <w:sz w:val="20"/>
          <w:lang w:val="mt-MT"/>
        </w:rPr>
        <w:t>* Analiżi primarja tas-Sopravivenza Mingħajr Marda Invażiva, data meta waqfet l-analiżi 19 ta’ Diċembru 2016.</w:t>
      </w:r>
    </w:p>
    <w:p w14:paraId="5FDFF4C6" w14:textId="1807A4EF" w:rsidR="007F0D8B" w:rsidRPr="000037F2" w:rsidRDefault="007F0D8B" w:rsidP="00C9320C">
      <w:pPr>
        <w:keepNext/>
        <w:keepLines/>
        <w:rPr>
          <w:sz w:val="20"/>
          <w:lang w:val="mt-MT"/>
        </w:rPr>
      </w:pPr>
      <w:r w:rsidRPr="000037F2">
        <w:rPr>
          <w:sz w:val="20"/>
          <w:lang w:val="mt-MT"/>
        </w:rPr>
        <w:t xml:space="preserve">** </w:t>
      </w:r>
      <w:r w:rsidRPr="000037F2">
        <w:rPr>
          <w:i/>
          <w:iCs/>
          <w:sz w:val="20"/>
          <w:lang w:val="mt-MT"/>
        </w:rPr>
        <w:t>Data</w:t>
      </w:r>
      <w:r w:rsidRPr="000037F2">
        <w:rPr>
          <w:sz w:val="20"/>
          <w:lang w:val="mt-MT"/>
        </w:rPr>
        <w:t xml:space="preserve"> mi</w:t>
      </w:r>
      <w:ins w:id="508" w:author="RLS_Roche Type II" w:date="2025-12-04T14:43:00Z">
        <w:r w:rsidR="00A1550D">
          <w:rPr>
            <w:sz w:val="20"/>
            <w:lang w:val="mt-MT"/>
          </w:rPr>
          <w:t>ll</w:t>
        </w:r>
      </w:ins>
      <w:del w:id="509" w:author="RLS_Roche Type II" w:date="2025-12-04T14:43:00Z">
        <w:r w:rsidRPr="000037F2" w:rsidDel="00A1550D">
          <w:rPr>
            <w:sz w:val="20"/>
            <w:lang w:val="mt-MT"/>
          </w:rPr>
          <w:delText>t</w:delText>
        </w:r>
      </w:del>
      <w:r w:rsidRPr="000037F2">
        <w:rPr>
          <w:sz w:val="20"/>
          <w:lang w:val="mt-MT"/>
        </w:rPr>
        <w:t>-</w:t>
      </w:r>
      <w:del w:id="510" w:author="RLS_Roche Type II" w:date="2025-12-04T14:43:00Z">
        <w:r w:rsidRPr="000037F2" w:rsidDel="00A1550D">
          <w:rPr>
            <w:sz w:val="20"/>
            <w:lang w:val="mt-MT"/>
          </w:rPr>
          <w:delText xml:space="preserve">tielet </w:delText>
        </w:r>
      </w:del>
      <w:r w:rsidRPr="000037F2">
        <w:rPr>
          <w:sz w:val="20"/>
          <w:lang w:val="mt-MT"/>
        </w:rPr>
        <w:t xml:space="preserve">analiżi </w:t>
      </w:r>
      <w:ins w:id="511" w:author="RLS_Roche Type II" w:date="2025-12-04T14:43:00Z">
        <w:r w:rsidR="00A1550D">
          <w:rPr>
            <w:sz w:val="20"/>
            <w:lang w:val="mt-MT"/>
          </w:rPr>
          <w:t>finali</w:t>
        </w:r>
      </w:ins>
      <w:del w:id="512" w:author="RLS_Roche Type II" w:date="2025-12-04T14:43:00Z">
        <w:r w:rsidRPr="000037F2" w:rsidDel="00A1550D">
          <w:rPr>
            <w:sz w:val="20"/>
            <w:lang w:val="mt-MT"/>
          </w:rPr>
          <w:delText>interim</w:delText>
        </w:r>
      </w:del>
      <w:r w:rsidRPr="000037F2">
        <w:rPr>
          <w:sz w:val="20"/>
          <w:lang w:val="mt-MT"/>
        </w:rPr>
        <w:t xml:space="preserve"> għas-sopravivenza globali, data meta waqfet l-analiżi </w:t>
      </w:r>
      <w:ins w:id="513" w:author="RLS_Roche Type II" w:date="2025-12-04T14:43:00Z">
        <w:r w:rsidR="00A1550D">
          <w:rPr>
            <w:sz w:val="20"/>
            <w:lang w:val="mt-MT"/>
          </w:rPr>
          <w:t>28</w:t>
        </w:r>
      </w:ins>
      <w:del w:id="514" w:author="RLS_Roche Type II" w:date="2025-12-04T14:43:00Z">
        <w:r w:rsidRPr="000037F2" w:rsidDel="00A1550D">
          <w:rPr>
            <w:sz w:val="20"/>
            <w:lang w:val="mt-MT"/>
          </w:rPr>
          <w:delText>10</w:delText>
        </w:r>
      </w:del>
      <w:r w:rsidRPr="000037F2">
        <w:rPr>
          <w:sz w:val="20"/>
          <w:lang w:val="mt-MT"/>
        </w:rPr>
        <w:t xml:space="preserve"> ta’ </w:t>
      </w:r>
      <w:ins w:id="515" w:author="RLS_Roche Type II" w:date="2025-12-04T14:43:00Z">
        <w:r w:rsidR="00A1550D">
          <w:rPr>
            <w:sz w:val="20"/>
            <w:lang w:val="mt-MT"/>
          </w:rPr>
          <w:t>Novembru</w:t>
        </w:r>
      </w:ins>
      <w:del w:id="516" w:author="RLS_Roche Type II" w:date="2025-12-04T14:43:00Z">
        <w:r w:rsidRPr="000037F2" w:rsidDel="00A1550D">
          <w:rPr>
            <w:sz w:val="20"/>
            <w:lang w:val="mt-MT"/>
          </w:rPr>
          <w:delText>Jannar</w:delText>
        </w:r>
      </w:del>
      <w:r w:rsidRPr="000037F2">
        <w:rPr>
          <w:sz w:val="20"/>
          <w:lang w:val="mt-MT"/>
        </w:rPr>
        <w:t xml:space="preserve"> 202</w:t>
      </w:r>
      <w:ins w:id="517" w:author="RLS_Roche Type II" w:date="2025-12-04T14:43:00Z">
        <w:r w:rsidR="00A1550D">
          <w:rPr>
            <w:sz w:val="20"/>
            <w:lang w:val="mt-MT"/>
          </w:rPr>
          <w:t>4</w:t>
        </w:r>
      </w:ins>
      <w:del w:id="518" w:author="RLS_Roche Type II" w:date="2025-12-04T14:43:00Z">
        <w:r w:rsidRPr="000037F2" w:rsidDel="00A1550D">
          <w:rPr>
            <w:sz w:val="20"/>
            <w:lang w:val="mt-MT"/>
          </w:rPr>
          <w:delText>2</w:delText>
        </w:r>
      </w:del>
      <w:ins w:id="519" w:author="RLS_Roche Type II" w:date="2025-12-04T14:43:00Z">
        <w:r w:rsidR="00A1550D">
          <w:rPr>
            <w:sz w:val="20"/>
            <w:lang w:val="mt-MT"/>
          </w:rPr>
          <w:t xml:space="preserve">; </w:t>
        </w:r>
      </w:ins>
      <w:ins w:id="520" w:author="RLS_Roche Type II" w:date="2025-12-04T14:44:00Z">
        <w:r w:rsidR="00A1550D">
          <w:rPr>
            <w:sz w:val="20"/>
            <w:lang w:val="mt-MT"/>
          </w:rPr>
          <w:t>limitu tal-valur p ta’ 0.0496</w:t>
        </w:r>
      </w:ins>
      <w:r w:rsidRPr="000037F2">
        <w:rPr>
          <w:sz w:val="20"/>
          <w:lang w:val="mt-MT"/>
        </w:rPr>
        <w:t>.</w:t>
      </w:r>
    </w:p>
    <w:p w14:paraId="2DBE2859" w14:textId="77777777" w:rsidR="00C9320C" w:rsidRPr="000037F2" w:rsidRDefault="0048767A" w:rsidP="00C9320C">
      <w:pPr>
        <w:keepNext/>
        <w:keepLines/>
        <w:rPr>
          <w:sz w:val="20"/>
          <w:lang w:val="mt-MT"/>
        </w:rPr>
      </w:pPr>
      <w:r w:rsidRPr="000037F2">
        <w:rPr>
          <w:sz w:val="20"/>
          <w:lang w:val="mt-MT"/>
        </w:rPr>
        <w:t>1</w:t>
      </w:r>
      <w:r w:rsidR="00C9320C" w:rsidRPr="000037F2">
        <w:rPr>
          <w:sz w:val="20"/>
          <w:lang w:val="mt-MT"/>
        </w:rPr>
        <w:t xml:space="preserve">. </w:t>
      </w:r>
      <w:r w:rsidR="00850C8A" w:rsidRPr="000037F2">
        <w:rPr>
          <w:sz w:val="20"/>
          <w:lang w:val="mt-MT"/>
        </w:rPr>
        <w:t xml:space="preserve">L-analiżi kollha stratifikati skont l-istat tal-glandoli, </w:t>
      </w:r>
      <w:r w:rsidR="004D6AE8" w:rsidRPr="000037F2">
        <w:rPr>
          <w:sz w:val="20"/>
          <w:lang w:val="mt-MT"/>
        </w:rPr>
        <w:t>il-</w:t>
      </w:r>
      <w:r w:rsidR="00850C8A" w:rsidRPr="000037F2">
        <w:rPr>
          <w:sz w:val="20"/>
          <w:lang w:val="mt-MT"/>
        </w:rPr>
        <w:t xml:space="preserve">verżjoni tal-protokoll, </w:t>
      </w:r>
      <w:r w:rsidR="00190944" w:rsidRPr="000037F2">
        <w:rPr>
          <w:sz w:val="20"/>
          <w:lang w:val="mt-MT"/>
        </w:rPr>
        <w:t>l-i</w:t>
      </w:r>
      <w:r w:rsidR="00850C8A" w:rsidRPr="000037F2">
        <w:rPr>
          <w:sz w:val="20"/>
          <w:lang w:val="mt-MT"/>
        </w:rPr>
        <w:t>stat tar-riċettur ċentrali tal-ormoni</w:t>
      </w:r>
      <w:r w:rsidR="004D6AE8" w:rsidRPr="000037F2">
        <w:rPr>
          <w:sz w:val="20"/>
          <w:lang w:val="mt-MT"/>
        </w:rPr>
        <w:t>,</w:t>
      </w:r>
      <w:r w:rsidR="00850C8A" w:rsidRPr="000037F2">
        <w:rPr>
          <w:sz w:val="20"/>
          <w:lang w:val="mt-MT"/>
        </w:rPr>
        <w:t xml:space="preserve"> </w:t>
      </w:r>
      <w:r w:rsidR="006953C2" w:rsidRPr="000037F2">
        <w:rPr>
          <w:sz w:val="20"/>
          <w:lang w:val="mt-MT"/>
        </w:rPr>
        <w:t xml:space="preserve">u </w:t>
      </w:r>
      <w:r w:rsidR="00190944" w:rsidRPr="000037F2">
        <w:rPr>
          <w:sz w:val="20"/>
          <w:lang w:val="mt-MT"/>
        </w:rPr>
        <w:t>l-</w:t>
      </w:r>
      <w:r w:rsidR="006953C2" w:rsidRPr="000037F2">
        <w:rPr>
          <w:sz w:val="20"/>
          <w:lang w:val="mt-MT"/>
        </w:rPr>
        <w:t xml:space="preserve">kors ta’ </w:t>
      </w:r>
      <w:r w:rsidR="00850C8A" w:rsidRPr="000037F2">
        <w:rPr>
          <w:sz w:val="20"/>
          <w:lang w:val="mt-MT"/>
        </w:rPr>
        <w:t xml:space="preserve">kimoterapija </w:t>
      </w:r>
      <w:r w:rsidR="000A77BE" w:rsidRPr="000037F2">
        <w:rPr>
          <w:i/>
          <w:sz w:val="20"/>
          <w:lang w:val="mt-MT"/>
        </w:rPr>
        <w:t>adjuvant</w:t>
      </w:r>
      <w:r w:rsidR="00C9320C" w:rsidRPr="000037F2">
        <w:rPr>
          <w:sz w:val="20"/>
          <w:lang w:val="mt-MT"/>
        </w:rPr>
        <w:t xml:space="preserve">. </w:t>
      </w:r>
    </w:p>
    <w:p w14:paraId="731E9EB1" w14:textId="41BD3B75" w:rsidR="00C9320C" w:rsidRPr="000037F2" w:rsidRDefault="0048767A" w:rsidP="00C9320C">
      <w:pPr>
        <w:keepNext/>
        <w:keepLines/>
        <w:rPr>
          <w:sz w:val="20"/>
          <w:lang w:val="mt-MT"/>
        </w:rPr>
      </w:pPr>
      <w:r w:rsidRPr="000037F2">
        <w:rPr>
          <w:sz w:val="20"/>
          <w:lang w:val="mt-MT"/>
        </w:rPr>
        <w:t>2</w:t>
      </w:r>
      <w:r w:rsidR="00C9320C" w:rsidRPr="000037F2">
        <w:rPr>
          <w:sz w:val="20"/>
          <w:lang w:val="mt-MT"/>
        </w:rPr>
        <w:t xml:space="preserve">. </w:t>
      </w:r>
      <w:r w:rsidR="006953C2" w:rsidRPr="000037F2">
        <w:rPr>
          <w:sz w:val="20"/>
          <w:lang w:val="mt-MT"/>
        </w:rPr>
        <w:t>Rata ta’ 3 snin mingħajr avveniment</w:t>
      </w:r>
      <w:r w:rsidR="00850C8A" w:rsidRPr="000037F2">
        <w:rPr>
          <w:sz w:val="20"/>
          <w:lang w:val="mt-MT"/>
        </w:rPr>
        <w:t xml:space="preserve"> </w:t>
      </w:r>
      <w:ins w:id="521" w:author="RLS_Roche Type II" w:date="2025-12-04T14:44:00Z">
        <w:r w:rsidR="00A1550D">
          <w:rPr>
            <w:sz w:val="20"/>
            <w:lang w:val="mt-MT"/>
          </w:rPr>
          <w:t>u r</w:t>
        </w:r>
        <w:r w:rsidR="00A1550D" w:rsidRPr="00A1550D">
          <w:rPr>
            <w:sz w:val="20"/>
            <w:lang w:val="mt-MT"/>
          </w:rPr>
          <w:t>ata ta’ 10</w:t>
        </w:r>
        <w:r w:rsidR="00A1550D">
          <w:rPr>
            <w:sz w:val="20"/>
            <w:lang w:val="mt-MT"/>
          </w:rPr>
          <w:t> </w:t>
        </w:r>
        <w:r w:rsidR="00A1550D" w:rsidRPr="00A1550D">
          <w:rPr>
            <w:sz w:val="20"/>
            <w:lang w:val="mt-MT"/>
          </w:rPr>
          <w:t xml:space="preserve">snin mingħajr avveniment </w:t>
        </w:r>
      </w:ins>
      <w:r w:rsidR="00850C8A" w:rsidRPr="000037F2">
        <w:rPr>
          <w:sz w:val="20"/>
          <w:lang w:val="mt-MT"/>
        </w:rPr>
        <w:t>derivat</w:t>
      </w:r>
      <w:ins w:id="522" w:author="RLS_Roche Type II" w:date="2025-12-04T14:44:00Z">
        <w:r w:rsidR="00A1550D">
          <w:rPr>
            <w:sz w:val="20"/>
            <w:lang w:val="mt-MT"/>
          </w:rPr>
          <w:t>i</w:t>
        </w:r>
      </w:ins>
      <w:del w:id="523" w:author="RLS_Roche Type II" w:date="2025-12-04T14:44:00Z">
        <w:r w:rsidR="006953C2" w:rsidRPr="000037F2" w:rsidDel="00A1550D">
          <w:rPr>
            <w:sz w:val="20"/>
            <w:lang w:val="mt-MT"/>
          </w:rPr>
          <w:delText>a</w:delText>
        </w:r>
      </w:del>
      <w:r w:rsidR="00850C8A" w:rsidRPr="000037F2">
        <w:rPr>
          <w:sz w:val="20"/>
          <w:lang w:val="mt-MT"/>
        </w:rPr>
        <w:t xml:space="preserve"> mill-</w:t>
      </w:r>
      <w:r w:rsidR="003B48B2" w:rsidRPr="000037F2">
        <w:rPr>
          <w:sz w:val="20"/>
          <w:lang w:val="mt-MT"/>
        </w:rPr>
        <w:t>estimi</w:t>
      </w:r>
      <w:r w:rsidR="00850C8A" w:rsidRPr="000037F2">
        <w:rPr>
          <w:sz w:val="20"/>
          <w:lang w:val="mt-MT"/>
        </w:rPr>
        <w:t xml:space="preserve"> </w:t>
      </w:r>
      <w:r w:rsidR="00C9320C" w:rsidRPr="000037F2">
        <w:rPr>
          <w:sz w:val="20"/>
          <w:lang w:val="mt-MT"/>
        </w:rPr>
        <w:t>Kaplan</w:t>
      </w:r>
      <w:ins w:id="524" w:author="RLS_Roche Type II" w:date="2025-12-04T14:44:00Z">
        <w:r w:rsidR="00A1550D">
          <w:rPr>
            <w:sz w:val="20"/>
            <w:lang w:val="mt-MT"/>
          </w:rPr>
          <w:noBreakHyphen/>
        </w:r>
      </w:ins>
      <w:del w:id="525" w:author="RLS_Roche Type II" w:date="2025-12-04T14:44:00Z">
        <w:r w:rsidR="00850C8A" w:rsidRPr="000037F2" w:rsidDel="00A1550D">
          <w:rPr>
            <w:sz w:val="20"/>
            <w:lang w:val="mt-MT"/>
          </w:rPr>
          <w:delText>-</w:delText>
        </w:r>
      </w:del>
      <w:r w:rsidR="00850C8A" w:rsidRPr="000037F2">
        <w:rPr>
          <w:sz w:val="20"/>
          <w:lang w:val="mt-MT"/>
        </w:rPr>
        <w:t>Meier</w:t>
      </w:r>
      <w:r w:rsidR="00C9320C" w:rsidRPr="000037F2">
        <w:rPr>
          <w:sz w:val="20"/>
          <w:lang w:val="mt-MT"/>
        </w:rPr>
        <w:t>.</w:t>
      </w:r>
    </w:p>
    <w:p w14:paraId="78BAEDA0" w14:textId="77777777" w:rsidR="00C9320C" w:rsidRPr="000037F2" w:rsidRDefault="00C9320C" w:rsidP="00C9320C">
      <w:pPr>
        <w:rPr>
          <w:u w:val="single"/>
          <w:lang w:val="mt-MT"/>
        </w:rPr>
      </w:pPr>
    </w:p>
    <w:p w14:paraId="363B00BF" w14:textId="77777777" w:rsidR="00C9320C" w:rsidRPr="000037F2" w:rsidRDefault="00C9320C" w:rsidP="00C9320C">
      <w:pPr>
        <w:keepNext/>
        <w:keepLines/>
        <w:ind w:left="1080" w:hanging="1080"/>
        <w:rPr>
          <w:b/>
          <w:lang w:val="mt-MT"/>
        </w:rPr>
      </w:pPr>
      <w:r w:rsidRPr="000037F2">
        <w:rPr>
          <w:b/>
          <w:lang w:val="mt-MT"/>
        </w:rPr>
        <w:lastRenderedPageBreak/>
        <w:t>Figur</w:t>
      </w:r>
      <w:r w:rsidR="00850C8A" w:rsidRPr="000037F2">
        <w:rPr>
          <w:b/>
          <w:lang w:val="mt-MT"/>
        </w:rPr>
        <w:t>a</w:t>
      </w:r>
      <w:r w:rsidRPr="000037F2">
        <w:rPr>
          <w:b/>
          <w:lang w:val="mt-MT"/>
        </w:rPr>
        <w:t xml:space="preserve"> 3</w:t>
      </w:r>
      <w:r w:rsidRPr="000037F2">
        <w:rPr>
          <w:b/>
          <w:lang w:val="mt-MT"/>
        </w:rPr>
        <w:tab/>
      </w:r>
      <w:r w:rsidR="00850C8A" w:rsidRPr="000037F2">
        <w:rPr>
          <w:b/>
          <w:lang w:val="mt-MT"/>
        </w:rPr>
        <w:t xml:space="preserve">Kurva </w:t>
      </w:r>
      <w:r w:rsidRPr="000037F2">
        <w:rPr>
          <w:b/>
          <w:lang w:val="mt-MT"/>
        </w:rPr>
        <w:t xml:space="preserve">Kaplan-Meier </w:t>
      </w:r>
      <w:r w:rsidR="00850C8A" w:rsidRPr="000037F2">
        <w:rPr>
          <w:b/>
          <w:lang w:val="mt-MT"/>
        </w:rPr>
        <w:t xml:space="preserve">ta’ Sopravivenza </w:t>
      </w:r>
      <w:r w:rsidR="004D6AE8" w:rsidRPr="000037F2">
        <w:rPr>
          <w:b/>
          <w:lang w:val="mt-MT"/>
        </w:rPr>
        <w:t>M</w:t>
      </w:r>
      <w:r w:rsidR="00850C8A" w:rsidRPr="000037F2">
        <w:rPr>
          <w:b/>
          <w:lang w:val="mt-MT"/>
        </w:rPr>
        <w:t xml:space="preserve">ingħajr </w:t>
      </w:r>
      <w:r w:rsidR="004D6AE8" w:rsidRPr="000037F2">
        <w:rPr>
          <w:b/>
          <w:lang w:val="mt-MT"/>
        </w:rPr>
        <w:t>M</w:t>
      </w:r>
      <w:r w:rsidR="00850C8A" w:rsidRPr="000037F2">
        <w:rPr>
          <w:b/>
          <w:lang w:val="mt-MT"/>
        </w:rPr>
        <w:t xml:space="preserve">arda </w:t>
      </w:r>
      <w:r w:rsidR="004D6AE8" w:rsidRPr="000037F2">
        <w:rPr>
          <w:b/>
          <w:lang w:val="mt-MT"/>
        </w:rPr>
        <w:t>I</w:t>
      </w:r>
      <w:r w:rsidR="00850C8A" w:rsidRPr="000037F2">
        <w:rPr>
          <w:b/>
          <w:lang w:val="mt-MT"/>
        </w:rPr>
        <w:t>nvażiva</w:t>
      </w:r>
    </w:p>
    <w:p w14:paraId="10986F57" w14:textId="77777777" w:rsidR="00A639FA" w:rsidRPr="000037F2" w:rsidRDefault="00A639FA" w:rsidP="00C9320C">
      <w:pPr>
        <w:keepNext/>
        <w:keepLines/>
        <w:ind w:left="1080" w:hanging="1080"/>
        <w:rPr>
          <w:b/>
          <w:lang w:val="mt-MT"/>
        </w:rPr>
      </w:pPr>
    </w:p>
    <w:p w14:paraId="42F408D0" w14:textId="067D6796" w:rsidR="00BC40BD" w:rsidRPr="000037F2" w:rsidRDefault="00C22BE5" w:rsidP="00FF2ACF">
      <w:pPr>
        <w:keepNext/>
        <w:keepLines/>
        <w:ind w:left="1080" w:hanging="1222"/>
        <w:rPr>
          <w:b/>
          <w:lang w:val="mt-MT"/>
        </w:rPr>
      </w:pPr>
      <w:r w:rsidRPr="000037F2">
        <w:rPr>
          <w:noProof/>
          <w:sz w:val="16"/>
          <w:lang w:eastAsia="en-US"/>
        </w:rPr>
        <w:drawing>
          <wp:inline distT="0" distB="0" distL="0" distR="0" wp14:anchorId="44787981" wp14:editId="6A70DA8E">
            <wp:extent cx="5759450" cy="359791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59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2F3D9" w14:textId="77777777" w:rsidR="00110D14" w:rsidRPr="000037F2" w:rsidRDefault="00110D14" w:rsidP="00110D14">
      <w:pPr>
        <w:suppressLineNumbers/>
        <w:tabs>
          <w:tab w:val="num" w:pos="1411"/>
        </w:tabs>
        <w:autoSpaceDE w:val="0"/>
        <w:autoSpaceDN w:val="0"/>
        <w:adjustRightInd w:val="0"/>
        <w:jc w:val="both"/>
        <w:rPr>
          <w:sz w:val="16"/>
          <w:szCs w:val="16"/>
          <w:lang w:val="mt-MT"/>
        </w:rPr>
      </w:pPr>
      <w:r w:rsidRPr="000037F2">
        <w:rPr>
          <w:sz w:val="16"/>
          <w:szCs w:val="16"/>
          <w:lang w:val="mt-MT"/>
        </w:rPr>
        <w:t>IDFS= Sopravivenza mingħajr marda invażiva; CI= intervall ta’ kunfidenza; Pla= plaċebo; Ptz= pertuzumab (Perjeta); T= trastuzumab.</w:t>
      </w:r>
    </w:p>
    <w:p w14:paraId="37518EF8" w14:textId="77777777" w:rsidR="00110D14" w:rsidRPr="000037F2" w:rsidRDefault="00110D14" w:rsidP="00110D14">
      <w:pPr>
        <w:suppressLineNumbers/>
        <w:tabs>
          <w:tab w:val="num" w:pos="1411"/>
        </w:tabs>
        <w:autoSpaceDE w:val="0"/>
        <w:autoSpaceDN w:val="0"/>
        <w:adjustRightInd w:val="0"/>
        <w:jc w:val="both"/>
        <w:rPr>
          <w:lang w:val="mt-MT"/>
        </w:rPr>
      </w:pPr>
    </w:p>
    <w:p w14:paraId="4EE69057" w14:textId="77777777" w:rsidR="00110D14" w:rsidRPr="000037F2" w:rsidRDefault="00110D14" w:rsidP="00110D14">
      <w:pPr>
        <w:suppressLineNumbers/>
        <w:tabs>
          <w:tab w:val="num" w:pos="1411"/>
        </w:tabs>
        <w:autoSpaceDE w:val="0"/>
        <w:autoSpaceDN w:val="0"/>
        <w:adjustRightInd w:val="0"/>
        <w:jc w:val="both"/>
        <w:rPr>
          <w:u w:val="single"/>
          <w:lang w:val="mt-MT"/>
        </w:rPr>
      </w:pPr>
      <w:r w:rsidRPr="000037F2">
        <w:rPr>
          <w:lang w:val="mt-MT"/>
        </w:rPr>
        <w:t>L-estimu ta’ IDFS wara 4 snin kien ta’ 92.3% fil-grupp ittrattat b’Perjeta kontra 90.6% fil-grupp ittrattat bil-plaċebo. Fiż-żmien tal-estimu s-segwitu medjan kien ta’ 45.4 xhur.</w:t>
      </w:r>
    </w:p>
    <w:p w14:paraId="7E3C480C" w14:textId="77777777" w:rsidR="00110D14" w:rsidRPr="000037F2" w:rsidRDefault="00110D14" w:rsidP="00110D14">
      <w:pPr>
        <w:suppressLineNumbers/>
        <w:tabs>
          <w:tab w:val="num" w:pos="1411"/>
        </w:tabs>
        <w:autoSpaceDE w:val="0"/>
        <w:autoSpaceDN w:val="0"/>
        <w:adjustRightInd w:val="0"/>
        <w:jc w:val="both"/>
        <w:rPr>
          <w:u w:val="single"/>
          <w:lang w:val="mt-MT"/>
        </w:rPr>
      </w:pPr>
    </w:p>
    <w:p w14:paraId="69A4EA85" w14:textId="77777777" w:rsidR="00110D14" w:rsidRPr="000037F2" w:rsidRDefault="00110D14" w:rsidP="00110D14">
      <w:pPr>
        <w:suppressLineNumbers/>
        <w:tabs>
          <w:tab w:val="num" w:pos="1411"/>
        </w:tabs>
        <w:autoSpaceDE w:val="0"/>
        <w:autoSpaceDN w:val="0"/>
        <w:adjustRightInd w:val="0"/>
        <w:jc w:val="both"/>
        <w:rPr>
          <w:lang w:val="mt-MT"/>
        </w:rPr>
      </w:pPr>
      <w:r w:rsidRPr="000037F2">
        <w:rPr>
          <w:u w:val="single"/>
          <w:lang w:val="mt-MT"/>
        </w:rPr>
        <w:t xml:space="preserve">Riżultati tal-Analiżi tas-Sottogrupp </w:t>
      </w:r>
    </w:p>
    <w:p w14:paraId="76C5DB63" w14:textId="77777777" w:rsidR="00110D14" w:rsidRPr="000037F2" w:rsidRDefault="00110D14" w:rsidP="00110D14">
      <w:pPr>
        <w:suppressLineNumbers/>
        <w:tabs>
          <w:tab w:val="num" w:pos="1411"/>
        </w:tabs>
        <w:autoSpaceDE w:val="0"/>
        <w:autoSpaceDN w:val="0"/>
        <w:adjustRightInd w:val="0"/>
        <w:jc w:val="both"/>
        <w:rPr>
          <w:lang w:val="mt-MT"/>
        </w:rPr>
      </w:pPr>
    </w:p>
    <w:p w14:paraId="1F7E5476" w14:textId="77777777" w:rsidR="00110D14" w:rsidRPr="000037F2" w:rsidRDefault="00110D14" w:rsidP="00110D14">
      <w:pPr>
        <w:suppressLineNumbers/>
        <w:tabs>
          <w:tab w:val="num" w:pos="1411"/>
        </w:tabs>
        <w:autoSpaceDE w:val="0"/>
        <w:autoSpaceDN w:val="0"/>
        <w:adjustRightInd w:val="0"/>
        <w:jc w:val="both"/>
        <w:rPr>
          <w:lang w:val="mt-MT"/>
        </w:rPr>
      </w:pPr>
      <w:r w:rsidRPr="000037F2">
        <w:rPr>
          <w:lang w:val="mt-MT"/>
        </w:rPr>
        <w:t>Fiż-żmien tal-analiżi primarja, il-benefiċċji ta’ Perjeta kienu aktar evidenti f’sottogruppi ta’ pazjenti b’riskju għoli ta’ okkorrenza mill-ġdid: pazjenti b’marda bi glandoli pożittivi jew marda negattiva għar-riċettur tal-ormoni (ara tabella 6).</w:t>
      </w:r>
    </w:p>
    <w:p w14:paraId="4C7AF122" w14:textId="77777777" w:rsidR="00110D14" w:rsidRPr="000037F2" w:rsidRDefault="00110D14" w:rsidP="00110D14">
      <w:pPr>
        <w:suppressLineNumbers/>
        <w:tabs>
          <w:tab w:val="num" w:pos="1411"/>
        </w:tabs>
        <w:autoSpaceDE w:val="0"/>
        <w:autoSpaceDN w:val="0"/>
        <w:adjustRightInd w:val="0"/>
        <w:jc w:val="both"/>
        <w:rPr>
          <w:b/>
          <w:lang w:val="mt-MT"/>
        </w:rPr>
      </w:pPr>
    </w:p>
    <w:p w14:paraId="23817D05" w14:textId="77777777" w:rsidR="00110D14" w:rsidRPr="000037F2" w:rsidRDefault="00110D14" w:rsidP="00A26D00">
      <w:pPr>
        <w:suppressLineNumbers/>
        <w:tabs>
          <w:tab w:val="num" w:pos="1411"/>
        </w:tabs>
        <w:autoSpaceDE w:val="0"/>
        <w:autoSpaceDN w:val="0"/>
        <w:adjustRightInd w:val="0"/>
        <w:jc w:val="both"/>
        <w:rPr>
          <w:b/>
          <w:u w:val="single"/>
          <w:vertAlign w:val="superscript"/>
          <w:lang w:val="mt-MT"/>
        </w:rPr>
      </w:pPr>
      <w:r w:rsidRPr="000037F2">
        <w:rPr>
          <w:b/>
          <w:u w:val="single"/>
          <w:lang w:val="mt-MT"/>
        </w:rPr>
        <w:t>Tabella 6  Riżultati tal-effikaċja f’sottogruppi skont l-istat tal-glandoli u l-istat tar-riċettur tal-ormoni</w:t>
      </w:r>
      <w:r w:rsidRPr="000037F2">
        <w:rPr>
          <w:b/>
          <w:u w:val="single"/>
          <w:vertAlign w:val="superscript"/>
          <w:lang w:val="mt-MT"/>
        </w:rPr>
        <w:t>1</w:t>
      </w:r>
    </w:p>
    <w:p w14:paraId="39A5F039" w14:textId="77777777" w:rsidR="00110D14" w:rsidRPr="000037F2" w:rsidRDefault="00110D14" w:rsidP="00110D14">
      <w:pPr>
        <w:suppressLineNumbers/>
        <w:tabs>
          <w:tab w:val="num" w:pos="1411"/>
        </w:tabs>
        <w:autoSpaceDE w:val="0"/>
        <w:autoSpaceDN w:val="0"/>
        <w:adjustRightInd w:val="0"/>
        <w:jc w:val="both"/>
        <w:rPr>
          <w:b/>
          <w:u w:val="single"/>
          <w:lang w:val="mt-MT"/>
        </w:rPr>
      </w:pPr>
    </w:p>
    <w:tbl>
      <w:tblPr>
        <w:tblW w:w="9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8"/>
        <w:gridCol w:w="2272"/>
        <w:gridCol w:w="2386"/>
        <w:gridCol w:w="2009"/>
      </w:tblGrid>
      <w:tr w:rsidR="00110D14" w:rsidRPr="0095288A" w14:paraId="0715F871" w14:textId="77777777" w:rsidTr="00ED5B23">
        <w:trPr>
          <w:trHeight w:val="222"/>
        </w:trPr>
        <w:tc>
          <w:tcPr>
            <w:tcW w:w="253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D9885" w14:textId="77777777" w:rsidR="00110D14" w:rsidRPr="000037F2" w:rsidRDefault="00110D14" w:rsidP="00ED5B23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lang w:val="mt-MT"/>
              </w:rPr>
            </w:pPr>
          </w:p>
          <w:p w14:paraId="74D0E9AD" w14:textId="77777777" w:rsidR="00110D14" w:rsidRPr="000037F2" w:rsidRDefault="00110D14" w:rsidP="00ED5B23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lang w:val="mt-MT"/>
              </w:rPr>
            </w:pPr>
          </w:p>
          <w:p w14:paraId="0DA17701" w14:textId="77777777" w:rsidR="00110D14" w:rsidRPr="000037F2" w:rsidRDefault="00110D14" w:rsidP="00ED5B23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u w:val="single"/>
                <w:lang w:val="mt-MT"/>
              </w:rPr>
            </w:pPr>
            <w:r w:rsidRPr="000037F2">
              <w:rPr>
                <w:b/>
                <w:bCs/>
                <w:lang w:val="mt-MT"/>
              </w:rPr>
              <w:t>Popolazzjoni</w:t>
            </w:r>
          </w:p>
        </w:tc>
        <w:tc>
          <w:tcPr>
            <w:tcW w:w="465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F1D3C" w14:textId="77777777" w:rsidR="00110D14" w:rsidRPr="000037F2" w:rsidRDefault="00110D14" w:rsidP="00ED5B23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lang w:val="mt-MT"/>
              </w:rPr>
            </w:pPr>
            <w:r w:rsidRPr="000037F2">
              <w:rPr>
                <w:b/>
                <w:bCs/>
                <w:lang w:val="mt-MT"/>
              </w:rPr>
              <w:t>Numru ta’ avvenimenti ta’ IDFS/N Totali (%)</w:t>
            </w:r>
          </w:p>
        </w:tc>
        <w:tc>
          <w:tcPr>
            <w:tcW w:w="200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13F4C" w14:textId="77777777" w:rsidR="00110D14" w:rsidRPr="000037F2" w:rsidRDefault="00110D14" w:rsidP="00A26D00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rPr>
                <w:b/>
                <w:bCs/>
                <w:lang w:val="mt-MT"/>
              </w:rPr>
            </w:pPr>
            <w:r w:rsidRPr="000037F2">
              <w:rPr>
                <w:b/>
                <w:bCs/>
                <w:lang w:val="mt-MT"/>
              </w:rPr>
              <w:t>HR mhux stratifikat (CI ta’ 95%)</w:t>
            </w:r>
          </w:p>
        </w:tc>
      </w:tr>
      <w:tr w:rsidR="00110D14" w:rsidRPr="000037F2" w14:paraId="56CD4D52" w14:textId="77777777" w:rsidTr="00ED5B23">
        <w:trPr>
          <w:trHeight w:val="899"/>
        </w:trPr>
        <w:tc>
          <w:tcPr>
            <w:tcW w:w="2538" w:type="dxa"/>
            <w:vMerge/>
            <w:vAlign w:val="center"/>
            <w:hideMark/>
          </w:tcPr>
          <w:p w14:paraId="70E8B282" w14:textId="77777777" w:rsidR="00110D14" w:rsidRPr="000037F2" w:rsidRDefault="00110D14" w:rsidP="00ED5B23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u w:val="single"/>
                <w:lang w:val="mt-MT"/>
              </w:rPr>
            </w:pPr>
          </w:p>
        </w:tc>
        <w:tc>
          <w:tcPr>
            <w:tcW w:w="22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50C8E" w14:textId="77777777" w:rsidR="00110D14" w:rsidRPr="000037F2" w:rsidRDefault="00110D14" w:rsidP="00A26D00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lang w:val="mt-MT"/>
              </w:rPr>
            </w:pPr>
            <w:r w:rsidRPr="000037F2">
              <w:rPr>
                <w:b/>
                <w:bCs/>
                <w:lang w:val="mt-MT"/>
              </w:rPr>
              <w:t>Perjeta + trastuzumab + kimoterapija</w:t>
            </w:r>
          </w:p>
        </w:tc>
        <w:tc>
          <w:tcPr>
            <w:tcW w:w="23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F69A6" w14:textId="77777777" w:rsidR="00110D14" w:rsidRPr="000037F2" w:rsidRDefault="00110D14" w:rsidP="00A26D00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lang w:val="mt-MT"/>
              </w:rPr>
            </w:pPr>
            <w:r w:rsidRPr="000037F2">
              <w:rPr>
                <w:b/>
                <w:bCs/>
                <w:lang w:val="mt-MT"/>
              </w:rPr>
              <w:t xml:space="preserve">Plaċebo + </w:t>
            </w:r>
            <w:r w:rsidRPr="000037F2">
              <w:rPr>
                <w:b/>
                <w:bCs/>
                <w:lang w:val="mt-MT"/>
              </w:rPr>
              <w:br/>
              <w:t>trastuzumab + kimoterapija</w:t>
            </w:r>
          </w:p>
        </w:tc>
        <w:tc>
          <w:tcPr>
            <w:tcW w:w="2009" w:type="dxa"/>
            <w:vMerge/>
            <w:vAlign w:val="center"/>
            <w:hideMark/>
          </w:tcPr>
          <w:p w14:paraId="0CD4B26A" w14:textId="77777777" w:rsidR="00110D14" w:rsidRPr="000037F2" w:rsidRDefault="00110D14" w:rsidP="00ED5B23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u w:val="single"/>
                <w:lang w:val="mt-MT"/>
              </w:rPr>
            </w:pPr>
          </w:p>
        </w:tc>
      </w:tr>
      <w:tr w:rsidR="00110D14" w:rsidRPr="000037F2" w14:paraId="5B327645" w14:textId="77777777" w:rsidTr="00ED5B23">
        <w:trPr>
          <w:trHeight w:val="233"/>
        </w:trPr>
        <w:tc>
          <w:tcPr>
            <w:tcW w:w="920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C2133" w14:textId="77777777" w:rsidR="00110D14" w:rsidRPr="000037F2" w:rsidRDefault="00110D14" w:rsidP="00ED5B23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both"/>
              <w:rPr>
                <w:b/>
                <w:lang w:val="mt-MT"/>
              </w:rPr>
            </w:pPr>
            <w:r w:rsidRPr="000037F2">
              <w:rPr>
                <w:b/>
                <w:lang w:val="mt-MT"/>
              </w:rPr>
              <w:t>Stat tal-glandoli</w:t>
            </w:r>
          </w:p>
        </w:tc>
      </w:tr>
      <w:tr w:rsidR="00110D14" w:rsidRPr="000037F2" w14:paraId="2DE2A04A" w14:textId="77777777" w:rsidTr="00ED5B23">
        <w:trPr>
          <w:trHeight w:val="535"/>
        </w:trPr>
        <w:tc>
          <w:tcPr>
            <w:tcW w:w="25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01F9D" w14:textId="77777777" w:rsidR="00110D14" w:rsidRPr="000037F2" w:rsidRDefault="00110D14" w:rsidP="00ED5B23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both"/>
              <w:rPr>
                <w:lang w:val="mt-MT"/>
              </w:rPr>
            </w:pPr>
            <w:r w:rsidRPr="000037F2">
              <w:rPr>
                <w:lang w:val="mt-MT"/>
              </w:rPr>
              <w:t>   Pożittiv</w:t>
            </w:r>
          </w:p>
        </w:tc>
        <w:tc>
          <w:tcPr>
            <w:tcW w:w="22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9AF1D" w14:textId="77777777" w:rsidR="00110D14" w:rsidRPr="000037F2" w:rsidRDefault="00110D14" w:rsidP="00A26D00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center"/>
              <w:rPr>
                <w:lang w:val="mt-MT"/>
              </w:rPr>
            </w:pPr>
            <w:r w:rsidRPr="000037F2">
              <w:rPr>
                <w:lang w:val="mt-MT"/>
              </w:rPr>
              <w:t>139/1503</w:t>
            </w:r>
          </w:p>
          <w:p w14:paraId="44BFC6A6" w14:textId="77777777" w:rsidR="00110D14" w:rsidRPr="000037F2" w:rsidRDefault="00110D14" w:rsidP="00A26D00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center"/>
              <w:rPr>
                <w:lang w:val="mt-MT"/>
              </w:rPr>
            </w:pPr>
            <w:r w:rsidRPr="000037F2">
              <w:rPr>
                <w:lang w:val="mt-MT"/>
              </w:rPr>
              <w:t>(9.2%)</w:t>
            </w:r>
          </w:p>
        </w:tc>
        <w:tc>
          <w:tcPr>
            <w:tcW w:w="23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4A35A" w14:textId="77777777" w:rsidR="00110D14" w:rsidRPr="000037F2" w:rsidRDefault="00110D14" w:rsidP="00A26D00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center"/>
              <w:rPr>
                <w:lang w:val="mt-MT"/>
              </w:rPr>
            </w:pPr>
            <w:r w:rsidRPr="000037F2">
              <w:rPr>
                <w:lang w:val="mt-MT"/>
              </w:rPr>
              <w:t>181/1502</w:t>
            </w:r>
          </w:p>
          <w:p w14:paraId="5A6B6D64" w14:textId="77777777" w:rsidR="00110D14" w:rsidRPr="000037F2" w:rsidRDefault="00110D14" w:rsidP="00A26D00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center"/>
              <w:rPr>
                <w:lang w:val="mt-MT"/>
              </w:rPr>
            </w:pPr>
            <w:r w:rsidRPr="000037F2">
              <w:rPr>
                <w:lang w:val="mt-MT"/>
              </w:rPr>
              <w:t>(12.1%)</w:t>
            </w:r>
          </w:p>
        </w:tc>
        <w:tc>
          <w:tcPr>
            <w:tcW w:w="20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069EC" w14:textId="77777777" w:rsidR="00110D14" w:rsidRPr="000037F2" w:rsidRDefault="00110D14" w:rsidP="00A26D00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center"/>
              <w:rPr>
                <w:lang w:val="mt-MT"/>
              </w:rPr>
            </w:pPr>
            <w:r w:rsidRPr="000037F2">
              <w:rPr>
                <w:lang w:val="mt-MT"/>
              </w:rPr>
              <w:t>0.77</w:t>
            </w:r>
          </w:p>
          <w:p w14:paraId="35FC5F59" w14:textId="6E71CEAC" w:rsidR="00110D14" w:rsidRPr="000037F2" w:rsidRDefault="00110D14" w:rsidP="00A26D00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center"/>
              <w:rPr>
                <w:lang w:val="mt-MT"/>
              </w:rPr>
            </w:pPr>
            <w:r w:rsidRPr="000037F2">
              <w:rPr>
                <w:lang w:val="mt-MT"/>
              </w:rPr>
              <w:t>(0.62</w:t>
            </w:r>
            <w:ins w:id="526" w:author="RLS_Roche Type II" w:date="2025-12-04T14:44:00Z">
              <w:r w:rsidR="00A1550D">
                <w:rPr>
                  <w:lang w:val="mt-MT"/>
                </w:rPr>
                <w:t>;</w:t>
              </w:r>
            </w:ins>
            <w:del w:id="527" w:author="RLS_Roche Type II" w:date="2025-12-04T14:44:00Z">
              <w:r w:rsidRPr="000037F2" w:rsidDel="00A1550D">
                <w:rPr>
                  <w:lang w:val="mt-MT"/>
                </w:rPr>
                <w:delText>,</w:delText>
              </w:r>
            </w:del>
            <w:r w:rsidRPr="000037F2">
              <w:rPr>
                <w:lang w:val="mt-MT"/>
              </w:rPr>
              <w:t xml:space="preserve"> 0.96)</w:t>
            </w:r>
          </w:p>
        </w:tc>
      </w:tr>
      <w:tr w:rsidR="00110D14" w:rsidRPr="000037F2" w14:paraId="33A4750C" w14:textId="77777777" w:rsidTr="00ED5B23">
        <w:trPr>
          <w:trHeight w:val="466"/>
        </w:trPr>
        <w:tc>
          <w:tcPr>
            <w:tcW w:w="25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C113E" w14:textId="77777777" w:rsidR="00110D14" w:rsidRPr="000037F2" w:rsidRDefault="00110D14" w:rsidP="00ED5B23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both"/>
              <w:rPr>
                <w:lang w:val="mt-MT"/>
              </w:rPr>
            </w:pPr>
            <w:r w:rsidRPr="000037F2">
              <w:rPr>
                <w:lang w:val="mt-MT"/>
              </w:rPr>
              <w:t>  Negattiv</w:t>
            </w:r>
          </w:p>
        </w:tc>
        <w:tc>
          <w:tcPr>
            <w:tcW w:w="22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E79F9" w14:textId="77777777" w:rsidR="00110D14" w:rsidRPr="000037F2" w:rsidRDefault="00110D14" w:rsidP="00A26D00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center"/>
              <w:rPr>
                <w:lang w:val="mt-MT"/>
              </w:rPr>
            </w:pPr>
            <w:r w:rsidRPr="000037F2">
              <w:rPr>
                <w:lang w:val="mt-MT"/>
              </w:rPr>
              <w:t>32/897</w:t>
            </w:r>
          </w:p>
          <w:p w14:paraId="55BA285D" w14:textId="77777777" w:rsidR="00110D14" w:rsidRPr="000037F2" w:rsidRDefault="00110D14" w:rsidP="00A26D00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center"/>
              <w:rPr>
                <w:lang w:val="mt-MT"/>
              </w:rPr>
            </w:pPr>
            <w:r w:rsidRPr="000037F2">
              <w:rPr>
                <w:lang w:val="mt-MT"/>
              </w:rPr>
              <w:t>(3.6%)</w:t>
            </w:r>
          </w:p>
        </w:tc>
        <w:tc>
          <w:tcPr>
            <w:tcW w:w="23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B48A2" w14:textId="77777777" w:rsidR="00110D14" w:rsidRPr="000037F2" w:rsidRDefault="00110D14" w:rsidP="00A26D00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center"/>
              <w:rPr>
                <w:lang w:val="mt-MT"/>
              </w:rPr>
            </w:pPr>
            <w:r w:rsidRPr="000037F2">
              <w:rPr>
                <w:lang w:val="mt-MT"/>
              </w:rPr>
              <w:t>29/902</w:t>
            </w:r>
          </w:p>
          <w:p w14:paraId="030E4852" w14:textId="77777777" w:rsidR="00110D14" w:rsidRPr="000037F2" w:rsidRDefault="00110D14" w:rsidP="00A26D00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center"/>
              <w:rPr>
                <w:lang w:val="mt-MT"/>
              </w:rPr>
            </w:pPr>
            <w:r w:rsidRPr="000037F2">
              <w:rPr>
                <w:lang w:val="mt-MT"/>
              </w:rPr>
              <w:t>(3.2%)</w:t>
            </w:r>
          </w:p>
        </w:tc>
        <w:tc>
          <w:tcPr>
            <w:tcW w:w="20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9209E" w14:textId="77777777" w:rsidR="00110D14" w:rsidRPr="000037F2" w:rsidRDefault="00110D14" w:rsidP="00A26D00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center"/>
              <w:rPr>
                <w:lang w:val="mt-MT"/>
              </w:rPr>
            </w:pPr>
            <w:r w:rsidRPr="000037F2">
              <w:rPr>
                <w:lang w:val="mt-MT"/>
              </w:rPr>
              <w:t>1.13</w:t>
            </w:r>
          </w:p>
          <w:p w14:paraId="51653B65" w14:textId="2AD9D1E8" w:rsidR="00110D14" w:rsidRPr="000037F2" w:rsidRDefault="00110D14" w:rsidP="00A26D00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center"/>
              <w:rPr>
                <w:lang w:val="mt-MT"/>
              </w:rPr>
            </w:pPr>
            <w:r w:rsidRPr="000037F2">
              <w:rPr>
                <w:lang w:val="mt-MT"/>
              </w:rPr>
              <w:t>(0.68</w:t>
            </w:r>
            <w:ins w:id="528" w:author="RLS_Roche Type II" w:date="2025-12-04T14:44:00Z">
              <w:r w:rsidR="00A1550D">
                <w:rPr>
                  <w:lang w:val="mt-MT"/>
                </w:rPr>
                <w:t>;</w:t>
              </w:r>
            </w:ins>
            <w:del w:id="529" w:author="RLS_Roche Type II" w:date="2025-12-04T14:44:00Z">
              <w:r w:rsidRPr="000037F2" w:rsidDel="00A1550D">
                <w:rPr>
                  <w:lang w:val="mt-MT"/>
                </w:rPr>
                <w:delText>,</w:delText>
              </w:r>
            </w:del>
            <w:r w:rsidRPr="000037F2">
              <w:rPr>
                <w:lang w:val="mt-MT"/>
              </w:rPr>
              <w:t xml:space="preserve"> 1.86)</w:t>
            </w:r>
          </w:p>
        </w:tc>
      </w:tr>
      <w:tr w:rsidR="00110D14" w:rsidRPr="0095288A" w14:paraId="74B6932D" w14:textId="77777777" w:rsidTr="00ED5B23">
        <w:trPr>
          <w:trHeight w:val="225"/>
        </w:trPr>
        <w:tc>
          <w:tcPr>
            <w:tcW w:w="2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B21A7" w14:textId="77777777" w:rsidR="00110D14" w:rsidRPr="000037F2" w:rsidRDefault="00110D14" w:rsidP="00A26D00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rPr>
                <w:lang w:val="mt-MT"/>
              </w:rPr>
            </w:pPr>
            <w:r w:rsidRPr="000037F2">
              <w:rPr>
                <w:b/>
                <w:lang w:val="mt-MT"/>
              </w:rPr>
              <w:t>Stat tar-riċettur tal-ormoni</w:t>
            </w:r>
          </w:p>
        </w:tc>
        <w:tc>
          <w:tcPr>
            <w:tcW w:w="22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6EAC5" w14:textId="77777777" w:rsidR="00110D14" w:rsidRPr="000037F2" w:rsidRDefault="00110D14" w:rsidP="00A26D00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center"/>
              <w:rPr>
                <w:lang w:val="mt-MT"/>
              </w:rPr>
            </w:pPr>
          </w:p>
        </w:tc>
        <w:tc>
          <w:tcPr>
            <w:tcW w:w="23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95F01" w14:textId="77777777" w:rsidR="00110D14" w:rsidRPr="000037F2" w:rsidRDefault="00110D14" w:rsidP="00A26D00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center"/>
              <w:rPr>
                <w:lang w:val="mt-MT"/>
              </w:rPr>
            </w:pPr>
          </w:p>
        </w:tc>
        <w:tc>
          <w:tcPr>
            <w:tcW w:w="20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EA898" w14:textId="77777777" w:rsidR="00110D14" w:rsidRPr="000037F2" w:rsidRDefault="00110D14" w:rsidP="00A26D00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center"/>
              <w:rPr>
                <w:lang w:val="mt-MT"/>
              </w:rPr>
            </w:pPr>
          </w:p>
        </w:tc>
      </w:tr>
      <w:tr w:rsidR="00110D14" w:rsidRPr="000037F2" w14:paraId="443BD0F0" w14:textId="77777777" w:rsidTr="00ED5B23">
        <w:trPr>
          <w:trHeight w:val="535"/>
        </w:trPr>
        <w:tc>
          <w:tcPr>
            <w:tcW w:w="2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91BE3" w14:textId="77777777" w:rsidR="00110D14" w:rsidRPr="000037F2" w:rsidRDefault="00110D14" w:rsidP="00ED5B23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both"/>
              <w:rPr>
                <w:lang w:val="mt-MT"/>
              </w:rPr>
            </w:pPr>
            <w:r w:rsidRPr="000037F2">
              <w:rPr>
                <w:lang w:val="mt-MT"/>
              </w:rPr>
              <w:t>  Negattiv</w:t>
            </w:r>
          </w:p>
        </w:tc>
        <w:tc>
          <w:tcPr>
            <w:tcW w:w="22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F94B9" w14:textId="77777777" w:rsidR="00110D14" w:rsidRPr="000037F2" w:rsidRDefault="00110D14" w:rsidP="00A26D00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center"/>
              <w:rPr>
                <w:lang w:val="mt-MT"/>
              </w:rPr>
            </w:pPr>
            <w:r w:rsidRPr="000037F2">
              <w:rPr>
                <w:lang w:val="mt-MT"/>
              </w:rPr>
              <w:t>71/864</w:t>
            </w:r>
          </w:p>
          <w:p w14:paraId="1A29856E" w14:textId="77777777" w:rsidR="00110D14" w:rsidRPr="000037F2" w:rsidRDefault="00110D14" w:rsidP="00A26D00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center"/>
              <w:rPr>
                <w:lang w:val="mt-MT"/>
              </w:rPr>
            </w:pPr>
            <w:r w:rsidRPr="000037F2">
              <w:rPr>
                <w:lang w:val="mt-MT"/>
              </w:rPr>
              <w:t>(8.2%)</w:t>
            </w:r>
          </w:p>
        </w:tc>
        <w:tc>
          <w:tcPr>
            <w:tcW w:w="23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08921" w14:textId="77777777" w:rsidR="00110D14" w:rsidRPr="000037F2" w:rsidRDefault="00110D14" w:rsidP="00A26D00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center"/>
              <w:rPr>
                <w:lang w:val="mt-MT"/>
              </w:rPr>
            </w:pPr>
            <w:r w:rsidRPr="000037F2">
              <w:rPr>
                <w:lang w:val="mt-MT"/>
              </w:rPr>
              <w:t>91/858</w:t>
            </w:r>
          </w:p>
          <w:p w14:paraId="37C98B5C" w14:textId="77777777" w:rsidR="00110D14" w:rsidRPr="000037F2" w:rsidRDefault="00110D14" w:rsidP="00A26D00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center"/>
              <w:rPr>
                <w:lang w:val="mt-MT"/>
              </w:rPr>
            </w:pPr>
            <w:r w:rsidRPr="000037F2">
              <w:rPr>
                <w:lang w:val="mt-MT"/>
              </w:rPr>
              <w:t>(10.6%)</w:t>
            </w:r>
          </w:p>
        </w:tc>
        <w:tc>
          <w:tcPr>
            <w:tcW w:w="20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41021" w14:textId="77777777" w:rsidR="00110D14" w:rsidRPr="000037F2" w:rsidRDefault="00110D14" w:rsidP="00A26D00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center"/>
              <w:rPr>
                <w:lang w:val="mt-MT"/>
              </w:rPr>
            </w:pPr>
            <w:r w:rsidRPr="000037F2">
              <w:rPr>
                <w:lang w:val="mt-MT"/>
              </w:rPr>
              <w:t>0.76</w:t>
            </w:r>
          </w:p>
          <w:p w14:paraId="331B954F" w14:textId="5B76CB9E" w:rsidR="00110D14" w:rsidRPr="000037F2" w:rsidRDefault="00110D14" w:rsidP="00A26D00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center"/>
              <w:rPr>
                <w:lang w:val="mt-MT"/>
              </w:rPr>
            </w:pPr>
            <w:r w:rsidRPr="000037F2">
              <w:rPr>
                <w:lang w:val="mt-MT"/>
              </w:rPr>
              <w:t>(0.56</w:t>
            </w:r>
            <w:ins w:id="530" w:author="RLS_Roche Type II" w:date="2025-12-04T14:44:00Z">
              <w:r w:rsidR="00A1550D">
                <w:rPr>
                  <w:lang w:val="mt-MT"/>
                </w:rPr>
                <w:t>;</w:t>
              </w:r>
            </w:ins>
            <w:del w:id="531" w:author="RLS_Roche Type II" w:date="2025-12-04T14:44:00Z">
              <w:r w:rsidRPr="000037F2" w:rsidDel="00A1550D">
                <w:rPr>
                  <w:lang w:val="mt-MT"/>
                </w:rPr>
                <w:delText>,</w:delText>
              </w:r>
            </w:del>
            <w:r w:rsidRPr="000037F2">
              <w:rPr>
                <w:lang w:val="mt-MT"/>
              </w:rPr>
              <w:t xml:space="preserve"> 1.04)</w:t>
            </w:r>
          </w:p>
        </w:tc>
      </w:tr>
      <w:tr w:rsidR="00110D14" w:rsidRPr="000037F2" w14:paraId="1FD51E1C" w14:textId="77777777" w:rsidTr="00ED5B23">
        <w:trPr>
          <w:trHeight w:val="535"/>
        </w:trPr>
        <w:tc>
          <w:tcPr>
            <w:tcW w:w="2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B6DD7" w14:textId="77777777" w:rsidR="00110D14" w:rsidRPr="000037F2" w:rsidRDefault="00110D14" w:rsidP="00ED5B23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both"/>
              <w:rPr>
                <w:lang w:val="mt-MT"/>
              </w:rPr>
            </w:pPr>
            <w:r w:rsidRPr="000037F2">
              <w:rPr>
                <w:lang w:val="mt-MT"/>
              </w:rPr>
              <w:t>  Pożittiv</w:t>
            </w:r>
          </w:p>
        </w:tc>
        <w:tc>
          <w:tcPr>
            <w:tcW w:w="22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1A51A" w14:textId="77777777" w:rsidR="00110D14" w:rsidRPr="000037F2" w:rsidRDefault="00110D14" w:rsidP="00A26D00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center"/>
              <w:rPr>
                <w:lang w:val="mt-MT"/>
              </w:rPr>
            </w:pPr>
            <w:r w:rsidRPr="000037F2">
              <w:rPr>
                <w:lang w:val="mt-MT"/>
              </w:rPr>
              <w:t>100/1536</w:t>
            </w:r>
          </w:p>
          <w:p w14:paraId="7967A1AC" w14:textId="77777777" w:rsidR="00110D14" w:rsidRPr="000037F2" w:rsidRDefault="00110D14" w:rsidP="00A26D00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center"/>
              <w:rPr>
                <w:lang w:val="mt-MT"/>
              </w:rPr>
            </w:pPr>
            <w:r w:rsidRPr="000037F2">
              <w:rPr>
                <w:lang w:val="mt-MT"/>
              </w:rPr>
              <w:t>(6.5%)</w:t>
            </w:r>
          </w:p>
        </w:tc>
        <w:tc>
          <w:tcPr>
            <w:tcW w:w="23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22B6A" w14:textId="77777777" w:rsidR="00110D14" w:rsidRPr="000037F2" w:rsidRDefault="00110D14" w:rsidP="00A26D00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center"/>
              <w:rPr>
                <w:lang w:val="mt-MT"/>
              </w:rPr>
            </w:pPr>
            <w:r w:rsidRPr="000037F2">
              <w:rPr>
                <w:lang w:val="mt-MT"/>
              </w:rPr>
              <w:t>119/1546</w:t>
            </w:r>
          </w:p>
          <w:p w14:paraId="29383296" w14:textId="77777777" w:rsidR="00110D14" w:rsidRPr="000037F2" w:rsidRDefault="00110D14" w:rsidP="00A26D00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center"/>
              <w:rPr>
                <w:lang w:val="mt-MT"/>
              </w:rPr>
            </w:pPr>
            <w:r w:rsidRPr="000037F2">
              <w:rPr>
                <w:lang w:val="mt-MT"/>
              </w:rPr>
              <w:t>(7.7%)</w:t>
            </w:r>
          </w:p>
        </w:tc>
        <w:tc>
          <w:tcPr>
            <w:tcW w:w="20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97D5B" w14:textId="77777777" w:rsidR="00110D14" w:rsidRPr="000037F2" w:rsidRDefault="00110D14" w:rsidP="00A26D00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center"/>
              <w:rPr>
                <w:lang w:val="mt-MT"/>
              </w:rPr>
            </w:pPr>
            <w:r w:rsidRPr="000037F2">
              <w:rPr>
                <w:lang w:val="mt-MT"/>
              </w:rPr>
              <w:t>0.86</w:t>
            </w:r>
          </w:p>
          <w:p w14:paraId="5D4AF63B" w14:textId="05CCBEB7" w:rsidR="00110D14" w:rsidRPr="000037F2" w:rsidRDefault="00110D14" w:rsidP="00A26D00">
            <w:pPr>
              <w:suppressLineNumbers/>
              <w:tabs>
                <w:tab w:val="num" w:pos="1411"/>
              </w:tabs>
              <w:autoSpaceDE w:val="0"/>
              <w:autoSpaceDN w:val="0"/>
              <w:adjustRightInd w:val="0"/>
              <w:jc w:val="center"/>
              <w:rPr>
                <w:lang w:val="mt-MT"/>
              </w:rPr>
            </w:pPr>
            <w:r w:rsidRPr="000037F2">
              <w:rPr>
                <w:lang w:val="mt-MT"/>
              </w:rPr>
              <w:t>(0.66</w:t>
            </w:r>
            <w:ins w:id="532" w:author="RLS_Roche Type II" w:date="2025-12-04T14:44:00Z">
              <w:r w:rsidR="00A1550D">
                <w:rPr>
                  <w:lang w:val="mt-MT"/>
                </w:rPr>
                <w:t>;</w:t>
              </w:r>
            </w:ins>
            <w:del w:id="533" w:author="RLS_Roche Type II" w:date="2025-12-04T14:44:00Z">
              <w:r w:rsidRPr="000037F2" w:rsidDel="00A1550D">
                <w:rPr>
                  <w:lang w:val="mt-MT"/>
                </w:rPr>
                <w:delText>,</w:delText>
              </w:r>
            </w:del>
            <w:r w:rsidRPr="000037F2">
              <w:rPr>
                <w:lang w:val="mt-MT"/>
              </w:rPr>
              <w:t xml:space="preserve"> 1.13)</w:t>
            </w:r>
          </w:p>
        </w:tc>
      </w:tr>
    </w:tbl>
    <w:p w14:paraId="4DF0E87F" w14:textId="77777777" w:rsidR="00110D14" w:rsidRPr="000037F2" w:rsidRDefault="00110D14" w:rsidP="00110D14">
      <w:pPr>
        <w:suppressLineNumbers/>
        <w:tabs>
          <w:tab w:val="num" w:pos="1411"/>
        </w:tabs>
        <w:autoSpaceDE w:val="0"/>
        <w:autoSpaceDN w:val="0"/>
        <w:adjustRightInd w:val="0"/>
        <w:jc w:val="both"/>
        <w:rPr>
          <w:sz w:val="20"/>
          <w:lang w:val="mt-MT"/>
        </w:rPr>
      </w:pPr>
      <w:r w:rsidRPr="000037F2">
        <w:rPr>
          <w:sz w:val="20"/>
          <w:vertAlign w:val="superscript"/>
          <w:lang w:val="mt-MT"/>
        </w:rPr>
        <w:t>1</w:t>
      </w:r>
      <w:r w:rsidRPr="000037F2">
        <w:rPr>
          <w:sz w:val="20"/>
          <w:lang w:val="mt-MT"/>
        </w:rPr>
        <w:t xml:space="preserve"> Analiżi ta’ sottogrupp speċifikat minn qabel mingħajr aġġustament għal paraguni multipli, għalhekk, ir-riżultati huma kkunsidrati bħala deskrittivi.</w:t>
      </w:r>
    </w:p>
    <w:p w14:paraId="2E141F30" w14:textId="77777777" w:rsidR="00110D14" w:rsidRPr="000037F2" w:rsidRDefault="00110D14" w:rsidP="00110D14">
      <w:pPr>
        <w:suppressLineNumbers/>
        <w:tabs>
          <w:tab w:val="num" w:pos="1411"/>
        </w:tabs>
        <w:autoSpaceDE w:val="0"/>
        <w:autoSpaceDN w:val="0"/>
        <w:adjustRightInd w:val="0"/>
        <w:jc w:val="both"/>
        <w:rPr>
          <w:b/>
          <w:u w:val="single"/>
          <w:lang w:val="mt-MT"/>
        </w:rPr>
      </w:pPr>
    </w:p>
    <w:p w14:paraId="54FD401D" w14:textId="77777777" w:rsidR="00110D14" w:rsidRPr="000037F2" w:rsidRDefault="00110D14" w:rsidP="00110D14">
      <w:pPr>
        <w:suppressLineNumbers/>
        <w:tabs>
          <w:tab w:val="num" w:pos="1411"/>
        </w:tabs>
        <w:autoSpaceDE w:val="0"/>
        <w:autoSpaceDN w:val="0"/>
        <w:adjustRightInd w:val="0"/>
        <w:jc w:val="both"/>
        <w:rPr>
          <w:lang w:val="mt-MT"/>
        </w:rPr>
      </w:pPr>
      <w:r w:rsidRPr="000037F2">
        <w:rPr>
          <w:lang w:val="mt-MT"/>
        </w:rPr>
        <w:lastRenderedPageBreak/>
        <w:t xml:space="preserve">L-estimi tar-rati ta’ IDFS fis-sottogrupp bi glandoli limfatiċi pożittivi kienu 92.0% kontra 90.2% wara 3 snin u 89.9% vs. 86.7% wara 4 snin f’pazjenti ttrattati b’Perjeta kontra pazjenti ttrattati bi plaċebo, rispettivament. Fis-sottogrupp bi glandoli limfatiċi negattivi, l-estimi tar-rati ta’ IDFS kienu 97.5% kontra 98.4% wara 3 snin u 96.2% kontra 96.7% wara 4 snin f’pazjenti ttrattati b’Perjeta kontra pazjenti ttrattati bi plaċebo, rispettivament. Fis-sottogrupp negattiv għar-riċettur tal-ormoni, l-estimi tar-rati ta’ IDFS kienu 92.8% kontra 91.2% wara 3 snin u 91.0% kontra 88.7% wara 4 snin f’pazjenti ttrattati b’Perjeta kontra pazjenti ttrattati bi plaċebo, rispettivament. Fis-sottogrupp pożittiv għar-riċettur tal-ormoni l-estimi tar-rati ta’ IDFS kienu 94.8% kontra 94.4% wara 3 snin u 93.0% kontra 91.6% wara 4 snin f’pazjenti ttrattati b’Perjeta kontra pazjenti ttrattati bi plaċebo, rispettivament. </w:t>
      </w:r>
    </w:p>
    <w:p w14:paraId="129183E9" w14:textId="77777777" w:rsidR="00110D14" w:rsidRPr="000037F2" w:rsidRDefault="00110D14" w:rsidP="00110D14">
      <w:pPr>
        <w:suppressLineNumbers/>
        <w:tabs>
          <w:tab w:val="num" w:pos="1411"/>
        </w:tabs>
        <w:autoSpaceDE w:val="0"/>
        <w:autoSpaceDN w:val="0"/>
        <w:adjustRightInd w:val="0"/>
        <w:jc w:val="both"/>
        <w:rPr>
          <w:b/>
          <w:u w:val="single"/>
          <w:lang w:val="mt-MT"/>
        </w:rPr>
      </w:pPr>
    </w:p>
    <w:p w14:paraId="737E4048" w14:textId="77777777" w:rsidR="00110D14" w:rsidRPr="000037F2" w:rsidRDefault="00110D14" w:rsidP="00110D14">
      <w:pPr>
        <w:suppressLineNumbers/>
        <w:tabs>
          <w:tab w:val="num" w:pos="1411"/>
        </w:tabs>
        <w:autoSpaceDE w:val="0"/>
        <w:autoSpaceDN w:val="0"/>
        <w:adjustRightInd w:val="0"/>
        <w:jc w:val="both"/>
        <w:rPr>
          <w:u w:val="single"/>
          <w:lang w:val="mt-MT"/>
        </w:rPr>
      </w:pPr>
      <w:r w:rsidRPr="000037F2">
        <w:rPr>
          <w:u w:val="single"/>
          <w:lang w:val="mt-MT"/>
        </w:rPr>
        <w:t xml:space="preserve">Riżultati Rrappurtati mill-Pazjent (PRO - </w:t>
      </w:r>
      <w:r w:rsidRPr="000037F2">
        <w:rPr>
          <w:i/>
          <w:u w:val="single"/>
          <w:lang w:val="mt-MT"/>
        </w:rPr>
        <w:t>Patient Reported Outcomes</w:t>
      </w:r>
      <w:r w:rsidRPr="000037F2">
        <w:rPr>
          <w:u w:val="single"/>
          <w:lang w:val="mt-MT"/>
        </w:rPr>
        <w:t>)</w:t>
      </w:r>
    </w:p>
    <w:p w14:paraId="4D7504AA" w14:textId="77777777" w:rsidR="00C9320C" w:rsidRPr="000037F2" w:rsidRDefault="00C9320C" w:rsidP="00C9320C">
      <w:pPr>
        <w:keepNext/>
        <w:keepLines/>
        <w:rPr>
          <w:lang w:val="mt-MT"/>
        </w:rPr>
      </w:pPr>
    </w:p>
    <w:p w14:paraId="1D40C700" w14:textId="77777777" w:rsidR="00C9320C" w:rsidRPr="000037F2" w:rsidRDefault="008F7B18" w:rsidP="00C9320C">
      <w:pPr>
        <w:keepNext/>
        <w:keepLines/>
        <w:rPr>
          <w:lang w:val="mt-MT"/>
        </w:rPr>
      </w:pPr>
      <w:r w:rsidRPr="000037F2">
        <w:rPr>
          <w:lang w:val="mt-MT"/>
        </w:rPr>
        <w:t xml:space="preserve">Punti finali sekondarji jinkludu </w:t>
      </w:r>
      <w:r w:rsidR="003B48B2" w:rsidRPr="000037F2">
        <w:rPr>
          <w:lang w:val="mt-MT"/>
        </w:rPr>
        <w:t>l-</w:t>
      </w:r>
      <w:r w:rsidRPr="000037F2">
        <w:rPr>
          <w:lang w:val="mt-MT"/>
        </w:rPr>
        <w:t>valutazzjoni tal-istat ta’ saħħa globali</w:t>
      </w:r>
      <w:r w:rsidR="0064668D" w:rsidRPr="000037F2">
        <w:rPr>
          <w:lang w:val="mt-MT"/>
        </w:rPr>
        <w:t xml:space="preserve">, </w:t>
      </w:r>
      <w:r w:rsidRPr="000037F2">
        <w:rPr>
          <w:lang w:val="mt-MT"/>
        </w:rPr>
        <w:t xml:space="preserve">rwol </w:t>
      </w:r>
      <w:r w:rsidR="00351E50" w:rsidRPr="000037F2">
        <w:rPr>
          <w:lang w:val="mt-MT"/>
        </w:rPr>
        <w:t xml:space="preserve">u </w:t>
      </w:r>
      <w:r w:rsidRPr="000037F2">
        <w:rPr>
          <w:lang w:val="mt-MT"/>
        </w:rPr>
        <w:t>funzjoni</w:t>
      </w:r>
      <w:r w:rsidR="00351E50" w:rsidRPr="000037F2">
        <w:rPr>
          <w:lang w:val="mt-MT"/>
        </w:rPr>
        <w:t xml:space="preserve"> fiżika</w:t>
      </w:r>
      <w:r w:rsidRPr="000037F2">
        <w:rPr>
          <w:lang w:val="mt-MT"/>
        </w:rPr>
        <w:t xml:space="preserve">, u </w:t>
      </w:r>
      <w:r w:rsidR="00351E50" w:rsidRPr="000037F2">
        <w:rPr>
          <w:lang w:val="mt-MT"/>
        </w:rPr>
        <w:t>sintomi tat-</w:t>
      </w:r>
      <w:r w:rsidRPr="000037F2">
        <w:rPr>
          <w:lang w:val="mt-MT"/>
        </w:rPr>
        <w:t xml:space="preserve">trattament </w:t>
      </w:r>
      <w:r w:rsidR="00351E50" w:rsidRPr="000037F2">
        <w:rPr>
          <w:lang w:val="mt-MT"/>
        </w:rPr>
        <w:t>i</w:t>
      </w:r>
      <w:r w:rsidR="0064668D" w:rsidRPr="000037F2">
        <w:rPr>
          <w:lang w:val="mt-MT"/>
        </w:rPr>
        <w:t>rrappurtat</w:t>
      </w:r>
      <w:r w:rsidR="00351E50" w:rsidRPr="000037F2">
        <w:rPr>
          <w:lang w:val="mt-MT"/>
        </w:rPr>
        <w:t>i</w:t>
      </w:r>
      <w:r w:rsidR="0064668D" w:rsidRPr="000037F2">
        <w:rPr>
          <w:lang w:val="mt-MT"/>
        </w:rPr>
        <w:t xml:space="preserve"> mill-pazjent </w:t>
      </w:r>
      <w:r w:rsidRPr="000037F2">
        <w:rPr>
          <w:lang w:val="mt-MT"/>
        </w:rPr>
        <w:t xml:space="preserve">bl-użu </w:t>
      </w:r>
      <w:r w:rsidR="0064668D" w:rsidRPr="000037F2">
        <w:rPr>
          <w:lang w:val="mt-MT"/>
        </w:rPr>
        <w:t xml:space="preserve">tal-kwestjonarji </w:t>
      </w:r>
      <w:r w:rsidR="00351E50" w:rsidRPr="000037F2">
        <w:rPr>
          <w:lang w:val="mt-MT"/>
        </w:rPr>
        <w:t>EORTC QLQ-C30 u EORTC QLQ-BR23</w:t>
      </w:r>
      <w:r w:rsidRPr="000037F2">
        <w:rPr>
          <w:lang w:val="mt-MT"/>
        </w:rPr>
        <w:t>. Fl-analiżi tar-riżultati rrappurta</w:t>
      </w:r>
      <w:r w:rsidR="00351E50" w:rsidRPr="000037F2">
        <w:rPr>
          <w:lang w:val="mt-MT"/>
        </w:rPr>
        <w:t>ti mill-pazjent, differenza ta’ 10 </w:t>
      </w:r>
      <w:r w:rsidRPr="000037F2">
        <w:rPr>
          <w:lang w:val="mt-MT"/>
        </w:rPr>
        <w:t xml:space="preserve">punti </w:t>
      </w:r>
      <w:r w:rsidR="00351E50" w:rsidRPr="000037F2">
        <w:rPr>
          <w:lang w:val="mt-MT"/>
        </w:rPr>
        <w:t>kienet meqjusa</w:t>
      </w:r>
      <w:r w:rsidRPr="000037F2">
        <w:rPr>
          <w:lang w:val="mt-MT"/>
        </w:rPr>
        <w:t xml:space="preserve"> klinikament sinifikanti</w:t>
      </w:r>
      <w:r w:rsidR="00C9320C" w:rsidRPr="000037F2">
        <w:rPr>
          <w:lang w:val="mt-MT"/>
        </w:rPr>
        <w:t xml:space="preserve">. </w:t>
      </w:r>
    </w:p>
    <w:p w14:paraId="591F0B4A" w14:textId="77777777" w:rsidR="00C9320C" w:rsidRPr="000037F2" w:rsidRDefault="00C9320C" w:rsidP="00C9320C">
      <w:pPr>
        <w:keepNext/>
        <w:keepLines/>
        <w:rPr>
          <w:lang w:val="mt-MT"/>
        </w:rPr>
      </w:pPr>
    </w:p>
    <w:p w14:paraId="1700E9E1" w14:textId="5CB765A2" w:rsidR="00C9320C" w:rsidRPr="000037F2" w:rsidRDefault="00351E50" w:rsidP="00C9320C">
      <w:pPr>
        <w:keepNext/>
        <w:keepLines/>
        <w:rPr>
          <w:lang w:val="mt-MT"/>
        </w:rPr>
      </w:pPr>
      <w:r w:rsidRPr="000037F2">
        <w:rPr>
          <w:lang w:val="mt-MT"/>
        </w:rPr>
        <w:t>Il-</w:t>
      </w:r>
      <w:r w:rsidR="0006563F" w:rsidRPr="000037F2">
        <w:rPr>
          <w:lang w:val="mt-MT"/>
        </w:rPr>
        <w:t>punteġġi tal-</w:t>
      </w:r>
      <w:r w:rsidRPr="000037F2">
        <w:rPr>
          <w:lang w:val="mt-MT"/>
        </w:rPr>
        <w:t xml:space="preserve">funzjoni fiżika, </w:t>
      </w:r>
      <w:r w:rsidR="0006563F" w:rsidRPr="000037F2">
        <w:rPr>
          <w:lang w:val="mt-MT"/>
        </w:rPr>
        <w:t>ta</w:t>
      </w:r>
      <w:r w:rsidRPr="000037F2">
        <w:rPr>
          <w:lang w:val="mt-MT"/>
        </w:rPr>
        <w:t>l-istat tas-saħħa globali u tad-dijarea</w:t>
      </w:r>
      <w:r w:rsidR="0006563F" w:rsidRPr="000037F2">
        <w:rPr>
          <w:lang w:val="mt-MT"/>
        </w:rPr>
        <w:t xml:space="preserve"> tal-pazjenti</w:t>
      </w:r>
      <w:r w:rsidRPr="000037F2">
        <w:rPr>
          <w:lang w:val="mt-MT"/>
        </w:rPr>
        <w:t xml:space="preserve"> wrew bidla klinikament sinifikanti matul il-kimoterapija fiż-żewġ gruppi ta’ trattament. It-tnaqqis medju mil-linja bażi </w:t>
      </w:r>
      <w:r w:rsidR="002B73E7" w:rsidRPr="000037F2">
        <w:rPr>
          <w:lang w:val="mt-MT"/>
        </w:rPr>
        <w:t>f’</w:t>
      </w:r>
      <w:r w:rsidRPr="000037F2">
        <w:rPr>
          <w:lang w:val="mt-MT"/>
        </w:rPr>
        <w:t>dak iż-żmien għall-funzjoni fiżika kien</w:t>
      </w:r>
      <w:r w:rsidR="00C9320C" w:rsidRPr="000037F2">
        <w:rPr>
          <w:lang w:val="mt-MT"/>
        </w:rPr>
        <w:t xml:space="preserve"> -10.7 (CI</w:t>
      </w:r>
      <w:r w:rsidRPr="000037F2">
        <w:rPr>
          <w:lang w:val="mt-MT"/>
        </w:rPr>
        <w:t xml:space="preserve"> ta’ 95%</w:t>
      </w:r>
      <w:ins w:id="534" w:author="RLS_Roche Type II" w:date="2025-12-04T15:05:00Z">
        <w:r w:rsidR="00976B6F">
          <w:rPr>
            <w:lang w:val="mt-MT"/>
          </w:rPr>
          <w:t xml:space="preserve"> </w:t>
        </w:r>
      </w:ins>
      <w:r w:rsidR="00C9320C" w:rsidRPr="000037F2">
        <w:rPr>
          <w:lang w:val="mt-MT"/>
        </w:rPr>
        <w:t>-11.4</w:t>
      </w:r>
      <w:ins w:id="535" w:author="RLS_Roche Type II" w:date="2025-12-04T14:45:00Z">
        <w:r w:rsidR="00A1550D">
          <w:rPr>
            <w:lang w:val="mt-MT"/>
          </w:rPr>
          <w:t>;</w:t>
        </w:r>
      </w:ins>
      <w:del w:id="536" w:author="RLS_Roche Type II" w:date="2025-12-04T14:45:00Z">
        <w:r w:rsidR="00C9320C" w:rsidRPr="000037F2" w:rsidDel="00A1550D">
          <w:rPr>
            <w:lang w:val="mt-MT"/>
          </w:rPr>
          <w:delText>,</w:delText>
        </w:r>
      </w:del>
      <w:r w:rsidR="00C9320C" w:rsidRPr="000037F2">
        <w:rPr>
          <w:lang w:val="mt-MT"/>
        </w:rPr>
        <w:t xml:space="preserve"> -10.0) </w:t>
      </w:r>
      <w:r w:rsidRPr="000037F2">
        <w:rPr>
          <w:lang w:val="mt-MT"/>
        </w:rPr>
        <w:t>fil-grupp ta’</w:t>
      </w:r>
      <w:r w:rsidR="00C9320C" w:rsidRPr="000037F2">
        <w:rPr>
          <w:lang w:val="mt-MT"/>
        </w:rPr>
        <w:t xml:space="preserve"> Perjeta </w:t>
      </w:r>
      <w:r w:rsidRPr="000037F2">
        <w:rPr>
          <w:lang w:val="mt-MT"/>
        </w:rPr>
        <w:t>u</w:t>
      </w:r>
      <w:r w:rsidR="00C9320C" w:rsidRPr="000037F2">
        <w:rPr>
          <w:lang w:val="mt-MT"/>
        </w:rPr>
        <w:t xml:space="preserve"> -10.6 (</w:t>
      </w:r>
      <w:r w:rsidR="002B73E7" w:rsidRPr="000037F2">
        <w:rPr>
          <w:lang w:val="mt-MT"/>
        </w:rPr>
        <w:t xml:space="preserve">CI ta’ </w:t>
      </w:r>
      <w:r w:rsidR="00C9320C" w:rsidRPr="000037F2">
        <w:rPr>
          <w:lang w:val="mt-MT"/>
        </w:rPr>
        <w:t>95% -11.4</w:t>
      </w:r>
      <w:ins w:id="537" w:author="RLS_Roche Type II" w:date="2025-12-04T14:45:00Z">
        <w:r w:rsidR="00A1550D">
          <w:rPr>
            <w:lang w:val="mt-MT"/>
          </w:rPr>
          <w:t>;</w:t>
        </w:r>
      </w:ins>
      <w:del w:id="538" w:author="RLS_Roche Type II" w:date="2025-12-04T14:45:00Z">
        <w:r w:rsidR="00C9320C" w:rsidRPr="000037F2" w:rsidDel="00A1550D">
          <w:rPr>
            <w:lang w:val="mt-MT"/>
          </w:rPr>
          <w:delText>,</w:delText>
        </w:r>
      </w:del>
      <w:r w:rsidR="00C9320C" w:rsidRPr="000037F2">
        <w:rPr>
          <w:lang w:val="mt-MT"/>
        </w:rPr>
        <w:t xml:space="preserve"> -9.9) </w:t>
      </w:r>
      <w:r w:rsidR="002B73E7" w:rsidRPr="000037F2">
        <w:rPr>
          <w:lang w:val="mt-MT"/>
        </w:rPr>
        <w:t>fil-grupp tal-</w:t>
      </w:r>
      <w:r w:rsidR="00C9320C" w:rsidRPr="000037F2">
        <w:rPr>
          <w:lang w:val="mt-MT"/>
        </w:rPr>
        <w:t>pla</w:t>
      </w:r>
      <w:r w:rsidR="002B73E7" w:rsidRPr="000037F2">
        <w:rPr>
          <w:lang w:val="mt-MT"/>
        </w:rPr>
        <w:t>ċebo</w:t>
      </w:r>
      <w:r w:rsidR="00C9320C" w:rsidRPr="000037F2">
        <w:rPr>
          <w:lang w:val="mt-MT"/>
        </w:rPr>
        <w:t xml:space="preserve">; </w:t>
      </w:r>
      <w:r w:rsidR="002B73E7" w:rsidRPr="000037F2">
        <w:rPr>
          <w:lang w:val="mt-MT"/>
        </w:rPr>
        <w:t xml:space="preserve">l-istat tas-saħħa globali kien </w:t>
      </w:r>
      <w:r w:rsidR="00C9320C" w:rsidRPr="000037F2">
        <w:rPr>
          <w:lang w:val="mt-MT"/>
        </w:rPr>
        <w:t>-11.2 (</w:t>
      </w:r>
      <w:r w:rsidR="002B73E7" w:rsidRPr="000037F2">
        <w:rPr>
          <w:lang w:val="mt-MT"/>
        </w:rPr>
        <w:t>CI ta’ 95% -</w:t>
      </w:r>
      <w:r w:rsidR="00C9320C" w:rsidRPr="000037F2">
        <w:rPr>
          <w:lang w:val="mt-MT"/>
        </w:rPr>
        <w:t>12.2</w:t>
      </w:r>
      <w:ins w:id="539" w:author="RLS_Roche Type II" w:date="2025-12-04T14:45:00Z">
        <w:r w:rsidR="00A1550D">
          <w:rPr>
            <w:lang w:val="mt-MT"/>
          </w:rPr>
          <w:t>;</w:t>
        </w:r>
      </w:ins>
      <w:del w:id="540" w:author="RLS_Roche Type II" w:date="2025-12-04T14:45:00Z">
        <w:r w:rsidR="00C9320C" w:rsidRPr="000037F2" w:rsidDel="00A1550D">
          <w:rPr>
            <w:lang w:val="mt-MT"/>
          </w:rPr>
          <w:delText>,</w:delText>
        </w:r>
      </w:del>
      <w:r w:rsidR="00C9320C" w:rsidRPr="000037F2">
        <w:rPr>
          <w:lang w:val="mt-MT"/>
        </w:rPr>
        <w:t xml:space="preserve"> -10.2) </w:t>
      </w:r>
      <w:r w:rsidR="002B73E7" w:rsidRPr="000037F2">
        <w:rPr>
          <w:lang w:val="mt-MT"/>
        </w:rPr>
        <w:t>fil-grupp ta’ Perjeta u</w:t>
      </w:r>
      <w:r w:rsidR="00C9320C" w:rsidRPr="000037F2">
        <w:rPr>
          <w:lang w:val="mt-MT"/>
        </w:rPr>
        <w:t xml:space="preserve"> -10.2 (</w:t>
      </w:r>
      <w:r w:rsidR="002B73E7" w:rsidRPr="000037F2">
        <w:rPr>
          <w:lang w:val="mt-MT"/>
        </w:rPr>
        <w:t xml:space="preserve">CI ta’ </w:t>
      </w:r>
      <w:r w:rsidR="00C9320C" w:rsidRPr="000037F2">
        <w:rPr>
          <w:lang w:val="mt-MT"/>
        </w:rPr>
        <w:t>95% -11.1</w:t>
      </w:r>
      <w:ins w:id="541" w:author="RLS_Roche Type II" w:date="2025-12-04T14:45:00Z">
        <w:r w:rsidR="00A1550D">
          <w:rPr>
            <w:lang w:val="mt-MT"/>
          </w:rPr>
          <w:t xml:space="preserve">; </w:t>
        </w:r>
      </w:ins>
      <w:del w:id="542" w:author="RLS_Roche Type II" w:date="2025-12-04T14:45:00Z">
        <w:r w:rsidR="00C9320C" w:rsidRPr="000037F2" w:rsidDel="00A1550D">
          <w:rPr>
            <w:lang w:val="mt-MT"/>
          </w:rPr>
          <w:delText>,</w:delText>
        </w:r>
      </w:del>
      <w:r w:rsidR="00C9320C" w:rsidRPr="000037F2">
        <w:rPr>
          <w:lang w:val="mt-MT"/>
        </w:rPr>
        <w:t xml:space="preserve">-9.2) </w:t>
      </w:r>
      <w:r w:rsidR="002B73E7" w:rsidRPr="000037F2">
        <w:rPr>
          <w:lang w:val="mt-MT"/>
        </w:rPr>
        <w:t>fil-grupp tal-plaċebo</w:t>
      </w:r>
      <w:r w:rsidR="00C9320C" w:rsidRPr="000037F2">
        <w:rPr>
          <w:lang w:val="mt-MT"/>
        </w:rPr>
        <w:t xml:space="preserve">. </w:t>
      </w:r>
      <w:r w:rsidR="002B73E7" w:rsidRPr="000037F2">
        <w:rPr>
          <w:lang w:val="mt-MT"/>
        </w:rPr>
        <w:t>Bidla fis-sintomi tad-dijarea żdiedet għal</w:t>
      </w:r>
      <w:r w:rsidR="00C9320C" w:rsidRPr="000037F2">
        <w:rPr>
          <w:lang w:val="mt-MT"/>
        </w:rPr>
        <w:t xml:space="preserve"> +22.3 (</w:t>
      </w:r>
      <w:r w:rsidR="002B73E7" w:rsidRPr="000037F2">
        <w:rPr>
          <w:lang w:val="mt-MT"/>
        </w:rPr>
        <w:t>CI ta’ 95%</w:t>
      </w:r>
      <w:r w:rsidR="00C9320C" w:rsidRPr="000037F2">
        <w:rPr>
          <w:lang w:val="mt-MT"/>
        </w:rPr>
        <w:t xml:space="preserve"> </w:t>
      </w:r>
      <w:r w:rsidR="002B73E7" w:rsidRPr="000037F2">
        <w:rPr>
          <w:lang w:val="mt-MT"/>
        </w:rPr>
        <w:t>21.0</w:t>
      </w:r>
      <w:ins w:id="543" w:author="RLS_Roche Type II" w:date="2025-12-04T14:45:00Z">
        <w:r w:rsidR="00A1550D">
          <w:rPr>
            <w:lang w:val="mt-MT"/>
          </w:rPr>
          <w:t>;</w:t>
        </w:r>
      </w:ins>
      <w:del w:id="544" w:author="RLS_Roche Type II" w:date="2025-12-04T14:45:00Z">
        <w:r w:rsidR="002B73E7" w:rsidRPr="000037F2" w:rsidDel="00A1550D">
          <w:rPr>
            <w:lang w:val="mt-MT"/>
          </w:rPr>
          <w:delText>,</w:delText>
        </w:r>
      </w:del>
      <w:r w:rsidR="002B73E7" w:rsidRPr="000037F2">
        <w:rPr>
          <w:lang w:val="mt-MT"/>
        </w:rPr>
        <w:t xml:space="preserve"> 23.6) fil-grupp ta’ Perjeta kontra</w:t>
      </w:r>
      <w:r w:rsidR="00C9320C" w:rsidRPr="000037F2">
        <w:rPr>
          <w:lang w:val="mt-MT"/>
        </w:rPr>
        <w:t xml:space="preserve"> +9.2 (</w:t>
      </w:r>
      <w:r w:rsidR="002B73E7" w:rsidRPr="000037F2">
        <w:rPr>
          <w:lang w:val="mt-MT"/>
        </w:rPr>
        <w:t>CI ta’ 95%</w:t>
      </w:r>
      <w:r w:rsidR="00C9320C" w:rsidRPr="000037F2">
        <w:rPr>
          <w:lang w:val="mt-MT"/>
        </w:rPr>
        <w:t xml:space="preserve"> 8.2</w:t>
      </w:r>
      <w:ins w:id="545" w:author="RLS_Roche Type II" w:date="2025-12-04T14:45:00Z">
        <w:r w:rsidR="00A1550D">
          <w:rPr>
            <w:lang w:val="mt-MT"/>
          </w:rPr>
          <w:t>;</w:t>
        </w:r>
      </w:ins>
      <w:del w:id="546" w:author="RLS_Roche Type II" w:date="2025-12-04T14:45:00Z">
        <w:r w:rsidR="00C9320C" w:rsidRPr="000037F2" w:rsidDel="00A1550D">
          <w:rPr>
            <w:lang w:val="mt-MT"/>
          </w:rPr>
          <w:delText>,</w:delText>
        </w:r>
      </w:del>
      <w:r w:rsidR="00C9320C" w:rsidRPr="000037F2">
        <w:rPr>
          <w:lang w:val="mt-MT"/>
        </w:rPr>
        <w:t xml:space="preserve"> 10.2) </w:t>
      </w:r>
      <w:r w:rsidR="002B73E7" w:rsidRPr="000037F2">
        <w:rPr>
          <w:lang w:val="mt-MT"/>
        </w:rPr>
        <w:t>fil-grupp tal-plaċebo</w:t>
      </w:r>
      <w:r w:rsidR="00C9320C" w:rsidRPr="000037F2">
        <w:rPr>
          <w:lang w:val="mt-MT"/>
        </w:rPr>
        <w:t xml:space="preserve">. </w:t>
      </w:r>
    </w:p>
    <w:p w14:paraId="191927F8" w14:textId="77777777" w:rsidR="00C9320C" w:rsidRPr="000037F2" w:rsidRDefault="00C9320C" w:rsidP="00C9320C">
      <w:pPr>
        <w:keepNext/>
        <w:keepLines/>
        <w:rPr>
          <w:lang w:val="mt-MT"/>
        </w:rPr>
      </w:pPr>
    </w:p>
    <w:p w14:paraId="751F16A7" w14:textId="77777777" w:rsidR="00C9320C" w:rsidRPr="000037F2" w:rsidRDefault="00364A61" w:rsidP="00C9320C">
      <w:pPr>
        <w:keepNext/>
        <w:keepLines/>
        <w:rPr>
          <w:lang w:val="mt-MT"/>
        </w:rPr>
      </w:pPr>
      <w:r w:rsidRPr="000037F2">
        <w:rPr>
          <w:lang w:val="mt-MT"/>
        </w:rPr>
        <w:t>Minn hemm ’</w:t>
      </w:r>
      <w:r w:rsidR="002B73E7" w:rsidRPr="000037F2">
        <w:rPr>
          <w:lang w:val="mt-MT"/>
        </w:rPr>
        <w:t xml:space="preserve">il quddiem fiż-żewġ gruppi l-punteġġi tal-funzjoni fiżika u tal-istat ta’ </w:t>
      </w:r>
      <w:r w:rsidRPr="000037F2">
        <w:rPr>
          <w:lang w:val="mt-MT"/>
        </w:rPr>
        <w:t xml:space="preserve">saħħa globali reġgħu lura </w:t>
      </w:r>
      <w:r w:rsidR="002B73E7" w:rsidRPr="000037F2">
        <w:rPr>
          <w:lang w:val="mt-MT"/>
        </w:rPr>
        <w:t xml:space="preserve">għal-livelli fil-linja bażi </w:t>
      </w:r>
      <w:r w:rsidRPr="000037F2">
        <w:rPr>
          <w:lang w:val="mt-MT"/>
        </w:rPr>
        <w:t xml:space="preserve">waqt </w:t>
      </w:r>
      <w:r w:rsidR="002B73E7" w:rsidRPr="000037F2">
        <w:rPr>
          <w:lang w:val="mt-MT"/>
        </w:rPr>
        <w:t>trattament immirat. Is-sintomi ta’ dijarea reġgħu lura għal-linja bażi wara terapija għal HER2 fil-grupp ta’ Perjeta. Iż-żieda ta’ Perjeta ma’ trastuzumab flimkien ma’ kimoterapija ma affettwatx il-funzjoni tar-rwol globali tal-pazjenti matul il-kors tal-istudju</w:t>
      </w:r>
      <w:r w:rsidR="00C9320C" w:rsidRPr="000037F2">
        <w:rPr>
          <w:lang w:val="mt-MT"/>
        </w:rPr>
        <w:t>. </w:t>
      </w:r>
    </w:p>
    <w:p w14:paraId="44B50266" w14:textId="77777777" w:rsidR="003370F6" w:rsidRPr="000037F2" w:rsidRDefault="003370F6" w:rsidP="00DF27E4">
      <w:pPr>
        <w:suppressLineNumbers/>
        <w:tabs>
          <w:tab w:val="num" w:pos="1411"/>
        </w:tabs>
        <w:autoSpaceDE w:val="0"/>
        <w:autoSpaceDN w:val="0"/>
        <w:adjustRightInd w:val="0"/>
        <w:jc w:val="both"/>
        <w:rPr>
          <w:lang w:val="mt-MT"/>
        </w:rPr>
      </w:pPr>
    </w:p>
    <w:p w14:paraId="6F29D519" w14:textId="77777777" w:rsidR="00641747" w:rsidRPr="000037F2" w:rsidRDefault="00641747" w:rsidP="001B4606">
      <w:pPr>
        <w:suppressLineNumbers/>
        <w:tabs>
          <w:tab w:val="num" w:pos="1411"/>
        </w:tabs>
        <w:autoSpaceDE w:val="0"/>
        <w:autoSpaceDN w:val="0"/>
        <w:adjustRightInd w:val="0"/>
        <w:jc w:val="both"/>
        <w:rPr>
          <w:u w:val="single"/>
          <w:lang w:val="mt-MT"/>
        </w:rPr>
      </w:pPr>
      <w:r w:rsidRPr="000037F2">
        <w:rPr>
          <w:u w:val="single"/>
          <w:lang w:val="mt-MT"/>
        </w:rPr>
        <w:t>Immunoġeniċità</w:t>
      </w:r>
    </w:p>
    <w:p w14:paraId="32E11C50" w14:textId="77777777" w:rsidR="00641747" w:rsidRPr="000037F2" w:rsidRDefault="00641747" w:rsidP="001B4606">
      <w:pPr>
        <w:suppressLineNumbers/>
        <w:tabs>
          <w:tab w:val="num" w:pos="1411"/>
        </w:tabs>
        <w:autoSpaceDE w:val="0"/>
        <w:autoSpaceDN w:val="0"/>
        <w:adjustRightInd w:val="0"/>
        <w:jc w:val="both"/>
        <w:rPr>
          <w:rFonts w:eastAsia="PMingLiU"/>
          <w:b/>
          <w:bCs/>
          <w:iCs/>
          <w:szCs w:val="22"/>
          <w:lang w:val="mt-MT" w:eastAsia="zh-CN"/>
        </w:rPr>
      </w:pPr>
    </w:p>
    <w:p w14:paraId="01080933" w14:textId="77777777" w:rsidR="00641747" w:rsidRPr="000037F2" w:rsidRDefault="00641747" w:rsidP="00B10279">
      <w:pPr>
        <w:suppressLineNumbers/>
        <w:autoSpaceDE w:val="0"/>
        <w:autoSpaceDN w:val="0"/>
        <w:adjustRightInd w:val="0"/>
        <w:rPr>
          <w:color w:val="000000"/>
          <w:lang w:val="mt-MT"/>
        </w:rPr>
      </w:pPr>
      <w:r w:rsidRPr="000037F2">
        <w:rPr>
          <w:color w:val="000000"/>
          <w:lang w:val="mt-MT"/>
        </w:rPr>
        <w:t xml:space="preserve">Pazjenti fil-prova pivitali CLEOPATRA ġew ittestjati f’punti ta’ ħin multipli għall-antikorpi </w:t>
      </w:r>
      <w:r w:rsidR="0078291A" w:rsidRPr="000037F2">
        <w:rPr>
          <w:color w:val="000000"/>
          <w:lang w:val="mt-MT"/>
        </w:rPr>
        <w:t>kontra l</w:t>
      </w:r>
      <w:r w:rsidR="001C26B1" w:rsidRPr="000037F2">
        <w:rPr>
          <w:color w:val="000000"/>
          <w:lang w:val="mt-MT"/>
        </w:rPr>
        <w:noBreakHyphen/>
      </w:r>
      <w:r w:rsidR="0078291A" w:rsidRPr="000037F2">
        <w:rPr>
          <w:color w:val="000000"/>
          <w:lang w:val="mt-MT"/>
        </w:rPr>
        <w:t>mediċina</w:t>
      </w:r>
      <w:r w:rsidRPr="000037F2">
        <w:rPr>
          <w:color w:val="000000"/>
          <w:lang w:val="mt-MT"/>
        </w:rPr>
        <w:t xml:space="preserve"> (</w:t>
      </w:r>
      <w:r w:rsidR="0078291A" w:rsidRPr="000037F2">
        <w:rPr>
          <w:color w:val="000000"/>
          <w:lang w:val="mt-MT"/>
        </w:rPr>
        <w:t xml:space="preserve">ADA - </w:t>
      </w:r>
      <w:r w:rsidR="0078291A" w:rsidRPr="000037F2">
        <w:rPr>
          <w:i/>
          <w:color w:val="000000"/>
          <w:lang w:val="mt-MT"/>
        </w:rPr>
        <w:t>anti-drug antibodies</w:t>
      </w:r>
      <w:r w:rsidRPr="000037F2">
        <w:rPr>
          <w:color w:val="000000"/>
          <w:lang w:val="mt-MT"/>
        </w:rPr>
        <w:t xml:space="preserve">) għal Perjeta. </w:t>
      </w:r>
      <w:r w:rsidR="0078291A" w:rsidRPr="000037F2">
        <w:rPr>
          <w:color w:val="000000"/>
          <w:lang w:val="mt-MT"/>
        </w:rPr>
        <w:t>3.3</w:t>
      </w:r>
      <w:r w:rsidRPr="000037F2">
        <w:rPr>
          <w:lang w:val="mt-MT" w:eastAsia="zh-CN"/>
        </w:rPr>
        <w:t>% (</w:t>
      </w:r>
      <w:r w:rsidR="0078291A" w:rsidRPr="000037F2">
        <w:rPr>
          <w:lang w:val="mt-MT" w:eastAsia="zh-CN"/>
        </w:rPr>
        <w:t xml:space="preserve">13/389 </w:t>
      </w:r>
      <w:r w:rsidRPr="000037F2">
        <w:rPr>
          <w:lang w:val="mt-MT" w:eastAsia="zh-CN"/>
        </w:rPr>
        <w:t xml:space="preserve">pazjent) tal-pazjenti kkurati b’Perjeta u </w:t>
      </w:r>
      <w:r w:rsidRPr="000037F2">
        <w:rPr>
          <w:color w:val="000000"/>
          <w:lang w:val="mt-MT"/>
        </w:rPr>
        <w:t>6.</w:t>
      </w:r>
      <w:r w:rsidR="0078291A" w:rsidRPr="000037F2">
        <w:rPr>
          <w:color w:val="000000"/>
          <w:lang w:val="mt-MT"/>
        </w:rPr>
        <w:t>7</w:t>
      </w:r>
      <w:r w:rsidRPr="000037F2">
        <w:rPr>
          <w:color w:val="000000"/>
          <w:lang w:val="mt-MT"/>
        </w:rPr>
        <w:t>% (</w:t>
      </w:r>
      <w:r w:rsidR="0078291A" w:rsidRPr="000037F2">
        <w:rPr>
          <w:color w:val="000000"/>
          <w:lang w:val="mt-MT"/>
        </w:rPr>
        <w:t>25</w:t>
      </w:r>
      <w:r w:rsidRPr="000037F2">
        <w:rPr>
          <w:color w:val="000000"/>
          <w:lang w:val="mt-MT"/>
        </w:rPr>
        <w:t>/372 pazjent) tal-pazjenti kkurati bil-plaċebo ittestjaw pożittivi għall-</w:t>
      </w:r>
      <w:r w:rsidR="00C32D60" w:rsidRPr="000037F2">
        <w:rPr>
          <w:color w:val="000000"/>
          <w:lang w:val="mt-MT"/>
        </w:rPr>
        <w:t>ADA</w:t>
      </w:r>
      <w:r w:rsidRPr="000037F2">
        <w:rPr>
          <w:color w:val="000000"/>
          <w:lang w:val="mt-MT"/>
        </w:rPr>
        <w:t xml:space="preserve">. </w:t>
      </w:r>
      <w:r w:rsidR="00364A61" w:rsidRPr="000037F2">
        <w:rPr>
          <w:lang w:val="mt-MT" w:eastAsia="zh-CN"/>
        </w:rPr>
        <w:t>F’</w:t>
      </w:r>
      <w:r w:rsidR="00C32D60" w:rsidRPr="000037F2">
        <w:rPr>
          <w:color w:val="000000"/>
          <w:lang w:val="mt-MT"/>
        </w:rPr>
        <w:t xml:space="preserve">BERENICE, </w:t>
      </w:r>
      <w:r w:rsidR="002B73E7" w:rsidRPr="000037F2">
        <w:rPr>
          <w:color w:val="000000"/>
          <w:lang w:val="mt-MT"/>
        </w:rPr>
        <w:t>4.1</w:t>
      </w:r>
      <w:r w:rsidR="00C32D60" w:rsidRPr="000037F2">
        <w:rPr>
          <w:color w:val="000000"/>
          <w:lang w:val="mt-MT"/>
        </w:rPr>
        <w:t>% (1</w:t>
      </w:r>
      <w:r w:rsidR="00C74995" w:rsidRPr="000037F2">
        <w:rPr>
          <w:color w:val="000000"/>
          <w:lang w:val="mt-MT"/>
        </w:rPr>
        <w:t>6</w:t>
      </w:r>
      <w:r w:rsidR="00C32D60" w:rsidRPr="000037F2">
        <w:rPr>
          <w:color w:val="000000"/>
          <w:lang w:val="mt-MT"/>
        </w:rPr>
        <w:t>/</w:t>
      </w:r>
      <w:r w:rsidR="002B73E7" w:rsidRPr="000037F2">
        <w:rPr>
          <w:color w:val="000000"/>
          <w:lang w:val="mt-MT"/>
        </w:rPr>
        <w:t>392</w:t>
      </w:r>
      <w:r w:rsidR="00C32D60" w:rsidRPr="000037F2">
        <w:rPr>
          <w:color w:val="000000"/>
          <w:lang w:val="mt-MT"/>
        </w:rPr>
        <w:t xml:space="preserve">) tal-pazjenti </w:t>
      </w:r>
      <w:r w:rsidR="0007351C" w:rsidRPr="000037F2">
        <w:rPr>
          <w:i/>
          <w:color w:val="000000"/>
          <w:lang w:val="mt-MT"/>
        </w:rPr>
        <w:t>kkurati</w:t>
      </w:r>
      <w:r w:rsidR="00C32D60" w:rsidRPr="000037F2">
        <w:rPr>
          <w:color w:val="000000"/>
          <w:lang w:val="mt-MT"/>
        </w:rPr>
        <w:t xml:space="preserve"> b’Perjeta </w:t>
      </w:r>
      <w:r w:rsidR="007D6C80" w:rsidRPr="000037F2">
        <w:rPr>
          <w:color w:val="000000"/>
          <w:lang w:val="mt-MT"/>
        </w:rPr>
        <w:t>kellhom riżultat</w:t>
      </w:r>
      <w:r w:rsidR="00C32D60" w:rsidRPr="000037F2">
        <w:rPr>
          <w:color w:val="000000"/>
          <w:lang w:val="mt-MT"/>
        </w:rPr>
        <w:t xml:space="preserve"> pożittiv għal ADA. </w:t>
      </w:r>
      <w:r w:rsidR="002B73E7" w:rsidRPr="000037F2">
        <w:rPr>
          <w:color w:val="000000"/>
          <w:lang w:val="mt-MT"/>
        </w:rPr>
        <w:t xml:space="preserve">L-ebda </w:t>
      </w:r>
      <w:r w:rsidR="00AA6374" w:rsidRPr="000037F2">
        <w:rPr>
          <w:color w:val="000000"/>
          <w:lang w:val="mt-MT"/>
        </w:rPr>
        <w:t xml:space="preserve">wieħed </w:t>
      </w:r>
      <w:r w:rsidR="002B73E7" w:rsidRPr="000037F2">
        <w:rPr>
          <w:color w:val="000000"/>
          <w:lang w:val="mt-MT"/>
        </w:rPr>
        <w:t xml:space="preserve">minn dawn </w:t>
      </w:r>
      <w:r w:rsidR="00AA6374" w:rsidRPr="000037F2">
        <w:rPr>
          <w:color w:val="000000"/>
          <w:lang w:val="mt-MT"/>
        </w:rPr>
        <w:t xml:space="preserve">il-pazjenti ma kellu reazzjonijiet anafilattiċi/ta’ </w:t>
      </w:r>
      <w:r w:rsidR="002B73E7" w:rsidRPr="000037F2">
        <w:rPr>
          <w:color w:val="000000"/>
          <w:lang w:val="mt-MT"/>
        </w:rPr>
        <w:t xml:space="preserve">sensittività eċċessiva </w:t>
      </w:r>
      <w:r w:rsidR="00AA6374" w:rsidRPr="000037F2">
        <w:rPr>
          <w:color w:val="000000"/>
          <w:lang w:val="mt-MT"/>
        </w:rPr>
        <w:t>li</w:t>
      </w:r>
      <w:r w:rsidR="002B73E7" w:rsidRPr="000037F2">
        <w:rPr>
          <w:color w:val="000000"/>
          <w:lang w:val="mt-MT"/>
        </w:rPr>
        <w:t xml:space="preserve"> kienu </w:t>
      </w:r>
      <w:r w:rsidR="00AA6374" w:rsidRPr="000037F2">
        <w:rPr>
          <w:color w:val="000000"/>
          <w:lang w:val="mt-MT"/>
        </w:rPr>
        <w:t xml:space="preserve">relatati b’mod ċar ma’ </w:t>
      </w:r>
      <w:r w:rsidR="002B73E7" w:rsidRPr="000037F2">
        <w:rPr>
          <w:color w:val="000000"/>
          <w:lang w:val="mt-MT"/>
        </w:rPr>
        <w:t>ADA.</w:t>
      </w:r>
    </w:p>
    <w:p w14:paraId="2C559EBA" w14:textId="77777777" w:rsidR="00641747" w:rsidRPr="000037F2" w:rsidRDefault="00641747" w:rsidP="001B4606">
      <w:pPr>
        <w:suppressLineNumbers/>
        <w:autoSpaceDE w:val="0"/>
        <w:autoSpaceDN w:val="0"/>
        <w:adjustRightInd w:val="0"/>
        <w:jc w:val="both"/>
        <w:rPr>
          <w:b/>
          <w:szCs w:val="22"/>
          <w:lang w:val="mt-MT"/>
        </w:rPr>
      </w:pPr>
    </w:p>
    <w:p w14:paraId="6BB71E0F" w14:textId="77777777" w:rsidR="00641747" w:rsidRPr="000037F2" w:rsidRDefault="00641747" w:rsidP="003C4D04">
      <w:pPr>
        <w:keepNext/>
        <w:keepLines/>
        <w:suppressLineNumbers/>
        <w:jc w:val="both"/>
        <w:rPr>
          <w:bCs/>
          <w:iCs/>
          <w:szCs w:val="22"/>
          <w:lang w:val="mt-MT"/>
        </w:rPr>
      </w:pPr>
      <w:r w:rsidRPr="000037F2">
        <w:rPr>
          <w:u w:val="single"/>
          <w:lang w:val="mt-MT"/>
        </w:rPr>
        <w:t>Popolazzjoni pedjatrika</w:t>
      </w:r>
    </w:p>
    <w:p w14:paraId="6B091EA5" w14:textId="77777777" w:rsidR="00641747" w:rsidRPr="000037F2" w:rsidRDefault="00641747" w:rsidP="001B4606">
      <w:pPr>
        <w:suppressLineNumbers/>
        <w:jc w:val="both"/>
        <w:rPr>
          <w:bCs/>
          <w:iCs/>
          <w:szCs w:val="22"/>
          <w:lang w:val="mt-MT"/>
        </w:rPr>
      </w:pPr>
    </w:p>
    <w:p w14:paraId="57E98578" w14:textId="77777777" w:rsidR="00641747" w:rsidRPr="000037F2" w:rsidRDefault="00641747" w:rsidP="00DF27E4">
      <w:pPr>
        <w:suppressLineNumbers/>
        <w:jc w:val="both"/>
        <w:outlineLvl w:val="0"/>
        <w:rPr>
          <w:szCs w:val="22"/>
          <w:lang w:val="mt-MT"/>
        </w:rPr>
      </w:pPr>
      <w:r w:rsidRPr="000037F2">
        <w:rPr>
          <w:lang w:val="mt-MT"/>
        </w:rPr>
        <w:t xml:space="preserve">L-Aġenzija Ewropea għall-Mediċini </w:t>
      </w:r>
      <w:r w:rsidRPr="000037F2">
        <w:rPr>
          <w:snapToGrid w:val="0"/>
          <w:szCs w:val="24"/>
          <w:lang w:val="mt-MT"/>
        </w:rPr>
        <w:t>irrinunzjat</w:t>
      </w:r>
      <w:r w:rsidRPr="000037F2">
        <w:rPr>
          <w:lang w:val="mt-MT"/>
        </w:rPr>
        <w:t xml:space="preserve"> l-obbligu li jiġu ppreżentati </w:t>
      </w:r>
      <w:r w:rsidR="00122604" w:rsidRPr="000037F2">
        <w:rPr>
          <w:lang w:val="mt-MT"/>
        </w:rPr>
        <w:t>r-</w:t>
      </w:r>
      <w:r w:rsidRPr="000037F2">
        <w:rPr>
          <w:lang w:val="mt-MT"/>
        </w:rPr>
        <w:t xml:space="preserve">riżultati tal-istudji b’Perjeta </w:t>
      </w:r>
      <w:r w:rsidRPr="000037F2">
        <w:rPr>
          <w:snapToGrid w:val="0"/>
          <w:szCs w:val="24"/>
          <w:lang w:val="mt-MT"/>
        </w:rPr>
        <w:t xml:space="preserve">f’kull sett </w:t>
      </w:r>
      <w:r w:rsidRPr="000037F2">
        <w:rPr>
          <w:lang w:val="mt-MT"/>
        </w:rPr>
        <w:t>tal-popolazzjoni pedjatrika f</w:t>
      </w:r>
      <w:r w:rsidR="006656DA" w:rsidRPr="000037F2">
        <w:rPr>
          <w:lang w:val="mt-MT"/>
        </w:rPr>
        <w:t>il-</w:t>
      </w:r>
      <w:r w:rsidRPr="000037F2">
        <w:rPr>
          <w:lang w:val="mt-MT"/>
        </w:rPr>
        <w:t>kanċer tas-sider (ara sezzjoni 4.2 għal informazzjoni dwar l-użu pedjatriku)</w:t>
      </w:r>
    </w:p>
    <w:p w14:paraId="34B22B3B" w14:textId="77777777" w:rsidR="00641747" w:rsidRPr="000037F2" w:rsidRDefault="00641747" w:rsidP="001B4606">
      <w:pPr>
        <w:numPr>
          <w:ilvl w:val="12"/>
          <w:numId w:val="0"/>
        </w:numPr>
        <w:suppressLineNumbers/>
        <w:ind w:right="-2"/>
        <w:rPr>
          <w:iCs/>
          <w:szCs w:val="22"/>
          <w:lang w:val="mt-MT"/>
        </w:rPr>
      </w:pPr>
    </w:p>
    <w:p w14:paraId="323139B8" w14:textId="77777777" w:rsidR="00641747" w:rsidRPr="000037F2" w:rsidRDefault="00641747" w:rsidP="001B4606">
      <w:pPr>
        <w:suppressLineNumbers/>
        <w:outlineLvl w:val="0"/>
        <w:rPr>
          <w:b/>
          <w:szCs w:val="22"/>
          <w:lang w:val="mt-MT"/>
        </w:rPr>
      </w:pPr>
      <w:r w:rsidRPr="000037F2">
        <w:rPr>
          <w:b/>
          <w:lang w:val="mt-MT"/>
        </w:rPr>
        <w:t>5.2</w:t>
      </w:r>
      <w:r w:rsidRPr="000037F2">
        <w:rPr>
          <w:b/>
          <w:lang w:val="mt-MT"/>
        </w:rPr>
        <w:tab/>
        <w:t>Tagħrif farmakokinetiku</w:t>
      </w:r>
    </w:p>
    <w:p w14:paraId="25802608" w14:textId="77777777" w:rsidR="00641747" w:rsidRPr="000037F2" w:rsidRDefault="00641747" w:rsidP="001B4606">
      <w:pPr>
        <w:suppressLineNumbers/>
        <w:outlineLvl w:val="0"/>
        <w:rPr>
          <w:b/>
          <w:szCs w:val="22"/>
          <w:lang w:val="mt-MT"/>
        </w:rPr>
      </w:pPr>
    </w:p>
    <w:p w14:paraId="403FC0BF" w14:textId="77777777" w:rsidR="00641747" w:rsidRPr="000037F2" w:rsidRDefault="00641747" w:rsidP="001B4606">
      <w:pPr>
        <w:jc w:val="both"/>
        <w:rPr>
          <w:lang w:val="mt-MT"/>
        </w:rPr>
      </w:pPr>
      <w:r w:rsidRPr="000037F2">
        <w:rPr>
          <w:lang w:val="mt-MT"/>
        </w:rPr>
        <w:t xml:space="preserve">Analiżi farmakokinetika tal-popolazzjoni saret </w:t>
      </w:r>
      <w:r w:rsidR="00673FB5" w:rsidRPr="000037F2">
        <w:rPr>
          <w:lang w:val="mt-MT"/>
        </w:rPr>
        <w:t>b’</w:t>
      </w:r>
      <w:r w:rsidR="00673FB5" w:rsidRPr="000037F2">
        <w:rPr>
          <w:i/>
          <w:iCs/>
          <w:lang w:val="mt-MT"/>
        </w:rPr>
        <w:t>data</w:t>
      </w:r>
      <w:r w:rsidR="00673FB5" w:rsidRPr="000037F2">
        <w:rPr>
          <w:lang w:val="mt-MT"/>
        </w:rPr>
        <w:t xml:space="preserve"> </w:t>
      </w:r>
      <w:r w:rsidRPr="000037F2">
        <w:rPr>
          <w:lang w:val="mt-MT"/>
        </w:rPr>
        <w:t>minn 481 pazjent minn provi kliniċi differenti (fażi I, II u III), b’diversi tipi ta’ tumuri malinni avanzati li kienu rċevew Perjeta bħala sustanza waħedha jew flimkien ma’ sustanzi oħra, b’dożi li varjaw minn 2 sa 25 mg/kg mogħtija kull 3 ġimgħat bħala infużjoni fil-vini fuq medda ta’ 30-60 minuta.</w:t>
      </w:r>
    </w:p>
    <w:p w14:paraId="68D22FEF" w14:textId="77777777" w:rsidR="00641747" w:rsidRPr="000037F2" w:rsidRDefault="00641747" w:rsidP="001B4606">
      <w:pPr>
        <w:jc w:val="both"/>
        <w:rPr>
          <w:lang w:val="mt-MT"/>
        </w:rPr>
      </w:pPr>
    </w:p>
    <w:p w14:paraId="6285C7C7" w14:textId="77777777" w:rsidR="00641747" w:rsidRPr="000037F2" w:rsidRDefault="00641747" w:rsidP="00B9511E">
      <w:pPr>
        <w:jc w:val="both"/>
        <w:rPr>
          <w:iCs/>
          <w:u w:val="single"/>
          <w:lang w:val="mt-MT"/>
        </w:rPr>
      </w:pPr>
      <w:r w:rsidRPr="000037F2">
        <w:rPr>
          <w:iCs/>
          <w:u w:val="single"/>
          <w:lang w:val="mt-MT"/>
        </w:rPr>
        <w:t>Assorbiment</w:t>
      </w:r>
    </w:p>
    <w:p w14:paraId="414E02F9" w14:textId="77777777" w:rsidR="00107B51" w:rsidRPr="000037F2" w:rsidRDefault="00107B51" w:rsidP="00B9511E">
      <w:pPr>
        <w:jc w:val="both"/>
        <w:rPr>
          <w:lang w:val="mt-MT"/>
        </w:rPr>
      </w:pPr>
    </w:p>
    <w:p w14:paraId="68D4D096" w14:textId="77777777" w:rsidR="00364A61" w:rsidRPr="000037F2" w:rsidRDefault="00641747" w:rsidP="00B9511E">
      <w:pPr>
        <w:jc w:val="both"/>
        <w:rPr>
          <w:lang w:val="mt-MT"/>
        </w:rPr>
      </w:pPr>
      <w:r w:rsidRPr="000037F2">
        <w:rPr>
          <w:lang w:val="mt-MT"/>
        </w:rPr>
        <w:t>Perjeta jingħata bħala infużjoni fil-vini.</w:t>
      </w:r>
    </w:p>
    <w:p w14:paraId="47530B4B" w14:textId="77777777" w:rsidR="00641747" w:rsidRPr="000037F2" w:rsidRDefault="00641747" w:rsidP="00B9511E">
      <w:pPr>
        <w:jc w:val="both"/>
        <w:rPr>
          <w:lang w:val="mt-MT"/>
        </w:rPr>
      </w:pPr>
    </w:p>
    <w:p w14:paraId="57E51F4D" w14:textId="77777777" w:rsidR="00641747" w:rsidRPr="000037F2" w:rsidRDefault="00641747" w:rsidP="00EE752E">
      <w:pPr>
        <w:keepNext/>
        <w:jc w:val="both"/>
        <w:rPr>
          <w:iCs/>
          <w:u w:val="single"/>
          <w:lang w:val="mt-MT"/>
        </w:rPr>
      </w:pPr>
      <w:r w:rsidRPr="000037F2">
        <w:rPr>
          <w:iCs/>
          <w:u w:val="single"/>
          <w:lang w:val="mt-MT"/>
        </w:rPr>
        <w:lastRenderedPageBreak/>
        <w:t>Distribuzzjoni</w:t>
      </w:r>
    </w:p>
    <w:p w14:paraId="0BEEABC3" w14:textId="77777777" w:rsidR="00107B51" w:rsidRPr="000037F2" w:rsidRDefault="00107B51" w:rsidP="00B9511E">
      <w:pPr>
        <w:jc w:val="both"/>
        <w:rPr>
          <w:lang w:val="mt-MT"/>
        </w:rPr>
      </w:pPr>
    </w:p>
    <w:p w14:paraId="5E4002B3" w14:textId="77777777" w:rsidR="00641747" w:rsidRPr="000037F2" w:rsidRDefault="00641747" w:rsidP="00B9511E">
      <w:pPr>
        <w:jc w:val="both"/>
        <w:rPr>
          <w:lang w:val="mt-MT"/>
        </w:rPr>
      </w:pPr>
      <w:r w:rsidRPr="000037F2">
        <w:rPr>
          <w:lang w:val="mt-MT"/>
        </w:rPr>
        <w:t>Matul l-istudji kliniċi kollha, il-volum ta’ distribuzzjoni tal-kompartiment ċentrali (Vc) u periferali (Vp) f’pazjent tipiku, kien ta’ 3.11-il litru u 2.</w:t>
      </w:r>
      <w:r w:rsidR="008D4C94" w:rsidRPr="000037F2">
        <w:rPr>
          <w:lang w:val="mt-MT"/>
        </w:rPr>
        <w:t>46 </w:t>
      </w:r>
      <w:r w:rsidRPr="000037F2">
        <w:rPr>
          <w:lang w:val="mt-MT"/>
        </w:rPr>
        <w:t>litru, rispettivament.</w:t>
      </w:r>
    </w:p>
    <w:p w14:paraId="58B462F8" w14:textId="77777777" w:rsidR="00641747" w:rsidRPr="000037F2" w:rsidRDefault="00641747" w:rsidP="00B9511E">
      <w:pPr>
        <w:jc w:val="both"/>
        <w:rPr>
          <w:lang w:val="mt-MT"/>
        </w:rPr>
      </w:pPr>
    </w:p>
    <w:p w14:paraId="1B45AB0C" w14:textId="77777777" w:rsidR="00641747" w:rsidRPr="000037F2" w:rsidRDefault="00641747" w:rsidP="00B9511E">
      <w:pPr>
        <w:jc w:val="both"/>
        <w:rPr>
          <w:iCs/>
          <w:u w:val="single"/>
          <w:lang w:val="mt-MT"/>
        </w:rPr>
      </w:pPr>
      <w:r w:rsidRPr="000037F2">
        <w:rPr>
          <w:iCs/>
          <w:u w:val="single"/>
          <w:lang w:val="mt-MT"/>
        </w:rPr>
        <w:t>Bijotrasformazzjoni</w:t>
      </w:r>
    </w:p>
    <w:p w14:paraId="5ABFB4DD" w14:textId="77777777" w:rsidR="00107B51" w:rsidRPr="000037F2" w:rsidRDefault="00107B51" w:rsidP="00B9511E">
      <w:pPr>
        <w:jc w:val="both"/>
        <w:rPr>
          <w:lang w:val="mt-MT"/>
        </w:rPr>
      </w:pPr>
    </w:p>
    <w:p w14:paraId="078A6365" w14:textId="77777777" w:rsidR="00641747" w:rsidRPr="000037F2" w:rsidRDefault="00641747" w:rsidP="00B9511E">
      <w:pPr>
        <w:jc w:val="both"/>
        <w:rPr>
          <w:lang w:val="mt-MT"/>
        </w:rPr>
      </w:pPr>
      <w:r w:rsidRPr="000037F2">
        <w:rPr>
          <w:lang w:val="mt-MT"/>
        </w:rPr>
        <w:t xml:space="preserve">Il-metaboliżmu ta’ </w:t>
      </w:r>
      <w:r w:rsidR="00AA6374" w:rsidRPr="000037F2">
        <w:rPr>
          <w:lang w:val="mt-MT"/>
        </w:rPr>
        <w:t>pertuzumab</w:t>
      </w:r>
      <w:r w:rsidRPr="000037F2">
        <w:rPr>
          <w:lang w:val="mt-MT"/>
        </w:rPr>
        <w:t xml:space="preserve"> ma ġiex studjat b’mod dirett. Antikorpi jiġu mneħħija prinċipalment minn kataboliżmu.</w:t>
      </w:r>
    </w:p>
    <w:p w14:paraId="6313DCC0" w14:textId="77777777" w:rsidR="00641747" w:rsidRPr="000037F2" w:rsidRDefault="00641747" w:rsidP="00B9511E">
      <w:pPr>
        <w:jc w:val="both"/>
        <w:rPr>
          <w:lang w:val="mt-MT"/>
        </w:rPr>
      </w:pPr>
    </w:p>
    <w:p w14:paraId="0C08A166" w14:textId="77777777" w:rsidR="00641747" w:rsidRPr="000037F2" w:rsidRDefault="00641747" w:rsidP="00B9511E">
      <w:pPr>
        <w:jc w:val="both"/>
        <w:rPr>
          <w:iCs/>
          <w:u w:val="single"/>
          <w:lang w:val="mt-MT"/>
        </w:rPr>
      </w:pPr>
      <w:r w:rsidRPr="000037F2">
        <w:rPr>
          <w:iCs/>
          <w:u w:val="single"/>
          <w:lang w:val="mt-MT"/>
        </w:rPr>
        <w:t>Eliminazzjoni</w:t>
      </w:r>
    </w:p>
    <w:p w14:paraId="42246BE5" w14:textId="77777777" w:rsidR="00107B51" w:rsidRPr="000037F2" w:rsidRDefault="00107B51" w:rsidP="001B4606">
      <w:pPr>
        <w:jc w:val="both"/>
        <w:rPr>
          <w:lang w:val="mt-MT"/>
        </w:rPr>
      </w:pPr>
    </w:p>
    <w:p w14:paraId="0A4BFF9E" w14:textId="77777777" w:rsidR="00641747" w:rsidRPr="000037F2" w:rsidRDefault="00641747" w:rsidP="001B4606">
      <w:pPr>
        <w:jc w:val="both"/>
        <w:rPr>
          <w:szCs w:val="22"/>
          <w:lang w:val="mt-MT" w:eastAsia="zh-CN"/>
        </w:rPr>
      </w:pPr>
      <w:r w:rsidRPr="000037F2">
        <w:rPr>
          <w:lang w:val="mt-MT"/>
        </w:rPr>
        <w:t xml:space="preserve">It-tneħħija (CL) medjana ta’ </w:t>
      </w:r>
      <w:r w:rsidR="00AA6374" w:rsidRPr="000037F2">
        <w:rPr>
          <w:lang w:val="mt-MT"/>
        </w:rPr>
        <w:t>pertuzumab</w:t>
      </w:r>
      <w:r w:rsidRPr="000037F2">
        <w:rPr>
          <w:lang w:val="mt-MT"/>
        </w:rPr>
        <w:t xml:space="preserve"> kienet ta’ 0.235 l</w:t>
      </w:r>
      <w:r w:rsidR="0052500C" w:rsidRPr="000037F2">
        <w:rPr>
          <w:lang w:val="mt-MT"/>
        </w:rPr>
        <w:t>itri</w:t>
      </w:r>
      <w:r w:rsidRPr="000037F2">
        <w:rPr>
          <w:lang w:val="mt-MT"/>
        </w:rPr>
        <w:t>/kuljum u l-</w:t>
      </w:r>
      <w:r w:rsidRPr="000037F2">
        <w:rPr>
          <w:i/>
          <w:lang w:val="mt-MT"/>
        </w:rPr>
        <w:t>half-life</w:t>
      </w:r>
      <w:r w:rsidRPr="000037F2">
        <w:rPr>
          <w:lang w:val="mt-MT"/>
        </w:rPr>
        <w:t xml:space="preserve"> medjana kienet ta’ 18-il ġurnata.</w:t>
      </w:r>
    </w:p>
    <w:p w14:paraId="209A188E" w14:textId="77777777" w:rsidR="00641747" w:rsidRPr="000037F2" w:rsidRDefault="00641747" w:rsidP="001B4606">
      <w:pPr>
        <w:jc w:val="both"/>
        <w:rPr>
          <w:szCs w:val="22"/>
          <w:lang w:val="mt-MT" w:eastAsia="zh-CN"/>
        </w:rPr>
      </w:pPr>
    </w:p>
    <w:p w14:paraId="52ACD65A" w14:textId="77777777" w:rsidR="00641747" w:rsidRPr="000037F2" w:rsidRDefault="00641747" w:rsidP="00484DC3">
      <w:pPr>
        <w:numPr>
          <w:ilvl w:val="12"/>
          <w:numId w:val="0"/>
        </w:numPr>
        <w:suppressLineNumbers/>
        <w:ind w:right="-2"/>
        <w:rPr>
          <w:iCs/>
          <w:u w:val="single"/>
          <w:lang w:val="mt-MT"/>
        </w:rPr>
      </w:pPr>
      <w:r w:rsidRPr="000037F2">
        <w:rPr>
          <w:iCs/>
          <w:u w:val="single"/>
          <w:lang w:val="mt-MT"/>
        </w:rPr>
        <w:t>Linearità/nuqqas ta’ linearità</w:t>
      </w:r>
    </w:p>
    <w:p w14:paraId="4BA82192" w14:textId="77777777" w:rsidR="00107B51" w:rsidRPr="000037F2" w:rsidRDefault="00107B51" w:rsidP="00484DC3">
      <w:pPr>
        <w:numPr>
          <w:ilvl w:val="12"/>
          <w:numId w:val="0"/>
        </w:numPr>
        <w:suppressLineNumbers/>
        <w:ind w:right="-2"/>
        <w:rPr>
          <w:lang w:val="mt-MT"/>
        </w:rPr>
      </w:pPr>
    </w:p>
    <w:p w14:paraId="0C1CC6F1" w14:textId="77777777" w:rsidR="00641747" w:rsidRPr="000037F2" w:rsidRDefault="00641747" w:rsidP="00484DC3">
      <w:pPr>
        <w:numPr>
          <w:ilvl w:val="12"/>
          <w:numId w:val="0"/>
        </w:numPr>
        <w:suppressLineNumbers/>
        <w:ind w:right="-2"/>
        <w:rPr>
          <w:lang w:val="mt-MT"/>
        </w:rPr>
      </w:pPr>
      <w:r w:rsidRPr="000037F2">
        <w:rPr>
          <w:lang w:val="mt-MT"/>
        </w:rPr>
        <w:t>P</w:t>
      </w:r>
      <w:r w:rsidR="00AA6374" w:rsidRPr="000037F2">
        <w:rPr>
          <w:lang w:val="mt-MT"/>
        </w:rPr>
        <w:t>ertuzumab</w:t>
      </w:r>
      <w:r w:rsidRPr="000037F2">
        <w:rPr>
          <w:lang w:val="mt-MT"/>
        </w:rPr>
        <w:t xml:space="preserve"> wera farmakokinetika lineari fil-firxa tad-doża rakkomandata.</w:t>
      </w:r>
    </w:p>
    <w:p w14:paraId="4708CA6A" w14:textId="77777777" w:rsidR="00641747" w:rsidRPr="000037F2" w:rsidRDefault="00641747" w:rsidP="00107B51">
      <w:pPr>
        <w:numPr>
          <w:ilvl w:val="12"/>
          <w:numId w:val="0"/>
        </w:numPr>
        <w:rPr>
          <w:lang w:val="mt-MT"/>
        </w:rPr>
      </w:pPr>
    </w:p>
    <w:p w14:paraId="374A2D8F" w14:textId="77777777" w:rsidR="00641747" w:rsidRPr="000037F2" w:rsidRDefault="00641747" w:rsidP="00484DC3">
      <w:pPr>
        <w:numPr>
          <w:ilvl w:val="12"/>
          <w:numId w:val="0"/>
        </w:numPr>
        <w:suppressLineNumbers/>
        <w:ind w:right="-2"/>
        <w:rPr>
          <w:iCs/>
          <w:u w:val="single"/>
          <w:lang w:val="mt-MT"/>
        </w:rPr>
      </w:pPr>
      <w:r w:rsidRPr="000037F2">
        <w:rPr>
          <w:iCs/>
          <w:u w:val="single"/>
          <w:lang w:val="mt-MT"/>
        </w:rPr>
        <w:t>Pazjenti anzjani</w:t>
      </w:r>
    </w:p>
    <w:p w14:paraId="33C293C0" w14:textId="77777777" w:rsidR="00107B51" w:rsidRPr="000037F2" w:rsidRDefault="00107B51" w:rsidP="00484DC3">
      <w:pPr>
        <w:numPr>
          <w:ilvl w:val="12"/>
          <w:numId w:val="0"/>
        </w:numPr>
        <w:suppressLineNumbers/>
        <w:ind w:right="-2"/>
        <w:rPr>
          <w:lang w:val="mt-MT"/>
        </w:rPr>
      </w:pPr>
    </w:p>
    <w:p w14:paraId="4AAB0D8F" w14:textId="77777777" w:rsidR="00641747" w:rsidRPr="000037F2" w:rsidRDefault="00641747" w:rsidP="00484DC3">
      <w:pPr>
        <w:numPr>
          <w:ilvl w:val="12"/>
          <w:numId w:val="0"/>
        </w:numPr>
        <w:suppressLineNumbers/>
        <w:ind w:right="-2"/>
        <w:rPr>
          <w:lang w:val="mt-MT"/>
        </w:rPr>
      </w:pPr>
      <w:r w:rsidRPr="000037F2">
        <w:rPr>
          <w:lang w:val="mt-MT"/>
        </w:rPr>
        <w:t xml:space="preserve">Ibbażat fuq l-analiżi farmakokinetika tal-popolazzjoni, ma kienet osservata l-ebda differenza sinifikanti fil-farmakokinetika ta’ </w:t>
      </w:r>
      <w:r w:rsidR="00AA6374" w:rsidRPr="000037F2">
        <w:rPr>
          <w:lang w:val="mt-MT"/>
        </w:rPr>
        <w:t>pertuzumab</w:t>
      </w:r>
      <w:r w:rsidRPr="000037F2">
        <w:rPr>
          <w:lang w:val="mt-MT"/>
        </w:rPr>
        <w:t xml:space="preserve"> bejn pazjenti </w:t>
      </w:r>
      <w:r w:rsidR="008D4C94" w:rsidRPr="000037F2">
        <w:rPr>
          <w:color w:val="000000"/>
          <w:lang w:val="mt-MT"/>
        </w:rPr>
        <w:t>&lt; </w:t>
      </w:r>
      <w:r w:rsidRPr="000037F2">
        <w:rPr>
          <w:lang w:val="mt-MT"/>
        </w:rPr>
        <w:t xml:space="preserve">65 sena (n=306) u pazjenti </w:t>
      </w:r>
      <w:r w:rsidR="008D4C94" w:rsidRPr="000037F2">
        <w:rPr>
          <w:lang w:val="mt-MT"/>
        </w:rPr>
        <w:t>≥ </w:t>
      </w:r>
      <w:r w:rsidRPr="000037F2">
        <w:rPr>
          <w:lang w:val="mt-MT"/>
        </w:rPr>
        <w:t>65 sena (n=175).</w:t>
      </w:r>
    </w:p>
    <w:p w14:paraId="1F33F481" w14:textId="77777777" w:rsidR="00641747" w:rsidRPr="000037F2" w:rsidRDefault="00641747" w:rsidP="00484DC3">
      <w:pPr>
        <w:numPr>
          <w:ilvl w:val="12"/>
          <w:numId w:val="0"/>
        </w:numPr>
        <w:suppressLineNumbers/>
        <w:ind w:right="-2"/>
        <w:rPr>
          <w:lang w:val="mt-MT"/>
        </w:rPr>
      </w:pPr>
    </w:p>
    <w:p w14:paraId="2737AC44" w14:textId="77777777" w:rsidR="00641747" w:rsidRPr="000037F2" w:rsidRDefault="00641747" w:rsidP="00484DC3">
      <w:pPr>
        <w:numPr>
          <w:ilvl w:val="12"/>
          <w:numId w:val="0"/>
        </w:numPr>
        <w:suppressLineNumbers/>
        <w:ind w:right="-2"/>
        <w:rPr>
          <w:iCs/>
          <w:u w:val="single"/>
          <w:lang w:val="mt-MT"/>
        </w:rPr>
      </w:pPr>
      <w:r w:rsidRPr="000037F2">
        <w:rPr>
          <w:iCs/>
          <w:u w:val="single"/>
          <w:lang w:val="mt-MT"/>
        </w:rPr>
        <w:t>Pazjenti b’indeboliment tal-kliewi</w:t>
      </w:r>
    </w:p>
    <w:p w14:paraId="1DD87769" w14:textId="77777777" w:rsidR="00107B51" w:rsidRPr="000037F2" w:rsidRDefault="00107B51" w:rsidP="00484DC3">
      <w:pPr>
        <w:numPr>
          <w:ilvl w:val="12"/>
          <w:numId w:val="0"/>
        </w:numPr>
        <w:suppressLineNumbers/>
        <w:ind w:right="-2"/>
        <w:rPr>
          <w:lang w:val="mt-MT"/>
        </w:rPr>
      </w:pPr>
    </w:p>
    <w:p w14:paraId="1469AE4B" w14:textId="77777777" w:rsidR="00641747" w:rsidRPr="000037F2" w:rsidRDefault="00641747" w:rsidP="00484DC3">
      <w:pPr>
        <w:numPr>
          <w:ilvl w:val="12"/>
          <w:numId w:val="0"/>
        </w:numPr>
        <w:suppressLineNumbers/>
        <w:ind w:right="-2"/>
        <w:rPr>
          <w:lang w:val="mt-MT"/>
        </w:rPr>
      </w:pPr>
      <w:r w:rsidRPr="000037F2">
        <w:rPr>
          <w:lang w:val="mt-MT"/>
        </w:rPr>
        <w:t xml:space="preserve">Ma saret l-ebda prova dwar indeboliment renali b’Perjeta. Ibbażat fuq ir-riżultati tal-analiżi tal-farmakokinetika tal-popolazzjoni, l-esponiment għal </w:t>
      </w:r>
      <w:r w:rsidR="00AA6374" w:rsidRPr="000037F2">
        <w:rPr>
          <w:lang w:val="mt-MT"/>
        </w:rPr>
        <w:t>pertuzumab</w:t>
      </w:r>
      <w:r w:rsidRPr="000037F2">
        <w:rPr>
          <w:lang w:val="mt-MT"/>
        </w:rPr>
        <w:t xml:space="preserve"> f’pazjenti b’indeboliment renali ħafif (tneħħija tal-krejatinina [CLcr] ta’ 60 sa 90 ml/min, N=200) u moderat (CLcr ta’ 30 sa 60 ml/min, N=71) kien simili għal dak f’pazjenti b’funzjoni renali normali (CLcr aktar minn </w:t>
      </w:r>
      <w:r w:rsidR="008D4C94" w:rsidRPr="000037F2">
        <w:rPr>
          <w:lang w:val="mt-MT"/>
        </w:rPr>
        <w:t>90 </w:t>
      </w:r>
      <w:r w:rsidRPr="000037F2">
        <w:rPr>
          <w:lang w:val="mt-MT"/>
        </w:rPr>
        <w:t xml:space="preserve">ml/min, N=200). Ma kienet osservata l-ebda relazzjoni bejn CLcr u l-esponiment għal </w:t>
      </w:r>
      <w:r w:rsidR="00AA6374" w:rsidRPr="000037F2">
        <w:rPr>
          <w:lang w:val="mt-MT"/>
        </w:rPr>
        <w:t>pertuzumab</w:t>
      </w:r>
      <w:r w:rsidRPr="000037F2">
        <w:rPr>
          <w:lang w:val="mt-MT"/>
        </w:rPr>
        <w:t xml:space="preserve"> fil-firxa ta’ CLcr (27 sa 244 ml/min).</w:t>
      </w:r>
    </w:p>
    <w:p w14:paraId="35504119" w14:textId="77777777" w:rsidR="00641747" w:rsidRPr="000037F2" w:rsidRDefault="00641747" w:rsidP="00484DC3">
      <w:pPr>
        <w:numPr>
          <w:ilvl w:val="12"/>
          <w:numId w:val="0"/>
        </w:numPr>
        <w:suppressLineNumbers/>
        <w:ind w:right="-2"/>
        <w:rPr>
          <w:lang w:val="mt-MT"/>
        </w:rPr>
      </w:pPr>
    </w:p>
    <w:p w14:paraId="62DE2B5B" w14:textId="77777777" w:rsidR="00641747" w:rsidRPr="000037F2" w:rsidRDefault="00641747" w:rsidP="00484DC3">
      <w:pPr>
        <w:numPr>
          <w:ilvl w:val="12"/>
          <w:numId w:val="0"/>
        </w:numPr>
        <w:suppressLineNumbers/>
        <w:ind w:right="-2"/>
        <w:rPr>
          <w:iCs/>
          <w:u w:val="single"/>
          <w:lang w:val="mt-MT"/>
        </w:rPr>
      </w:pPr>
      <w:r w:rsidRPr="000037F2">
        <w:rPr>
          <w:iCs/>
          <w:u w:val="single"/>
          <w:lang w:val="mt-MT"/>
        </w:rPr>
        <w:t>Popolazzjonijiet speċjali oħra</w:t>
      </w:r>
    </w:p>
    <w:p w14:paraId="003222A5" w14:textId="77777777" w:rsidR="00107B51" w:rsidRPr="000037F2" w:rsidRDefault="00107B51" w:rsidP="00484DC3">
      <w:pPr>
        <w:numPr>
          <w:ilvl w:val="12"/>
          <w:numId w:val="0"/>
        </w:numPr>
        <w:suppressLineNumbers/>
        <w:ind w:right="-2"/>
        <w:rPr>
          <w:lang w:val="mt-MT"/>
        </w:rPr>
      </w:pPr>
    </w:p>
    <w:p w14:paraId="1E67CC97" w14:textId="77777777" w:rsidR="00641747" w:rsidRPr="000037F2" w:rsidRDefault="00641747" w:rsidP="00484DC3">
      <w:pPr>
        <w:numPr>
          <w:ilvl w:val="12"/>
          <w:numId w:val="0"/>
        </w:numPr>
        <w:suppressLineNumbers/>
        <w:ind w:right="-2"/>
        <w:rPr>
          <w:lang w:val="mt-MT"/>
        </w:rPr>
      </w:pPr>
      <w:r w:rsidRPr="000037F2">
        <w:rPr>
          <w:lang w:val="mt-MT"/>
        </w:rPr>
        <w:t>L-analiżi PK tal-popolazzjoni ma ssuġġerit l-ebda differenza PK ibbażata fuq l-età, sess u etniċità (Ġappuniżi kontra dawk mhux Ġappuniżi). Albumin u l-piż dgħif tal-ġisem fil-linja bażi kienu l-ko-varjabbli l-aktar sinifikanti li nfluwenzaw CL. CL naqset f’pazjenti b’konċentrazzjonijiet ta’ albumin fil-linja bażi ogħla u żdiedet f’pazjenti b’piż tal-ġisem dgħif akbar. Madankollu analiżi tas-sensittività mwettqa b’doża u kors irrakkomandati ta’ Perjeta wera li f’valuri estremi ta’ dawn iż-żewġ ko-varjabbli, ma kien hemm l-ebda impatt sinifikanti fuq il-kapaċità biex jintlaħqu l-konċentrazzjonijiet immirati fi stat fiss identifikati f’mudelli prekliniċi ta’ xenograft tat-tumur. Għalhekk, ibbażat fuq dawn il-ko-varjabbli, m’hemmx bżonn li jiġi aġġustat id-dożaġġ ta’ Perjeta.</w:t>
      </w:r>
    </w:p>
    <w:p w14:paraId="0F207CA0" w14:textId="77777777" w:rsidR="00AA6374" w:rsidRPr="000037F2" w:rsidRDefault="00AA6374" w:rsidP="00484DC3">
      <w:pPr>
        <w:numPr>
          <w:ilvl w:val="12"/>
          <w:numId w:val="0"/>
        </w:numPr>
        <w:suppressLineNumbers/>
        <w:ind w:right="-2"/>
        <w:rPr>
          <w:lang w:val="mt-MT"/>
        </w:rPr>
      </w:pPr>
    </w:p>
    <w:p w14:paraId="6C59B7BA" w14:textId="77777777" w:rsidR="00641747" w:rsidRPr="000037F2" w:rsidRDefault="00DA4FC9" w:rsidP="001B4606">
      <w:pPr>
        <w:numPr>
          <w:ilvl w:val="12"/>
          <w:numId w:val="0"/>
        </w:numPr>
        <w:suppressLineNumbers/>
        <w:ind w:right="-2"/>
        <w:rPr>
          <w:lang w:val="mt-MT"/>
        </w:rPr>
      </w:pPr>
      <w:r w:rsidRPr="000037F2">
        <w:rPr>
          <w:lang w:val="mt-MT"/>
        </w:rPr>
        <w:t>Ir-riżultati PK ta’ pertuzumab fl-istudj</w:t>
      </w:r>
      <w:r w:rsidR="00AA6374" w:rsidRPr="000037F2">
        <w:rPr>
          <w:lang w:val="mt-MT"/>
        </w:rPr>
        <w:t>i</w:t>
      </w:r>
      <w:r w:rsidRPr="000037F2">
        <w:rPr>
          <w:lang w:val="mt-MT"/>
        </w:rPr>
        <w:t xml:space="preserve"> NEOSPHERE </w:t>
      </w:r>
      <w:r w:rsidR="00AA6374" w:rsidRPr="000037F2">
        <w:rPr>
          <w:lang w:val="mt-MT"/>
        </w:rPr>
        <w:t xml:space="preserve">u APHINITY kienu </w:t>
      </w:r>
      <w:r w:rsidRPr="000037F2">
        <w:rPr>
          <w:lang w:val="mt-MT"/>
        </w:rPr>
        <w:t xml:space="preserve">konsistenti mal-previżjonijiet </w:t>
      </w:r>
      <w:r w:rsidR="006A1893" w:rsidRPr="000037F2">
        <w:rPr>
          <w:lang w:val="mt-MT"/>
        </w:rPr>
        <w:t>mill-</w:t>
      </w:r>
      <w:r w:rsidRPr="000037F2">
        <w:rPr>
          <w:lang w:val="mt-MT"/>
        </w:rPr>
        <w:t xml:space="preserve">mudell </w:t>
      </w:r>
      <w:r w:rsidR="006A1893" w:rsidRPr="000037F2">
        <w:rPr>
          <w:lang w:val="mt-MT"/>
        </w:rPr>
        <w:t>preċedenti tal-</w:t>
      </w:r>
      <w:r w:rsidRPr="000037F2">
        <w:rPr>
          <w:lang w:val="mt-MT"/>
        </w:rPr>
        <w:t>PK tal-popolazzjoni.</w:t>
      </w:r>
      <w:r w:rsidR="00AA6374" w:rsidRPr="000037F2">
        <w:rPr>
          <w:lang w:val="mt-MT"/>
        </w:rPr>
        <w:t xml:space="preserve"> Ma kinux osservati differenzi fil-PK ta’ pertuzumab f’pazjenti b’kanċer bikri tas-sider meta mqabbla ma’ pazjenti b’kanċer metastatiku tas</w:t>
      </w:r>
      <w:r w:rsidR="007B59C9" w:rsidRPr="000037F2">
        <w:rPr>
          <w:lang w:val="mt-MT"/>
        </w:rPr>
        <w:noBreakHyphen/>
      </w:r>
      <w:r w:rsidR="00AA6374" w:rsidRPr="000037F2">
        <w:rPr>
          <w:lang w:val="mt-MT"/>
        </w:rPr>
        <w:t>sider.</w:t>
      </w:r>
    </w:p>
    <w:p w14:paraId="48EA3DDA" w14:textId="77777777" w:rsidR="00DA4FC9" w:rsidRPr="000037F2" w:rsidRDefault="00DA4FC9" w:rsidP="001B4606">
      <w:pPr>
        <w:numPr>
          <w:ilvl w:val="12"/>
          <w:numId w:val="0"/>
        </w:numPr>
        <w:suppressLineNumbers/>
        <w:ind w:right="-2"/>
        <w:rPr>
          <w:iCs/>
          <w:szCs w:val="22"/>
          <w:lang w:val="mt-MT"/>
        </w:rPr>
      </w:pPr>
    </w:p>
    <w:p w14:paraId="5D53A198" w14:textId="77777777" w:rsidR="00641747" w:rsidRPr="000037F2" w:rsidRDefault="00641747" w:rsidP="003D0F71">
      <w:pPr>
        <w:keepNext/>
        <w:suppressLineNumbers/>
        <w:outlineLvl w:val="0"/>
        <w:rPr>
          <w:b/>
          <w:szCs w:val="22"/>
          <w:lang w:val="mt-MT"/>
        </w:rPr>
      </w:pPr>
      <w:r w:rsidRPr="000037F2">
        <w:rPr>
          <w:b/>
          <w:lang w:val="mt-MT"/>
        </w:rPr>
        <w:t>5.3</w:t>
      </w:r>
      <w:r w:rsidRPr="000037F2">
        <w:rPr>
          <w:b/>
          <w:lang w:val="mt-MT"/>
        </w:rPr>
        <w:tab/>
        <w:t>Tagħrif ta’ qabel l-użu kliniku dwar is-sigurtà</w:t>
      </w:r>
    </w:p>
    <w:p w14:paraId="6C6B3668" w14:textId="77777777" w:rsidR="00641747" w:rsidRPr="000037F2" w:rsidRDefault="00641747" w:rsidP="003D0F71">
      <w:pPr>
        <w:keepNext/>
        <w:suppressLineNumbers/>
        <w:outlineLvl w:val="0"/>
        <w:rPr>
          <w:b/>
          <w:szCs w:val="22"/>
          <w:lang w:val="mt-MT"/>
        </w:rPr>
      </w:pPr>
    </w:p>
    <w:p w14:paraId="68132D17" w14:textId="77777777" w:rsidR="00641747" w:rsidRPr="000037F2" w:rsidRDefault="00641747" w:rsidP="001B4606">
      <w:pPr>
        <w:suppressLineNumbers/>
        <w:rPr>
          <w:lang w:val="mt-MT"/>
        </w:rPr>
      </w:pPr>
      <w:r w:rsidRPr="000037F2">
        <w:rPr>
          <w:lang w:val="mt-MT"/>
        </w:rPr>
        <w:t xml:space="preserve">Ma sarux studji speċifiċi dwar il-fertilità fuq l-annimali biex jiġi evalwat l-effett ta’ pertuzumab. </w:t>
      </w:r>
      <w:r w:rsidR="00F32115" w:rsidRPr="000037F2">
        <w:rPr>
          <w:lang w:val="mt-MT"/>
        </w:rPr>
        <w:t>Wieħed ma jistgħax jasal għall-</w:t>
      </w:r>
      <w:r w:rsidR="008D4C94" w:rsidRPr="000037F2">
        <w:rPr>
          <w:lang w:val="mt-MT"/>
        </w:rPr>
        <w:t xml:space="preserve">konklużjoni definittiva </w:t>
      </w:r>
      <w:r w:rsidR="00F32115" w:rsidRPr="000037F2">
        <w:rPr>
          <w:lang w:val="mt-MT"/>
        </w:rPr>
        <w:t xml:space="preserve">dwar </w:t>
      </w:r>
      <w:r w:rsidR="008D4C94" w:rsidRPr="000037F2">
        <w:rPr>
          <w:lang w:val="mt-MT"/>
        </w:rPr>
        <w:t>l-</w:t>
      </w:r>
      <w:r w:rsidRPr="000037F2">
        <w:rPr>
          <w:lang w:val="mt-MT"/>
        </w:rPr>
        <w:t>effetti avversi fuq l-organi riproduttivi maskili</w:t>
      </w:r>
      <w:r w:rsidR="008D4C94" w:rsidRPr="000037F2">
        <w:rPr>
          <w:lang w:val="mt-MT"/>
        </w:rPr>
        <w:t xml:space="preserve"> </w:t>
      </w:r>
      <w:r w:rsidR="00F32115" w:rsidRPr="000037F2">
        <w:rPr>
          <w:lang w:val="mt-MT"/>
        </w:rPr>
        <w:t>minn</w:t>
      </w:r>
      <w:r w:rsidR="008D4C94" w:rsidRPr="000037F2">
        <w:rPr>
          <w:lang w:val="mt-MT"/>
        </w:rPr>
        <w:t xml:space="preserve"> studju </w:t>
      </w:r>
      <w:r w:rsidR="004604E7" w:rsidRPr="000037F2">
        <w:rPr>
          <w:lang w:val="mt-MT"/>
        </w:rPr>
        <w:t>dwar l-effett tossiku minn</w:t>
      </w:r>
      <w:r w:rsidR="008D4C94" w:rsidRPr="000037F2">
        <w:rPr>
          <w:lang w:val="mt-MT"/>
        </w:rPr>
        <w:t xml:space="preserve"> doż</w:t>
      </w:r>
      <w:r w:rsidR="004604E7" w:rsidRPr="000037F2">
        <w:rPr>
          <w:lang w:val="mt-MT"/>
        </w:rPr>
        <w:t>i</w:t>
      </w:r>
      <w:r w:rsidR="008D4C94" w:rsidRPr="000037F2">
        <w:rPr>
          <w:lang w:val="mt-MT"/>
        </w:rPr>
        <w:t xml:space="preserve"> ripetut</w:t>
      </w:r>
      <w:r w:rsidR="004604E7" w:rsidRPr="000037F2">
        <w:rPr>
          <w:lang w:val="mt-MT"/>
        </w:rPr>
        <w:t>i</w:t>
      </w:r>
      <w:r w:rsidR="008D4C94" w:rsidRPr="000037F2">
        <w:rPr>
          <w:lang w:val="mt-MT"/>
        </w:rPr>
        <w:t xml:space="preserve"> f’xadini cynomolgus</w:t>
      </w:r>
      <w:r w:rsidRPr="000037F2">
        <w:rPr>
          <w:lang w:val="mt-MT"/>
        </w:rPr>
        <w:t>.</w:t>
      </w:r>
    </w:p>
    <w:p w14:paraId="42B5A831" w14:textId="77777777" w:rsidR="00641747" w:rsidRPr="000037F2" w:rsidRDefault="00641747" w:rsidP="001B4606">
      <w:pPr>
        <w:suppressLineNumbers/>
        <w:rPr>
          <w:lang w:val="mt-MT"/>
        </w:rPr>
      </w:pPr>
    </w:p>
    <w:p w14:paraId="4E023BAA" w14:textId="77777777" w:rsidR="00641747" w:rsidRPr="000037F2" w:rsidRDefault="00641747" w:rsidP="001B4606">
      <w:pPr>
        <w:suppressLineNumbers/>
        <w:rPr>
          <w:lang w:val="mt-MT"/>
        </w:rPr>
      </w:pPr>
      <w:r w:rsidRPr="000037F2">
        <w:rPr>
          <w:lang w:val="mt-MT"/>
        </w:rPr>
        <w:lastRenderedPageBreak/>
        <w:t>Saru studji dwar l-</w:t>
      </w:r>
      <w:r w:rsidRPr="000037F2">
        <w:rPr>
          <w:snapToGrid w:val="0"/>
          <w:szCs w:val="24"/>
          <w:lang w:val="mt-MT"/>
        </w:rPr>
        <w:t xml:space="preserve">effett tossiku fuq is-sistema riproduttiva </w:t>
      </w:r>
      <w:r w:rsidRPr="000037F2">
        <w:rPr>
          <w:lang w:val="mt-MT"/>
        </w:rPr>
        <w:t xml:space="preserve">f’xadini cynomolgus tqal (Jum ta’ Tqala (GD) </w:t>
      </w:r>
      <w:r w:rsidR="008D4C94" w:rsidRPr="000037F2">
        <w:rPr>
          <w:lang w:val="mt-MT"/>
        </w:rPr>
        <w:t>19 sa </w:t>
      </w:r>
      <w:r w:rsidRPr="000037F2">
        <w:rPr>
          <w:lang w:val="mt-MT"/>
        </w:rPr>
        <w:t>GD 50) b’dożi tal-bidu ta’ 30 sa 150 mg/kg segwit minn dożi darbtejn fil-ġimgħa ta’ 10 sa 100 mg/kg</w:t>
      </w:r>
      <w:r w:rsidR="008D4C94" w:rsidRPr="000037F2">
        <w:rPr>
          <w:lang w:val="mt-MT"/>
        </w:rPr>
        <w:t>. </w:t>
      </w:r>
      <w:r w:rsidRPr="000037F2">
        <w:rPr>
          <w:lang w:val="mt-MT"/>
        </w:rPr>
        <w:t>Dawn il-livelli ta’ doża rriżultaw f’esponimenti klinikament relevanti ta’ 2.</w:t>
      </w:r>
      <w:r w:rsidR="008D4C94" w:rsidRPr="000037F2">
        <w:rPr>
          <w:lang w:val="mt-MT"/>
        </w:rPr>
        <w:t>5 </w:t>
      </w:r>
      <w:r w:rsidRPr="000037F2">
        <w:rPr>
          <w:lang w:val="mt-MT"/>
        </w:rPr>
        <w:t>sa 20 darba aktar mid-doża rrakkomandata fil-bniedem, ibbażata fuq C</w:t>
      </w:r>
      <w:r w:rsidRPr="000037F2">
        <w:rPr>
          <w:vertAlign w:val="subscript"/>
          <w:lang w:val="mt-MT"/>
        </w:rPr>
        <w:t>max</w:t>
      </w:r>
      <w:r w:rsidR="008D4C94" w:rsidRPr="000037F2">
        <w:rPr>
          <w:lang w:val="mt-MT"/>
        </w:rPr>
        <w:t>. </w:t>
      </w:r>
      <w:r w:rsidRPr="000037F2">
        <w:rPr>
          <w:lang w:val="mt-MT"/>
        </w:rPr>
        <w:t xml:space="preserve">Għoti ta’ pertuzumab fil-vini minn </w:t>
      </w:r>
      <w:r w:rsidR="008D4C94" w:rsidRPr="000037F2">
        <w:rPr>
          <w:lang w:val="mt-MT"/>
        </w:rPr>
        <w:t>GD19 sa </w:t>
      </w:r>
      <w:r w:rsidRPr="000037F2">
        <w:rPr>
          <w:lang w:val="mt-MT"/>
        </w:rPr>
        <w:t>GD50 (perijodu ta’ organoġenesi) kien tossiku għall-embriju, b’żidiet dipendenti mid-doża fl-imwiet tal-embriju jew tal-fetu minn GD25 sa GD70</w:t>
      </w:r>
      <w:r w:rsidR="008D4C94" w:rsidRPr="000037F2">
        <w:rPr>
          <w:lang w:val="mt-MT"/>
        </w:rPr>
        <w:t>. </w:t>
      </w:r>
      <w:r w:rsidRPr="000037F2">
        <w:rPr>
          <w:lang w:val="mt-MT"/>
        </w:rPr>
        <w:t xml:space="preserve">L-inċidenza ta’ telf tal-embriju jew fetu kienet ta’ 33, 50, u 85% għal xadini </w:t>
      </w:r>
      <w:r w:rsidR="008D4C94" w:rsidRPr="000037F2">
        <w:rPr>
          <w:lang w:val="mt-MT"/>
        </w:rPr>
        <w:t>femminili tqal i</w:t>
      </w:r>
      <w:r w:rsidRPr="000037F2">
        <w:rPr>
          <w:lang w:val="mt-MT"/>
        </w:rPr>
        <w:t xml:space="preserve">kkurati b’dożi ta’ pertuzumab darbtejn fil-ġimgħa ta’ 10, 30, u </w:t>
      </w:r>
      <w:r w:rsidR="008D4C94" w:rsidRPr="000037F2">
        <w:rPr>
          <w:lang w:val="mt-MT"/>
        </w:rPr>
        <w:t>100 </w:t>
      </w:r>
      <w:r w:rsidRPr="000037F2">
        <w:rPr>
          <w:lang w:val="mt-MT"/>
        </w:rPr>
        <w:t>mg/kg, rispettivament (2.5 sa 20-darba akbar mid-doża rrakkomandata fil-bniedem, ibbażat fuq C</w:t>
      </w:r>
      <w:r w:rsidRPr="000037F2">
        <w:rPr>
          <w:vertAlign w:val="subscript"/>
          <w:lang w:val="mt-MT"/>
        </w:rPr>
        <w:t>max</w:t>
      </w:r>
      <w:r w:rsidRPr="000037F2">
        <w:rPr>
          <w:lang w:val="mt-MT"/>
        </w:rPr>
        <w:t xml:space="preserve">). Maċ-ċesarja f’GD100, fil-gruppi kollha ddożati b’pertuzumab kien osservat </w:t>
      </w:r>
      <w:bookmarkStart w:id="547" w:name="OLE_LINK205"/>
      <w:bookmarkStart w:id="548" w:name="OLE_LINK208"/>
      <w:r w:rsidRPr="000037F2">
        <w:rPr>
          <w:lang w:val="mt-MT"/>
        </w:rPr>
        <w:t>tnaqqis fil-fluwidu tal-borqom</w:t>
      </w:r>
      <w:bookmarkEnd w:id="547"/>
      <w:bookmarkEnd w:id="548"/>
      <w:r w:rsidRPr="000037F2">
        <w:rPr>
          <w:lang w:val="mt-MT"/>
        </w:rPr>
        <w:t xml:space="preserve">, tnaqqis fil-piż relattiv tal-pulmun u tal-kliewi u evidenza mikroskopika ta’ ipoplażija tal-kliewi konsistenti ma’ żvilupp ittardjat tal-kliewi. Barra dan, konsistenti ma’ restrizzjonijiet tat-tkabbir tal-fetu, sekondarji għal tnaqqis fil-fluwidu tal-borqom, kienu innutati wkoll ipoplażija tal-pulmun (1 minn 6 </w:t>
      </w:r>
      <w:r w:rsidR="00CE624A" w:rsidRPr="000037F2">
        <w:rPr>
          <w:lang w:val="mt-MT"/>
        </w:rPr>
        <w:t xml:space="preserve">fil-grupp ta’ </w:t>
      </w:r>
      <w:r w:rsidR="008D4C94" w:rsidRPr="000037F2">
        <w:rPr>
          <w:lang w:val="mt-MT"/>
        </w:rPr>
        <w:t>30 </w:t>
      </w:r>
      <w:r w:rsidRPr="000037F2">
        <w:rPr>
          <w:lang w:val="mt-MT"/>
        </w:rPr>
        <w:t xml:space="preserve">mg/kg u 1 minn 2 </w:t>
      </w:r>
      <w:r w:rsidR="00CE624A" w:rsidRPr="000037F2">
        <w:rPr>
          <w:lang w:val="mt-MT"/>
        </w:rPr>
        <w:t xml:space="preserve">fil-grupp </w:t>
      </w:r>
      <w:r w:rsidRPr="000037F2">
        <w:rPr>
          <w:lang w:val="mt-MT"/>
        </w:rPr>
        <w:t xml:space="preserve">ta’ 100 mg/kg), difetti fis-septum tal-ventriklu (1 minn 6 </w:t>
      </w:r>
      <w:r w:rsidR="00DD5C94" w:rsidRPr="000037F2">
        <w:rPr>
          <w:lang w:val="mt-MT"/>
        </w:rPr>
        <w:t>fi</w:t>
      </w:r>
      <w:r w:rsidR="00CE624A" w:rsidRPr="000037F2">
        <w:rPr>
          <w:lang w:val="mt-MT"/>
        </w:rPr>
        <w:t xml:space="preserve">l-grupp </w:t>
      </w:r>
      <w:r w:rsidRPr="000037F2">
        <w:rPr>
          <w:lang w:val="mt-MT"/>
        </w:rPr>
        <w:t xml:space="preserve">ta’ 30 mg/kg), ħajt ventrikulari irqiq (1 minn 2 </w:t>
      </w:r>
      <w:r w:rsidR="00CE624A" w:rsidRPr="000037F2">
        <w:rPr>
          <w:lang w:val="mt-MT"/>
        </w:rPr>
        <w:t xml:space="preserve">fil-grupp </w:t>
      </w:r>
      <w:r w:rsidRPr="000037F2">
        <w:rPr>
          <w:lang w:val="mt-MT"/>
        </w:rPr>
        <w:t xml:space="preserve">ta’ 100 mg/kg) u difetti skeletali minuri (estern - 3 minn  6 </w:t>
      </w:r>
      <w:r w:rsidR="00CE624A" w:rsidRPr="000037F2">
        <w:rPr>
          <w:lang w:val="mt-MT"/>
        </w:rPr>
        <w:t xml:space="preserve">fil-grupp </w:t>
      </w:r>
      <w:r w:rsidRPr="000037F2">
        <w:rPr>
          <w:lang w:val="mt-MT"/>
        </w:rPr>
        <w:t>ta’ 30 mg/kg). Esponiment għal pertuzumab kien irrappurtat fil-frieħ mill-gruppi kkurati kollha, f’livelli ta’ 29% sa 40% tal-livelli fis-serum tal-omm f’GD100.</w:t>
      </w:r>
    </w:p>
    <w:p w14:paraId="46B7B6C2" w14:textId="77777777" w:rsidR="00641747" w:rsidRPr="000037F2" w:rsidRDefault="00641747" w:rsidP="00B76EC2">
      <w:pPr>
        <w:widowControl w:val="0"/>
        <w:rPr>
          <w:lang w:val="mt-MT"/>
        </w:rPr>
      </w:pPr>
    </w:p>
    <w:p w14:paraId="10EB0DB1" w14:textId="77777777" w:rsidR="00641747" w:rsidRPr="000037F2" w:rsidRDefault="00641747" w:rsidP="001B4606">
      <w:pPr>
        <w:suppressLineNumbers/>
        <w:rPr>
          <w:lang w:val="mt-MT"/>
        </w:rPr>
      </w:pPr>
      <w:r w:rsidRPr="000037F2">
        <w:rPr>
          <w:lang w:val="mt-MT"/>
        </w:rPr>
        <w:t>F’xadini cynomolgus, għoti fil-vini ta’ kull ġimgħa ta’ pertuzumab b’dożi sa 150 mg/kg/doża ġeneralment kienu ttollerati tajjeb. B’dożi ta’ 15 mg/kg u ogħla, kienet innutata dijarea ħafifa u intermittenti assoċjata mal-kura. F’subset ta’ xadini, dożaġġ kroniku (7 sa 26 doża kull ġimgħa) irriżulta f’episodji ta’ dijarea bi tnixxija severa. Id-dijarea kienet immaniġġata (bl-eċċezzjoni ta’ ewtanażja ta’ annimal wieħed, 50 mg/kg/doża) b’kura ta’ sapport inkluż terapija fil-vini ta’ sostituzzjoni ta’ fluwidi.</w:t>
      </w:r>
    </w:p>
    <w:bookmarkEnd w:id="157"/>
    <w:bookmarkEnd w:id="158"/>
    <w:p w14:paraId="2478F148" w14:textId="77777777" w:rsidR="00641747" w:rsidRPr="000037F2" w:rsidRDefault="00641747" w:rsidP="00812D16">
      <w:pPr>
        <w:suppressLineNumbers/>
        <w:rPr>
          <w:szCs w:val="22"/>
          <w:lang w:val="mt-MT"/>
        </w:rPr>
      </w:pPr>
    </w:p>
    <w:p w14:paraId="4ECD108D" w14:textId="77777777" w:rsidR="00641747" w:rsidRPr="000037F2" w:rsidRDefault="00641747" w:rsidP="00812D16">
      <w:pPr>
        <w:suppressLineNumbers/>
        <w:rPr>
          <w:szCs w:val="22"/>
          <w:lang w:val="mt-MT"/>
        </w:rPr>
      </w:pPr>
    </w:p>
    <w:p w14:paraId="2C00D04F" w14:textId="77777777" w:rsidR="00641747" w:rsidRPr="000037F2" w:rsidRDefault="00641747" w:rsidP="00812D16">
      <w:pPr>
        <w:suppressLineNumbers/>
        <w:ind w:left="567" w:hanging="567"/>
        <w:rPr>
          <w:b/>
          <w:szCs w:val="22"/>
          <w:lang w:val="mt-MT"/>
        </w:rPr>
      </w:pPr>
      <w:r w:rsidRPr="000037F2">
        <w:rPr>
          <w:b/>
          <w:lang w:val="mt-MT"/>
        </w:rPr>
        <w:t>6.</w:t>
      </w:r>
      <w:r w:rsidRPr="000037F2">
        <w:rPr>
          <w:b/>
          <w:lang w:val="mt-MT"/>
        </w:rPr>
        <w:tab/>
        <w:t>TAGĦRIF FARMAĊEWTIKU</w:t>
      </w:r>
    </w:p>
    <w:p w14:paraId="36442D6F" w14:textId="77777777" w:rsidR="00641747" w:rsidRPr="000037F2" w:rsidRDefault="00641747" w:rsidP="00812D16">
      <w:pPr>
        <w:suppressLineNumbers/>
        <w:rPr>
          <w:szCs w:val="22"/>
          <w:lang w:val="mt-MT"/>
        </w:rPr>
      </w:pPr>
    </w:p>
    <w:p w14:paraId="708FC0C8" w14:textId="77777777" w:rsidR="00641747" w:rsidRPr="000037F2" w:rsidRDefault="00641747" w:rsidP="00812D16">
      <w:pPr>
        <w:suppressLineNumbers/>
        <w:ind w:left="567" w:hanging="567"/>
        <w:outlineLvl w:val="0"/>
        <w:rPr>
          <w:szCs w:val="22"/>
          <w:lang w:val="mt-MT"/>
        </w:rPr>
      </w:pPr>
      <w:r w:rsidRPr="000037F2">
        <w:rPr>
          <w:b/>
          <w:lang w:val="mt-MT"/>
        </w:rPr>
        <w:t>6.1</w:t>
      </w:r>
      <w:r w:rsidRPr="000037F2">
        <w:rPr>
          <w:b/>
          <w:lang w:val="mt-MT"/>
        </w:rPr>
        <w:tab/>
        <w:t>Lista ta’ eċċipjenti</w:t>
      </w:r>
    </w:p>
    <w:p w14:paraId="55E3A11B" w14:textId="77777777" w:rsidR="00641747" w:rsidRPr="000037F2" w:rsidRDefault="00641747" w:rsidP="00812D16">
      <w:pPr>
        <w:suppressLineNumbers/>
        <w:rPr>
          <w:i/>
          <w:szCs w:val="22"/>
          <w:lang w:val="mt-MT"/>
        </w:rPr>
      </w:pPr>
    </w:p>
    <w:p w14:paraId="18A86ABE" w14:textId="2C10D73F" w:rsidR="00641747" w:rsidRPr="000037F2" w:rsidDel="00A1550D" w:rsidRDefault="00641747" w:rsidP="004641DB">
      <w:pPr>
        <w:ind w:left="567" w:hanging="567"/>
        <w:outlineLvl w:val="0"/>
        <w:rPr>
          <w:del w:id="549" w:author="RLS_Roche Type II" w:date="2025-12-04T14:46:00Z"/>
          <w:szCs w:val="22"/>
          <w:lang w:val="mt-MT"/>
        </w:rPr>
      </w:pPr>
      <w:del w:id="550" w:author="RLS_Roche Type II" w:date="2025-12-04T14:46:00Z">
        <w:r w:rsidRPr="000037F2" w:rsidDel="00A1550D">
          <w:rPr>
            <w:lang w:val="mt-MT"/>
          </w:rPr>
          <w:delText>Acetic acid, glacial</w:delText>
        </w:r>
      </w:del>
    </w:p>
    <w:p w14:paraId="1013BE03" w14:textId="237DE232" w:rsidR="00641747" w:rsidRPr="000037F2" w:rsidRDefault="00641747" w:rsidP="004641DB">
      <w:pPr>
        <w:ind w:left="567" w:hanging="567"/>
        <w:outlineLvl w:val="0"/>
        <w:rPr>
          <w:szCs w:val="22"/>
          <w:lang w:val="mt-MT"/>
        </w:rPr>
      </w:pPr>
      <w:del w:id="551" w:author="RLS_Roche Type II" w:date="2025-12-04T14:46:00Z">
        <w:r w:rsidRPr="000037F2" w:rsidDel="00A1550D">
          <w:rPr>
            <w:lang w:val="mt-MT"/>
          </w:rPr>
          <w:delText>L-</w:delText>
        </w:r>
      </w:del>
      <w:r w:rsidRPr="000037F2">
        <w:rPr>
          <w:lang w:val="mt-MT"/>
        </w:rPr>
        <w:t>Histidine</w:t>
      </w:r>
    </w:p>
    <w:p w14:paraId="4106B365" w14:textId="77777777" w:rsidR="00A1550D" w:rsidRDefault="00A1550D" w:rsidP="004641DB">
      <w:pPr>
        <w:ind w:left="567" w:hanging="567"/>
        <w:outlineLvl w:val="0"/>
        <w:rPr>
          <w:ins w:id="552" w:author="RLS_Roche Type II" w:date="2025-12-04T14:46:00Z"/>
          <w:lang w:val="mt-MT"/>
        </w:rPr>
      </w:pPr>
      <w:ins w:id="553" w:author="RLS_Roche Type II" w:date="2025-12-04T14:46:00Z">
        <w:r w:rsidRPr="00A1550D">
          <w:rPr>
            <w:lang w:val="mt-MT"/>
          </w:rPr>
          <w:t>Glacial acetic acid</w:t>
        </w:r>
      </w:ins>
    </w:p>
    <w:p w14:paraId="606D3B66" w14:textId="59738D75" w:rsidR="00641747" w:rsidRPr="000037F2" w:rsidRDefault="00641747" w:rsidP="004641DB">
      <w:pPr>
        <w:ind w:left="567" w:hanging="567"/>
        <w:outlineLvl w:val="0"/>
        <w:rPr>
          <w:szCs w:val="22"/>
          <w:lang w:val="mt-MT"/>
        </w:rPr>
      </w:pPr>
      <w:r w:rsidRPr="000037F2">
        <w:rPr>
          <w:lang w:val="mt-MT"/>
        </w:rPr>
        <w:t>Sucrose</w:t>
      </w:r>
    </w:p>
    <w:p w14:paraId="598CAEBD" w14:textId="4DBE0398" w:rsidR="00641747" w:rsidRPr="000037F2" w:rsidRDefault="00641747" w:rsidP="004641DB">
      <w:pPr>
        <w:ind w:left="567" w:hanging="567"/>
        <w:outlineLvl w:val="0"/>
        <w:rPr>
          <w:szCs w:val="22"/>
          <w:lang w:val="mt-MT"/>
        </w:rPr>
      </w:pPr>
      <w:r w:rsidRPr="000037F2">
        <w:rPr>
          <w:lang w:val="mt-MT"/>
        </w:rPr>
        <w:t>Polysorbate 20</w:t>
      </w:r>
      <w:ins w:id="554" w:author="RLS_Roche Type II" w:date="2025-12-04T14:46:00Z">
        <w:r w:rsidR="00A1550D" w:rsidRPr="00A1550D">
          <w:rPr>
            <w:lang w:val="mt-MT"/>
          </w:rPr>
          <w:t xml:space="preserve"> (E432)</w:t>
        </w:r>
      </w:ins>
    </w:p>
    <w:p w14:paraId="05187E14" w14:textId="77777777" w:rsidR="00641747" w:rsidRPr="000037F2" w:rsidRDefault="00285D76" w:rsidP="004641DB">
      <w:pPr>
        <w:ind w:left="567" w:hanging="567"/>
        <w:outlineLvl w:val="0"/>
        <w:rPr>
          <w:lang w:val="mt-MT"/>
        </w:rPr>
      </w:pPr>
      <w:r w:rsidRPr="000037F2">
        <w:rPr>
          <w:lang w:val="mt-MT"/>
        </w:rPr>
        <w:t>Ilma għall-Injezzjonijiet</w:t>
      </w:r>
    </w:p>
    <w:p w14:paraId="17A96A95" w14:textId="77777777" w:rsidR="00285D76" w:rsidRPr="000037F2" w:rsidRDefault="00285D76" w:rsidP="004641DB">
      <w:pPr>
        <w:ind w:left="567" w:hanging="567"/>
        <w:outlineLvl w:val="0"/>
        <w:rPr>
          <w:szCs w:val="22"/>
          <w:lang w:val="mt-MT"/>
        </w:rPr>
      </w:pPr>
    </w:p>
    <w:p w14:paraId="596A9B23" w14:textId="77777777" w:rsidR="00641747" w:rsidRPr="000037F2" w:rsidRDefault="00477BC5" w:rsidP="00812D16">
      <w:pPr>
        <w:suppressLineNumbers/>
        <w:ind w:left="567" w:hanging="567"/>
        <w:outlineLvl w:val="0"/>
        <w:rPr>
          <w:szCs w:val="22"/>
          <w:lang w:val="mt-MT"/>
        </w:rPr>
      </w:pPr>
      <w:r w:rsidRPr="000037F2">
        <w:rPr>
          <w:b/>
          <w:lang w:val="mt-MT"/>
        </w:rPr>
        <w:t>6.2</w:t>
      </w:r>
      <w:r w:rsidRPr="000037F2">
        <w:rPr>
          <w:b/>
          <w:lang w:val="mt-MT"/>
        </w:rPr>
        <w:tab/>
      </w:r>
      <w:r w:rsidR="00641747" w:rsidRPr="000037F2">
        <w:rPr>
          <w:b/>
          <w:lang w:val="mt-MT"/>
        </w:rPr>
        <w:t>Inkompatibbiltajiet</w:t>
      </w:r>
    </w:p>
    <w:p w14:paraId="69CE72B7" w14:textId="77777777" w:rsidR="00641747" w:rsidRPr="000037F2" w:rsidRDefault="00641747" w:rsidP="00812D16">
      <w:pPr>
        <w:suppressLineNumbers/>
        <w:rPr>
          <w:szCs w:val="22"/>
          <w:lang w:val="mt-MT"/>
        </w:rPr>
      </w:pPr>
    </w:p>
    <w:p w14:paraId="3013D0FD" w14:textId="77777777" w:rsidR="00641747" w:rsidRPr="000037F2" w:rsidRDefault="00641747" w:rsidP="004641DB">
      <w:pPr>
        <w:suppressLineNumbers/>
        <w:rPr>
          <w:szCs w:val="22"/>
          <w:lang w:val="mt-MT"/>
        </w:rPr>
      </w:pPr>
      <w:bookmarkStart w:id="555" w:name="OLE_LINK103"/>
      <w:bookmarkStart w:id="556" w:name="OLE_LINK104"/>
      <w:r w:rsidRPr="000037F2">
        <w:rPr>
          <w:rStyle w:val="hps"/>
          <w:lang w:val="mt-MT"/>
        </w:rPr>
        <w:t>M’għandhiex tintuża</w:t>
      </w:r>
      <w:r w:rsidRPr="000037F2">
        <w:rPr>
          <w:lang w:val="mt-MT"/>
        </w:rPr>
        <w:t xml:space="preserve"> soluzzjoni ta’ </w:t>
      </w:r>
      <w:r w:rsidR="00CE624A" w:rsidRPr="000037F2">
        <w:rPr>
          <w:lang w:val="mt-MT"/>
        </w:rPr>
        <w:t xml:space="preserve">Glucose </w:t>
      </w:r>
      <w:r w:rsidRPr="000037F2">
        <w:rPr>
          <w:lang w:val="mt-MT"/>
        </w:rPr>
        <w:t xml:space="preserve">(5%) biex jiġi dilwit Perjeta </w:t>
      </w:r>
      <w:r w:rsidRPr="000037F2">
        <w:rPr>
          <w:rStyle w:val="hps"/>
          <w:lang w:val="mt-MT"/>
        </w:rPr>
        <w:t xml:space="preserve">peress li </w:t>
      </w:r>
      <w:r w:rsidR="00DD5C94" w:rsidRPr="000037F2">
        <w:rPr>
          <w:rStyle w:val="hps"/>
          <w:lang w:val="mt-MT"/>
        </w:rPr>
        <w:t>huwa</w:t>
      </w:r>
      <w:r w:rsidR="00DD5C94"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kimikament u fiżikament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instabbli f’soluzzjonijiet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bħal dawn.</w:t>
      </w:r>
      <w:r w:rsidRPr="000037F2">
        <w:rPr>
          <w:lang w:val="mt-MT"/>
        </w:rPr>
        <w:t xml:space="preserve">  </w:t>
      </w:r>
    </w:p>
    <w:bookmarkEnd w:id="555"/>
    <w:bookmarkEnd w:id="556"/>
    <w:p w14:paraId="03455314" w14:textId="77777777" w:rsidR="00641747" w:rsidRPr="000037F2" w:rsidRDefault="00641747" w:rsidP="004641DB">
      <w:pPr>
        <w:suppressLineNumbers/>
        <w:rPr>
          <w:szCs w:val="22"/>
          <w:lang w:val="mt-MT"/>
        </w:rPr>
      </w:pPr>
    </w:p>
    <w:p w14:paraId="1590DF97" w14:textId="77777777" w:rsidR="00641747" w:rsidRPr="000037F2" w:rsidRDefault="00641747" w:rsidP="00812D16">
      <w:pPr>
        <w:suppressLineNumbers/>
        <w:rPr>
          <w:szCs w:val="22"/>
          <w:lang w:val="mt-MT"/>
        </w:rPr>
      </w:pPr>
      <w:r w:rsidRPr="000037F2">
        <w:rPr>
          <w:snapToGrid w:val="0"/>
          <w:szCs w:val="24"/>
          <w:lang w:val="mt-MT"/>
        </w:rPr>
        <w:t>Dan il-prodott mediċinali m’għandux jitħallat ma’ prodotti mediċinali oħrajn ħlief dawk imsemmija f’sezzjoni 6.6.</w:t>
      </w:r>
    </w:p>
    <w:p w14:paraId="71DE559C" w14:textId="77777777" w:rsidR="00641747" w:rsidRPr="000037F2" w:rsidRDefault="00641747" w:rsidP="00B42C88">
      <w:pPr>
        <w:ind w:left="567" w:hanging="567"/>
        <w:rPr>
          <w:b/>
          <w:lang w:val="mt-MT"/>
        </w:rPr>
      </w:pPr>
    </w:p>
    <w:p w14:paraId="79872386" w14:textId="77777777" w:rsidR="00641747" w:rsidRPr="000037F2" w:rsidRDefault="00641747" w:rsidP="00B42C88">
      <w:pPr>
        <w:ind w:left="567" w:hanging="567"/>
        <w:rPr>
          <w:szCs w:val="22"/>
          <w:lang w:val="mt-MT"/>
        </w:rPr>
      </w:pPr>
      <w:r w:rsidRPr="000037F2">
        <w:rPr>
          <w:b/>
          <w:lang w:val="mt-MT"/>
        </w:rPr>
        <w:t>6.3</w:t>
      </w:r>
      <w:r w:rsidRPr="000037F2">
        <w:rPr>
          <w:b/>
          <w:lang w:val="mt-MT"/>
        </w:rPr>
        <w:tab/>
        <w:t>Żmien kemm idum tajjeb il-prodott mediċinali</w:t>
      </w:r>
    </w:p>
    <w:p w14:paraId="506AD493" w14:textId="77777777" w:rsidR="00641747" w:rsidRPr="000037F2" w:rsidRDefault="00641747" w:rsidP="00B42C88">
      <w:pPr>
        <w:rPr>
          <w:szCs w:val="22"/>
          <w:lang w:val="mt-MT"/>
        </w:rPr>
      </w:pPr>
    </w:p>
    <w:p w14:paraId="2D69DFD9" w14:textId="77777777" w:rsidR="00CE624A" w:rsidRPr="000037F2" w:rsidRDefault="00CE624A" w:rsidP="00B42C88">
      <w:pPr>
        <w:rPr>
          <w:u w:val="single"/>
          <w:lang w:val="mt-MT"/>
        </w:rPr>
      </w:pPr>
      <w:r w:rsidRPr="000037F2">
        <w:rPr>
          <w:u w:val="single"/>
          <w:lang w:val="mt-MT"/>
        </w:rPr>
        <w:t>Kunjett mhux miftuħ</w:t>
      </w:r>
    </w:p>
    <w:p w14:paraId="51BD5682" w14:textId="77777777" w:rsidR="00107B51" w:rsidRPr="000037F2" w:rsidRDefault="00107B51" w:rsidP="00B42C88">
      <w:pPr>
        <w:rPr>
          <w:lang w:val="mt-MT"/>
        </w:rPr>
      </w:pPr>
    </w:p>
    <w:p w14:paraId="67AC886C" w14:textId="77777777" w:rsidR="00641747" w:rsidRPr="000037F2" w:rsidRDefault="00E10774" w:rsidP="00B42C88">
      <w:pPr>
        <w:rPr>
          <w:szCs w:val="22"/>
          <w:lang w:val="mt-MT"/>
        </w:rPr>
      </w:pPr>
      <w:r w:rsidRPr="000037F2">
        <w:rPr>
          <w:lang w:val="mt-MT"/>
        </w:rPr>
        <w:t xml:space="preserve">2 </w:t>
      </w:r>
      <w:r w:rsidR="00641747" w:rsidRPr="000037F2">
        <w:rPr>
          <w:lang w:val="mt-MT"/>
        </w:rPr>
        <w:t>snin.</w:t>
      </w:r>
    </w:p>
    <w:p w14:paraId="60FA9736" w14:textId="77777777" w:rsidR="00641747" w:rsidRPr="000037F2" w:rsidRDefault="00641747" w:rsidP="00B42C88">
      <w:pPr>
        <w:rPr>
          <w:szCs w:val="22"/>
          <w:lang w:val="mt-MT"/>
        </w:rPr>
      </w:pPr>
    </w:p>
    <w:p w14:paraId="0887D5C0" w14:textId="77777777" w:rsidR="00CE624A" w:rsidRPr="000037F2" w:rsidRDefault="00CE624A" w:rsidP="005F158E">
      <w:pPr>
        <w:tabs>
          <w:tab w:val="left" w:pos="720"/>
        </w:tabs>
        <w:rPr>
          <w:u w:val="single"/>
          <w:lang w:val="mt-MT"/>
        </w:rPr>
      </w:pPr>
      <w:r w:rsidRPr="000037F2">
        <w:rPr>
          <w:u w:val="single"/>
          <w:lang w:val="mt-MT"/>
        </w:rPr>
        <w:t>Soluzzjoni dilwita</w:t>
      </w:r>
    </w:p>
    <w:p w14:paraId="5E1FE623" w14:textId="77777777" w:rsidR="00107B51" w:rsidRPr="000037F2" w:rsidRDefault="00107B51" w:rsidP="005F158E">
      <w:pPr>
        <w:tabs>
          <w:tab w:val="left" w:pos="720"/>
        </w:tabs>
        <w:rPr>
          <w:lang w:val="mt-MT"/>
        </w:rPr>
      </w:pPr>
    </w:p>
    <w:p w14:paraId="08CCC02F" w14:textId="77777777" w:rsidR="00641747" w:rsidRPr="000037F2" w:rsidRDefault="00641747" w:rsidP="005F158E">
      <w:pPr>
        <w:tabs>
          <w:tab w:val="left" w:pos="720"/>
        </w:tabs>
        <w:rPr>
          <w:lang w:val="mt-MT"/>
        </w:rPr>
      </w:pPr>
      <w:r w:rsidRPr="000037F2">
        <w:rPr>
          <w:lang w:val="mt-MT"/>
        </w:rPr>
        <w:t xml:space="preserve">Stabbiltà kimika u fiżika waqt l-użu kienet demostrata għal 24 siegħa f’temperatura ta’ </w:t>
      </w:r>
      <w:r w:rsidRPr="000037F2">
        <w:rPr>
          <w:szCs w:val="22"/>
          <w:lang w:val="mt-MT"/>
        </w:rPr>
        <w:t>30°C</w:t>
      </w:r>
      <w:r w:rsidR="003E514B" w:rsidRPr="000037F2">
        <w:rPr>
          <w:szCs w:val="22"/>
          <w:lang w:val="mt-MT"/>
        </w:rPr>
        <w:t xml:space="preserve"> u sa 30 jum f’temperatura ta’ </w:t>
      </w:r>
      <w:r w:rsidR="003E514B" w:rsidRPr="000037F2">
        <w:rPr>
          <w:lang w:val="mt-MT"/>
        </w:rPr>
        <w:t>2</w:t>
      </w:r>
      <w:r w:rsidR="003E514B" w:rsidRPr="000037F2">
        <w:rPr>
          <w:szCs w:val="22"/>
          <w:lang w:val="mt-MT"/>
        </w:rPr>
        <w:sym w:font="Symbol" w:char="F0B0"/>
      </w:r>
      <w:r w:rsidR="003E514B" w:rsidRPr="000037F2">
        <w:rPr>
          <w:lang w:val="mt-MT"/>
        </w:rPr>
        <w:t>C sa 8</w:t>
      </w:r>
      <w:r w:rsidR="003E514B" w:rsidRPr="000037F2">
        <w:rPr>
          <w:szCs w:val="22"/>
          <w:lang w:val="mt-MT"/>
        </w:rPr>
        <w:sym w:font="Symbol" w:char="F0B0"/>
      </w:r>
      <w:r w:rsidR="003E514B" w:rsidRPr="000037F2">
        <w:rPr>
          <w:lang w:val="mt-MT"/>
        </w:rPr>
        <w:t>C milqugħ mid-dawl</w:t>
      </w:r>
      <w:r w:rsidRPr="000037F2">
        <w:rPr>
          <w:lang w:val="mt-MT"/>
        </w:rPr>
        <w:t>.</w:t>
      </w:r>
    </w:p>
    <w:p w14:paraId="31F57B08" w14:textId="77777777" w:rsidR="00641747" w:rsidRPr="000037F2" w:rsidRDefault="00641747" w:rsidP="005F158E">
      <w:pPr>
        <w:suppressLineNumbers/>
        <w:outlineLvl w:val="0"/>
        <w:rPr>
          <w:lang w:val="mt-MT"/>
        </w:rPr>
      </w:pPr>
      <w:r w:rsidRPr="000037F2">
        <w:rPr>
          <w:lang w:val="mt-MT"/>
        </w:rPr>
        <w:t xml:space="preserve">Mill-aspett mikrobijoloġiku, il-prodott għandu jintuża’ immedjatament. Jekk ma jintużax immedjatament, il-ħin u l-kondizzjonijiet ta’ ħażna waqt l-użu qabel jingħata huma r-responsabbiltà </w:t>
      </w:r>
      <w:r w:rsidRPr="000037F2">
        <w:rPr>
          <w:lang w:val="mt-MT"/>
        </w:rPr>
        <w:lastRenderedPageBreak/>
        <w:t>ta’ minn qed juża’ l-prodott, u normalment m’għandhomx ikunu itwal minn 24 siegħa f’temperatura ta’ 2 </w:t>
      </w:r>
      <w:r w:rsidRPr="000037F2">
        <w:rPr>
          <w:szCs w:val="22"/>
          <w:lang w:val="mt-MT"/>
        </w:rPr>
        <w:sym w:font="Symbol" w:char="F0B0"/>
      </w:r>
      <w:r w:rsidRPr="000037F2">
        <w:rPr>
          <w:lang w:val="mt-MT"/>
        </w:rPr>
        <w:t xml:space="preserve">C sa 8 </w:t>
      </w:r>
      <w:r w:rsidRPr="000037F2">
        <w:rPr>
          <w:szCs w:val="22"/>
          <w:lang w:val="mt-MT"/>
        </w:rPr>
        <w:sym w:font="Symbol" w:char="F0B0"/>
      </w:r>
      <w:r w:rsidRPr="000037F2">
        <w:rPr>
          <w:lang w:val="mt-MT"/>
        </w:rPr>
        <w:t>C, sakemm i</w:t>
      </w:r>
      <w:r w:rsidRPr="000037F2">
        <w:rPr>
          <w:szCs w:val="24"/>
          <w:lang w:val="mt-MT"/>
        </w:rPr>
        <w:t>d-</w:t>
      </w:r>
      <w:bookmarkStart w:id="557" w:name="OLE_LINK162"/>
      <w:bookmarkStart w:id="558" w:name="OLE_LINK163"/>
      <w:r w:rsidRPr="000037F2">
        <w:rPr>
          <w:szCs w:val="24"/>
          <w:lang w:val="mt-MT"/>
        </w:rPr>
        <w:t>dilwizzjoni</w:t>
      </w:r>
      <w:bookmarkEnd w:id="557"/>
      <w:bookmarkEnd w:id="558"/>
      <w:r w:rsidRPr="000037F2">
        <w:rPr>
          <w:szCs w:val="24"/>
          <w:lang w:val="mt-MT"/>
        </w:rPr>
        <w:t xml:space="preserve"> ma sseħħx taħt kondizzjonijiet asettiċi kkontrollati u validati</w:t>
      </w:r>
      <w:r w:rsidRPr="000037F2">
        <w:rPr>
          <w:lang w:val="mt-MT"/>
        </w:rPr>
        <w:t>.</w:t>
      </w:r>
    </w:p>
    <w:p w14:paraId="317D9EF9" w14:textId="77777777" w:rsidR="00641747" w:rsidRPr="000037F2" w:rsidRDefault="00641747" w:rsidP="005F158E">
      <w:pPr>
        <w:suppressLineNumbers/>
        <w:ind w:left="567" w:hanging="567"/>
        <w:outlineLvl w:val="0"/>
        <w:rPr>
          <w:lang w:val="mt-MT"/>
        </w:rPr>
      </w:pPr>
    </w:p>
    <w:p w14:paraId="3B4891B8" w14:textId="77777777" w:rsidR="00641747" w:rsidRPr="000037F2" w:rsidRDefault="00641747" w:rsidP="00260844">
      <w:pPr>
        <w:keepNext/>
        <w:keepLines/>
        <w:suppressLineNumbers/>
        <w:ind w:left="562" w:hanging="562"/>
        <w:outlineLvl w:val="0"/>
        <w:rPr>
          <w:b/>
          <w:lang w:val="mt-MT"/>
        </w:rPr>
      </w:pPr>
      <w:r w:rsidRPr="000037F2">
        <w:rPr>
          <w:b/>
          <w:lang w:val="mt-MT"/>
        </w:rPr>
        <w:t>6.4</w:t>
      </w:r>
      <w:r w:rsidRPr="000037F2">
        <w:rPr>
          <w:b/>
          <w:lang w:val="mt-MT"/>
        </w:rPr>
        <w:tab/>
        <w:t>Prekawzjonijiet speċjali għall-ħażna</w:t>
      </w:r>
    </w:p>
    <w:p w14:paraId="6A0B22D2" w14:textId="77777777" w:rsidR="00641747" w:rsidRPr="000037F2" w:rsidRDefault="00641747" w:rsidP="00260844">
      <w:pPr>
        <w:keepNext/>
        <w:keepLines/>
        <w:suppressLineNumbers/>
        <w:ind w:left="562" w:hanging="562"/>
        <w:outlineLvl w:val="0"/>
        <w:rPr>
          <w:szCs w:val="22"/>
          <w:lang w:val="mt-MT"/>
        </w:rPr>
      </w:pPr>
    </w:p>
    <w:p w14:paraId="4843D078" w14:textId="77777777" w:rsidR="00641747" w:rsidRPr="000037F2" w:rsidRDefault="00641747" w:rsidP="004641DB">
      <w:pPr>
        <w:rPr>
          <w:lang w:val="mt-MT"/>
        </w:rPr>
      </w:pPr>
      <w:r w:rsidRPr="000037F2">
        <w:rPr>
          <w:lang w:val="mt-MT"/>
        </w:rPr>
        <w:t xml:space="preserve">Aħżen fi friġġ (2°C-8°C). </w:t>
      </w:r>
    </w:p>
    <w:p w14:paraId="6CA160EF" w14:textId="77777777" w:rsidR="00641747" w:rsidRPr="000037F2" w:rsidRDefault="00641747" w:rsidP="004641DB">
      <w:pPr>
        <w:rPr>
          <w:lang w:val="mt-MT"/>
        </w:rPr>
      </w:pPr>
    </w:p>
    <w:p w14:paraId="0610ACC2" w14:textId="77777777" w:rsidR="00641747" w:rsidRPr="000037F2" w:rsidRDefault="00641747" w:rsidP="004641DB">
      <w:pPr>
        <w:rPr>
          <w:szCs w:val="22"/>
          <w:lang w:val="mt-MT"/>
        </w:rPr>
      </w:pPr>
      <w:bookmarkStart w:id="559" w:name="OLE_LINK172"/>
      <w:bookmarkStart w:id="560" w:name="OLE_LINK173"/>
      <w:r w:rsidRPr="000037F2">
        <w:rPr>
          <w:lang w:val="mt-MT"/>
        </w:rPr>
        <w:t xml:space="preserve">Tagħmlux fil-friża. </w:t>
      </w:r>
    </w:p>
    <w:p w14:paraId="48C052BC" w14:textId="77777777" w:rsidR="00641747" w:rsidRPr="000037F2" w:rsidRDefault="00641747" w:rsidP="004641DB">
      <w:pPr>
        <w:rPr>
          <w:szCs w:val="22"/>
          <w:lang w:val="mt-MT"/>
        </w:rPr>
      </w:pPr>
    </w:p>
    <w:p w14:paraId="1532E259" w14:textId="77777777" w:rsidR="00641747" w:rsidRPr="000037F2" w:rsidRDefault="00641747" w:rsidP="00E84CDF">
      <w:pPr>
        <w:rPr>
          <w:szCs w:val="22"/>
          <w:lang w:val="mt-MT"/>
        </w:rPr>
      </w:pPr>
      <w:r w:rsidRPr="000037F2">
        <w:rPr>
          <w:lang w:val="mt-MT"/>
        </w:rPr>
        <w:t>Żomm il-kunjett fil-kartuna ta’ barra sabiex tilqa’ mid-dawl</w:t>
      </w:r>
      <w:bookmarkEnd w:id="559"/>
      <w:bookmarkEnd w:id="560"/>
      <w:r w:rsidRPr="000037F2">
        <w:rPr>
          <w:lang w:val="mt-MT"/>
        </w:rPr>
        <w:t>.</w:t>
      </w:r>
    </w:p>
    <w:p w14:paraId="5C2220F6" w14:textId="77777777" w:rsidR="00641747" w:rsidRPr="000037F2" w:rsidRDefault="00641747" w:rsidP="004641DB">
      <w:pPr>
        <w:suppressLineNumbers/>
        <w:rPr>
          <w:szCs w:val="22"/>
          <w:lang w:val="mt-MT"/>
        </w:rPr>
      </w:pPr>
    </w:p>
    <w:p w14:paraId="245752CA" w14:textId="77777777" w:rsidR="00641747" w:rsidRPr="000037F2" w:rsidRDefault="00641747" w:rsidP="00812D16">
      <w:pPr>
        <w:suppressLineNumbers/>
        <w:rPr>
          <w:snapToGrid w:val="0"/>
          <w:szCs w:val="24"/>
          <w:lang w:val="mt-MT"/>
        </w:rPr>
      </w:pPr>
      <w:r w:rsidRPr="000037F2">
        <w:rPr>
          <w:snapToGrid w:val="0"/>
          <w:szCs w:val="24"/>
          <w:lang w:val="mt-MT"/>
        </w:rPr>
        <w:t>Għall-</w:t>
      </w:r>
      <w:bookmarkStart w:id="561" w:name="OLE_LINK109"/>
      <w:bookmarkStart w:id="562" w:name="OLE_LINK110"/>
      <w:r w:rsidRPr="000037F2">
        <w:rPr>
          <w:snapToGrid w:val="0"/>
          <w:szCs w:val="24"/>
          <w:lang w:val="mt-MT"/>
        </w:rPr>
        <w:t>kondizzjonijiet ta’ ħażna wara d-dilwizzjoni</w:t>
      </w:r>
      <w:bookmarkEnd w:id="561"/>
      <w:bookmarkEnd w:id="562"/>
      <w:r w:rsidRPr="000037F2">
        <w:rPr>
          <w:snapToGrid w:val="0"/>
          <w:szCs w:val="24"/>
          <w:lang w:val="mt-MT"/>
        </w:rPr>
        <w:t xml:space="preserve"> tal-prodott mediċinali, ara sezzjoni 6.3.</w:t>
      </w:r>
    </w:p>
    <w:p w14:paraId="450FC58E" w14:textId="77777777" w:rsidR="00641747" w:rsidRPr="000037F2" w:rsidRDefault="00641747" w:rsidP="00812D16">
      <w:pPr>
        <w:suppressLineNumbers/>
        <w:rPr>
          <w:szCs w:val="22"/>
          <w:lang w:val="mt-MT"/>
        </w:rPr>
      </w:pPr>
    </w:p>
    <w:p w14:paraId="091ABEF1" w14:textId="77777777" w:rsidR="00641747" w:rsidRPr="000037F2" w:rsidRDefault="00641747" w:rsidP="00EE752E">
      <w:pPr>
        <w:keepNext/>
        <w:suppressLineNumbers/>
        <w:outlineLvl w:val="0"/>
        <w:rPr>
          <w:b/>
          <w:szCs w:val="22"/>
          <w:lang w:val="mt-MT"/>
        </w:rPr>
      </w:pPr>
      <w:r w:rsidRPr="000037F2">
        <w:rPr>
          <w:b/>
          <w:lang w:val="mt-MT"/>
        </w:rPr>
        <w:t>6.5</w:t>
      </w:r>
      <w:r w:rsidRPr="000037F2">
        <w:rPr>
          <w:b/>
          <w:lang w:val="mt-MT"/>
        </w:rPr>
        <w:tab/>
        <w:t>In-natura tal-kontenitur u ta’ dak li hemm ġo fih</w:t>
      </w:r>
    </w:p>
    <w:p w14:paraId="621BDBAC" w14:textId="77777777" w:rsidR="00641747" w:rsidRPr="000037F2" w:rsidRDefault="00641747" w:rsidP="00812D16">
      <w:pPr>
        <w:suppressLineNumbers/>
        <w:outlineLvl w:val="0"/>
        <w:rPr>
          <w:b/>
          <w:szCs w:val="22"/>
          <w:lang w:val="mt-MT"/>
        </w:rPr>
      </w:pPr>
    </w:p>
    <w:p w14:paraId="61C73132" w14:textId="77777777" w:rsidR="00641747" w:rsidRPr="000037F2" w:rsidRDefault="00641747" w:rsidP="004641DB">
      <w:pPr>
        <w:suppressLineNumbers/>
        <w:rPr>
          <w:szCs w:val="22"/>
          <w:lang w:val="mt-MT"/>
        </w:rPr>
      </w:pPr>
      <w:r w:rsidRPr="000037F2">
        <w:rPr>
          <w:lang w:val="mt-MT"/>
        </w:rPr>
        <w:t xml:space="preserve">Kunjett (Ħġieġ Tip I) b’tapp (lastku butyl) fih 14 ml ta’ soluzzjoni. </w:t>
      </w:r>
    </w:p>
    <w:p w14:paraId="31B73198" w14:textId="77777777" w:rsidR="00641747" w:rsidRPr="000037F2" w:rsidRDefault="00641747" w:rsidP="004641DB">
      <w:pPr>
        <w:suppressLineNumbers/>
        <w:rPr>
          <w:szCs w:val="22"/>
          <w:lang w:val="mt-MT"/>
        </w:rPr>
      </w:pPr>
    </w:p>
    <w:p w14:paraId="5BF6534F" w14:textId="77777777" w:rsidR="00641747" w:rsidRPr="000037F2" w:rsidRDefault="00641747" w:rsidP="004641DB">
      <w:pPr>
        <w:suppressLineNumbers/>
        <w:rPr>
          <w:szCs w:val="22"/>
          <w:lang w:val="mt-MT"/>
        </w:rPr>
      </w:pPr>
      <w:r w:rsidRPr="000037F2">
        <w:rPr>
          <w:lang w:val="mt-MT"/>
        </w:rPr>
        <w:t>Pakkett ta’ kunjett wieħed.</w:t>
      </w:r>
    </w:p>
    <w:p w14:paraId="13E6D54B" w14:textId="77777777" w:rsidR="00641747" w:rsidRPr="000037F2" w:rsidRDefault="00641747" w:rsidP="00DD0AA8">
      <w:pPr>
        <w:suppressLineNumbers/>
        <w:rPr>
          <w:szCs w:val="22"/>
          <w:lang w:val="mt-MT"/>
        </w:rPr>
      </w:pPr>
    </w:p>
    <w:p w14:paraId="19915EB0" w14:textId="77777777" w:rsidR="00641747" w:rsidRPr="000037F2" w:rsidRDefault="00641747" w:rsidP="006215EE">
      <w:pPr>
        <w:keepNext/>
        <w:keepLines/>
        <w:suppressLineNumbers/>
        <w:ind w:left="567" w:hanging="567"/>
        <w:outlineLvl w:val="0"/>
        <w:rPr>
          <w:szCs w:val="22"/>
          <w:lang w:val="mt-MT"/>
        </w:rPr>
      </w:pPr>
      <w:bookmarkStart w:id="563" w:name="OLE_LINK1"/>
      <w:r w:rsidRPr="000037F2">
        <w:rPr>
          <w:b/>
          <w:lang w:val="mt-MT"/>
        </w:rPr>
        <w:t>6.6</w:t>
      </w:r>
      <w:r w:rsidRPr="000037F2">
        <w:rPr>
          <w:b/>
          <w:lang w:val="mt-MT"/>
        </w:rPr>
        <w:tab/>
        <w:t xml:space="preserve">Prekawzjonijiet speċjali </w:t>
      </w:r>
      <w:r w:rsidR="00834CF7" w:rsidRPr="000037F2">
        <w:rPr>
          <w:b/>
          <w:lang w:val="mt-MT"/>
        </w:rPr>
        <w:t>għar-rimi</w:t>
      </w:r>
      <w:r w:rsidRPr="000037F2">
        <w:rPr>
          <w:b/>
          <w:lang w:val="mt-MT"/>
        </w:rPr>
        <w:t xml:space="preserve"> u għal immaniġġar ieħor</w:t>
      </w:r>
    </w:p>
    <w:p w14:paraId="78EA4181" w14:textId="77777777" w:rsidR="00641747" w:rsidRPr="000037F2" w:rsidRDefault="00641747" w:rsidP="006215EE">
      <w:pPr>
        <w:keepNext/>
        <w:keepLines/>
        <w:suppressLineNumbers/>
        <w:rPr>
          <w:szCs w:val="22"/>
          <w:lang w:val="mt-MT"/>
        </w:rPr>
      </w:pPr>
    </w:p>
    <w:p w14:paraId="4DDFDB36" w14:textId="5EDA88F7" w:rsidR="00641747" w:rsidRPr="000037F2" w:rsidRDefault="00641747" w:rsidP="006215EE">
      <w:pPr>
        <w:keepNext/>
        <w:keepLines/>
        <w:suppressLineNumbers/>
        <w:rPr>
          <w:szCs w:val="22"/>
          <w:lang w:val="mt-MT"/>
        </w:rPr>
      </w:pPr>
      <w:r w:rsidRPr="000037F2">
        <w:rPr>
          <w:szCs w:val="22"/>
          <w:lang w:val="mt-MT"/>
        </w:rPr>
        <w:t xml:space="preserve">Perjeta ma fih l-ebda preservattiv kontra l-mikrobi. Għalhekk, wieħed għandu joqgħod attent biex </w:t>
      </w:r>
      <w:r w:rsidRPr="000037F2">
        <w:rPr>
          <w:rStyle w:val="hps"/>
          <w:lang w:val="mt-MT"/>
        </w:rPr>
        <w:t>tiġi żgurata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l-isterilità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tas-soluzzjoni għall-infużjoni ppreparata u għandu jiġi ppreparat minn professjonist fil-qasam tas-saħħa</w:t>
      </w:r>
      <w:ins w:id="564" w:author="RLS_Roche Type II" w:date="2025-12-04T14:47:00Z">
        <w:r w:rsidR="00A1550D">
          <w:rPr>
            <w:rStyle w:val="hps"/>
            <w:lang w:val="mt-MT"/>
          </w:rPr>
          <w:t xml:space="preserve"> </w:t>
        </w:r>
        <w:r w:rsidR="00A1550D" w:rsidRPr="000037F2">
          <w:rPr>
            <w:szCs w:val="24"/>
            <w:lang w:val="mt-MT"/>
          </w:rPr>
          <w:t xml:space="preserve">taħt kondizzjonijiet asettiċi kkontrollati u </w:t>
        </w:r>
        <w:r w:rsidR="00A1550D">
          <w:rPr>
            <w:szCs w:val="24"/>
            <w:lang w:val="mt-MT"/>
          </w:rPr>
          <w:t>vvalidati (</w:t>
        </w:r>
        <w:r w:rsidR="00A1550D" w:rsidRPr="000037F2">
          <w:rPr>
            <w:snapToGrid w:val="0"/>
            <w:szCs w:val="24"/>
            <w:lang w:val="mt-MT"/>
          </w:rPr>
          <w:t>ara sezzjoni</w:t>
        </w:r>
        <w:r w:rsidR="00A1550D">
          <w:rPr>
            <w:snapToGrid w:val="0"/>
            <w:szCs w:val="24"/>
            <w:lang w:val="mt-MT"/>
          </w:rPr>
          <w:t> </w:t>
        </w:r>
        <w:r w:rsidR="00A1550D" w:rsidRPr="000037F2">
          <w:rPr>
            <w:snapToGrid w:val="0"/>
            <w:szCs w:val="24"/>
            <w:lang w:val="mt-MT"/>
          </w:rPr>
          <w:t>6.3</w:t>
        </w:r>
        <w:r w:rsidR="00A1550D">
          <w:rPr>
            <w:snapToGrid w:val="0"/>
            <w:szCs w:val="24"/>
            <w:lang w:val="mt-MT"/>
          </w:rPr>
          <w:t>)</w:t>
        </w:r>
      </w:ins>
      <w:r w:rsidRPr="000037F2">
        <w:rPr>
          <w:lang w:val="mt-MT"/>
        </w:rPr>
        <w:t xml:space="preserve">.  </w:t>
      </w:r>
    </w:p>
    <w:p w14:paraId="1FE98F72" w14:textId="77777777" w:rsidR="00CE624A" w:rsidRPr="000037F2" w:rsidRDefault="00CE624A" w:rsidP="00384901">
      <w:pPr>
        <w:ind w:right="-2"/>
        <w:rPr>
          <w:lang w:val="mt-MT"/>
        </w:rPr>
      </w:pPr>
    </w:p>
    <w:p w14:paraId="5E30C04F" w14:textId="77777777" w:rsidR="00057887" w:rsidRPr="000037F2" w:rsidRDefault="00057887" w:rsidP="00057887">
      <w:pPr>
        <w:keepNext/>
        <w:keepLines/>
        <w:suppressLineNumbers/>
        <w:rPr>
          <w:szCs w:val="22"/>
          <w:lang w:val="mt-MT"/>
        </w:rPr>
      </w:pPr>
      <w:r w:rsidRPr="000037F2">
        <w:rPr>
          <w:szCs w:val="22"/>
          <w:lang w:val="mt-MT"/>
        </w:rPr>
        <w:t>Perjeta huwa għall-użu ta’ darba biss u jingħata fil-vini permezz ta’ infużjoni.</w:t>
      </w:r>
    </w:p>
    <w:p w14:paraId="0F4E83DF" w14:textId="77777777" w:rsidR="00057887" w:rsidRPr="000037F2" w:rsidRDefault="00057887" w:rsidP="00057887">
      <w:pPr>
        <w:keepNext/>
        <w:keepLines/>
        <w:suppressLineNumbers/>
        <w:rPr>
          <w:szCs w:val="22"/>
          <w:lang w:val="mt-MT"/>
        </w:rPr>
      </w:pPr>
    </w:p>
    <w:p w14:paraId="5225CE70" w14:textId="57FF00C9" w:rsidR="00641747" w:rsidRPr="000037F2" w:rsidRDefault="00057887" w:rsidP="00384901">
      <w:pPr>
        <w:ind w:right="-2"/>
        <w:rPr>
          <w:szCs w:val="22"/>
          <w:lang w:val="mt-MT"/>
        </w:rPr>
      </w:pPr>
      <w:r w:rsidRPr="000037F2">
        <w:rPr>
          <w:szCs w:val="22"/>
          <w:lang w:val="mt-MT"/>
        </w:rPr>
        <w:t xml:space="preserve">Il-kunjett m’għandux jitħawwad. </w:t>
      </w:r>
      <w:r w:rsidR="00660914" w:rsidRPr="000037F2">
        <w:rPr>
          <w:lang w:val="mt-MT"/>
        </w:rPr>
        <w:t xml:space="preserve">14 ml ta’ </w:t>
      </w:r>
      <w:r w:rsidR="00641747" w:rsidRPr="000037F2">
        <w:rPr>
          <w:lang w:val="mt-MT"/>
        </w:rPr>
        <w:t>konċentrat</w:t>
      </w:r>
      <w:r w:rsidR="00CE624A" w:rsidRPr="000037F2">
        <w:rPr>
          <w:lang w:val="mt-MT"/>
        </w:rPr>
        <w:t xml:space="preserve"> </w:t>
      </w:r>
      <w:r w:rsidR="00641747" w:rsidRPr="000037F2">
        <w:rPr>
          <w:lang w:val="mt-MT"/>
        </w:rPr>
        <w:t xml:space="preserve">ta’ Perjeta </w:t>
      </w:r>
      <w:r w:rsidR="00660914" w:rsidRPr="000037F2">
        <w:rPr>
          <w:lang w:val="mt-MT"/>
        </w:rPr>
        <w:t xml:space="preserve">għandhom jittelgħu </w:t>
      </w:r>
      <w:r w:rsidR="00641747" w:rsidRPr="000037F2">
        <w:rPr>
          <w:lang w:val="mt-MT"/>
        </w:rPr>
        <w:t xml:space="preserve">mill-kunjett </w:t>
      </w:r>
      <w:r w:rsidR="005E270B" w:rsidRPr="000037F2">
        <w:rPr>
          <w:lang w:val="mt-MT"/>
        </w:rPr>
        <w:t xml:space="preserve">bl-użu ta’ labra u siringa sterili </w:t>
      </w:r>
      <w:r w:rsidR="00641747" w:rsidRPr="000037F2">
        <w:rPr>
          <w:lang w:val="mt-MT"/>
        </w:rPr>
        <w:t xml:space="preserve">u </w:t>
      </w:r>
      <w:r w:rsidR="00660914" w:rsidRPr="000037F2">
        <w:rPr>
          <w:lang w:val="mt-MT"/>
        </w:rPr>
        <w:t xml:space="preserve">jiġu </w:t>
      </w:r>
      <w:r w:rsidR="00641747" w:rsidRPr="000037F2">
        <w:rPr>
          <w:lang w:val="mt-MT"/>
        </w:rPr>
        <w:t>dilwit</w:t>
      </w:r>
      <w:r w:rsidR="00660914" w:rsidRPr="000037F2">
        <w:rPr>
          <w:lang w:val="mt-MT"/>
        </w:rPr>
        <w:t>i</w:t>
      </w:r>
      <w:r w:rsidR="00641747" w:rsidRPr="000037F2">
        <w:rPr>
          <w:lang w:val="mt-MT"/>
        </w:rPr>
        <w:t xml:space="preserve"> f’borża għall-infużjoni ta’ 250 ml, tal-PVC jew tal-polyolefin </w:t>
      </w:r>
      <w:r w:rsidR="00641747" w:rsidRPr="000037F2">
        <w:rPr>
          <w:szCs w:val="22"/>
          <w:lang w:val="mt-MT"/>
        </w:rPr>
        <w:t xml:space="preserve">mingħajr PVC ta’ soluzzjoni għall-infużjoni ta’ </w:t>
      </w:r>
      <w:r w:rsidR="00641747" w:rsidRPr="000037F2">
        <w:rPr>
          <w:lang w:val="mt-MT"/>
        </w:rPr>
        <w:t>9 mg/ml (0.9%)</w:t>
      </w:r>
      <w:r w:rsidR="00182382" w:rsidRPr="000037F2">
        <w:rPr>
          <w:lang w:val="mt-MT"/>
        </w:rPr>
        <w:t>, jew inkella ta’ 4.5 mg/ml (0.45%),</w:t>
      </w:r>
      <w:r w:rsidR="00641747" w:rsidRPr="000037F2">
        <w:rPr>
          <w:lang w:val="mt-MT"/>
        </w:rPr>
        <w:t xml:space="preserve"> </w:t>
      </w:r>
      <w:r w:rsidR="00641747" w:rsidRPr="000037F2">
        <w:rPr>
          <w:szCs w:val="22"/>
          <w:lang w:val="mt-MT"/>
        </w:rPr>
        <w:t>sodium chloride</w:t>
      </w:r>
      <w:r w:rsidR="00641747" w:rsidRPr="000037F2">
        <w:rPr>
          <w:lang w:val="mt-MT"/>
        </w:rPr>
        <w:t xml:space="preserve">. Wara d-dilwazzjoni, ml wieħed ta’ soluzzjoni għandu jkun fih </w:t>
      </w:r>
      <w:r w:rsidR="00660914" w:rsidRPr="000037F2">
        <w:rPr>
          <w:lang w:val="mt-MT"/>
        </w:rPr>
        <w:t xml:space="preserve">madwar </w:t>
      </w:r>
      <w:r w:rsidR="00641747" w:rsidRPr="000037F2">
        <w:rPr>
          <w:lang w:val="mt-MT"/>
        </w:rPr>
        <w:t>3.</w:t>
      </w:r>
      <w:r w:rsidR="00863256" w:rsidRPr="000037F2">
        <w:rPr>
          <w:lang w:val="mt-MT"/>
        </w:rPr>
        <w:t>02</w:t>
      </w:r>
      <w:r w:rsidR="00641747" w:rsidRPr="000037F2">
        <w:rPr>
          <w:lang w:val="mt-MT"/>
        </w:rPr>
        <w:t> mg ta’ pertuzumab (840 mg/2</w:t>
      </w:r>
      <w:r w:rsidR="00863256" w:rsidRPr="000037F2">
        <w:rPr>
          <w:lang w:val="mt-MT"/>
        </w:rPr>
        <w:t>78</w:t>
      </w:r>
      <w:r w:rsidR="00641747" w:rsidRPr="000037F2">
        <w:rPr>
          <w:lang w:val="mt-MT"/>
        </w:rPr>
        <w:t xml:space="preserve"> ml) </w:t>
      </w:r>
      <w:bookmarkStart w:id="565" w:name="OLE_LINK121"/>
      <w:bookmarkStart w:id="566" w:name="OLE_LINK122"/>
      <w:r w:rsidR="00641747" w:rsidRPr="000037F2">
        <w:rPr>
          <w:lang w:val="mt-MT"/>
        </w:rPr>
        <w:t xml:space="preserve">għad-doża </w:t>
      </w:r>
      <w:bookmarkEnd w:id="565"/>
      <w:bookmarkEnd w:id="566"/>
      <w:r w:rsidR="00641747" w:rsidRPr="000037F2">
        <w:rPr>
          <w:lang w:val="mt-MT"/>
        </w:rPr>
        <w:t xml:space="preserve">tal-bidu </w:t>
      </w:r>
      <w:r w:rsidR="00660914" w:rsidRPr="000037F2">
        <w:rPr>
          <w:lang w:val="mt-MT"/>
        </w:rPr>
        <w:t xml:space="preserve">li għalija huma meħtieġa żewġ kunjetti </w:t>
      </w:r>
      <w:r w:rsidR="00641747" w:rsidRPr="000037F2">
        <w:rPr>
          <w:lang w:val="mt-MT"/>
        </w:rPr>
        <w:t xml:space="preserve">u </w:t>
      </w:r>
      <w:r w:rsidR="00660914" w:rsidRPr="000037F2">
        <w:rPr>
          <w:lang w:val="mt-MT"/>
        </w:rPr>
        <w:t xml:space="preserve">madwar </w:t>
      </w:r>
      <w:r w:rsidR="00641747" w:rsidRPr="000037F2">
        <w:rPr>
          <w:lang w:val="mt-MT"/>
        </w:rPr>
        <w:t>1.</w:t>
      </w:r>
      <w:r w:rsidR="00863256" w:rsidRPr="000037F2">
        <w:rPr>
          <w:lang w:val="mt-MT"/>
        </w:rPr>
        <w:t>59</w:t>
      </w:r>
      <w:r w:rsidR="00641747" w:rsidRPr="000037F2">
        <w:rPr>
          <w:lang w:val="mt-MT"/>
        </w:rPr>
        <w:t> mg ta’ pertuzumab (420 mg/</w:t>
      </w:r>
      <w:r w:rsidR="00863256" w:rsidRPr="000037F2">
        <w:rPr>
          <w:lang w:val="mt-MT"/>
        </w:rPr>
        <w:t>264 </w:t>
      </w:r>
      <w:r w:rsidR="00641747" w:rsidRPr="000037F2">
        <w:rPr>
          <w:lang w:val="mt-MT"/>
        </w:rPr>
        <w:t>ml) għad-doża ta’ manteniment</w:t>
      </w:r>
      <w:r w:rsidR="00660914" w:rsidRPr="000037F2">
        <w:rPr>
          <w:lang w:val="mt-MT"/>
        </w:rPr>
        <w:t xml:space="preserve"> fejn huwa meħtieġ kunjett wieħed</w:t>
      </w:r>
      <w:r w:rsidR="00641747" w:rsidRPr="000037F2">
        <w:rPr>
          <w:lang w:val="mt-MT"/>
        </w:rPr>
        <w:t>.</w:t>
      </w:r>
    </w:p>
    <w:p w14:paraId="0F6D8305" w14:textId="77777777" w:rsidR="00641747" w:rsidRPr="000037F2" w:rsidRDefault="00641747" w:rsidP="004641DB">
      <w:pPr>
        <w:suppressLineNumbers/>
        <w:rPr>
          <w:rStyle w:val="hps"/>
          <w:lang w:val="mt-MT"/>
        </w:rPr>
      </w:pPr>
      <w:r w:rsidRPr="000037F2">
        <w:rPr>
          <w:rStyle w:val="hps"/>
          <w:lang w:val="mt-MT"/>
        </w:rPr>
        <w:t>Il-borża għandha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tinqaleb ta’ taħt fuq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bil-mod biex titħallat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is-soluzzjoni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u tiġi evitata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li tifforma ragħwa.</w:t>
      </w:r>
    </w:p>
    <w:p w14:paraId="7748129B" w14:textId="77777777" w:rsidR="00641747" w:rsidRPr="000037F2" w:rsidRDefault="00641747" w:rsidP="004641DB">
      <w:pPr>
        <w:suppressLineNumbers/>
        <w:rPr>
          <w:szCs w:val="22"/>
          <w:lang w:val="mt-MT"/>
        </w:rPr>
      </w:pPr>
    </w:p>
    <w:p w14:paraId="22FEC291" w14:textId="77777777" w:rsidR="00641747" w:rsidRPr="000037F2" w:rsidRDefault="00641747" w:rsidP="004641DB">
      <w:pPr>
        <w:suppressLineNumbers/>
        <w:rPr>
          <w:rStyle w:val="hps"/>
          <w:lang w:val="mt-MT"/>
        </w:rPr>
      </w:pPr>
      <w:r w:rsidRPr="000037F2">
        <w:rPr>
          <w:rStyle w:val="hps"/>
          <w:lang w:val="mt-MT"/>
        </w:rPr>
        <w:t>Prodotti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mediċinali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parenterali għandhom jiġu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spezzjonati viżwalment għal</w:t>
      </w:r>
      <w:r w:rsidRPr="000037F2">
        <w:rPr>
          <w:lang w:val="mt-MT"/>
        </w:rPr>
        <w:t>l-</w:t>
      </w:r>
      <w:r w:rsidRPr="000037F2">
        <w:rPr>
          <w:rStyle w:val="hps"/>
          <w:lang w:val="mt-MT"/>
        </w:rPr>
        <w:t>frak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u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tibdil fil-kulur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qabel l-għoti.</w:t>
      </w:r>
      <w:r w:rsidRPr="000037F2">
        <w:rPr>
          <w:lang w:val="mt-MT"/>
        </w:rPr>
        <w:t xml:space="preserve"> </w:t>
      </w:r>
      <w:r w:rsidR="00CE624A" w:rsidRPr="000037F2">
        <w:rPr>
          <w:lang w:val="mt-MT"/>
        </w:rPr>
        <w:t xml:space="preserve">Jekk ikunu osservati frak jew bidla fil-kulur, is-soluzzjoni m’għandiex tintuża. </w:t>
      </w:r>
      <w:r w:rsidRPr="000037F2">
        <w:rPr>
          <w:rStyle w:val="hps"/>
          <w:lang w:val="mt-MT"/>
        </w:rPr>
        <w:t>Ladarba l-</w:t>
      </w:r>
      <w:r w:rsidRPr="000037F2">
        <w:rPr>
          <w:lang w:val="mt-MT"/>
        </w:rPr>
        <w:t xml:space="preserve">infużjoni tkun ippreparata </w:t>
      </w:r>
      <w:r w:rsidRPr="000037F2">
        <w:rPr>
          <w:rStyle w:val="hps"/>
          <w:lang w:val="mt-MT"/>
        </w:rPr>
        <w:t>għandha tingħata immedjatament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(ara sezzjoni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6.3).</w:t>
      </w:r>
    </w:p>
    <w:p w14:paraId="227AEAB4" w14:textId="77777777" w:rsidR="00641747" w:rsidRPr="000037F2" w:rsidRDefault="00641747" w:rsidP="004641DB">
      <w:pPr>
        <w:suppressLineNumbers/>
        <w:rPr>
          <w:szCs w:val="22"/>
          <w:lang w:val="mt-MT"/>
        </w:rPr>
      </w:pPr>
    </w:p>
    <w:p w14:paraId="608AAD71" w14:textId="77777777" w:rsidR="00641747" w:rsidRPr="000037F2" w:rsidRDefault="00641747" w:rsidP="004641DB">
      <w:pPr>
        <w:suppressLineNumbers/>
        <w:rPr>
          <w:szCs w:val="22"/>
          <w:lang w:val="mt-MT"/>
        </w:rPr>
      </w:pPr>
      <w:r w:rsidRPr="000037F2">
        <w:rPr>
          <w:snapToGrid w:val="0"/>
          <w:szCs w:val="22"/>
          <w:lang w:val="mt-MT"/>
        </w:rPr>
        <w:t>Kull fdal tal-prodott mediċinali li ma jkunx intuża jew skart li jibqa’ wara l-użu tal-prodott għandu jintrema kif jitolbu l-liġijiet lokali</w:t>
      </w:r>
      <w:r w:rsidRPr="000037F2">
        <w:rPr>
          <w:szCs w:val="22"/>
          <w:lang w:val="mt-MT"/>
        </w:rPr>
        <w:t>.</w:t>
      </w:r>
    </w:p>
    <w:p w14:paraId="432CAEC7" w14:textId="77777777" w:rsidR="00107B51" w:rsidRPr="000037F2" w:rsidRDefault="00107B51" w:rsidP="004641DB">
      <w:pPr>
        <w:suppressLineNumbers/>
        <w:rPr>
          <w:szCs w:val="22"/>
          <w:lang w:val="mt-MT"/>
        </w:rPr>
      </w:pPr>
    </w:p>
    <w:p w14:paraId="2439E342" w14:textId="77777777" w:rsidR="00107B51" w:rsidRPr="000037F2" w:rsidRDefault="00107B51" w:rsidP="004641DB">
      <w:pPr>
        <w:suppressLineNumbers/>
        <w:rPr>
          <w:szCs w:val="22"/>
          <w:lang w:val="mt-MT"/>
        </w:rPr>
      </w:pPr>
      <w:r w:rsidRPr="000037F2">
        <w:rPr>
          <w:lang w:val="mt-MT"/>
        </w:rPr>
        <w:t>Perjeta huwa kompatibbli ma’ boroż tal-polyvinylchloride (PVC) jew tal-polyolefin mingħajr PVC inkluż polyethylene.</w:t>
      </w:r>
    </w:p>
    <w:bookmarkEnd w:id="563"/>
    <w:p w14:paraId="5BD02215" w14:textId="77777777" w:rsidR="00641747" w:rsidRPr="000037F2" w:rsidRDefault="00641747" w:rsidP="00812D16">
      <w:pPr>
        <w:suppressLineNumbers/>
        <w:rPr>
          <w:szCs w:val="22"/>
          <w:lang w:val="mt-MT"/>
        </w:rPr>
      </w:pPr>
    </w:p>
    <w:p w14:paraId="5AB867EE" w14:textId="77777777" w:rsidR="00641747" w:rsidRPr="000037F2" w:rsidRDefault="00641747" w:rsidP="00812D16">
      <w:pPr>
        <w:suppressLineNumbers/>
        <w:rPr>
          <w:szCs w:val="22"/>
          <w:lang w:val="mt-MT"/>
        </w:rPr>
      </w:pPr>
    </w:p>
    <w:p w14:paraId="6F77E94E" w14:textId="77777777" w:rsidR="00641747" w:rsidRPr="000037F2" w:rsidRDefault="00641747" w:rsidP="00E4482B">
      <w:pPr>
        <w:keepNext/>
        <w:keepLines/>
        <w:suppressLineNumbers/>
        <w:ind w:left="567" w:hanging="567"/>
        <w:rPr>
          <w:szCs w:val="22"/>
          <w:lang w:val="mt-MT"/>
        </w:rPr>
      </w:pPr>
      <w:r w:rsidRPr="000037F2">
        <w:rPr>
          <w:b/>
          <w:lang w:val="mt-MT"/>
        </w:rPr>
        <w:t>7.</w:t>
      </w:r>
      <w:r w:rsidRPr="000037F2">
        <w:rPr>
          <w:b/>
          <w:lang w:val="mt-MT"/>
        </w:rPr>
        <w:tab/>
        <w:t>DETENTUR TAL-AWTORIZZAZZJONI GĦAT-TQEGĦID FIS-SUQ</w:t>
      </w:r>
    </w:p>
    <w:p w14:paraId="663E38FD" w14:textId="77777777" w:rsidR="00641747" w:rsidRPr="000037F2" w:rsidRDefault="00641747" w:rsidP="00D86882">
      <w:pPr>
        <w:keepNext/>
        <w:keepLines/>
        <w:suppressLineNumbers/>
        <w:rPr>
          <w:szCs w:val="22"/>
          <w:lang w:val="mt-MT"/>
        </w:rPr>
      </w:pPr>
    </w:p>
    <w:p w14:paraId="7C1D3239" w14:textId="77777777" w:rsidR="00610EEF" w:rsidRPr="000037F2" w:rsidRDefault="00641747" w:rsidP="00610EEF">
      <w:pPr>
        <w:rPr>
          <w:lang w:val="mt-MT"/>
        </w:rPr>
      </w:pPr>
      <w:r w:rsidRPr="000037F2">
        <w:rPr>
          <w:lang w:val="mt-MT"/>
        </w:rPr>
        <w:t xml:space="preserve">Roche Registration </w:t>
      </w:r>
      <w:r w:rsidR="00610EEF" w:rsidRPr="000037F2">
        <w:rPr>
          <w:lang w:val="mt-MT"/>
        </w:rPr>
        <w:t xml:space="preserve">GmbH </w:t>
      </w:r>
    </w:p>
    <w:p w14:paraId="071CBFA1" w14:textId="77777777" w:rsidR="00610EEF" w:rsidRPr="000037F2" w:rsidRDefault="00610EEF" w:rsidP="00610EEF">
      <w:pPr>
        <w:rPr>
          <w:lang w:val="mt-MT"/>
        </w:rPr>
      </w:pPr>
      <w:r w:rsidRPr="000037F2">
        <w:rPr>
          <w:lang w:val="mt-MT"/>
        </w:rPr>
        <w:t>Emil-Barell-Strasse 1</w:t>
      </w:r>
    </w:p>
    <w:p w14:paraId="74F02DF8" w14:textId="77777777" w:rsidR="00610EEF" w:rsidRPr="000037F2" w:rsidRDefault="00610EEF" w:rsidP="00610EEF">
      <w:pPr>
        <w:rPr>
          <w:lang w:val="mt-MT"/>
        </w:rPr>
      </w:pPr>
      <w:r w:rsidRPr="000037F2">
        <w:rPr>
          <w:lang w:val="mt-MT"/>
        </w:rPr>
        <w:t>79639 Grenzach-Wyhlen</w:t>
      </w:r>
    </w:p>
    <w:p w14:paraId="3D2082EC" w14:textId="77777777" w:rsidR="00610EEF" w:rsidRPr="000037F2" w:rsidRDefault="00610EEF" w:rsidP="00610EEF">
      <w:pPr>
        <w:rPr>
          <w:lang w:val="mt-MT"/>
        </w:rPr>
      </w:pPr>
      <w:r w:rsidRPr="000037F2">
        <w:rPr>
          <w:lang w:val="mt-MT"/>
        </w:rPr>
        <w:t>Il-Ġermanja</w:t>
      </w:r>
    </w:p>
    <w:p w14:paraId="234B6D14" w14:textId="77777777" w:rsidR="00641747" w:rsidRPr="000037F2" w:rsidRDefault="00641747" w:rsidP="00812D16">
      <w:pPr>
        <w:suppressLineNumbers/>
        <w:rPr>
          <w:szCs w:val="22"/>
          <w:lang w:val="mt-MT"/>
        </w:rPr>
      </w:pPr>
    </w:p>
    <w:p w14:paraId="1FA46DD6" w14:textId="77777777" w:rsidR="00641747" w:rsidRPr="000037F2" w:rsidRDefault="00641747" w:rsidP="00812D16">
      <w:pPr>
        <w:suppressLineNumbers/>
        <w:rPr>
          <w:szCs w:val="22"/>
          <w:lang w:val="mt-MT"/>
        </w:rPr>
      </w:pPr>
    </w:p>
    <w:p w14:paraId="02166EDB" w14:textId="77777777" w:rsidR="00641747" w:rsidRPr="000037F2" w:rsidRDefault="00641747" w:rsidP="00982E94">
      <w:pPr>
        <w:keepNext/>
        <w:keepLines/>
        <w:suppressLineNumbers/>
        <w:ind w:left="567" w:hanging="567"/>
        <w:rPr>
          <w:b/>
          <w:szCs w:val="22"/>
          <w:lang w:val="mt-MT"/>
        </w:rPr>
      </w:pPr>
      <w:r w:rsidRPr="000037F2">
        <w:rPr>
          <w:b/>
          <w:lang w:val="mt-MT"/>
        </w:rPr>
        <w:lastRenderedPageBreak/>
        <w:t>8.</w:t>
      </w:r>
      <w:r w:rsidRPr="000037F2">
        <w:rPr>
          <w:b/>
          <w:lang w:val="mt-MT"/>
        </w:rPr>
        <w:tab/>
        <w:t xml:space="preserve">NUMRU(I) TAL-AWTORIZZAZZJONI GĦAT-TQEGĦID FIS-SUQ </w:t>
      </w:r>
    </w:p>
    <w:p w14:paraId="31A77F4E" w14:textId="77777777" w:rsidR="00641747" w:rsidRPr="000037F2" w:rsidRDefault="00641747" w:rsidP="00982E94">
      <w:pPr>
        <w:keepNext/>
        <w:keepLines/>
        <w:suppressLineNumbers/>
        <w:rPr>
          <w:szCs w:val="22"/>
          <w:lang w:val="mt-MT"/>
        </w:rPr>
      </w:pPr>
    </w:p>
    <w:p w14:paraId="01CBB294" w14:textId="77777777" w:rsidR="00E10774" w:rsidRPr="000037F2" w:rsidRDefault="00E10774" w:rsidP="00982E94">
      <w:pPr>
        <w:keepNext/>
        <w:keepLines/>
        <w:rPr>
          <w:lang w:val="mt-MT"/>
        </w:rPr>
      </w:pPr>
      <w:r w:rsidRPr="000037F2">
        <w:rPr>
          <w:lang w:val="mt-MT"/>
        </w:rPr>
        <w:t>EU/1/13/813/001</w:t>
      </w:r>
    </w:p>
    <w:p w14:paraId="7E8E76B5" w14:textId="77777777" w:rsidR="00641747" w:rsidRPr="000037F2" w:rsidRDefault="00641747" w:rsidP="00812D16">
      <w:pPr>
        <w:suppressLineNumbers/>
        <w:rPr>
          <w:szCs w:val="22"/>
          <w:lang w:val="mt-MT"/>
        </w:rPr>
      </w:pPr>
    </w:p>
    <w:p w14:paraId="3A6CFEA2" w14:textId="77777777" w:rsidR="00E10774" w:rsidRPr="000037F2" w:rsidRDefault="00E10774" w:rsidP="00812D16">
      <w:pPr>
        <w:suppressLineNumbers/>
        <w:rPr>
          <w:szCs w:val="22"/>
          <w:lang w:val="mt-MT"/>
        </w:rPr>
      </w:pPr>
    </w:p>
    <w:p w14:paraId="02716798" w14:textId="77777777" w:rsidR="00641747" w:rsidRPr="000037F2" w:rsidRDefault="00641747" w:rsidP="00321599">
      <w:pPr>
        <w:keepNext/>
        <w:keepLines/>
        <w:suppressLineNumbers/>
        <w:ind w:left="567" w:hanging="567"/>
        <w:rPr>
          <w:szCs w:val="22"/>
          <w:lang w:val="mt-MT"/>
        </w:rPr>
      </w:pPr>
      <w:r w:rsidRPr="000037F2">
        <w:rPr>
          <w:b/>
          <w:lang w:val="mt-MT"/>
        </w:rPr>
        <w:t>9.</w:t>
      </w:r>
      <w:r w:rsidRPr="000037F2">
        <w:rPr>
          <w:b/>
          <w:lang w:val="mt-MT"/>
        </w:rPr>
        <w:tab/>
        <w:t>DATA TAL-EWWEL AWTORIZZAZZJONI/TIĠDID TAL-AWTORIZZAZZJONI</w:t>
      </w:r>
    </w:p>
    <w:p w14:paraId="539FE46B" w14:textId="77777777" w:rsidR="00641747" w:rsidRPr="000037F2" w:rsidRDefault="00641747" w:rsidP="00321599">
      <w:pPr>
        <w:keepNext/>
        <w:keepLines/>
        <w:suppressLineNumbers/>
        <w:rPr>
          <w:i/>
          <w:szCs w:val="22"/>
          <w:lang w:val="mt-MT"/>
        </w:rPr>
      </w:pPr>
    </w:p>
    <w:p w14:paraId="380AD18A" w14:textId="77777777" w:rsidR="00641747" w:rsidRPr="000037F2" w:rsidRDefault="00834CF7" w:rsidP="00812D16">
      <w:pPr>
        <w:suppressLineNumbers/>
        <w:rPr>
          <w:szCs w:val="22"/>
          <w:lang w:val="mt-MT"/>
        </w:rPr>
      </w:pPr>
      <w:r w:rsidRPr="000037F2">
        <w:rPr>
          <w:szCs w:val="22"/>
          <w:lang w:val="mt-MT"/>
        </w:rPr>
        <w:t xml:space="preserve">Data tal-ewwel awtorizzazzjoni: </w:t>
      </w:r>
      <w:r w:rsidR="00E10774" w:rsidRPr="000037F2">
        <w:rPr>
          <w:szCs w:val="22"/>
          <w:lang w:val="mt-MT"/>
        </w:rPr>
        <w:t>04 ta’ Marzu 2013</w:t>
      </w:r>
    </w:p>
    <w:p w14:paraId="12155E7F" w14:textId="77777777" w:rsidR="00E10774" w:rsidRPr="000037F2" w:rsidRDefault="00610EEF" w:rsidP="00812D16">
      <w:pPr>
        <w:suppressLineNumbers/>
        <w:rPr>
          <w:szCs w:val="22"/>
          <w:lang w:val="mt-MT" w:bidi="mt-MT"/>
        </w:rPr>
      </w:pPr>
      <w:r w:rsidRPr="000037F2">
        <w:rPr>
          <w:szCs w:val="22"/>
          <w:lang w:val="mt-MT" w:bidi="mt-MT"/>
        </w:rPr>
        <w:t>Data tal-aħħar tiġdid: 8 ta’ Diċembru 2017</w:t>
      </w:r>
    </w:p>
    <w:p w14:paraId="58D6ECED" w14:textId="77777777" w:rsidR="00610EEF" w:rsidRPr="000037F2" w:rsidRDefault="00610EEF" w:rsidP="00812D16">
      <w:pPr>
        <w:suppressLineNumbers/>
        <w:rPr>
          <w:szCs w:val="22"/>
          <w:lang w:val="mt-MT"/>
        </w:rPr>
      </w:pPr>
    </w:p>
    <w:p w14:paraId="484C222E" w14:textId="77777777" w:rsidR="00E10774" w:rsidRPr="000037F2" w:rsidRDefault="00E10774" w:rsidP="00812D16">
      <w:pPr>
        <w:suppressLineNumbers/>
        <w:rPr>
          <w:szCs w:val="22"/>
          <w:lang w:val="mt-MT"/>
        </w:rPr>
      </w:pPr>
    </w:p>
    <w:p w14:paraId="2BC80FA3" w14:textId="77777777" w:rsidR="00641747" w:rsidRPr="000037F2" w:rsidRDefault="00641747" w:rsidP="00260844">
      <w:pPr>
        <w:keepNext/>
        <w:keepLines/>
        <w:suppressLineNumbers/>
        <w:ind w:left="562" w:hanging="562"/>
        <w:rPr>
          <w:szCs w:val="22"/>
          <w:lang w:val="mt-MT"/>
        </w:rPr>
      </w:pPr>
      <w:r w:rsidRPr="000037F2">
        <w:rPr>
          <w:b/>
          <w:lang w:val="mt-MT"/>
        </w:rPr>
        <w:t>10.</w:t>
      </w:r>
      <w:r w:rsidRPr="000037F2">
        <w:rPr>
          <w:b/>
          <w:lang w:val="mt-MT"/>
        </w:rPr>
        <w:tab/>
        <w:t>DATA TA’ REVIŻJONI TAT-TEST</w:t>
      </w:r>
    </w:p>
    <w:p w14:paraId="350C9A49" w14:textId="77777777" w:rsidR="00641747" w:rsidRPr="000037F2" w:rsidRDefault="00641747" w:rsidP="00812D16">
      <w:pPr>
        <w:numPr>
          <w:ilvl w:val="12"/>
          <w:numId w:val="0"/>
        </w:numPr>
        <w:suppressLineNumbers/>
        <w:ind w:right="-2"/>
        <w:rPr>
          <w:iCs/>
          <w:szCs w:val="22"/>
          <w:lang w:val="mt-MT"/>
        </w:rPr>
      </w:pPr>
    </w:p>
    <w:p w14:paraId="3F87B398" w14:textId="4FC50A31" w:rsidR="00641747" w:rsidRPr="000037F2" w:rsidRDefault="00641747" w:rsidP="00812D16">
      <w:pPr>
        <w:numPr>
          <w:ilvl w:val="12"/>
          <w:numId w:val="0"/>
        </w:numPr>
        <w:suppressLineNumbers/>
        <w:ind w:right="-2"/>
        <w:rPr>
          <w:lang w:val="mt-MT"/>
        </w:rPr>
      </w:pPr>
      <w:r w:rsidRPr="000037F2">
        <w:rPr>
          <w:lang w:val="mt-MT"/>
        </w:rPr>
        <w:t xml:space="preserve">Informazzjoni dettaljata dwar dan il-prodott mediċinali tinsab fuq is-sit elettroniku tal-Aġenzija Ewropea għall-Mediċini </w:t>
      </w:r>
      <w:ins w:id="567" w:author="RLS_Roche Type II" w:date="2025-12-04T14:47:00Z">
        <w:r w:rsidR="00A1550D">
          <w:rPr>
            <w:lang w:val="mt-MT"/>
          </w:rPr>
          <w:fldChar w:fldCharType="begin"/>
        </w:r>
        <w:r w:rsidR="00A1550D">
          <w:rPr>
            <w:lang w:val="mt-MT"/>
          </w:rPr>
          <w:instrText>HYPERLINK "</w:instrText>
        </w:r>
      </w:ins>
      <w:r w:rsidR="00A1550D" w:rsidRPr="00A1550D">
        <w:rPr>
          <w:rPrChange w:id="568" w:author="RLS_Roche Type II" w:date="2025-12-04T14:47:00Z">
            <w:rPr>
              <w:rStyle w:val="Hyperlink"/>
              <w:lang w:val="mt-MT"/>
            </w:rPr>
          </w:rPrChange>
        </w:rPr>
        <w:instrText>http</w:instrText>
      </w:r>
      <w:ins w:id="569" w:author="RLS_Roche Type II" w:date="2025-12-04T14:47:00Z">
        <w:r w:rsidR="00A1550D" w:rsidRPr="00A1550D">
          <w:rPr>
            <w:rPrChange w:id="570" w:author="RLS_Roche Type II" w:date="2025-12-04T14:47:00Z">
              <w:rPr>
                <w:rStyle w:val="Hyperlink"/>
                <w:lang w:val="mt-MT"/>
              </w:rPr>
            </w:rPrChange>
          </w:rPr>
          <w:instrText>s</w:instrText>
        </w:r>
      </w:ins>
      <w:r w:rsidR="00A1550D" w:rsidRPr="00A1550D">
        <w:rPr>
          <w:rPrChange w:id="571" w:author="RLS_Roche Type II" w:date="2025-12-04T14:47:00Z">
            <w:rPr>
              <w:rStyle w:val="Hyperlink"/>
              <w:lang w:val="mt-MT"/>
            </w:rPr>
          </w:rPrChange>
        </w:rPr>
        <w:instrText>://www.ema.europa.eu</w:instrText>
      </w:r>
      <w:ins w:id="572" w:author="RLS_Roche Type II" w:date="2025-12-04T14:47:00Z">
        <w:r w:rsidR="00A1550D">
          <w:rPr>
            <w:lang w:val="mt-MT"/>
          </w:rPr>
          <w:instrText>"</w:instrText>
        </w:r>
        <w:r w:rsidR="00A1550D">
          <w:rPr>
            <w:lang w:val="mt-MT"/>
          </w:rPr>
          <w:fldChar w:fldCharType="separate"/>
        </w:r>
      </w:ins>
      <w:r w:rsidR="00A1550D" w:rsidRPr="00A1550D">
        <w:rPr>
          <w:rStyle w:val="Hyperlink"/>
          <w:lang w:val="mt-MT"/>
        </w:rPr>
        <w:t>http</w:t>
      </w:r>
      <w:ins w:id="573" w:author="RLS_Roche Type II" w:date="2025-12-04T14:47:00Z">
        <w:r w:rsidR="00A1550D" w:rsidRPr="00A1550D">
          <w:rPr>
            <w:rStyle w:val="Hyperlink"/>
            <w:lang w:val="mt-MT"/>
          </w:rPr>
          <w:t>s</w:t>
        </w:r>
      </w:ins>
      <w:r w:rsidR="00A1550D" w:rsidRPr="00A1550D">
        <w:rPr>
          <w:rStyle w:val="Hyperlink"/>
          <w:lang w:val="mt-MT"/>
        </w:rPr>
        <w:t>://www.ema.europa.eu</w:t>
      </w:r>
      <w:ins w:id="574" w:author="RLS_Roche Type II" w:date="2025-12-04T14:47:00Z">
        <w:r w:rsidR="00A1550D">
          <w:rPr>
            <w:lang w:val="mt-MT"/>
          </w:rPr>
          <w:fldChar w:fldCharType="end"/>
        </w:r>
      </w:ins>
      <w:r w:rsidRPr="000037F2">
        <w:rPr>
          <w:lang w:val="mt-MT"/>
        </w:rPr>
        <w:t>.</w:t>
      </w:r>
    </w:p>
    <w:p w14:paraId="54019639" w14:textId="77777777" w:rsidR="00285D76" w:rsidRPr="000037F2" w:rsidRDefault="00BD1F04" w:rsidP="00A26D00">
      <w:pPr>
        <w:numPr>
          <w:ilvl w:val="12"/>
          <w:numId w:val="0"/>
        </w:numPr>
        <w:suppressLineNumbers/>
        <w:ind w:right="-2"/>
        <w:rPr>
          <w:lang w:val="mt-MT"/>
        </w:rPr>
      </w:pPr>
      <w:r w:rsidRPr="000037F2">
        <w:rPr>
          <w:szCs w:val="22"/>
          <w:lang w:val="mt-MT"/>
        </w:rPr>
        <w:br w:type="page"/>
      </w:r>
    </w:p>
    <w:p w14:paraId="5BECF7E6" w14:textId="77777777" w:rsidR="00285D76" w:rsidRPr="000037F2" w:rsidRDefault="00285D76" w:rsidP="00285D76">
      <w:pPr>
        <w:jc w:val="center"/>
        <w:rPr>
          <w:lang w:val="mt-MT"/>
        </w:rPr>
      </w:pPr>
    </w:p>
    <w:p w14:paraId="2CEF21AD" w14:textId="77777777" w:rsidR="00285D76" w:rsidRPr="000037F2" w:rsidRDefault="00285D76" w:rsidP="00285D76">
      <w:pPr>
        <w:jc w:val="center"/>
        <w:rPr>
          <w:lang w:val="mt-MT"/>
        </w:rPr>
      </w:pPr>
    </w:p>
    <w:p w14:paraId="6CEBABA2" w14:textId="77777777" w:rsidR="00285D76" w:rsidRPr="000037F2" w:rsidRDefault="00285D76" w:rsidP="00285D76">
      <w:pPr>
        <w:jc w:val="center"/>
        <w:rPr>
          <w:lang w:val="mt-MT"/>
        </w:rPr>
      </w:pPr>
    </w:p>
    <w:p w14:paraId="28245220" w14:textId="77777777" w:rsidR="00285D76" w:rsidRPr="000037F2" w:rsidRDefault="00285D76" w:rsidP="00285D76">
      <w:pPr>
        <w:jc w:val="center"/>
        <w:rPr>
          <w:lang w:val="mt-MT"/>
        </w:rPr>
      </w:pPr>
    </w:p>
    <w:p w14:paraId="146F5B3D" w14:textId="77777777" w:rsidR="00285D76" w:rsidRPr="000037F2" w:rsidRDefault="00285D76" w:rsidP="00285D76">
      <w:pPr>
        <w:jc w:val="center"/>
        <w:rPr>
          <w:lang w:val="mt-MT"/>
        </w:rPr>
      </w:pPr>
    </w:p>
    <w:p w14:paraId="0F0BDCD3" w14:textId="77777777" w:rsidR="00285D76" w:rsidRPr="000037F2" w:rsidRDefault="00285D76" w:rsidP="00285D76">
      <w:pPr>
        <w:jc w:val="center"/>
        <w:rPr>
          <w:lang w:val="mt-MT"/>
        </w:rPr>
      </w:pPr>
    </w:p>
    <w:p w14:paraId="55233DD4" w14:textId="77777777" w:rsidR="00285D76" w:rsidRPr="000037F2" w:rsidRDefault="00285D76" w:rsidP="00285D76">
      <w:pPr>
        <w:jc w:val="center"/>
        <w:rPr>
          <w:lang w:val="mt-MT"/>
        </w:rPr>
      </w:pPr>
    </w:p>
    <w:p w14:paraId="4407CA2D" w14:textId="77777777" w:rsidR="00285D76" w:rsidRPr="000037F2" w:rsidRDefault="00285D76" w:rsidP="00285D76">
      <w:pPr>
        <w:jc w:val="center"/>
        <w:rPr>
          <w:lang w:val="mt-MT"/>
        </w:rPr>
      </w:pPr>
    </w:p>
    <w:p w14:paraId="79E40A38" w14:textId="77777777" w:rsidR="00285D76" w:rsidRPr="000037F2" w:rsidRDefault="00285D76" w:rsidP="00285D76">
      <w:pPr>
        <w:jc w:val="center"/>
        <w:rPr>
          <w:lang w:val="mt-MT"/>
        </w:rPr>
      </w:pPr>
    </w:p>
    <w:p w14:paraId="3C68F96F" w14:textId="77777777" w:rsidR="00285D76" w:rsidRPr="000037F2" w:rsidRDefault="00285D76" w:rsidP="00285D76">
      <w:pPr>
        <w:jc w:val="center"/>
        <w:rPr>
          <w:lang w:val="mt-MT"/>
        </w:rPr>
      </w:pPr>
    </w:p>
    <w:p w14:paraId="2235F12A" w14:textId="77777777" w:rsidR="00285D76" w:rsidRPr="000037F2" w:rsidRDefault="00285D76" w:rsidP="00285D76">
      <w:pPr>
        <w:jc w:val="center"/>
        <w:rPr>
          <w:lang w:val="mt-MT"/>
        </w:rPr>
      </w:pPr>
    </w:p>
    <w:p w14:paraId="0A71A9EF" w14:textId="77777777" w:rsidR="00285D76" w:rsidRPr="000037F2" w:rsidRDefault="00285D76" w:rsidP="00285D76">
      <w:pPr>
        <w:jc w:val="center"/>
        <w:rPr>
          <w:lang w:val="mt-MT"/>
        </w:rPr>
      </w:pPr>
    </w:p>
    <w:p w14:paraId="4590E8DA" w14:textId="77777777" w:rsidR="00285D76" w:rsidRPr="000037F2" w:rsidRDefault="00285D76" w:rsidP="00285D76">
      <w:pPr>
        <w:jc w:val="center"/>
        <w:rPr>
          <w:lang w:val="mt-MT"/>
        </w:rPr>
      </w:pPr>
    </w:p>
    <w:p w14:paraId="6341C16B" w14:textId="77777777" w:rsidR="00285D76" w:rsidRPr="000037F2" w:rsidRDefault="00285D76" w:rsidP="00285D76">
      <w:pPr>
        <w:jc w:val="center"/>
        <w:rPr>
          <w:lang w:val="mt-MT"/>
        </w:rPr>
      </w:pPr>
    </w:p>
    <w:p w14:paraId="6CA617FC" w14:textId="77777777" w:rsidR="00285D76" w:rsidRPr="000037F2" w:rsidRDefault="00285D76" w:rsidP="00285D76">
      <w:pPr>
        <w:jc w:val="center"/>
        <w:rPr>
          <w:lang w:val="mt-MT"/>
        </w:rPr>
      </w:pPr>
    </w:p>
    <w:p w14:paraId="3AF310E3" w14:textId="77777777" w:rsidR="00285D76" w:rsidRPr="000037F2" w:rsidRDefault="00285D76" w:rsidP="00285D76">
      <w:pPr>
        <w:jc w:val="center"/>
        <w:rPr>
          <w:lang w:val="mt-MT"/>
        </w:rPr>
      </w:pPr>
    </w:p>
    <w:p w14:paraId="19DBB580" w14:textId="77777777" w:rsidR="00285D76" w:rsidRPr="000037F2" w:rsidRDefault="00285D76" w:rsidP="00285D76">
      <w:pPr>
        <w:jc w:val="center"/>
        <w:rPr>
          <w:lang w:val="mt-MT"/>
        </w:rPr>
      </w:pPr>
    </w:p>
    <w:p w14:paraId="1CCEAB98" w14:textId="77777777" w:rsidR="00285D76" w:rsidRPr="000037F2" w:rsidRDefault="00285D76" w:rsidP="00285D76">
      <w:pPr>
        <w:jc w:val="center"/>
        <w:rPr>
          <w:lang w:val="mt-MT"/>
        </w:rPr>
      </w:pPr>
    </w:p>
    <w:p w14:paraId="3F99B39F" w14:textId="77777777" w:rsidR="00260844" w:rsidRPr="000037F2" w:rsidRDefault="00260844" w:rsidP="00285D76">
      <w:pPr>
        <w:jc w:val="center"/>
        <w:rPr>
          <w:lang w:val="mt-MT"/>
        </w:rPr>
      </w:pPr>
    </w:p>
    <w:p w14:paraId="068CA698" w14:textId="77777777" w:rsidR="00260844" w:rsidRPr="000037F2" w:rsidRDefault="00260844" w:rsidP="00285D76">
      <w:pPr>
        <w:jc w:val="center"/>
        <w:rPr>
          <w:lang w:val="mt-MT"/>
        </w:rPr>
      </w:pPr>
    </w:p>
    <w:p w14:paraId="5CDFC1CD" w14:textId="77777777" w:rsidR="00285D76" w:rsidRPr="000037F2" w:rsidRDefault="00285D76" w:rsidP="00285D76">
      <w:pPr>
        <w:jc w:val="center"/>
        <w:rPr>
          <w:lang w:val="mt-MT"/>
        </w:rPr>
      </w:pPr>
    </w:p>
    <w:p w14:paraId="1AE518BF" w14:textId="77777777" w:rsidR="000B7257" w:rsidRPr="000037F2" w:rsidRDefault="000B7257" w:rsidP="00285D76">
      <w:pPr>
        <w:jc w:val="center"/>
        <w:rPr>
          <w:lang w:val="mt-MT"/>
        </w:rPr>
      </w:pPr>
    </w:p>
    <w:p w14:paraId="0F1AB23D" w14:textId="77777777" w:rsidR="00285D76" w:rsidRPr="000037F2" w:rsidRDefault="00285D76" w:rsidP="00285D76">
      <w:pPr>
        <w:jc w:val="center"/>
        <w:rPr>
          <w:lang w:val="mt-MT"/>
        </w:rPr>
      </w:pPr>
    </w:p>
    <w:p w14:paraId="0E347CB2" w14:textId="77777777" w:rsidR="00285D76" w:rsidRPr="000037F2" w:rsidRDefault="00B33CB8" w:rsidP="00FD2304">
      <w:pPr>
        <w:jc w:val="center"/>
        <w:rPr>
          <w:lang w:val="mt-MT"/>
        </w:rPr>
      </w:pPr>
      <w:r w:rsidRPr="000037F2">
        <w:rPr>
          <w:b/>
          <w:lang w:val="mt-MT"/>
        </w:rPr>
        <w:t>ANNESS</w:t>
      </w:r>
      <w:r w:rsidR="00285D76" w:rsidRPr="000037F2">
        <w:rPr>
          <w:b/>
          <w:lang w:val="mt-MT"/>
        </w:rPr>
        <w:t xml:space="preserve"> II</w:t>
      </w:r>
    </w:p>
    <w:p w14:paraId="0EA0646D" w14:textId="77777777" w:rsidR="00285D76" w:rsidRPr="000037F2" w:rsidRDefault="00285D76" w:rsidP="00F37696">
      <w:pPr>
        <w:rPr>
          <w:lang w:val="mt-MT"/>
        </w:rPr>
      </w:pPr>
    </w:p>
    <w:p w14:paraId="3A396012" w14:textId="77777777" w:rsidR="009100EA" w:rsidRPr="000037F2" w:rsidRDefault="009100EA" w:rsidP="009100EA">
      <w:pPr>
        <w:ind w:left="851" w:right="850" w:hanging="709"/>
        <w:rPr>
          <w:b/>
          <w:szCs w:val="24"/>
          <w:lang w:val="mt-MT"/>
        </w:rPr>
      </w:pPr>
      <w:bookmarkStart w:id="575" w:name="OLE_LINK82"/>
      <w:bookmarkStart w:id="576" w:name="OLE_LINK81"/>
      <w:r w:rsidRPr="000037F2">
        <w:rPr>
          <w:b/>
          <w:szCs w:val="24"/>
          <w:lang w:val="mt-MT"/>
        </w:rPr>
        <w:t>A.</w:t>
      </w:r>
      <w:r w:rsidRPr="000037F2">
        <w:rPr>
          <w:b/>
          <w:szCs w:val="24"/>
          <w:lang w:val="mt-MT"/>
        </w:rPr>
        <w:tab/>
      </w:r>
      <w:bookmarkStart w:id="577" w:name="OLE_LINK84"/>
      <w:r w:rsidRPr="000037F2">
        <w:rPr>
          <w:b/>
          <w:szCs w:val="24"/>
          <w:lang w:val="mt-MT"/>
        </w:rPr>
        <w:t>MANIFATTUR TAS-SUSTANZA</w:t>
      </w:r>
      <w:r w:rsidR="00D72431" w:rsidRPr="000037F2">
        <w:rPr>
          <w:b/>
          <w:szCs w:val="24"/>
          <w:lang w:val="mt-MT"/>
        </w:rPr>
        <w:t xml:space="preserve"> BIJOLOĠIKA ATTIVA U MANIFATTUR</w:t>
      </w:r>
      <w:r w:rsidRPr="000037F2">
        <w:rPr>
          <w:b/>
          <w:szCs w:val="24"/>
          <w:lang w:val="mt-MT"/>
        </w:rPr>
        <w:t xml:space="preserve"> RESPONSABBLI GĦALL-ĦRUĠ TAL-LOTT</w:t>
      </w:r>
      <w:bookmarkEnd w:id="575"/>
      <w:bookmarkEnd w:id="576"/>
      <w:bookmarkEnd w:id="577"/>
    </w:p>
    <w:p w14:paraId="46276E67" w14:textId="77777777" w:rsidR="009100EA" w:rsidRPr="000037F2" w:rsidRDefault="009100EA" w:rsidP="009100EA">
      <w:pPr>
        <w:ind w:left="851" w:right="850" w:hanging="709"/>
        <w:rPr>
          <w:b/>
          <w:szCs w:val="24"/>
          <w:lang w:val="mt-MT"/>
        </w:rPr>
      </w:pPr>
    </w:p>
    <w:p w14:paraId="71C3336A" w14:textId="77777777" w:rsidR="009100EA" w:rsidRPr="000037F2" w:rsidRDefault="009100EA" w:rsidP="009100EA">
      <w:pPr>
        <w:numPr>
          <w:ilvl w:val="12"/>
          <w:numId w:val="0"/>
        </w:numPr>
        <w:ind w:left="851" w:right="850" w:hanging="709"/>
        <w:rPr>
          <w:b/>
          <w:szCs w:val="24"/>
          <w:lang w:val="mt-MT"/>
        </w:rPr>
      </w:pPr>
      <w:r w:rsidRPr="000037F2">
        <w:rPr>
          <w:b/>
          <w:szCs w:val="24"/>
          <w:lang w:val="mt-MT"/>
        </w:rPr>
        <w:t xml:space="preserve">B. </w:t>
      </w:r>
      <w:r w:rsidRPr="000037F2">
        <w:rPr>
          <w:b/>
          <w:szCs w:val="24"/>
          <w:lang w:val="mt-MT"/>
        </w:rPr>
        <w:tab/>
        <w:t>KONDIZZJONIJIET JEW RESTRIZZJONIJIET RIGWARD IL-PROVVISTA U L-UŻU</w:t>
      </w:r>
    </w:p>
    <w:p w14:paraId="68986D14" w14:textId="77777777" w:rsidR="009100EA" w:rsidRPr="000037F2" w:rsidRDefault="009100EA" w:rsidP="009100EA">
      <w:pPr>
        <w:numPr>
          <w:ilvl w:val="12"/>
          <w:numId w:val="0"/>
        </w:numPr>
        <w:ind w:left="851" w:right="850" w:hanging="709"/>
        <w:rPr>
          <w:b/>
          <w:szCs w:val="24"/>
          <w:lang w:val="mt-MT"/>
        </w:rPr>
      </w:pPr>
    </w:p>
    <w:p w14:paraId="3A9D96F8" w14:textId="77777777" w:rsidR="009100EA" w:rsidRPr="000037F2" w:rsidRDefault="005E270B" w:rsidP="00404376">
      <w:pPr>
        <w:numPr>
          <w:ilvl w:val="12"/>
          <w:numId w:val="0"/>
        </w:numPr>
        <w:ind w:left="851" w:right="850" w:hanging="709"/>
        <w:rPr>
          <w:b/>
          <w:szCs w:val="24"/>
          <w:lang w:val="mt-MT"/>
        </w:rPr>
      </w:pPr>
      <w:r w:rsidRPr="000037F2">
        <w:rPr>
          <w:b/>
          <w:szCs w:val="24"/>
          <w:lang w:val="mt-MT"/>
        </w:rPr>
        <w:t>C</w:t>
      </w:r>
      <w:r w:rsidR="009100EA" w:rsidRPr="000037F2">
        <w:rPr>
          <w:b/>
          <w:szCs w:val="24"/>
          <w:lang w:val="mt-MT"/>
        </w:rPr>
        <w:t>.</w:t>
      </w:r>
      <w:r w:rsidR="009100EA" w:rsidRPr="000037F2">
        <w:rPr>
          <w:b/>
          <w:szCs w:val="24"/>
          <w:lang w:val="mt-MT"/>
        </w:rPr>
        <w:tab/>
        <w:t xml:space="preserve">KONDIZZJONIJIET U REKWIŻITI OĦRA TAL-AWTORIZZAZZJONI GĦAT-TQEGĦID FIS-SUQ </w:t>
      </w:r>
    </w:p>
    <w:p w14:paraId="4AB587DA" w14:textId="77777777" w:rsidR="009100EA" w:rsidRPr="000037F2" w:rsidRDefault="009100EA" w:rsidP="009100EA">
      <w:pPr>
        <w:numPr>
          <w:ilvl w:val="12"/>
          <w:numId w:val="0"/>
        </w:numPr>
        <w:ind w:left="851" w:right="850" w:hanging="709"/>
        <w:rPr>
          <w:b/>
          <w:szCs w:val="24"/>
          <w:lang w:val="mt-MT"/>
        </w:rPr>
      </w:pPr>
    </w:p>
    <w:p w14:paraId="31299548" w14:textId="77777777" w:rsidR="00BD1F04" w:rsidRPr="000037F2" w:rsidRDefault="009100EA" w:rsidP="009100EA">
      <w:pPr>
        <w:suppressLineNumbers/>
        <w:ind w:left="851" w:right="850" w:hanging="709"/>
        <w:rPr>
          <w:b/>
          <w:caps/>
          <w:szCs w:val="24"/>
          <w:lang w:val="mt-MT"/>
        </w:rPr>
      </w:pPr>
      <w:r w:rsidRPr="000037F2">
        <w:rPr>
          <w:b/>
          <w:szCs w:val="24"/>
          <w:lang w:val="mt-MT"/>
        </w:rPr>
        <w:t>D.</w:t>
      </w:r>
      <w:r w:rsidRPr="000037F2">
        <w:rPr>
          <w:b/>
          <w:szCs w:val="24"/>
          <w:lang w:val="mt-MT"/>
        </w:rPr>
        <w:tab/>
      </w:r>
      <w:r w:rsidRPr="000037F2">
        <w:rPr>
          <w:b/>
          <w:caps/>
          <w:szCs w:val="24"/>
          <w:lang w:val="mt-MT"/>
        </w:rPr>
        <w:t xml:space="preserve">KOndizzjonijiet jew restrizzjonijiet fir-rigward tal-użu siGur u </w:t>
      </w:r>
      <w:r w:rsidR="00834CF7" w:rsidRPr="000037F2">
        <w:rPr>
          <w:b/>
          <w:caps/>
          <w:szCs w:val="24"/>
          <w:lang w:val="mt-MT"/>
        </w:rPr>
        <w:t>EFFETTIV</w:t>
      </w:r>
      <w:r w:rsidRPr="000037F2">
        <w:rPr>
          <w:b/>
          <w:caps/>
          <w:szCs w:val="24"/>
          <w:lang w:val="mt-MT"/>
        </w:rPr>
        <w:t xml:space="preserve"> tal-prodott mediċinali</w:t>
      </w:r>
    </w:p>
    <w:p w14:paraId="2350B1E4" w14:textId="77777777" w:rsidR="00285D76" w:rsidRPr="000037F2" w:rsidRDefault="00BD1F04" w:rsidP="00E4482B">
      <w:pPr>
        <w:pStyle w:val="AnnexHeading"/>
        <w:ind w:left="720" w:hanging="720"/>
        <w:rPr>
          <w:lang w:val="mt-MT"/>
        </w:rPr>
      </w:pPr>
      <w:r w:rsidRPr="000037F2">
        <w:rPr>
          <w:b w:val="0"/>
          <w:caps/>
          <w:szCs w:val="24"/>
          <w:lang w:val="mt-MT"/>
        </w:rPr>
        <w:br w:type="page"/>
      </w:r>
      <w:r w:rsidR="00404376" w:rsidRPr="000037F2">
        <w:rPr>
          <w:lang w:val="mt-MT"/>
        </w:rPr>
        <w:lastRenderedPageBreak/>
        <w:t>A.</w:t>
      </w:r>
      <w:r w:rsidR="00404376" w:rsidRPr="000037F2">
        <w:rPr>
          <w:lang w:val="mt-MT"/>
        </w:rPr>
        <w:tab/>
      </w:r>
      <w:r w:rsidR="00D72431" w:rsidRPr="000037F2">
        <w:rPr>
          <w:lang w:val="mt-MT"/>
        </w:rPr>
        <w:t>MANIFATTUR TAS-SUSTANZA BIJOLOĠIKA ATTIVA U MANIFATTUR RESPONSABBLI GĦALL-ĦRUĠ TAL-LOTT</w:t>
      </w:r>
    </w:p>
    <w:p w14:paraId="69C53D49" w14:textId="77777777" w:rsidR="00D72431" w:rsidRPr="000037F2" w:rsidRDefault="00D72431" w:rsidP="00404376">
      <w:pPr>
        <w:numPr>
          <w:ilvl w:val="12"/>
          <w:numId w:val="0"/>
        </w:numPr>
        <w:ind w:left="851" w:right="850" w:hanging="709"/>
        <w:rPr>
          <w:b/>
          <w:sz w:val="20"/>
          <w:szCs w:val="22"/>
          <w:lang w:val="mt-MT"/>
        </w:rPr>
      </w:pPr>
    </w:p>
    <w:p w14:paraId="4ECD01F8" w14:textId="51F88E11" w:rsidR="00D72431" w:rsidRPr="000037F2" w:rsidRDefault="00D72431" w:rsidP="00404376">
      <w:pPr>
        <w:rPr>
          <w:u w:val="single"/>
          <w:lang w:val="mt-MT"/>
        </w:rPr>
      </w:pPr>
      <w:r w:rsidRPr="000037F2">
        <w:rPr>
          <w:u w:val="single"/>
          <w:lang w:val="mt-MT"/>
        </w:rPr>
        <w:t>Isem u indirizz tal-manifattur tas-sustanza</w:t>
      </w:r>
      <w:del w:id="578" w:author="RLS_Roche Type II" w:date="2025-12-04T14:47:00Z">
        <w:r w:rsidRPr="000037F2" w:rsidDel="00A1550D">
          <w:rPr>
            <w:u w:val="single"/>
            <w:lang w:val="mt-MT"/>
          </w:rPr>
          <w:delText>(i)</w:delText>
        </w:r>
      </w:del>
      <w:r w:rsidRPr="000037F2">
        <w:rPr>
          <w:u w:val="single"/>
          <w:lang w:val="mt-MT"/>
        </w:rPr>
        <w:t xml:space="preserve"> bijoloġika</w:t>
      </w:r>
      <w:del w:id="579" w:author="RLS_Roche Type II" w:date="2025-12-04T14:47:00Z">
        <w:r w:rsidRPr="000037F2" w:rsidDel="00A1550D">
          <w:rPr>
            <w:u w:val="single"/>
            <w:lang w:val="mt-MT"/>
          </w:rPr>
          <w:delText>(ċi)</w:delText>
        </w:r>
      </w:del>
      <w:r w:rsidRPr="000037F2">
        <w:rPr>
          <w:u w:val="single"/>
          <w:lang w:val="mt-MT"/>
        </w:rPr>
        <w:t xml:space="preserve"> attiva</w:t>
      </w:r>
      <w:del w:id="580" w:author="RLS_Roche Type II" w:date="2025-12-04T14:47:00Z">
        <w:r w:rsidRPr="000037F2" w:rsidDel="00A1550D">
          <w:rPr>
            <w:u w:val="single"/>
            <w:lang w:val="mt-MT"/>
          </w:rPr>
          <w:delText>(i)</w:delText>
        </w:r>
      </w:del>
    </w:p>
    <w:p w14:paraId="29D168E0" w14:textId="662DB7C3" w:rsidR="00285D76" w:rsidRPr="000037F2" w:rsidRDefault="00D1111E" w:rsidP="00404376">
      <w:pPr>
        <w:rPr>
          <w:lang w:val="mt-MT"/>
        </w:rPr>
      </w:pPr>
      <w:r w:rsidRPr="000037F2">
        <w:rPr>
          <w:lang w:val="mt-MT"/>
        </w:rPr>
        <w:t xml:space="preserve">Lonza Manufacturing LLC </w:t>
      </w:r>
    </w:p>
    <w:p w14:paraId="61B134C9" w14:textId="77777777" w:rsidR="00285D76" w:rsidRPr="000037F2" w:rsidRDefault="00285D76" w:rsidP="00404376">
      <w:pPr>
        <w:rPr>
          <w:lang w:val="mt-MT"/>
        </w:rPr>
      </w:pPr>
      <w:r w:rsidRPr="000037F2">
        <w:rPr>
          <w:lang w:val="mt-MT"/>
        </w:rPr>
        <w:t>1000 New Horizons Way</w:t>
      </w:r>
    </w:p>
    <w:p w14:paraId="6642F3EF" w14:textId="02EF92B5" w:rsidR="00285D76" w:rsidRPr="000037F2" w:rsidRDefault="00285D76" w:rsidP="00404376">
      <w:pPr>
        <w:rPr>
          <w:lang w:val="mt-MT"/>
        </w:rPr>
      </w:pPr>
      <w:r w:rsidRPr="000037F2">
        <w:rPr>
          <w:lang w:val="mt-MT"/>
        </w:rPr>
        <w:t>Vacaville, CA 95688</w:t>
      </w:r>
    </w:p>
    <w:p w14:paraId="42AD674E" w14:textId="77777777" w:rsidR="0007430D" w:rsidRPr="004A2064" w:rsidRDefault="00D72431" w:rsidP="0007430D">
      <w:pPr>
        <w:rPr>
          <w:noProof/>
          <w:lang w:val="da-DK"/>
        </w:rPr>
      </w:pPr>
      <w:r w:rsidRPr="000037F2">
        <w:rPr>
          <w:lang w:val="mt-MT"/>
        </w:rPr>
        <w:t>L-Istati Uniti tal-Amerika</w:t>
      </w:r>
    </w:p>
    <w:p w14:paraId="116103B7" w14:textId="77777777" w:rsidR="0007430D" w:rsidRPr="004A2064" w:rsidRDefault="0007430D" w:rsidP="0007430D">
      <w:pPr>
        <w:rPr>
          <w:noProof/>
          <w:lang w:val="da-DK"/>
        </w:rPr>
      </w:pPr>
    </w:p>
    <w:p w14:paraId="51D837EE" w14:textId="77777777" w:rsidR="0007430D" w:rsidRPr="00D1794E" w:rsidRDefault="0007430D" w:rsidP="0007430D">
      <w:pPr>
        <w:rPr>
          <w:noProof/>
          <w:lang w:val="en-GB"/>
        </w:rPr>
      </w:pPr>
      <w:r w:rsidRPr="00D1794E">
        <w:rPr>
          <w:noProof/>
          <w:lang w:val="en-GB"/>
        </w:rPr>
        <w:t>Genentech</w:t>
      </w:r>
      <w:r>
        <w:rPr>
          <w:noProof/>
          <w:lang w:val="en-GB"/>
        </w:rPr>
        <w:t>, Inc.</w:t>
      </w:r>
    </w:p>
    <w:p w14:paraId="6EE684FE" w14:textId="77777777" w:rsidR="0007430D" w:rsidRPr="00D1794E" w:rsidRDefault="0007430D" w:rsidP="0007430D">
      <w:pPr>
        <w:rPr>
          <w:noProof/>
          <w:lang w:val="en-GB"/>
        </w:rPr>
      </w:pPr>
      <w:r w:rsidRPr="00D1794E">
        <w:rPr>
          <w:noProof/>
          <w:lang w:val="en-GB"/>
        </w:rPr>
        <w:t>1 Antibody Way</w:t>
      </w:r>
    </w:p>
    <w:p w14:paraId="1C88F4D1" w14:textId="77777777" w:rsidR="0007430D" w:rsidRPr="00D1794E" w:rsidRDefault="0007430D" w:rsidP="0007430D">
      <w:pPr>
        <w:rPr>
          <w:noProof/>
          <w:lang w:val="en-GB"/>
        </w:rPr>
      </w:pPr>
      <w:r w:rsidRPr="00D1794E">
        <w:rPr>
          <w:noProof/>
          <w:lang w:val="en-GB"/>
        </w:rPr>
        <w:t>Oceanside, CA 92056</w:t>
      </w:r>
    </w:p>
    <w:p w14:paraId="31950DC3" w14:textId="42764674" w:rsidR="00285D76" w:rsidRPr="000037F2" w:rsidRDefault="0007430D" w:rsidP="0007430D">
      <w:pPr>
        <w:rPr>
          <w:lang w:val="mt-MT"/>
        </w:rPr>
      </w:pPr>
      <w:r w:rsidRPr="000037F2">
        <w:rPr>
          <w:lang w:val="mt-MT"/>
        </w:rPr>
        <w:t>L-Istati Uniti tal-Amerika</w:t>
      </w:r>
    </w:p>
    <w:p w14:paraId="3E3DC7EF" w14:textId="77777777" w:rsidR="00285D76" w:rsidRPr="000037F2" w:rsidRDefault="00285D76" w:rsidP="00404376">
      <w:pPr>
        <w:rPr>
          <w:sz w:val="20"/>
          <w:szCs w:val="18"/>
          <w:lang w:val="mt-MT"/>
        </w:rPr>
      </w:pPr>
    </w:p>
    <w:p w14:paraId="632BEA59" w14:textId="77777777" w:rsidR="00D72431" w:rsidRPr="000037F2" w:rsidRDefault="00D72431" w:rsidP="00404376">
      <w:pPr>
        <w:rPr>
          <w:u w:val="single"/>
          <w:lang w:val="mt-MT"/>
        </w:rPr>
      </w:pPr>
      <w:r w:rsidRPr="000037F2">
        <w:rPr>
          <w:u w:val="single"/>
          <w:lang w:val="mt-MT"/>
        </w:rPr>
        <w:t>Isem u indirizz tal-manifattur r</w:t>
      </w:r>
      <w:r w:rsidR="00B26A73" w:rsidRPr="000037F2">
        <w:rPr>
          <w:u w:val="single"/>
          <w:lang w:val="mt-MT"/>
        </w:rPr>
        <w:t>esponsabbli għall-ħruġ tal-lott</w:t>
      </w:r>
    </w:p>
    <w:p w14:paraId="26CA3FF6" w14:textId="77777777" w:rsidR="00285D76" w:rsidRPr="000037F2" w:rsidRDefault="00285D76" w:rsidP="00404376">
      <w:pPr>
        <w:rPr>
          <w:lang w:val="mt-MT"/>
        </w:rPr>
      </w:pPr>
      <w:r w:rsidRPr="000037F2">
        <w:rPr>
          <w:lang w:val="mt-MT"/>
        </w:rPr>
        <w:t>Roche Pharma AG</w:t>
      </w:r>
    </w:p>
    <w:p w14:paraId="38047BDC" w14:textId="77777777" w:rsidR="00285D76" w:rsidRPr="000037F2" w:rsidRDefault="00285D76" w:rsidP="00404376">
      <w:pPr>
        <w:rPr>
          <w:lang w:val="mt-MT"/>
        </w:rPr>
      </w:pPr>
      <w:r w:rsidRPr="000037F2">
        <w:rPr>
          <w:lang w:val="mt-MT"/>
        </w:rPr>
        <w:t>Emil-Barell-Strasse 1</w:t>
      </w:r>
    </w:p>
    <w:p w14:paraId="1F10894E" w14:textId="1A0049F7" w:rsidR="00285D76" w:rsidRPr="000037F2" w:rsidRDefault="00285D76" w:rsidP="00404376">
      <w:pPr>
        <w:rPr>
          <w:lang w:val="mt-MT"/>
        </w:rPr>
      </w:pPr>
      <w:del w:id="581" w:author="RLS_Roche Type II" w:date="2025-12-04T14:47:00Z">
        <w:r w:rsidRPr="000037F2" w:rsidDel="00A1550D">
          <w:rPr>
            <w:lang w:val="mt-MT"/>
          </w:rPr>
          <w:delText>D-</w:delText>
        </w:r>
      </w:del>
      <w:r w:rsidRPr="000037F2">
        <w:rPr>
          <w:lang w:val="mt-MT"/>
        </w:rPr>
        <w:t>79639 Grenzach-Whylen</w:t>
      </w:r>
    </w:p>
    <w:p w14:paraId="58703BC4" w14:textId="77777777" w:rsidR="00285D76" w:rsidRPr="000037F2" w:rsidRDefault="00D72431" w:rsidP="00404376">
      <w:pPr>
        <w:rPr>
          <w:lang w:val="mt-MT"/>
        </w:rPr>
      </w:pPr>
      <w:r w:rsidRPr="000037F2">
        <w:rPr>
          <w:lang w:val="mt-MT"/>
        </w:rPr>
        <w:t>Il-Ġermanja</w:t>
      </w:r>
    </w:p>
    <w:p w14:paraId="64B1C483" w14:textId="77777777" w:rsidR="00285D76" w:rsidRPr="000037F2" w:rsidRDefault="00285D76" w:rsidP="00404376">
      <w:pPr>
        <w:rPr>
          <w:sz w:val="20"/>
          <w:lang w:val="mt-MT"/>
        </w:rPr>
      </w:pPr>
    </w:p>
    <w:p w14:paraId="12CCCE87" w14:textId="77777777" w:rsidR="00285D76" w:rsidRPr="000037F2" w:rsidRDefault="00285D76" w:rsidP="00404376">
      <w:pPr>
        <w:rPr>
          <w:sz w:val="20"/>
          <w:szCs w:val="18"/>
          <w:lang w:val="mt-MT"/>
        </w:rPr>
      </w:pPr>
    </w:p>
    <w:p w14:paraId="561BCAF6" w14:textId="77777777" w:rsidR="00285D76" w:rsidRPr="000037F2" w:rsidRDefault="00D72431" w:rsidP="00CD71FA">
      <w:pPr>
        <w:pStyle w:val="AnnexHeading"/>
        <w:rPr>
          <w:lang w:val="mt-MT"/>
        </w:rPr>
      </w:pPr>
      <w:r w:rsidRPr="000037F2">
        <w:rPr>
          <w:lang w:val="mt-MT"/>
        </w:rPr>
        <w:t>B.</w:t>
      </w:r>
      <w:r w:rsidRPr="000037F2">
        <w:rPr>
          <w:lang w:val="mt-MT"/>
        </w:rPr>
        <w:tab/>
        <w:t xml:space="preserve">KONDIZZJONIJIET JEW RESTRIZZJONIJIET RIGWARD IL-PROVVISTA U L-UŻU </w:t>
      </w:r>
    </w:p>
    <w:p w14:paraId="034628DF" w14:textId="77777777" w:rsidR="00285D76" w:rsidRPr="000037F2" w:rsidRDefault="00285D76" w:rsidP="00404376">
      <w:pPr>
        <w:rPr>
          <w:sz w:val="20"/>
          <w:szCs w:val="18"/>
          <w:lang w:val="mt-MT"/>
        </w:rPr>
      </w:pPr>
    </w:p>
    <w:p w14:paraId="359A9CE6" w14:textId="77777777" w:rsidR="00D72431" w:rsidRPr="000037F2" w:rsidRDefault="00D72431" w:rsidP="00D72431">
      <w:pPr>
        <w:numPr>
          <w:ilvl w:val="12"/>
          <w:numId w:val="0"/>
        </w:numPr>
        <w:rPr>
          <w:szCs w:val="24"/>
          <w:lang w:val="mt-MT"/>
        </w:rPr>
      </w:pPr>
      <w:r w:rsidRPr="000037F2">
        <w:rPr>
          <w:szCs w:val="24"/>
          <w:lang w:val="mt-MT"/>
        </w:rPr>
        <w:t>Prodott mediċinali li jingħata b’riċetta ristretta tat-tabib (ara Anness</w:t>
      </w:r>
      <w:r w:rsidR="00903276" w:rsidRPr="000037F2">
        <w:rPr>
          <w:szCs w:val="24"/>
          <w:lang w:val="mt-MT"/>
        </w:rPr>
        <w:t> </w:t>
      </w:r>
      <w:r w:rsidRPr="000037F2">
        <w:rPr>
          <w:szCs w:val="24"/>
          <w:lang w:val="mt-MT"/>
        </w:rPr>
        <w:t>I: Sommarju tal-Karatteristiċi tal-Prodott, sezzjoni</w:t>
      </w:r>
      <w:r w:rsidR="00903276" w:rsidRPr="000037F2">
        <w:rPr>
          <w:szCs w:val="24"/>
          <w:lang w:val="mt-MT"/>
        </w:rPr>
        <w:t> </w:t>
      </w:r>
      <w:r w:rsidRPr="000037F2">
        <w:rPr>
          <w:szCs w:val="24"/>
          <w:lang w:val="mt-MT"/>
        </w:rPr>
        <w:t>4.2).</w:t>
      </w:r>
    </w:p>
    <w:p w14:paraId="0781EBA4" w14:textId="77777777" w:rsidR="00285D76" w:rsidRPr="000037F2" w:rsidRDefault="00285D76" w:rsidP="00404376">
      <w:pPr>
        <w:rPr>
          <w:sz w:val="20"/>
          <w:szCs w:val="18"/>
          <w:lang w:val="mt-MT"/>
        </w:rPr>
      </w:pPr>
    </w:p>
    <w:p w14:paraId="1E39B305" w14:textId="77777777" w:rsidR="00285D76" w:rsidRPr="000037F2" w:rsidRDefault="00285D76" w:rsidP="00404376">
      <w:pPr>
        <w:rPr>
          <w:sz w:val="20"/>
          <w:szCs w:val="18"/>
          <w:lang w:val="mt-MT"/>
        </w:rPr>
      </w:pPr>
    </w:p>
    <w:p w14:paraId="26958263" w14:textId="77777777" w:rsidR="00D72431" w:rsidRPr="000037F2" w:rsidRDefault="005E270B" w:rsidP="00CD71FA">
      <w:pPr>
        <w:pStyle w:val="AnnexHeading"/>
        <w:rPr>
          <w:lang w:val="mt-MT"/>
        </w:rPr>
      </w:pPr>
      <w:r w:rsidRPr="000037F2">
        <w:rPr>
          <w:lang w:val="mt-MT"/>
        </w:rPr>
        <w:t>C</w:t>
      </w:r>
      <w:r w:rsidR="00D72431" w:rsidRPr="000037F2">
        <w:rPr>
          <w:lang w:val="mt-MT"/>
        </w:rPr>
        <w:t>.</w:t>
      </w:r>
      <w:r w:rsidR="00D72431" w:rsidRPr="000037F2">
        <w:rPr>
          <w:lang w:val="mt-MT"/>
        </w:rPr>
        <w:tab/>
        <w:t xml:space="preserve">KONDIZZJONIJIET U REKWIŻITI OĦRA TAL-AWTORIZZAZZJONI GĦAT-TQEGĦID FIS-SUQ </w:t>
      </w:r>
    </w:p>
    <w:p w14:paraId="50B7D2F3" w14:textId="77777777" w:rsidR="00D72431" w:rsidRPr="000037F2" w:rsidRDefault="00D72431" w:rsidP="00D72431">
      <w:pPr>
        <w:ind w:right="567"/>
        <w:rPr>
          <w:sz w:val="20"/>
          <w:szCs w:val="22"/>
          <w:lang w:val="mt-MT"/>
        </w:rPr>
      </w:pPr>
    </w:p>
    <w:p w14:paraId="37249CF4" w14:textId="77777777" w:rsidR="00D72431" w:rsidRPr="000037F2" w:rsidRDefault="00404376" w:rsidP="00404376">
      <w:pPr>
        <w:suppressLineNumbers/>
        <w:tabs>
          <w:tab w:val="left" w:pos="567"/>
        </w:tabs>
        <w:snapToGrid w:val="0"/>
        <w:spacing w:line="260" w:lineRule="exact"/>
        <w:ind w:right="-1"/>
        <w:rPr>
          <w:b/>
          <w:szCs w:val="24"/>
          <w:lang w:val="mt-MT"/>
        </w:rPr>
      </w:pPr>
      <w:r w:rsidRPr="000037F2">
        <w:rPr>
          <w:lang w:val="mt-MT"/>
        </w:rPr>
        <w:sym w:font="Symbol" w:char="F0B7"/>
      </w:r>
      <w:r w:rsidRPr="000037F2">
        <w:rPr>
          <w:lang w:val="mt-MT"/>
        </w:rPr>
        <w:tab/>
      </w:r>
      <w:r w:rsidR="00D72431" w:rsidRPr="000037F2">
        <w:rPr>
          <w:b/>
          <w:szCs w:val="24"/>
          <w:lang w:val="mt-MT"/>
        </w:rPr>
        <w:t xml:space="preserve">Rapporti </w:t>
      </w:r>
      <w:r w:rsidR="0041105F" w:rsidRPr="000037F2">
        <w:rPr>
          <w:b/>
          <w:szCs w:val="24"/>
          <w:lang w:val="mt-MT"/>
        </w:rPr>
        <w:t>p</w:t>
      </w:r>
      <w:r w:rsidR="00D72431" w:rsidRPr="000037F2">
        <w:rPr>
          <w:b/>
          <w:szCs w:val="24"/>
          <w:lang w:val="mt-MT"/>
        </w:rPr>
        <w:t xml:space="preserve">erjodiċi </w:t>
      </w:r>
      <w:r w:rsidR="0041105F" w:rsidRPr="000037F2">
        <w:rPr>
          <w:b/>
          <w:szCs w:val="24"/>
          <w:lang w:val="mt-MT"/>
        </w:rPr>
        <w:t>a</w:t>
      </w:r>
      <w:r w:rsidR="00D72431" w:rsidRPr="000037F2">
        <w:rPr>
          <w:b/>
          <w:szCs w:val="24"/>
          <w:lang w:val="mt-MT"/>
        </w:rPr>
        <w:t>ġġornati dwar is-</w:t>
      </w:r>
      <w:r w:rsidR="0041105F" w:rsidRPr="000037F2">
        <w:rPr>
          <w:b/>
          <w:szCs w:val="24"/>
          <w:lang w:val="mt-MT"/>
        </w:rPr>
        <w:t>s</w:t>
      </w:r>
      <w:r w:rsidR="00D72431" w:rsidRPr="000037F2">
        <w:rPr>
          <w:b/>
          <w:szCs w:val="24"/>
          <w:lang w:val="mt-MT"/>
        </w:rPr>
        <w:t>igurtà</w:t>
      </w:r>
      <w:r w:rsidR="005E270B" w:rsidRPr="000037F2">
        <w:rPr>
          <w:b/>
          <w:szCs w:val="24"/>
          <w:lang w:val="mt-MT"/>
        </w:rPr>
        <w:t xml:space="preserve"> (PSURs)</w:t>
      </w:r>
    </w:p>
    <w:p w14:paraId="12A60CF8" w14:textId="77777777" w:rsidR="00D72431" w:rsidRPr="000037F2" w:rsidRDefault="00D72431" w:rsidP="00D72431">
      <w:pPr>
        <w:suppressLineNumbers/>
        <w:tabs>
          <w:tab w:val="left" w:pos="0"/>
        </w:tabs>
        <w:ind w:right="567"/>
        <w:rPr>
          <w:szCs w:val="24"/>
          <w:lang w:val="mt-MT"/>
        </w:rPr>
      </w:pPr>
    </w:p>
    <w:p w14:paraId="074C2EC9" w14:textId="77777777" w:rsidR="00285D76" w:rsidRPr="000037F2" w:rsidRDefault="00107B51" w:rsidP="00D72431">
      <w:pPr>
        <w:suppressLineNumbers/>
        <w:tabs>
          <w:tab w:val="left" w:pos="0"/>
          <w:tab w:val="left" w:pos="567"/>
        </w:tabs>
        <w:rPr>
          <w:iCs/>
          <w:szCs w:val="22"/>
          <w:lang w:val="mt-MT" w:eastAsia="en-US"/>
        </w:rPr>
      </w:pPr>
      <w:r w:rsidRPr="000037F2">
        <w:rPr>
          <w:lang w:val="mt-MT"/>
        </w:rPr>
        <w:t xml:space="preserve">Ir-rekwiżiti biex jiġu ppreżentati </w:t>
      </w:r>
      <w:r w:rsidR="005E270B" w:rsidRPr="000037F2">
        <w:rPr>
          <w:lang w:val="mt-MT"/>
        </w:rPr>
        <w:t>PSURs</w:t>
      </w:r>
      <w:r w:rsidRPr="000037F2">
        <w:rPr>
          <w:lang w:val="mt-MT"/>
        </w:rPr>
        <w:t xml:space="preserve"> għal dan il-prodott mediċinali huma mniżżla fil-lista tad-dati ta’ referenza tal-Unjoni (lista EURD) prevista skont l-Artikolu 107c(7) tad-Direttiva 2001/83/KE u kwalunkwe aġġornament sussegwenti ppubblikat fuq il-portal </w:t>
      </w:r>
      <w:r w:rsidRPr="000037F2">
        <w:rPr>
          <w:szCs w:val="22"/>
          <w:lang w:val="mt-MT"/>
        </w:rPr>
        <w:t>elettroniku</w:t>
      </w:r>
      <w:r w:rsidRPr="000037F2">
        <w:rPr>
          <w:lang w:val="mt-MT"/>
        </w:rPr>
        <w:t xml:space="preserve"> Ewropew tal-mediċini.</w:t>
      </w:r>
    </w:p>
    <w:p w14:paraId="10AB7A56" w14:textId="77777777" w:rsidR="00285D76" w:rsidRPr="000037F2" w:rsidRDefault="00285D76" w:rsidP="009308D4">
      <w:pPr>
        <w:suppressLineNumbers/>
        <w:tabs>
          <w:tab w:val="left" w:pos="0"/>
        </w:tabs>
        <w:ind w:right="567"/>
        <w:rPr>
          <w:szCs w:val="24"/>
          <w:lang w:val="mt-MT"/>
        </w:rPr>
      </w:pPr>
    </w:p>
    <w:p w14:paraId="1D80FA41" w14:textId="77777777" w:rsidR="00B26A73" w:rsidRPr="000037F2" w:rsidRDefault="00B26A73" w:rsidP="009308D4">
      <w:pPr>
        <w:suppressLineNumbers/>
        <w:tabs>
          <w:tab w:val="left" w:pos="0"/>
        </w:tabs>
        <w:ind w:right="567"/>
        <w:rPr>
          <w:szCs w:val="24"/>
          <w:lang w:val="mt-MT"/>
        </w:rPr>
      </w:pPr>
    </w:p>
    <w:p w14:paraId="780D4E40" w14:textId="77777777" w:rsidR="00091534" w:rsidRPr="000037F2" w:rsidRDefault="00091534" w:rsidP="00CD71FA">
      <w:pPr>
        <w:pStyle w:val="AnnexHeading"/>
        <w:rPr>
          <w:lang w:val="mt-MT"/>
        </w:rPr>
      </w:pPr>
      <w:r w:rsidRPr="000037F2">
        <w:rPr>
          <w:lang w:val="mt-MT"/>
        </w:rPr>
        <w:t>D.</w:t>
      </w:r>
      <w:r w:rsidRPr="000037F2">
        <w:rPr>
          <w:lang w:val="mt-MT"/>
        </w:rPr>
        <w:tab/>
        <w:t>KONDIZZJONIJIET JEW RESTRIZZJONIJIET FIR-RIGWARD TAL-UŻU SIGUR U EFFIKAĊI TAL-PRODOTT MEDIĊINALI</w:t>
      </w:r>
    </w:p>
    <w:p w14:paraId="317FE7C2" w14:textId="77777777" w:rsidR="00091534" w:rsidRPr="000037F2" w:rsidRDefault="00091534" w:rsidP="00091534">
      <w:pPr>
        <w:suppressLineNumbers/>
        <w:ind w:right="-1"/>
        <w:rPr>
          <w:i/>
          <w:szCs w:val="24"/>
          <w:u w:val="single"/>
          <w:lang w:val="mt-MT"/>
        </w:rPr>
      </w:pPr>
    </w:p>
    <w:p w14:paraId="12EAD6B8" w14:textId="77777777" w:rsidR="00091534" w:rsidRPr="000037F2" w:rsidRDefault="00404376" w:rsidP="00404376">
      <w:pPr>
        <w:suppressLineNumbers/>
        <w:tabs>
          <w:tab w:val="left" w:pos="567"/>
        </w:tabs>
        <w:snapToGrid w:val="0"/>
        <w:spacing w:line="260" w:lineRule="exact"/>
        <w:ind w:right="-1"/>
        <w:rPr>
          <w:b/>
          <w:szCs w:val="24"/>
          <w:lang w:val="mt-MT"/>
        </w:rPr>
      </w:pPr>
      <w:r w:rsidRPr="000037F2">
        <w:rPr>
          <w:lang w:val="mt-MT"/>
        </w:rPr>
        <w:sym w:font="Symbol" w:char="F0B7"/>
      </w:r>
      <w:r w:rsidRPr="000037F2">
        <w:rPr>
          <w:lang w:val="mt-MT"/>
        </w:rPr>
        <w:tab/>
      </w:r>
      <w:r w:rsidR="00091534" w:rsidRPr="000037F2">
        <w:rPr>
          <w:b/>
          <w:szCs w:val="22"/>
          <w:lang w:val="mt-MT"/>
        </w:rPr>
        <w:t>Pjan tal-</w:t>
      </w:r>
      <w:r w:rsidR="005E270B" w:rsidRPr="000037F2">
        <w:rPr>
          <w:b/>
          <w:szCs w:val="22"/>
          <w:lang w:val="mt-MT"/>
        </w:rPr>
        <w:t>ġ</w:t>
      </w:r>
      <w:r w:rsidR="00903276" w:rsidRPr="000037F2">
        <w:rPr>
          <w:b/>
          <w:szCs w:val="22"/>
          <w:lang w:val="mt-MT"/>
        </w:rPr>
        <w:t>estjoni</w:t>
      </w:r>
      <w:r w:rsidR="00091534" w:rsidRPr="000037F2">
        <w:rPr>
          <w:b/>
          <w:szCs w:val="22"/>
          <w:lang w:val="mt-MT"/>
        </w:rPr>
        <w:t xml:space="preserve"> tar-</w:t>
      </w:r>
      <w:r w:rsidR="005E270B" w:rsidRPr="000037F2">
        <w:rPr>
          <w:b/>
          <w:szCs w:val="22"/>
          <w:lang w:val="mt-MT"/>
        </w:rPr>
        <w:t>r</w:t>
      </w:r>
      <w:r w:rsidR="00903276" w:rsidRPr="000037F2">
        <w:rPr>
          <w:b/>
          <w:szCs w:val="22"/>
          <w:lang w:val="mt-MT"/>
        </w:rPr>
        <w:t xml:space="preserve">iskju </w:t>
      </w:r>
      <w:r w:rsidR="00091534" w:rsidRPr="000037F2">
        <w:rPr>
          <w:b/>
          <w:szCs w:val="24"/>
          <w:lang w:val="mt-MT"/>
        </w:rPr>
        <w:t>(RMP)</w:t>
      </w:r>
    </w:p>
    <w:p w14:paraId="563C1122" w14:textId="77777777" w:rsidR="00091534" w:rsidRPr="000037F2" w:rsidRDefault="00091534" w:rsidP="00091534">
      <w:pPr>
        <w:ind w:right="-1"/>
        <w:rPr>
          <w:szCs w:val="22"/>
          <w:lang w:val="mt-MT"/>
        </w:rPr>
      </w:pPr>
    </w:p>
    <w:p w14:paraId="596A1958" w14:textId="77777777" w:rsidR="00091534" w:rsidRPr="000037F2" w:rsidRDefault="005E270B" w:rsidP="00091534">
      <w:pPr>
        <w:suppressLineNumbers/>
        <w:tabs>
          <w:tab w:val="left" w:pos="0"/>
        </w:tabs>
        <w:rPr>
          <w:szCs w:val="24"/>
          <w:lang w:val="mt-MT"/>
        </w:rPr>
      </w:pPr>
      <w:r w:rsidRPr="000037F2">
        <w:rPr>
          <w:szCs w:val="24"/>
          <w:lang w:val="mt-MT"/>
        </w:rPr>
        <w:t>Id-detentur tal-awtorizzazzjoni għat-tqegħid fis-suq (</w:t>
      </w:r>
      <w:r w:rsidR="00091534" w:rsidRPr="000037F2">
        <w:rPr>
          <w:szCs w:val="24"/>
          <w:lang w:val="mt-MT"/>
        </w:rPr>
        <w:t>MAH</w:t>
      </w:r>
      <w:r w:rsidRPr="000037F2">
        <w:rPr>
          <w:szCs w:val="24"/>
          <w:lang w:val="mt-MT"/>
        </w:rPr>
        <w:t>)</w:t>
      </w:r>
      <w:r w:rsidR="00091534" w:rsidRPr="000037F2">
        <w:rPr>
          <w:szCs w:val="24"/>
          <w:lang w:val="mt-MT"/>
        </w:rPr>
        <w:t xml:space="preserve"> għandu jwettaq l-attivitajiet u l-interventi meħtieġa ta’ farmakoviġilanza dettaljati fl-RMP maqbul ippreżentat fil-Modulu 1.8.2 tal-</w:t>
      </w:r>
      <w:r w:rsidRPr="000037F2">
        <w:rPr>
          <w:szCs w:val="24"/>
          <w:lang w:val="mt-MT"/>
        </w:rPr>
        <w:t>a</w:t>
      </w:r>
      <w:r w:rsidR="00091534" w:rsidRPr="000037F2">
        <w:rPr>
          <w:szCs w:val="24"/>
          <w:lang w:val="mt-MT"/>
        </w:rPr>
        <w:t>wtorizzazzjoni għat-</w:t>
      </w:r>
      <w:r w:rsidRPr="000037F2">
        <w:rPr>
          <w:szCs w:val="24"/>
          <w:lang w:val="mt-MT"/>
        </w:rPr>
        <w:t>t</w:t>
      </w:r>
      <w:r w:rsidR="00091534" w:rsidRPr="000037F2">
        <w:rPr>
          <w:szCs w:val="24"/>
          <w:lang w:val="mt-MT"/>
        </w:rPr>
        <w:t>qegħid fis-</w:t>
      </w:r>
      <w:r w:rsidRPr="000037F2">
        <w:rPr>
          <w:szCs w:val="24"/>
          <w:lang w:val="mt-MT"/>
        </w:rPr>
        <w:t>s</w:t>
      </w:r>
      <w:r w:rsidR="00091534" w:rsidRPr="000037F2">
        <w:rPr>
          <w:szCs w:val="24"/>
          <w:lang w:val="mt-MT"/>
        </w:rPr>
        <w:t>uq u kwalunkwe aġġornament sussegwenti maqbul tal-RMP.</w:t>
      </w:r>
    </w:p>
    <w:p w14:paraId="565B368F" w14:textId="77777777" w:rsidR="00091534" w:rsidRPr="000037F2" w:rsidRDefault="00091534" w:rsidP="00091534">
      <w:pPr>
        <w:ind w:right="-1"/>
        <w:rPr>
          <w:i/>
          <w:szCs w:val="22"/>
          <w:lang w:val="mt-MT"/>
        </w:rPr>
      </w:pPr>
      <w:r w:rsidRPr="000037F2">
        <w:rPr>
          <w:szCs w:val="22"/>
          <w:lang w:val="mt-MT"/>
        </w:rPr>
        <w:t>RMP aġġornat għandu jiġi ppreżentat:</w:t>
      </w:r>
    </w:p>
    <w:p w14:paraId="0448F3E1" w14:textId="77777777" w:rsidR="00091534" w:rsidRPr="000037F2" w:rsidRDefault="00404376" w:rsidP="00404376">
      <w:pPr>
        <w:tabs>
          <w:tab w:val="left" w:pos="720"/>
        </w:tabs>
        <w:snapToGrid w:val="0"/>
        <w:ind w:left="720" w:hanging="363"/>
        <w:rPr>
          <w:szCs w:val="22"/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szCs w:val="22"/>
          <w:lang w:val="mt-MT"/>
        </w:rPr>
        <w:tab/>
      </w:r>
      <w:r w:rsidR="00091534" w:rsidRPr="000037F2">
        <w:rPr>
          <w:szCs w:val="22"/>
          <w:lang w:val="mt-MT"/>
        </w:rPr>
        <w:t xml:space="preserve">Meta l-Aġenzija Ewropea għall-Mediċini titlob din l-informazzjoni; </w:t>
      </w:r>
    </w:p>
    <w:p w14:paraId="7DC0AFBD" w14:textId="77777777" w:rsidR="00091534" w:rsidRPr="000037F2" w:rsidRDefault="00404376" w:rsidP="00404376">
      <w:pPr>
        <w:tabs>
          <w:tab w:val="left" w:pos="720"/>
        </w:tabs>
        <w:snapToGrid w:val="0"/>
        <w:ind w:left="720" w:hanging="363"/>
        <w:rPr>
          <w:sz w:val="24"/>
          <w:szCs w:val="24"/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szCs w:val="22"/>
          <w:lang w:val="mt-MT"/>
        </w:rPr>
        <w:tab/>
      </w:r>
      <w:r w:rsidR="00091534" w:rsidRPr="000037F2">
        <w:rPr>
          <w:szCs w:val="22"/>
          <w:lang w:val="mt-MT"/>
        </w:rPr>
        <w:t xml:space="preserve">Kull meta </w:t>
      </w:r>
      <w:r w:rsidR="00903276" w:rsidRPr="000037F2">
        <w:rPr>
          <w:szCs w:val="22"/>
          <w:lang w:val="mt-MT"/>
        </w:rPr>
        <w:t xml:space="preserve">s-sistema tal-ġestjoni </w:t>
      </w:r>
      <w:r w:rsidR="00091534" w:rsidRPr="000037F2">
        <w:rPr>
          <w:szCs w:val="22"/>
          <w:lang w:val="mt-MT"/>
        </w:rPr>
        <w:t xml:space="preserve">tar-riskju </w:t>
      </w:r>
      <w:r w:rsidR="00903276" w:rsidRPr="000037F2">
        <w:rPr>
          <w:szCs w:val="22"/>
          <w:lang w:val="mt-MT"/>
        </w:rPr>
        <w:t xml:space="preserve">tiġi </w:t>
      </w:r>
      <w:r w:rsidR="00091534" w:rsidRPr="000037F2">
        <w:rPr>
          <w:szCs w:val="22"/>
          <w:lang w:val="mt-MT"/>
        </w:rPr>
        <w:t>modifikat</w:t>
      </w:r>
      <w:r w:rsidR="00903276" w:rsidRPr="000037F2">
        <w:rPr>
          <w:szCs w:val="22"/>
          <w:lang w:val="mt-MT"/>
        </w:rPr>
        <w:t>a</w:t>
      </w:r>
      <w:r w:rsidR="00091534" w:rsidRPr="000037F2">
        <w:rPr>
          <w:szCs w:val="22"/>
          <w:lang w:val="mt-MT"/>
        </w:rPr>
        <w:t xml:space="preserve"> speċjalment minħabba li tasal informazzjoni ġdida li tista’ twassal għal bidla sinifikanti fil-profil </w:t>
      </w:r>
      <w:r w:rsidR="00903276" w:rsidRPr="000037F2">
        <w:rPr>
          <w:szCs w:val="22"/>
          <w:lang w:val="mt-MT"/>
        </w:rPr>
        <w:t>bejn il</w:t>
      </w:r>
      <w:r w:rsidR="00091534" w:rsidRPr="000037F2">
        <w:rPr>
          <w:szCs w:val="22"/>
          <w:lang w:val="mt-MT"/>
        </w:rPr>
        <w:t>-benefiċċju</w:t>
      </w:r>
      <w:r w:rsidR="00903276" w:rsidRPr="000037F2">
        <w:rPr>
          <w:szCs w:val="22"/>
          <w:lang w:val="mt-MT"/>
        </w:rPr>
        <w:t xml:space="preserve"> u r-</w:t>
      </w:r>
      <w:r w:rsidR="00091534" w:rsidRPr="000037F2">
        <w:rPr>
          <w:szCs w:val="22"/>
          <w:lang w:val="mt-MT"/>
        </w:rPr>
        <w:t>riskju jew</w:t>
      </w:r>
      <w:r w:rsidR="00091534" w:rsidRPr="000037F2">
        <w:rPr>
          <w:szCs w:val="24"/>
          <w:lang w:val="mt-MT"/>
        </w:rPr>
        <w:t xml:space="preserve"> minħabba li jintlaħaq għan importanti (farmakoviġilanza jew minimizzazzjoni tar-riskji)</w:t>
      </w:r>
      <w:r w:rsidR="00091534" w:rsidRPr="000037F2">
        <w:rPr>
          <w:i/>
          <w:szCs w:val="24"/>
          <w:lang w:val="mt-MT"/>
        </w:rPr>
        <w:t>.</w:t>
      </w:r>
      <w:r w:rsidR="00091534" w:rsidRPr="000037F2">
        <w:rPr>
          <w:sz w:val="24"/>
          <w:szCs w:val="24"/>
          <w:lang w:val="mt-MT"/>
        </w:rPr>
        <w:t xml:space="preserve"> </w:t>
      </w:r>
    </w:p>
    <w:p w14:paraId="6422DDEB" w14:textId="77777777" w:rsidR="00E71239" w:rsidRPr="000037F2" w:rsidRDefault="00E71239" w:rsidP="00404376">
      <w:pPr>
        <w:tabs>
          <w:tab w:val="left" w:pos="720"/>
        </w:tabs>
        <w:snapToGrid w:val="0"/>
        <w:ind w:left="720" w:hanging="363"/>
        <w:rPr>
          <w:sz w:val="24"/>
          <w:szCs w:val="24"/>
          <w:lang w:val="mt-MT"/>
        </w:rPr>
      </w:pPr>
    </w:p>
    <w:p w14:paraId="28A86EBE" w14:textId="0CF54380" w:rsidR="00E71239" w:rsidRPr="000037F2" w:rsidDel="00A1550D" w:rsidRDefault="004220E3" w:rsidP="008C2FBF">
      <w:pPr>
        <w:keepNext/>
        <w:keepLines/>
        <w:suppressLineNumbers/>
        <w:tabs>
          <w:tab w:val="left" w:pos="567"/>
        </w:tabs>
        <w:snapToGrid w:val="0"/>
        <w:spacing w:line="260" w:lineRule="exact"/>
        <w:rPr>
          <w:del w:id="582" w:author="RLS_Roche Type II" w:date="2025-12-04T14:48:00Z"/>
          <w:b/>
          <w:lang w:val="mt-MT"/>
        </w:rPr>
      </w:pPr>
      <w:del w:id="583" w:author="RLS_Roche Type II" w:date="2025-12-04T14:48:00Z">
        <w:r w:rsidRPr="000037F2" w:rsidDel="00A1550D">
          <w:rPr>
            <w:lang w:val="mt-MT"/>
          </w:rPr>
          <w:sym w:font="Symbol" w:char="F0B7"/>
        </w:r>
        <w:r w:rsidRPr="000037F2" w:rsidDel="00A1550D">
          <w:rPr>
            <w:lang w:val="mt-MT"/>
          </w:rPr>
          <w:tab/>
        </w:r>
        <w:r w:rsidR="00E71239" w:rsidRPr="000037F2" w:rsidDel="00A1550D">
          <w:rPr>
            <w:b/>
            <w:lang w:val="mt-MT"/>
          </w:rPr>
          <w:delText>Obbligu biex jitwettqu miżuri ta’ wara l-awtorizzazzjoni</w:delText>
        </w:r>
      </w:del>
    </w:p>
    <w:p w14:paraId="60AD37DA" w14:textId="382B4C4F" w:rsidR="00E71239" w:rsidRPr="000037F2" w:rsidDel="00A1550D" w:rsidRDefault="00E71239" w:rsidP="008C2FBF">
      <w:pPr>
        <w:keepNext/>
        <w:keepLines/>
        <w:suppressLineNumbers/>
        <w:tabs>
          <w:tab w:val="left" w:pos="567"/>
        </w:tabs>
        <w:snapToGrid w:val="0"/>
        <w:spacing w:line="260" w:lineRule="exact"/>
        <w:rPr>
          <w:del w:id="584" w:author="RLS_Roche Type II" w:date="2025-12-04T14:48:00Z"/>
          <w:b/>
          <w:lang w:val="mt-MT"/>
        </w:rPr>
      </w:pPr>
    </w:p>
    <w:p w14:paraId="70449550" w14:textId="605192F4" w:rsidR="00E71239" w:rsidRPr="000037F2" w:rsidDel="00A1550D" w:rsidRDefault="00E71239" w:rsidP="008C2FBF">
      <w:pPr>
        <w:keepNext/>
        <w:keepLines/>
        <w:suppressLineNumbers/>
        <w:tabs>
          <w:tab w:val="left" w:pos="567"/>
        </w:tabs>
        <w:snapToGrid w:val="0"/>
        <w:spacing w:line="260" w:lineRule="exact"/>
        <w:rPr>
          <w:del w:id="585" w:author="RLS_Roche Type II" w:date="2025-12-04T14:48:00Z"/>
          <w:lang w:val="mt-MT"/>
        </w:rPr>
      </w:pPr>
      <w:del w:id="586" w:author="RLS_Roche Type II" w:date="2025-12-04T14:48:00Z">
        <w:r w:rsidRPr="000037F2" w:rsidDel="00A1550D">
          <w:rPr>
            <w:lang w:val="mt-MT"/>
          </w:rPr>
          <w:delText>Fiż-żmien stipulat, l-MAH għandu jwettaq il-miżuri ta’ hawn taħt:</w:delText>
        </w:r>
      </w:del>
    </w:p>
    <w:p w14:paraId="12210637" w14:textId="347F7CDF" w:rsidR="00E71239" w:rsidRPr="000037F2" w:rsidDel="00A1550D" w:rsidRDefault="00E71239" w:rsidP="008C2FBF">
      <w:pPr>
        <w:keepNext/>
        <w:keepLines/>
        <w:suppressLineNumbers/>
        <w:tabs>
          <w:tab w:val="left" w:pos="567"/>
        </w:tabs>
        <w:snapToGrid w:val="0"/>
        <w:spacing w:line="260" w:lineRule="exact"/>
        <w:rPr>
          <w:del w:id="587" w:author="RLS_Roche Type II" w:date="2025-12-04T14:48:00Z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701"/>
      </w:tblGrid>
      <w:tr w:rsidR="00E71239" w:rsidRPr="000037F2" w:rsidDel="00A1550D" w14:paraId="6C60359F" w14:textId="243C6466" w:rsidTr="008C2FBF">
        <w:trPr>
          <w:del w:id="588" w:author="RLS_Roche Type II" w:date="2025-12-04T14:48:00Z"/>
        </w:trPr>
        <w:tc>
          <w:tcPr>
            <w:tcW w:w="7196" w:type="dxa"/>
          </w:tcPr>
          <w:p w14:paraId="17F8320B" w14:textId="34792434" w:rsidR="00E71239" w:rsidRPr="000037F2" w:rsidDel="00A1550D" w:rsidRDefault="00E71239" w:rsidP="008C2FBF">
            <w:pPr>
              <w:keepNext/>
              <w:keepLines/>
              <w:suppressLineNumbers/>
              <w:tabs>
                <w:tab w:val="left" w:pos="567"/>
              </w:tabs>
              <w:snapToGrid w:val="0"/>
              <w:spacing w:line="260" w:lineRule="exact"/>
              <w:rPr>
                <w:del w:id="589" w:author="RLS_Roche Type II" w:date="2025-12-04T14:48:00Z"/>
                <w:b/>
                <w:lang w:val="mt-MT"/>
              </w:rPr>
            </w:pPr>
            <w:del w:id="590" w:author="RLS_Roche Type II" w:date="2025-12-04T14:48:00Z">
              <w:r w:rsidRPr="000037F2" w:rsidDel="00A1550D">
                <w:rPr>
                  <w:b/>
                  <w:lang w:val="mt-MT"/>
                </w:rPr>
                <w:delText>Deskrizzjoni</w:delText>
              </w:r>
            </w:del>
          </w:p>
        </w:tc>
        <w:tc>
          <w:tcPr>
            <w:tcW w:w="1701" w:type="dxa"/>
          </w:tcPr>
          <w:p w14:paraId="27A47D1B" w14:textId="7F7E1D71" w:rsidR="00E71239" w:rsidRPr="000037F2" w:rsidDel="00A1550D" w:rsidRDefault="00E71239" w:rsidP="008C2FBF">
            <w:pPr>
              <w:keepNext/>
              <w:keepLines/>
              <w:suppressLineNumbers/>
              <w:tabs>
                <w:tab w:val="left" w:pos="567"/>
              </w:tabs>
              <w:snapToGrid w:val="0"/>
              <w:spacing w:line="260" w:lineRule="exact"/>
              <w:rPr>
                <w:del w:id="591" w:author="RLS_Roche Type II" w:date="2025-12-04T14:48:00Z"/>
                <w:b/>
                <w:lang w:val="mt-MT"/>
              </w:rPr>
            </w:pPr>
            <w:del w:id="592" w:author="RLS_Roche Type II" w:date="2025-12-04T14:48:00Z">
              <w:r w:rsidRPr="000037F2" w:rsidDel="00A1550D">
                <w:rPr>
                  <w:b/>
                  <w:lang w:val="mt-MT"/>
                </w:rPr>
                <w:delText>Data mistennija</w:delText>
              </w:r>
            </w:del>
          </w:p>
        </w:tc>
      </w:tr>
      <w:tr w:rsidR="00E71239" w:rsidRPr="000037F2" w:rsidDel="00A1550D" w14:paraId="11AF6203" w14:textId="52290A37" w:rsidTr="008C2FBF">
        <w:trPr>
          <w:del w:id="593" w:author="RLS_Roche Type II" w:date="2025-12-04T14:48:00Z"/>
        </w:trPr>
        <w:tc>
          <w:tcPr>
            <w:tcW w:w="7196" w:type="dxa"/>
          </w:tcPr>
          <w:p w14:paraId="41F5F32C" w14:textId="44B817A0" w:rsidR="004220E3" w:rsidRPr="000037F2" w:rsidDel="00A1550D" w:rsidRDefault="00E71239" w:rsidP="008C2FBF">
            <w:pPr>
              <w:keepNext/>
              <w:keepLines/>
              <w:suppressLineNumbers/>
              <w:tabs>
                <w:tab w:val="left" w:pos="567"/>
              </w:tabs>
              <w:snapToGrid w:val="0"/>
              <w:spacing w:line="260" w:lineRule="exact"/>
              <w:rPr>
                <w:del w:id="594" w:author="RLS_Roche Type II" w:date="2025-12-04T14:48:00Z"/>
                <w:lang w:val="mt-MT"/>
              </w:rPr>
            </w:pPr>
            <w:del w:id="595" w:author="RLS_Roche Type II" w:date="2025-12-04T14:48:00Z">
              <w:r w:rsidRPr="000037F2" w:rsidDel="00A1550D">
                <w:rPr>
                  <w:lang w:val="mt-MT"/>
                </w:rPr>
                <w:delText xml:space="preserve">Studju dwar l-effikaċja wara l-awtorizzazzjoni (PAES): </w:delText>
              </w:r>
            </w:del>
          </w:p>
          <w:p w14:paraId="137EB3BB" w14:textId="6A447F96" w:rsidR="00E71239" w:rsidRPr="000037F2" w:rsidDel="00A1550D" w:rsidRDefault="00E71239" w:rsidP="008C2FBF">
            <w:pPr>
              <w:keepNext/>
              <w:keepLines/>
              <w:suppressLineNumbers/>
              <w:tabs>
                <w:tab w:val="left" w:pos="567"/>
              </w:tabs>
              <w:snapToGrid w:val="0"/>
              <w:spacing w:line="260" w:lineRule="exact"/>
              <w:rPr>
                <w:del w:id="596" w:author="RLS_Roche Type II" w:date="2025-12-04T14:48:00Z"/>
                <w:lang w:val="mt-MT"/>
              </w:rPr>
            </w:pPr>
            <w:del w:id="597" w:author="RLS_Roche Type II" w:date="2025-12-04T14:48:00Z">
              <w:r w:rsidRPr="000037F2" w:rsidDel="00A1550D">
                <w:rPr>
                  <w:lang w:val="mt-MT"/>
                </w:rPr>
                <w:delText xml:space="preserve">Sabiex tiġi pprovduta </w:delText>
              </w:r>
              <w:r w:rsidR="00584A53" w:rsidRPr="000037F2" w:rsidDel="00A1550D">
                <w:rPr>
                  <w:i/>
                  <w:lang w:val="mt-MT"/>
                </w:rPr>
                <w:delText>data</w:delText>
              </w:r>
              <w:r w:rsidR="00584A53" w:rsidRPr="000037F2" w:rsidDel="00A1550D">
                <w:rPr>
                  <w:i/>
                  <w:iCs/>
                  <w:lang w:val="mt-MT"/>
                </w:rPr>
                <w:delText xml:space="preserve"> </w:delText>
              </w:r>
              <w:r w:rsidRPr="000037F2" w:rsidDel="00A1550D">
                <w:rPr>
                  <w:lang w:val="mt-MT"/>
                </w:rPr>
                <w:delText xml:space="preserve">dwar l-effikaċja fit-tul f’termini ta’ DFS u OS, l-MAH għandu jissottometti r-riżultati tal-istudju BO25126 (APHINITY), paragun </w:delText>
              </w:r>
              <w:r w:rsidR="00584A53" w:rsidRPr="000037F2" w:rsidDel="00A1550D">
                <w:rPr>
                  <w:lang w:val="mt-MT"/>
                </w:rPr>
                <w:delText>randomised</w:delText>
              </w:r>
              <w:r w:rsidRPr="000037F2" w:rsidDel="00A1550D">
                <w:rPr>
                  <w:lang w:val="mt-MT"/>
                </w:rPr>
                <w:delText>, b’aktar minn ċentru wieħed, double-blind, ikkontrollat bil</w:delText>
              </w:r>
              <w:r w:rsidR="004220E3" w:rsidRPr="000037F2" w:rsidDel="00A1550D">
                <w:rPr>
                  <w:lang w:val="mt-MT"/>
                </w:rPr>
                <w:delText>-</w:delText>
              </w:r>
              <w:r w:rsidRPr="000037F2" w:rsidDel="00A1550D">
                <w:rPr>
                  <w:lang w:val="mt-MT"/>
                </w:rPr>
                <w:delText>plaċebo ta’ kimoterapija flimkien ma’ trastuzumab flimkien ma’ plaċebo kontra kimoterapija flimkien ma’ trastuzumab flimkien ma’ pertuzumab bħala terapija awżiljarja f’pazjenti b’kanċer primarju tas-sider operabbli pożittiv għal HER2</w:delText>
              </w:r>
            </w:del>
          </w:p>
          <w:p w14:paraId="7EC1D11D" w14:textId="60DF89C3" w:rsidR="00130BE0" w:rsidRPr="000037F2" w:rsidDel="00A1550D" w:rsidRDefault="00130BE0" w:rsidP="008C2FBF">
            <w:pPr>
              <w:keepNext/>
              <w:keepLines/>
              <w:suppressLineNumbers/>
              <w:tabs>
                <w:tab w:val="left" w:pos="567"/>
              </w:tabs>
              <w:snapToGrid w:val="0"/>
              <w:spacing w:line="260" w:lineRule="exact"/>
              <w:rPr>
                <w:del w:id="598" w:author="RLS_Roche Type II" w:date="2025-12-04T14:48:00Z"/>
                <w:lang w:val="mt-MT"/>
              </w:rPr>
            </w:pPr>
          </w:p>
        </w:tc>
        <w:tc>
          <w:tcPr>
            <w:tcW w:w="1701" w:type="dxa"/>
          </w:tcPr>
          <w:p w14:paraId="6C8050F9" w14:textId="0977C0B8" w:rsidR="00E71239" w:rsidRPr="000037F2" w:rsidDel="00A1550D" w:rsidRDefault="00E71239" w:rsidP="008C2FBF">
            <w:pPr>
              <w:keepNext/>
              <w:keepLines/>
              <w:suppressLineNumbers/>
              <w:tabs>
                <w:tab w:val="left" w:pos="567"/>
              </w:tabs>
              <w:snapToGrid w:val="0"/>
              <w:spacing w:line="260" w:lineRule="exact"/>
              <w:rPr>
                <w:del w:id="599" w:author="RLS_Roche Type II" w:date="2025-12-04T14:48:00Z"/>
                <w:lang w:val="mt-MT"/>
              </w:rPr>
            </w:pPr>
            <w:del w:id="600" w:author="RLS_Roche Type II" w:date="2025-12-04T14:48:00Z">
              <w:r w:rsidRPr="000037F2" w:rsidDel="00A1550D">
                <w:rPr>
                  <w:lang w:val="mt-MT"/>
                </w:rPr>
                <w:delText>Novembru 2025</w:delText>
              </w:r>
            </w:del>
          </w:p>
        </w:tc>
      </w:tr>
    </w:tbl>
    <w:p w14:paraId="104FC2D1" w14:textId="0B79C2BD" w:rsidR="00E71239" w:rsidRPr="000037F2" w:rsidDel="00A1550D" w:rsidRDefault="00E71239" w:rsidP="008C2FBF">
      <w:pPr>
        <w:suppressLineNumbers/>
        <w:tabs>
          <w:tab w:val="left" w:pos="567"/>
        </w:tabs>
        <w:snapToGrid w:val="0"/>
        <w:spacing w:line="260" w:lineRule="exact"/>
        <w:ind w:right="-1"/>
        <w:rPr>
          <w:del w:id="601" w:author="RLS_Roche Type II" w:date="2025-12-04T14:48:00Z"/>
          <w:lang w:val="mt-MT"/>
        </w:rPr>
      </w:pPr>
    </w:p>
    <w:p w14:paraId="5EF18877" w14:textId="77777777" w:rsidR="00285D76" w:rsidRPr="000037F2" w:rsidRDefault="00285D76" w:rsidP="00D23E9E">
      <w:pPr>
        <w:ind w:right="-1"/>
        <w:rPr>
          <w:szCs w:val="22"/>
          <w:lang w:val="mt-MT"/>
        </w:rPr>
      </w:pPr>
    </w:p>
    <w:p w14:paraId="730D3470" w14:textId="77777777" w:rsidR="00641747" w:rsidRPr="000037F2" w:rsidRDefault="00274376" w:rsidP="00A26D00">
      <w:pPr>
        <w:suppressLineNumbers/>
        <w:jc w:val="center"/>
        <w:rPr>
          <w:szCs w:val="22"/>
          <w:lang w:val="mt-MT"/>
        </w:rPr>
      </w:pPr>
      <w:r w:rsidRPr="000037F2">
        <w:rPr>
          <w:sz w:val="20"/>
          <w:lang w:val="mt-MT"/>
        </w:rPr>
        <w:br w:type="page"/>
      </w:r>
    </w:p>
    <w:p w14:paraId="5CA1AC84" w14:textId="77777777" w:rsidR="00641747" w:rsidRPr="000037F2" w:rsidRDefault="00641747" w:rsidP="00CD71FA">
      <w:pPr>
        <w:suppressLineNumbers/>
        <w:jc w:val="center"/>
        <w:rPr>
          <w:szCs w:val="22"/>
          <w:lang w:val="mt-MT"/>
        </w:rPr>
      </w:pPr>
    </w:p>
    <w:p w14:paraId="4164194C" w14:textId="77777777" w:rsidR="00641747" w:rsidRPr="000037F2" w:rsidRDefault="00641747" w:rsidP="00CD71FA">
      <w:pPr>
        <w:suppressLineNumbers/>
        <w:jc w:val="center"/>
        <w:rPr>
          <w:szCs w:val="22"/>
          <w:lang w:val="mt-MT"/>
        </w:rPr>
      </w:pPr>
    </w:p>
    <w:p w14:paraId="382B4E2E" w14:textId="77777777" w:rsidR="00641747" w:rsidRPr="000037F2" w:rsidRDefault="00641747" w:rsidP="00CD71FA">
      <w:pPr>
        <w:suppressLineNumbers/>
        <w:jc w:val="center"/>
        <w:rPr>
          <w:szCs w:val="22"/>
          <w:lang w:val="mt-MT"/>
        </w:rPr>
      </w:pPr>
    </w:p>
    <w:p w14:paraId="7062FED1" w14:textId="77777777" w:rsidR="00641747" w:rsidRPr="000037F2" w:rsidRDefault="00641747" w:rsidP="00CD71FA">
      <w:pPr>
        <w:suppressLineNumbers/>
        <w:jc w:val="center"/>
        <w:rPr>
          <w:szCs w:val="22"/>
          <w:lang w:val="mt-MT"/>
        </w:rPr>
      </w:pPr>
    </w:p>
    <w:p w14:paraId="20D69C67" w14:textId="77777777" w:rsidR="00641747" w:rsidRPr="000037F2" w:rsidRDefault="00641747" w:rsidP="00CD71FA">
      <w:pPr>
        <w:suppressLineNumbers/>
        <w:jc w:val="center"/>
        <w:rPr>
          <w:szCs w:val="22"/>
          <w:lang w:val="mt-MT"/>
        </w:rPr>
      </w:pPr>
    </w:p>
    <w:p w14:paraId="643AD449" w14:textId="77777777" w:rsidR="00641747" w:rsidRPr="000037F2" w:rsidRDefault="00641747" w:rsidP="00CD71FA">
      <w:pPr>
        <w:suppressLineNumbers/>
        <w:jc w:val="center"/>
        <w:rPr>
          <w:szCs w:val="22"/>
          <w:lang w:val="mt-MT"/>
        </w:rPr>
      </w:pPr>
    </w:p>
    <w:p w14:paraId="3FEEEF8D" w14:textId="77777777" w:rsidR="00641747" w:rsidRPr="000037F2" w:rsidRDefault="00641747" w:rsidP="00CD71FA">
      <w:pPr>
        <w:suppressLineNumbers/>
        <w:jc w:val="center"/>
        <w:rPr>
          <w:szCs w:val="22"/>
          <w:lang w:val="mt-MT"/>
        </w:rPr>
      </w:pPr>
    </w:p>
    <w:p w14:paraId="4C68D7CD" w14:textId="77777777" w:rsidR="00641747" w:rsidRPr="000037F2" w:rsidRDefault="00641747" w:rsidP="00CD71FA">
      <w:pPr>
        <w:suppressLineNumbers/>
        <w:jc w:val="center"/>
        <w:rPr>
          <w:szCs w:val="22"/>
          <w:lang w:val="mt-MT"/>
        </w:rPr>
      </w:pPr>
    </w:p>
    <w:p w14:paraId="6D2BBCAB" w14:textId="77777777" w:rsidR="00641747" w:rsidRPr="000037F2" w:rsidRDefault="00641747" w:rsidP="00CD71FA">
      <w:pPr>
        <w:suppressLineNumbers/>
        <w:jc w:val="center"/>
        <w:rPr>
          <w:szCs w:val="22"/>
          <w:lang w:val="mt-MT"/>
        </w:rPr>
      </w:pPr>
    </w:p>
    <w:p w14:paraId="41F1ED39" w14:textId="77777777" w:rsidR="00641747" w:rsidRPr="000037F2" w:rsidRDefault="00641747" w:rsidP="00CD71FA">
      <w:pPr>
        <w:suppressLineNumbers/>
        <w:jc w:val="center"/>
        <w:rPr>
          <w:szCs w:val="22"/>
          <w:lang w:val="mt-MT"/>
        </w:rPr>
      </w:pPr>
    </w:p>
    <w:p w14:paraId="79267C58" w14:textId="77777777" w:rsidR="00641747" w:rsidRPr="000037F2" w:rsidRDefault="00641747" w:rsidP="00CD71FA">
      <w:pPr>
        <w:suppressLineNumbers/>
        <w:jc w:val="center"/>
        <w:rPr>
          <w:szCs w:val="22"/>
          <w:lang w:val="mt-MT"/>
        </w:rPr>
      </w:pPr>
    </w:p>
    <w:p w14:paraId="547D3799" w14:textId="77777777" w:rsidR="00641747" w:rsidRPr="000037F2" w:rsidRDefault="00641747" w:rsidP="00CD71FA">
      <w:pPr>
        <w:suppressLineNumbers/>
        <w:jc w:val="center"/>
        <w:rPr>
          <w:szCs w:val="22"/>
          <w:lang w:val="mt-MT"/>
        </w:rPr>
      </w:pPr>
    </w:p>
    <w:p w14:paraId="62CADDB1" w14:textId="77777777" w:rsidR="00641747" w:rsidRPr="000037F2" w:rsidRDefault="00641747" w:rsidP="00CD71FA">
      <w:pPr>
        <w:suppressLineNumbers/>
        <w:jc w:val="center"/>
        <w:rPr>
          <w:szCs w:val="22"/>
          <w:lang w:val="mt-MT"/>
        </w:rPr>
      </w:pPr>
    </w:p>
    <w:p w14:paraId="1BA7CBD6" w14:textId="77777777" w:rsidR="00641747" w:rsidRPr="000037F2" w:rsidRDefault="00641747" w:rsidP="00CD71FA">
      <w:pPr>
        <w:suppressLineNumbers/>
        <w:jc w:val="center"/>
        <w:rPr>
          <w:szCs w:val="22"/>
          <w:lang w:val="mt-MT"/>
        </w:rPr>
      </w:pPr>
    </w:p>
    <w:p w14:paraId="0F437FE0" w14:textId="77777777" w:rsidR="00641747" w:rsidRPr="000037F2" w:rsidRDefault="00641747" w:rsidP="00CD71FA">
      <w:pPr>
        <w:suppressLineNumbers/>
        <w:jc w:val="center"/>
        <w:rPr>
          <w:szCs w:val="22"/>
          <w:lang w:val="mt-MT"/>
        </w:rPr>
      </w:pPr>
    </w:p>
    <w:p w14:paraId="2B8D7185" w14:textId="77777777" w:rsidR="00641747" w:rsidRPr="000037F2" w:rsidRDefault="00641747" w:rsidP="00CD71FA">
      <w:pPr>
        <w:suppressLineNumbers/>
        <w:jc w:val="center"/>
        <w:rPr>
          <w:szCs w:val="22"/>
          <w:lang w:val="mt-MT"/>
        </w:rPr>
      </w:pPr>
    </w:p>
    <w:p w14:paraId="6C48B72F" w14:textId="77777777" w:rsidR="00641747" w:rsidRPr="000037F2" w:rsidRDefault="00641747" w:rsidP="00CD71FA">
      <w:pPr>
        <w:suppressLineNumbers/>
        <w:jc w:val="center"/>
        <w:rPr>
          <w:szCs w:val="22"/>
          <w:lang w:val="mt-MT"/>
        </w:rPr>
      </w:pPr>
    </w:p>
    <w:p w14:paraId="3CA864EF" w14:textId="77777777" w:rsidR="00641747" w:rsidRPr="000037F2" w:rsidRDefault="00641747" w:rsidP="00CD71FA">
      <w:pPr>
        <w:suppressLineNumbers/>
        <w:jc w:val="center"/>
        <w:rPr>
          <w:szCs w:val="22"/>
          <w:lang w:val="mt-MT"/>
        </w:rPr>
      </w:pPr>
    </w:p>
    <w:p w14:paraId="2334FD2B" w14:textId="77777777" w:rsidR="00641747" w:rsidRPr="000037F2" w:rsidRDefault="00641747" w:rsidP="00CD71FA">
      <w:pPr>
        <w:suppressLineNumbers/>
        <w:jc w:val="center"/>
        <w:rPr>
          <w:szCs w:val="22"/>
          <w:lang w:val="mt-MT"/>
        </w:rPr>
      </w:pPr>
    </w:p>
    <w:p w14:paraId="42E11404" w14:textId="77777777" w:rsidR="00641747" w:rsidRPr="000037F2" w:rsidRDefault="00641747" w:rsidP="00CD71FA">
      <w:pPr>
        <w:suppressLineNumbers/>
        <w:jc w:val="center"/>
        <w:rPr>
          <w:szCs w:val="22"/>
          <w:lang w:val="mt-MT"/>
        </w:rPr>
      </w:pPr>
    </w:p>
    <w:p w14:paraId="4FC9BC89" w14:textId="77777777" w:rsidR="00641747" w:rsidRPr="000037F2" w:rsidRDefault="00641747" w:rsidP="00CD71FA">
      <w:pPr>
        <w:suppressLineNumbers/>
        <w:jc w:val="center"/>
        <w:rPr>
          <w:szCs w:val="22"/>
          <w:lang w:val="mt-MT"/>
        </w:rPr>
      </w:pPr>
    </w:p>
    <w:p w14:paraId="40298FA2" w14:textId="77777777" w:rsidR="000B7257" w:rsidRPr="000037F2" w:rsidRDefault="000B7257" w:rsidP="00CD71FA">
      <w:pPr>
        <w:suppressLineNumbers/>
        <w:jc w:val="center"/>
        <w:rPr>
          <w:szCs w:val="22"/>
          <w:lang w:val="mt-MT"/>
        </w:rPr>
      </w:pPr>
    </w:p>
    <w:p w14:paraId="0952C0DE" w14:textId="77777777" w:rsidR="00641747" w:rsidRPr="000037F2" w:rsidRDefault="00641747" w:rsidP="00CD71FA">
      <w:pPr>
        <w:suppressLineNumbers/>
        <w:jc w:val="center"/>
        <w:rPr>
          <w:szCs w:val="22"/>
          <w:lang w:val="mt-MT"/>
        </w:rPr>
      </w:pPr>
    </w:p>
    <w:p w14:paraId="46BDCA1B" w14:textId="77777777" w:rsidR="00641747" w:rsidRPr="000037F2" w:rsidRDefault="00641747" w:rsidP="00812D16">
      <w:pPr>
        <w:suppressLineNumbers/>
        <w:jc w:val="center"/>
        <w:outlineLvl w:val="0"/>
        <w:rPr>
          <w:b/>
          <w:szCs w:val="22"/>
          <w:lang w:val="mt-MT"/>
        </w:rPr>
      </w:pPr>
      <w:r w:rsidRPr="000037F2">
        <w:rPr>
          <w:b/>
          <w:lang w:val="mt-MT"/>
        </w:rPr>
        <w:t>ANNESS III</w:t>
      </w:r>
    </w:p>
    <w:p w14:paraId="79FF5641" w14:textId="77777777" w:rsidR="00641747" w:rsidRPr="000037F2" w:rsidRDefault="00641747" w:rsidP="00812D16">
      <w:pPr>
        <w:suppressLineNumbers/>
        <w:jc w:val="center"/>
        <w:rPr>
          <w:b/>
          <w:szCs w:val="22"/>
          <w:lang w:val="mt-MT"/>
        </w:rPr>
      </w:pPr>
    </w:p>
    <w:p w14:paraId="539D03C2" w14:textId="77777777" w:rsidR="00274376" w:rsidRPr="000037F2" w:rsidRDefault="00641747" w:rsidP="00812D16">
      <w:pPr>
        <w:suppressLineNumbers/>
        <w:jc w:val="center"/>
        <w:outlineLvl w:val="0"/>
        <w:rPr>
          <w:b/>
          <w:lang w:val="mt-MT"/>
        </w:rPr>
      </w:pPr>
      <w:r w:rsidRPr="000037F2">
        <w:rPr>
          <w:b/>
          <w:lang w:val="mt-MT"/>
        </w:rPr>
        <w:t>TIKKETTAR U FULJETT TA’ TAGĦRIF</w:t>
      </w:r>
    </w:p>
    <w:p w14:paraId="49A604F7" w14:textId="77777777" w:rsidR="00641747" w:rsidRPr="000037F2" w:rsidRDefault="00274376" w:rsidP="00A26D00">
      <w:pPr>
        <w:suppressLineNumbers/>
        <w:jc w:val="center"/>
        <w:outlineLvl w:val="0"/>
        <w:rPr>
          <w:b/>
          <w:szCs w:val="22"/>
          <w:lang w:val="mt-MT"/>
        </w:rPr>
      </w:pPr>
      <w:r w:rsidRPr="000037F2">
        <w:rPr>
          <w:b/>
          <w:lang w:val="mt-MT"/>
        </w:rPr>
        <w:br w:type="page"/>
      </w:r>
    </w:p>
    <w:p w14:paraId="01194942" w14:textId="77777777" w:rsidR="00641747" w:rsidRPr="000037F2" w:rsidRDefault="00641747" w:rsidP="00812D16">
      <w:pPr>
        <w:suppressLineNumbers/>
        <w:jc w:val="center"/>
        <w:rPr>
          <w:b/>
          <w:szCs w:val="22"/>
          <w:lang w:val="mt-MT"/>
        </w:rPr>
      </w:pPr>
    </w:p>
    <w:p w14:paraId="421C0E11" w14:textId="77777777" w:rsidR="00641747" w:rsidRPr="000037F2" w:rsidRDefault="00641747" w:rsidP="00812D16">
      <w:pPr>
        <w:suppressLineNumbers/>
        <w:jc w:val="center"/>
        <w:rPr>
          <w:b/>
          <w:szCs w:val="22"/>
          <w:lang w:val="mt-MT"/>
        </w:rPr>
      </w:pPr>
    </w:p>
    <w:p w14:paraId="495478A5" w14:textId="77777777" w:rsidR="00641747" w:rsidRPr="000037F2" w:rsidRDefault="00641747" w:rsidP="00812D16">
      <w:pPr>
        <w:suppressLineNumbers/>
        <w:jc w:val="center"/>
        <w:rPr>
          <w:b/>
          <w:szCs w:val="22"/>
          <w:lang w:val="mt-MT"/>
        </w:rPr>
      </w:pPr>
    </w:p>
    <w:p w14:paraId="48A52869" w14:textId="77777777" w:rsidR="00641747" w:rsidRPr="000037F2" w:rsidRDefault="00641747" w:rsidP="00812D16">
      <w:pPr>
        <w:suppressLineNumbers/>
        <w:jc w:val="center"/>
        <w:rPr>
          <w:b/>
          <w:szCs w:val="22"/>
          <w:lang w:val="mt-MT"/>
        </w:rPr>
      </w:pPr>
    </w:p>
    <w:p w14:paraId="030C0F27" w14:textId="77777777" w:rsidR="00641747" w:rsidRPr="000037F2" w:rsidRDefault="00641747" w:rsidP="00812D16">
      <w:pPr>
        <w:suppressLineNumbers/>
        <w:jc w:val="center"/>
        <w:rPr>
          <w:b/>
          <w:szCs w:val="22"/>
          <w:lang w:val="mt-MT"/>
        </w:rPr>
      </w:pPr>
    </w:p>
    <w:p w14:paraId="00ADF7D4" w14:textId="77777777" w:rsidR="00641747" w:rsidRPr="000037F2" w:rsidRDefault="00641747" w:rsidP="00812D16">
      <w:pPr>
        <w:suppressLineNumbers/>
        <w:jc w:val="center"/>
        <w:rPr>
          <w:b/>
          <w:szCs w:val="22"/>
          <w:lang w:val="mt-MT"/>
        </w:rPr>
      </w:pPr>
    </w:p>
    <w:p w14:paraId="2D093D63" w14:textId="77777777" w:rsidR="00641747" w:rsidRPr="000037F2" w:rsidRDefault="00641747" w:rsidP="00812D16">
      <w:pPr>
        <w:suppressLineNumbers/>
        <w:jc w:val="center"/>
        <w:rPr>
          <w:b/>
          <w:szCs w:val="22"/>
          <w:lang w:val="mt-MT"/>
        </w:rPr>
      </w:pPr>
    </w:p>
    <w:p w14:paraId="5684C05F" w14:textId="77777777" w:rsidR="00641747" w:rsidRPr="000037F2" w:rsidRDefault="00641747" w:rsidP="00812D16">
      <w:pPr>
        <w:suppressLineNumbers/>
        <w:jc w:val="center"/>
        <w:rPr>
          <w:b/>
          <w:szCs w:val="22"/>
          <w:lang w:val="mt-MT"/>
        </w:rPr>
      </w:pPr>
    </w:p>
    <w:p w14:paraId="3DD4D929" w14:textId="77777777" w:rsidR="00641747" w:rsidRPr="000037F2" w:rsidRDefault="00641747" w:rsidP="00812D16">
      <w:pPr>
        <w:suppressLineNumbers/>
        <w:jc w:val="center"/>
        <w:rPr>
          <w:b/>
          <w:szCs w:val="22"/>
          <w:lang w:val="mt-MT"/>
        </w:rPr>
      </w:pPr>
    </w:p>
    <w:p w14:paraId="299BD78E" w14:textId="77777777" w:rsidR="00641747" w:rsidRPr="000037F2" w:rsidRDefault="00641747" w:rsidP="00812D16">
      <w:pPr>
        <w:suppressLineNumbers/>
        <w:jc w:val="center"/>
        <w:rPr>
          <w:b/>
          <w:szCs w:val="22"/>
          <w:lang w:val="mt-MT"/>
        </w:rPr>
      </w:pPr>
    </w:p>
    <w:p w14:paraId="5AA93E5F" w14:textId="77777777" w:rsidR="00641747" w:rsidRPr="000037F2" w:rsidRDefault="00641747" w:rsidP="00812D16">
      <w:pPr>
        <w:suppressLineNumbers/>
        <w:jc w:val="center"/>
        <w:rPr>
          <w:b/>
          <w:szCs w:val="22"/>
          <w:lang w:val="mt-MT"/>
        </w:rPr>
      </w:pPr>
    </w:p>
    <w:p w14:paraId="29CAAFE9" w14:textId="77777777" w:rsidR="00641747" w:rsidRPr="000037F2" w:rsidRDefault="00641747" w:rsidP="00812D16">
      <w:pPr>
        <w:suppressLineNumbers/>
        <w:jc w:val="center"/>
        <w:rPr>
          <w:b/>
          <w:szCs w:val="22"/>
          <w:lang w:val="mt-MT"/>
        </w:rPr>
      </w:pPr>
    </w:p>
    <w:p w14:paraId="5FCB389D" w14:textId="77777777" w:rsidR="00641747" w:rsidRPr="000037F2" w:rsidRDefault="00641747" w:rsidP="00812D16">
      <w:pPr>
        <w:suppressLineNumbers/>
        <w:jc w:val="center"/>
        <w:rPr>
          <w:b/>
          <w:szCs w:val="22"/>
          <w:lang w:val="mt-MT"/>
        </w:rPr>
      </w:pPr>
    </w:p>
    <w:p w14:paraId="1247B701" w14:textId="77777777" w:rsidR="00641747" w:rsidRPr="000037F2" w:rsidRDefault="00641747" w:rsidP="00812D16">
      <w:pPr>
        <w:suppressLineNumbers/>
        <w:jc w:val="center"/>
        <w:rPr>
          <w:b/>
          <w:szCs w:val="22"/>
          <w:lang w:val="mt-MT"/>
        </w:rPr>
      </w:pPr>
    </w:p>
    <w:p w14:paraId="64445E47" w14:textId="77777777" w:rsidR="00641747" w:rsidRPr="000037F2" w:rsidRDefault="00641747" w:rsidP="00812D16">
      <w:pPr>
        <w:suppressLineNumbers/>
        <w:jc w:val="center"/>
        <w:rPr>
          <w:b/>
          <w:szCs w:val="22"/>
          <w:lang w:val="mt-MT"/>
        </w:rPr>
      </w:pPr>
    </w:p>
    <w:p w14:paraId="2DE1BD7C" w14:textId="77777777" w:rsidR="00641747" w:rsidRPr="000037F2" w:rsidRDefault="00641747" w:rsidP="00812D16">
      <w:pPr>
        <w:suppressLineNumbers/>
        <w:jc w:val="center"/>
        <w:rPr>
          <w:b/>
          <w:szCs w:val="22"/>
          <w:lang w:val="mt-MT"/>
        </w:rPr>
      </w:pPr>
    </w:p>
    <w:p w14:paraId="482F02E8" w14:textId="77777777" w:rsidR="00641747" w:rsidRPr="000037F2" w:rsidRDefault="00641747" w:rsidP="00812D16">
      <w:pPr>
        <w:suppressLineNumbers/>
        <w:jc w:val="center"/>
        <w:rPr>
          <w:b/>
          <w:szCs w:val="22"/>
          <w:lang w:val="mt-MT"/>
        </w:rPr>
      </w:pPr>
    </w:p>
    <w:p w14:paraId="4E8F5559" w14:textId="77777777" w:rsidR="00641747" w:rsidRPr="000037F2" w:rsidRDefault="00641747" w:rsidP="00812D16">
      <w:pPr>
        <w:suppressLineNumbers/>
        <w:jc w:val="center"/>
        <w:rPr>
          <w:b/>
          <w:szCs w:val="22"/>
          <w:lang w:val="mt-MT"/>
        </w:rPr>
      </w:pPr>
    </w:p>
    <w:p w14:paraId="6BCA13B7" w14:textId="77777777" w:rsidR="00641747" w:rsidRPr="000037F2" w:rsidRDefault="00641747" w:rsidP="00812D16">
      <w:pPr>
        <w:suppressLineNumbers/>
        <w:jc w:val="center"/>
        <w:rPr>
          <w:b/>
          <w:szCs w:val="22"/>
          <w:lang w:val="mt-MT"/>
        </w:rPr>
      </w:pPr>
    </w:p>
    <w:p w14:paraId="42635242" w14:textId="77777777" w:rsidR="00641747" w:rsidRPr="000037F2" w:rsidRDefault="00641747" w:rsidP="00812D16">
      <w:pPr>
        <w:suppressLineNumbers/>
        <w:jc w:val="center"/>
        <w:outlineLvl w:val="0"/>
        <w:rPr>
          <w:b/>
          <w:sz w:val="20"/>
          <w:lang w:val="mt-MT"/>
        </w:rPr>
      </w:pPr>
    </w:p>
    <w:p w14:paraId="775794B3" w14:textId="77777777" w:rsidR="00641747" w:rsidRPr="000037F2" w:rsidRDefault="00641747" w:rsidP="00812D16">
      <w:pPr>
        <w:suppressLineNumbers/>
        <w:jc w:val="center"/>
        <w:outlineLvl w:val="0"/>
        <w:rPr>
          <w:b/>
          <w:sz w:val="20"/>
          <w:lang w:val="mt-MT"/>
        </w:rPr>
      </w:pPr>
    </w:p>
    <w:p w14:paraId="75F0985A" w14:textId="77777777" w:rsidR="00641747" w:rsidRPr="000037F2" w:rsidRDefault="00641747" w:rsidP="00812D16">
      <w:pPr>
        <w:suppressLineNumbers/>
        <w:jc w:val="center"/>
        <w:outlineLvl w:val="0"/>
        <w:rPr>
          <w:b/>
          <w:sz w:val="20"/>
          <w:lang w:val="mt-MT"/>
        </w:rPr>
      </w:pPr>
    </w:p>
    <w:p w14:paraId="6E3615C0" w14:textId="77777777" w:rsidR="00A253A9" w:rsidRPr="000037F2" w:rsidRDefault="00A253A9" w:rsidP="00812D16">
      <w:pPr>
        <w:suppressLineNumbers/>
        <w:jc w:val="center"/>
        <w:outlineLvl w:val="0"/>
        <w:rPr>
          <w:b/>
          <w:sz w:val="20"/>
          <w:lang w:val="mt-MT"/>
        </w:rPr>
      </w:pPr>
    </w:p>
    <w:p w14:paraId="2A11A251" w14:textId="77777777" w:rsidR="00006C89" w:rsidRPr="000037F2" w:rsidRDefault="00641747" w:rsidP="001D16BF">
      <w:pPr>
        <w:pStyle w:val="Annex"/>
        <w:rPr>
          <w:lang w:val="mt-MT"/>
        </w:rPr>
      </w:pPr>
      <w:r w:rsidRPr="000037F2">
        <w:rPr>
          <w:lang w:val="mt-MT"/>
        </w:rPr>
        <w:t>A. TIKKETTAR</w:t>
      </w:r>
    </w:p>
    <w:p w14:paraId="018CCD61" w14:textId="77777777" w:rsidR="00641747" w:rsidRPr="000037F2" w:rsidRDefault="00006C89" w:rsidP="00E4482B">
      <w:pPr>
        <w:rPr>
          <w:szCs w:val="22"/>
          <w:lang w:val="mt-MT"/>
        </w:rPr>
      </w:pPr>
      <w:r w:rsidRPr="000037F2">
        <w:rPr>
          <w:lang w:val="mt-MT"/>
        </w:rPr>
        <w:br w:type="page"/>
      </w:r>
    </w:p>
    <w:p w14:paraId="11AFAE73" w14:textId="77777777" w:rsidR="00641747" w:rsidRPr="000037F2" w:rsidRDefault="00641747" w:rsidP="00094B1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mt-MT"/>
        </w:rPr>
      </w:pPr>
      <w:r w:rsidRPr="000037F2">
        <w:rPr>
          <w:b/>
          <w:lang w:val="mt-MT"/>
        </w:rPr>
        <w:lastRenderedPageBreak/>
        <w:t>TAGĦRIF LI GĦANDU JIDHER FUQ IL-PAKKETT TA’ BARRA</w:t>
      </w:r>
    </w:p>
    <w:p w14:paraId="1BC42BB3" w14:textId="77777777" w:rsidR="00641747" w:rsidRPr="000037F2" w:rsidRDefault="00641747" w:rsidP="00094B1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Cs/>
          <w:szCs w:val="22"/>
          <w:lang w:val="mt-MT"/>
        </w:rPr>
      </w:pPr>
    </w:p>
    <w:p w14:paraId="4FCD40AA" w14:textId="77777777" w:rsidR="00641747" w:rsidRPr="000037F2" w:rsidRDefault="00641747" w:rsidP="00094B1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Cs w:val="22"/>
          <w:lang w:val="mt-MT"/>
        </w:rPr>
      </w:pPr>
      <w:r w:rsidRPr="000037F2">
        <w:rPr>
          <w:b/>
          <w:lang w:val="mt-MT"/>
        </w:rPr>
        <w:t>KARTUNA</w:t>
      </w:r>
    </w:p>
    <w:p w14:paraId="103698A8" w14:textId="77777777" w:rsidR="00641747" w:rsidRPr="000037F2" w:rsidRDefault="00641747" w:rsidP="00094B13">
      <w:pPr>
        <w:suppressLineNumbers/>
        <w:rPr>
          <w:szCs w:val="22"/>
          <w:lang w:val="mt-MT"/>
        </w:rPr>
      </w:pPr>
    </w:p>
    <w:p w14:paraId="198B2D91" w14:textId="77777777" w:rsidR="00641747" w:rsidRPr="000037F2" w:rsidRDefault="00641747" w:rsidP="00094B13">
      <w:pPr>
        <w:suppressLineNumbers/>
        <w:rPr>
          <w:szCs w:val="22"/>
          <w:lang w:val="mt-MT"/>
        </w:rPr>
      </w:pPr>
    </w:p>
    <w:p w14:paraId="0B5FC090" w14:textId="77777777" w:rsidR="00641747" w:rsidRPr="000037F2" w:rsidRDefault="00641747" w:rsidP="00094B1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mt-MT"/>
        </w:rPr>
      </w:pPr>
      <w:r w:rsidRPr="000037F2">
        <w:rPr>
          <w:b/>
          <w:lang w:val="mt-MT"/>
        </w:rPr>
        <w:t>1.</w:t>
      </w:r>
      <w:r w:rsidRPr="000037F2">
        <w:rPr>
          <w:b/>
          <w:lang w:val="mt-MT"/>
        </w:rPr>
        <w:tab/>
        <w:t>ISEM TAL-PRODOTT MEDIĊINALI</w:t>
      </w:r>
    </w:p>
    <w:p w14:paraId="736B0038" w14:textId="77777777" w:rsidR="00641747" w:rsidRPr="000037F2" w:rsidRDefault="00641747" w:rsidP="00094B13">
      <w:pPr>
        <w:suppressLineNumbers/>
        <w:rPr>
          <w:szCs w:val="22"/>
          <w:lang w:val="mt-MT"/>
        </w:rPr>
      </w:pPr>
    </w:p>
    <w:p w14:paraId="6AF44F1D" w14:textId="77777777" w:rsidR="00107B51" w:rsidRPr="000037F2" w:rsidRDefault="00641747" w:rsidP="00094B13">
      <w:pPr>
        <w:suppressLineNumbers/>
        <w:rPr>
          <w:lang w:val="mt-MT"/>
        </w:rPr>
      </w:pPr>
      <w:r w:rsidRPr="000037F2">
        <w:rPr>
          <w:lang w:val="mt-MT"/>
        </w:rPr>
        <w:t xml:space="preserve">Perjeta 420 mg konċentrat għal soluzzjoni għall-infużjoni </w:t>
      </w:r>
    </w:p>
    <w:p w14:paraId="398C0598" w14:textId="77777777" w:rsidR="00641747" w:rsidRPr="000037F2" w:rsidRDefault="00641747" w:rsidP="00094B13">
      <w:pPr>
        <w:suppressLineNumbers/>
        <w:rPr>
          <w:szCs w:val="22"/>
          <w:lang w:val="mt-MT"/>
        </w:rPr>
      </w:pPr>
      <w:r w:rsidRPr="000037F2">
        <w:rPr>
          <w:lang w:val="mt-MT"/>
        </w:rPr>
        <w:t>pertuzumab</w:t>
      </w:r>
    </w:p>
    <w:p w14:paraId="4BBF6E03" w14:textId="77777777" w:rsidR="00641747" w:rsidRPr="000037F2" w:rsidRDefault="00641747" w:rsidP="00094B13">
      <w:pPr>
        <w:suppressLineNumbers/>
        <w:rPr>
          <w:szCs w:val="22"/>
          <w:lang w:val="mt-MT"/>
        </w:rPr>
      </w:pPr>
    </w:p>
    <w:p w14:paraId="09EC421C" w14:textId="77777777" w:rsidR="00641747" w:rsidRPr="000037F2" w:rsidRDefault="00641747" w:rsidP="00094B13">
      <w:pPr>
        <w:suppressLineNumbers/>
        <w:rPr>
          <w:szCs w:val="22"/>
          <w:lang w:val="mt-MT"/>
        </w:rPr>
      </w:pPr>
    </w:p>
    <w:p w14:paraId="47B0D78E" w14:textId="77777777" w:rsidR="00641747" w:rsidRPr="000037F2" w:rsidRDefault="00641747" w:rsidP="00094B1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szCs w:val="22"/>
          <w:lang w:val="mt-MT"/>
        </w:rPr>
      </w:pPr>
      <w:r w:rsidRPr="000037F2">
        <w:rPr>
          <w:b/>
          <w:lang w:val="mt-MT"/>
        </w:rPr>
        <w:t>2.</w:t>
      </w:r>
      <w:r w:rsidRPr="000037F2">
        <w:rPr>
          <w:b/>
          <w:lang w:val="mt-MT"/>
        </w:rPr>
        <w:tab/>
        <w:t>DIKJARAZZJONI TAS-SUSTANZA(I) ATTIVA(I)</w:t>
      </w:r>
    </w:p>
    <w:p w14:paraId="664A42F1" w14:textId="77777777" w:rsidR="00641747" w:rsidRPr="000037F2" w:rsidRDefault="00641747" w:rsidP="00094B13">
      <w:pPr>
        <w:suppressLineNumbers/>
        <w:rPr>
          <w:i/>
          <w:szCs w:val="22"/>
          <w:lang w:val="mt-MT"/>
        </w:rPr>
      </w:pPr>
    </w:p>
    <w:p w14:paraId="49F70805" w14:textId="77777777" w:rsidR="00641747" w:rsidRPr="000037F2" w:rsidRDefault="00641747" w:rsidP="00094B13">
      <w:pPr>
        <w:rPr>
          <w:szCs w:val="22"/>
          <w:lang w:val="mt-MT"/>
        </w:rPr>
      </w:pPr>
      <w:bookmarkStart w:id="602" w:name="OLE_LINK143"/>
      <w:bookmarkStart w:id="603" w:name="OLE_LINK146"/>
      <w:r w:rsidRPr="000037F2">
        <w:rPr>
          <w:lang w:val="mt-MT"/>
        </w:rPr>
        <w:t xml:space="preserve">Kunjett wieħed ta’ </w:t>
      </w:r>
      <w:r w:rsidR="00F828FC" w:rsidRPr="000037F2">
        <w:rPr>
          <w:lang w:val="mt-MT"/>
        </w:rPr>
        <w:t>14 </w:t>
      </w:r>
      <w:r w:rsidRPr="000037F2">
        <w:rPr>
          <w:lang w:val="mt-MT"/>
        </w:rPr>
        <w:t xml:space="preserve">ml fih 420 mg ta’ pertuzumab </w:t>
      </w:r>
      <w:r w:rsidR="00F828FC" w:rsidRPr="000037F2">
        <w:rPr>
          <w:lang w:val="mt-MT"/>
        </w:rPr>
        <w:t>f’konċentrazzjoni ta’</w:t>
      </w:r>
      <w:r w:rsidRPr="000037F2">
        <w:rPr>
          <w:lang w:val="mt-MT"/>
        </w:rPr>
        <w:t xml:space="preserve"> 30</w:t>
      </w:r>
      <w:r w:rsidR="00F828FC" w:rsidRPr="000037F2">
        <w:rPr>
          <w:lang w:val="mt-MT"/>
        </w:rPr>
        <w:t> </w:t>
      </w:r>
      <w:r w:rsidRPr="000037F2">
        <w:rPr>
          <w:lang w:val="mt-MT"/>
        </w:rPr>
        <w:t xml:space="preserve">mg/ml. </w:t>
      </w:r>
    </w:p>
    <w:bookmarkEnd w:id="602"/>
    <w:bookmarkEnd w:id="603"/>
    <w:p w14:paraId="24FB73F2" w14:textId="77777777" w:rsidR="00641747" w:rsidRPr="000037F2" w:rsidRDefault="00641747" w:rsidP="00094B13">
      <w:pPr>
        <w:suppressLineNumbers/>
        <w:rPr>
          <w:sz w:val="20"/>
          <w:lang w:val="mt-MT"/>
        </w:rPr>
      </w:pPr>
    </w:p>
    <w:p w14:paraId="5D9BD35E" w14:textId="77777777" w:rsidR="00641747" w:rsidRPr="000037F2" w:rsidRDefault="00641747" w:rsidP="00094B13">
      <w:pPr>
        <w:suppressLineNumbers/>
        <w:rPr>
          <w:sz w:val="20"/>
          <w:lang w:val="mt-MT"/>
        </w:rPr>
      </w:pPr>
    </w:p>
    <w:p w14:paraId="3E08AFCA" w14:textId="77777777" w:rsidR="00641747" w:rsidRPr="000037F2" w:rsidRDefault="00641747" w:rsidP="00094B1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mt-MT"/>
        </w:rPr>
      </w:pPr>
      <w:r w:rsidRPr="000037F2">
        <w:rPr>
          <w:b/>
          <w:lang w:val="mt-MT"/>
        </w:rPr>
        <w:t>3.</w:t>
      </w:r>
      <w:r w:rsidRPr="000037F2">
        <w:rPr>
          <w:b/>
          <w:lang w:val="mt-MT"/>
        </w:rPr>
        <w:tab/>
        <w:t>LISTA TA’ EĊĊIPJENTI</w:t>
      </w:r>
    </w:p>
    <w:p w14:paraId="6E4CAEC6" w14:textId="77777777" w:rsidR="00641747" w:rsidRPr="000037F2" w:rsidRDefault="00641747" w:rsidP="00094B13">
      <w:pPr>
        <w:suppressLineNumbers/>
        <w:rPr>
          <w:szCs w:val="22"/>
          <w:lang w:val="mt-MT"/>
        </w:rPr>
      </w:pPr>
    </w:p>
    <w:p w14:paraId="0ED9CC55" w14:textId="1DCB6AA4" w:rsidR="00641747" w:rsidRPr="000037F2" w:rsidDel="00A1550D" w:rsidRDefault="00A1550D" w:rsidP="00094B13">
      <w:pPr>
        <w:ind w:left="567" w:hanging="567"/>
        <w:outlineLvl w:val="0"/>
        <w:rPr>
          <w:del w:id="604" w:author="RLS_Roche Type II" w:date="2025-12-04T14:48:00Z"/>
          <w:szCs w:val="22"/>
          <w:lang w:val="mt-MT"/>
        </w:rPr>
      </w:pPr>
      <w:ins w:id="605" w:author="RLS_Roche Type II" w:date="2025-12-04T14:48:00Z">
        <w:r>
          <w:rPr>
            <w:lang w:val="mt-MT"/>
          </w:rPr>
          <w:t xml:space="preserve">Fih ukoll: </w:t>
        </w:r>
      </w:ins>
      <w:del w:id="606" w:author="RLS_Roche Type II" w:date="2025-12-04T14:48:00Z">
        <w:r w:rsidR="00641747" w:rsidRPr="000037F2" w:rsidDel="00A1550D">
          <w:rPr>
            <w:lang w:val="mt-MT"/>
          </w:rPr>
          <w:delText>Acetic acid, glacial, L-</w:delText>
        </w:r>
      </w:del>
      <w:r w:rsidR="000759D4" w:rsidRPr="000037F2">
        <w:rPr>
          <w:lang w:val="mt-MT"/>
        </w:rPr>
        <w:t>h</w:t>
      </w:r>
      <w:r w:rsidR="00641747" w:rsidRPr="000037F2">
        <w:rPr>
          <w:lang w:val="mt-MT"/>
        </w:rPr>
        <w:t xml:space="preserve">istidine, </w:t>
      </w:r>
      <w:ins w:id="607" w:author="RLS_Roche Type II" w:date="2025-12-04T14:48:00Z">
        <w:r w:rsidRPr="00A1550D">
          <w:rPr>
            <w:lang w:val="mt-MT"/>
          </w:rPr>
          <w:t xml:space="preserve">glacial acetic acid, </w:t>
        </w:r>
      </w:ins>
      <w:r w:rsidR="000759D4" w:rsidRPr="000037F2">
        <w:rPr>
          <w:lang w:val="mt-MT"/>
        </w:rPr>
        <w:t>s</w:t>
      </w:r>
      <w:r w:rsidR="00641747" w:rsidRPr="000037F2">
        <w:rPr>
          <w:lang w:val="mt-MT"/>
        </w:rPr>
        <w:t>ucrose</w:t>
      </w:r>
      <w:ins w:id="608" w:author="RLS_Roche Type II" w:date="2025-12-04T14:48:00Z">
        <w:r>
          <w:rPr>
            <w:lang w:val="mt-MT"/>
          </w:rPr>
          <w:t>,</w:t>
        </w:r>
      </w:ins>
      <w:del w:id="609" w:author="RLS_Roche Type II" w:date="2025-12-04T14:48:00Z">
        <w:r w:rsidR="00641747" w:rsidRPr="000037F2" w:rsidDel="00A1550D">
          <w:rPr>
            <w:lang w:val="mt-MT"/>
          </w:rPr>
          <w:delText xml:space="preserve"> u</w:delText>
        </w:r>
      </w:del>
      <w:r w:rsidR="00641747" w:rsidRPr="000037F2">
        <w:rPr>
          <w:lang w:val="mt-MT"/>
        </w:rPr>
        <w:t xml:space="preserve"> </w:t>
      </w:r>
      <w:r w:rsidR="000759D4" w:rsidRPr="000037F2">
        <w:rPr>
          <w:lang w:val="mt-MT"/>
        </w:rPr>
        <w:t>p</w:t>
      </w:r>
      <w:r w:rsidR="00641747" w:rsidRPr="000037F2">
        <w:rPr>
          <w:lang w:val="mt-MT"/>
        </w:rPr>
        <w:t>olysorbate 20</w:t>
      </w:r>
      <w:ins w:id="610" w:author="RLS_Roche Type II" w:date="2025-12-04T14:48:00Z">
        <w:r>
          <w:rPr>
            <w:lang w:val="mt-MT"/>
          </w:rPr>
          <w:t xml:space="preserve"> u </w:t>
        </w:r>
      </w:ins>
      <w:del w:id="611" w:author="RLS_Roche Type II" w:date="2025-12-04T14:48:00Z">
        <w:r w:rsidR="00641747" w:rsidRPr="000037F2" w:rsidDel="00A1550D">
          <w:rPr>
            <w:lang w:val="mt-MT"/>
          </w:rPr>
          <w:delText>.</w:delText>
        </w:r>
      </w:del>
    </w:p>
    <w:p w14:paraId="548089A8" w14:textId="1272E496" w:rsidR="00C12C95" w:rsidRPr="000037F2" w:rsidRDefault="00C12C95" w:rsidP="00C12C95">
      <w:pPr>
        <w:ind w:left="567" w:hanging="567"/>
        <w:outlineLvl w:val="0"/>
        <w:rPr>
          <w:lang w:val="mt-MT"/>
        </w:rPr>
      </w:pPr>
      <w:del w:id="612" w:author="RLS_Roche Type II" w:date="2025-12-04T14:48:00Z">
        <w:r w:rsidRPr="000037F2" w:rsidDel="00A1550D">
          <w:rPr>
            <w:lang w:val="mt-MT"/>
          </w:rPr>
          <w:delText>I</w:delText>
        </w:r>
      </w:del>
      <w:ins w:id="613" w:author="RLS_Roche Type II" w:date="2025-12-04T14:48:00Z">
        <w:r w:rsidR="00A1550D">
          <w:rPr>
            <w:lang w:val="mt-MT"/>
          </w:rPr>
          <w:t>i</w:t>
        </w:r>
      </w:ins>
      <w:r w:rsidRPr="000037F2">
        <w:rPr>
          <w:lang w:val="mt-MT"/>
        </w:rPr>
        <w:t>lma għall-</w:t>
      </w:r>
      <w:r w:rsidR="000759D4" w:rsidRPr="000037F2">
        <w:rPr>
          <w:lang w:val="mt-MT"/>
        </w:rPr>
        <w:t>i</w:t>
      </w:r>
      <w:r w:rsidRPr="000037F2">
        <w:rPr>
          <w:lang w:val="mt-MT"/>
        </w:rPr>
        <w:t>njezzjonijiet</w:t>
      </w:r>
      <w:ins w:id="614" w:author="RLS_Roche Type II" w:date="2025-12-04T14:48:00Z">
        <w:r w:rsidR="00A1550D">
          <w:rPr>
            <w:lang w:val="mt-MT"/>
          </w:rPr>
          <w:t>.</w:t>
        </w:r>
      </w:ins>
    </w:p>
    <w:p w14:paraId="622DD562" w14:textId="3242C5A8" w:rsidR="00641747" w:rsidRDefault="00A1550D" w:rsidP="00094B13">
      <w:pPr>
        <w:suppressLineNumbers/>
        <w:rPr>
          <w:ins w:id="615" w:author="RLS_Roche Type II" w:date="2025-12-04T14:48:00Z"/>
          <w:lang w:val="mt-MT"/>
        </w:rPr>
      </w:pPr>
      <w:ins w:id="616" w:author="RLS_Roche Type II" w:date="2025-12-04T14:48:00Z">
        <w:r>
          <w:rPr>
            <w:highlight w:val="lightGray"/>
            <w:lang w:val="mt-MT"/>
          </w:rPr>
          <w:t xml:space="preserve">Ara l-fuljett </w:t>
        </w:r>
      </w:ins>
      <w:ins w:id="617" w:author="RLS_Roche Type II" w:date="2025-12-06T01:19:00Z">
        <w:r w:rsidR="00523D2F">
          <w:rPr>
            <w:highlight w:val="lightGray"/>
            <w:lang w:val="mt-MT"/>
          </w:rPr>
          <w:t xml:space="preserve">ta’ tagħrif </w:t>
        </w:r>
      </w:ins>
      <w:ins w:id="618" w:author="RLS_Roche Type II" w:date="2025-12-04T14:48:00Z">
        <w:r>
          <w:rPr>
            <w:highlight w:val="lightGray"/>
            <w:lang w:val="mt-MT"/>
          </w:rPr>
          <w:t>għal aktar informazzjoni</w:t>
        </w:r>
      </w:ins>
    </w:p>
    <w:p w14:paraId="0E036C29" w14:textId="77777777" w:rsidR="00A1550D" w:rsidRPr="000037F2" w:rsidRDefault="00A1550D" w:rsidP="00094B13">
      <w:pPr>
        <w:suppressLineNumbers/>
        <w:rPr>
          <w:sz w:val="20"/>
          <w:lang w:val="mt-MT"/>
        </w:rPr>
      </w:pPr>
    </w:p>
    <w:p w14:paraId="13600B43" w14:textId="77777777" w:rsidR="00641747" w:rsidRPr="000037F2" w:rsidRDefault="00641747" w:rsidP="00094B13">
      <w:pPr>
        <w:suppressLineNumbers/>
        <w:rPr>
          <w:sz w:val="20"/>
          <w:lang w:val="mt-MT"/>
        </w:rPr>
      </w:pPr>
    </w:p>
    <w:p w14:paraId="669CCA13" w14:textId="77777777" w:rsidR="00641747" w:rsidRPr="000037F2" w:rsidRDefault="00641747" w:rsidP="00094B1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mt-MT"/>
        </w:rPr>
      </w:pPr>
      <w:r w:rsidRPr="000037F2">
        <w:rPr>
          <w:b/>
          <w:lang w:val="mt-MT"/>
        </w:rPr>
        <w:t>4.</w:t>
      </w:r>
      <w:r w:rsidRPr="000037F2">
        <w:rPr>
          <w:b/>
          <w:lang w:val="mt-MT"/>
        </w:rPr>
        <w:tab/>
        <w:t>GĦAMLA FARMAĊEWTIKA U KONTENUT</w:t>
      </w:r>
    </w:p>
    <w:p w14:paraId="280138B5" w14:textId="77777777" w:rsidR="00641747" w:rsidRPr="000037F2" w:rsidRDefault="00641747" w:rsidP="00094B13">
      <w:pPr>
        <w:rPr>
          <w:szCs w:val="22"/>
          <w:lang w:val="mt-MT"/>
        </w:rPr>
      </w:pPr>
    </w:p>
    <w:p w14:paraId="51E9509E" w14:textId="77777777" w:rsidR="00641747" w:rsidRPr="000037F2" w:rsidRDefault="00641747" w:rsidP="00094B13">
      <w:pPr>
        <w:rPr>
          <w:szCs w:val="22"/>
          <w:lang w:val="mt-MT"/>
        </w:rPr>
      </w:pPr>
      <w:r w:rsidRPr="000037F2">
        <w:rPr>
          <w:lang w:val="mt-MT"/>
        </w:rPr>
        <w:t>Konċentrat għal soluzzjoni għall-infużjoni</w:t>
      </w:r>
    </w:p>
    <w:p w14:paraId="7EC6A791" w14:textId="77777777" w:rsidR="00641747" w:rsidRPr="000037F2" w:rsidRDefault="00641747" w:rsidP="00B14388">
      <w:pPr>
        <w:rPr>
          <w:lang w:val="mt-MT"/>
        </w:rPr>
      </w:pPr>
      <w:r w:rsidRPr="000037F2">
        <w:rPr>
          <w:lang w:val="mt-MT"/>
        </w:rPr>
        <w:t>420 mg/14 ml</w:t>
      </w:r>
    </w:p>
    <w:p w14:paraId="261774A4" w14:textId="77777777" w:rsidR="00641747" w:rsidRPr="000037F2" w:rsidRDefault="00F828FC" w:rsidP="00B14388">
      <w:pPr>
        <w:rPr>
          <w:szCs w:val="22"/>
          <w:lang w:val="mt-MT"/>
        </w:rPr>
      </w:pPr>
      <w:r w:rsidRPr="000037F2">
        <w:rPr>
          <w:lang w:val="mt-MT"/>
        </w:rPr>
        <w:t>1 x</w:t>
      </w:r>
      <w:r w:rsidR="00641747" w:rsidRPr="000037F2">
        <w:rPr>
          <w:lang w:val="mt-MT"/>
        </w:rPr>
        <w:t xml:space="preserve"> 14 ml</w:t>
      </w:r>
    </w:p>
    <w:p w14:paraId="6CE280EE" w14:textId="77777777" w:rsidR="00641747" w:rsidRPr="000037F2" w:rsidRDefault="00641747" w:rsidP="00094B13">
      <w:pPr>
        <w:suppressLineNumbers/>
        <w:rPr>
          <w:sz w:val="20"/>
          <w:lang w:val="mt-MT"/>
        </w:rPr>
      </w:pPr>
    </w:p>
    <w:p w14:paraId="487923FF" w14:textId="77777777" w:rsidR="00641747" w:rsidRPr="000037F2" w:rsidRDefault="00641747" w:rsidP="00094B13">
      <w:pPr>
        <w:suppressLineNumbers/>
        <w:rPr>
          <w:sz w:val="20"/>
          <w:lang w:val="mt-MT"/>
        </w:rPr>
      </w:pPr>
    </w:p>
    <w:p w14:paraId="6A66B916" w14:textId="77777777" w:rsidR="00641747" w:rsidRPr="000037F2" w:rsidRDefault="00641747" w:rsidP="00094B1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mt-MT"/>
        </w:rPr>
      </w:pPr>
      <w:r w:rsidRPr="000037F2">
        <w:rPr>
          <w:b/>
          <w:lang w:val="mt-MT"/>
        </w:rPr>
        <w:t>5.</w:t>
      </w:r>
      <w:r w:rsidRPr="000037F2">
        <w:rPr>
          <w:b/>
          <w:lang w:val="mt-MT"/>
        </w:rPr>
        <w:tab/>
        <w:t>MOD TA’ KIF U MNEJN JINGĦATA</w:t>
      </w:r>
    </w:p>
    <w:p w14:paraId="01D77DD4" w14:textId="77777777" w:rsidR="00641747" w:rsidRPr="000037F2" w:rsidRDefault="00641747" w:rsidP="00094B13">
      <w:pPr>
        <w:suppressLineNumbers/>
        <w:rPr>
          <w:szCs w:val="22"/>
          <w:lang w:val="mt-MT"/>
        </w:rPr>
      </w:pPr>
    </w:p>
    <w:p w14:paraId="4302D2A8" w14:textId="77777777" w:rsidR="00641747" w:rsidRPr="000037F2" w:rsidRDefault="00641747" w:rsidP="00EE27EB">
      <w:pPr>
        <w:rPr>
          <w:szCs w:val="22"/>
          <w:lang w:val="mt-MT"/>
        </w:rPr>
      </w:pPr>
      <w:r w:rsidRPr="000037F2">
        <w:rPr>
          <w:lang w:val="mt-MT"/>
        </w:rPr>
        <w:t>Użu għal ġol-vini wara d-dilwizzjoni</w:t>
      </w:r>
    </w:p>
    <w:p w14:paraId="5E584A0D" w14:textId="77777777" w:rsidR="00F828FC" w:rsidRPr="000037F2" w:rsidRDefault="00F828FC" w:rsidP="00094B13">
      <w:pPr>
        <w:suppressLineNumbers/>
        <w:rPr>
          <w:lang w:val="mt-MT"/>
        </w:rPr>
      </w:pPr>
      <w:r w:rsidRPr="000037F2">
        <w:rPr>
          <w:lang w:val="mt-MT"/>
        </w:rPr>
        <w:t>Tħawwadx</w:t>
      </w:r>
    </w:p>
    <w:p w14:paraId="7C1DCF74" w14:textId="77777777" w:rsidR="00641747" w:rsidRPr="000037F2" w:rsidRDefault="00641747" w:rsidP="00094B13">
      <w:pPr>
        <w:suppressLineNumbers/>
        <w:rPr>
          <w:szCs w:val="22"/>
          <w:lang w:val="mt-MT"/>
        </w:rPr>
      </w:pPr>
      <w:r w:rsidRPr="000037F2">
        <w:rPr>
          <w:lang w:val="mt-MT"/>
        </w:rPr>
        <w:t>Aqra l-fuljett ta’ tagħrif qabel l-użu</w:t>
      </w:r>
    </w:p>
    <w:p w14:paraId="1EAC8336" w14:textId="77777777" w:rsidR="00641747" w:rsidRPr="000037F2" w:rsidRDefault="00641747" w:rsidP="00321599">
      <w:pPr>
        <w:rPr>
          <w:sz w:val="20"/>
          <w:szCs w:val="18"/>
          <w:lang w:val="mt-MT"/>
        </w:rPr>
      </w:pPr>
    </w:p>
    <w:p w14:paraId="5B328203" w14:textId="77777777" w:rsidR="00641747" w:rsidRPr="000037F2" w:rsidRDefault="00641747" w:rsidP="00321599">
      <w:pPr>
        <w:rPr>
          <w:sz w:val="20"/>
          <w:szCs w:val="18"/>
          <w:lang w:val="mt-MT"/>
        </w:rPr>
      </w:pPr>
    </w:p>
    <w:p w14:paraId="3BB28D4C" w14:textId="77777777" w:rsidR="00641747" w:rsidRPr="000037F2" w:rsidRDefault="00641747" w:rsidP="00094B1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mt-MT"/>
        </w:rPr>
      </w:pPr>
      <w:r w:rsidRPr="000037F2">
        <w:rPr>
          <w:b/>
          <w:lang w:val="mt-MT"/>
        </w:rPr>
        <w:t>6.</w:t>
      </w:r>
      <w:r w:rsidRPr="000037F2">
        <w:rPr>
          <w:b/>
          <w:lang w:val="mt-MT"/>
        </w:rPr>
        <w:tab/>
        <w:t>TWISSIJA SPEĊJALI LI L-PRODOTT MEDIĊINALI GĦANDU JINŻAMM FEJN MA JIDHIRX U MA JINTLAĦAQX MIT-TFAL</w:t>
      </w:r>
    </w:p>
    <w:p w14:paraId="4BE37F24" w14:textId="77777777" w:rsidR="00641747" w:rsidRPr="000037F2" w:rsidRDefault="00641747" w:rsidP="00094B13">
      <w:pPr>
        <w:suppressLineNumbers/>
        <w:rPr>
          <w:szCs w:val="22"/>
          <w:lang w:val="mt-MT"/>
        </w:rPr>
      </w:pPr>
    </w:p>
    <w:p w14:paraId="71915C72" w14:textId="77777777" w:rsidR="00641747" w:rsidRPr="000037F2" w:rsidRDefault="00641747" w:rsidP="00094B13">
      <w:pPr>
        <w:suppressLineNumbers/>
        <w:outlineLvl w:val="0"/>
        <w:rPr>
          <w:szCs w:val="22"/>
          <w:lang w:val="mt-MT"/>
        </w:rPr>
      </w:pPr>
      <w:r w:rsidRPr="000037F2">
        <w:rPr>
          <w:lang w:val="mt-MT"/>
        </w:rPr>
        <w:t>Żomm fejn ma jidhirx u ma jintlaħaqx mit-tfal</w:t>
      </w:r>
    </w:p>
    <w:p w14:paraId="70946F7B" w14:textId="77777777" w:rsidR="00641747" w:rsidRPr="000037F2" w:rsidRDefault="00641747" w:rsidP="00094B13">
      <w:pPr>
        <w:suppressLineNumbers/>
        <w:rPr>
          <w:sz w:val="20"/>
          <w:lang w:val="mt-MT"/>
        </w:rPr>
      </w:pPr>
    </w:p>
    <w:p w14:paraId="0985BB72" w14:textId="77777777" w:rsidR="00641747" w:rsidRPr="000037F2" w:rsidRDefault="00641747" w:rsidP="00094B13">
      <w:pPr>
        <w:suppressLineNumbers/>
        <w:rPr>
          <w:sz w:val="20"/>
          <w:lang w:val="mt-MT"/>
        </w:rPr>
      </w:pPr>
    </w:p>
    <w:p w14:paraId="6A74BE55" w14:textId="77777777" w:rsidR="00641747" w:rsidRPr="000037F2" w:rsidRDefault="00641747" w:rsidP="00094B1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mt-MT"/>
        </w:rPr>
      </w:pPr>
      <w:r w:rsidRPr="000037F2">
        <w:rPr>
          <w:b/>
          <w:lang w:val="mt-MT"/>
        </w:rPr>
        <w:t>7.</w:t>
      </w:r>
      <w:r w:rsidRPr="000037F2">
        <w:rPr>
          <w:b/>
          <w:lang w:val="mt-MT"/>
        </w:rPr>
        <w:tab/>
        <w:t>TWISSIJA(IET) SPEĊJALI OĦRA, JEKK MEĦTIEĠA</w:t>
      </w:r>
    </w:p>
    <w:p w14:paraId="1BB6AC61" w14:textId="77777777" w:rsidR="00641747" w:rsidRPr="000037F2" w:rsidRDefault="00641747" w:rsidP="00D86882">
      <w:pPr>
        <w:suppressLineNumbers/>
        <w:rPr>
          <w:sz w:val="20"/>
          <w:lang w:val="mt-MT"/>
        </w:rPr>
      </w:pPr>
    </w:p>
    <w:p w14:paraId="49FFD57C" w14:textId="77777777" w:rsidR="00641747" w:rsidRPr="000037F2" w:rsidRDefault="00641747" w:rsidP="00094B13">
      <w:pPr>
        <w:suppressLineNumbers/>
        <w:tabs>
          <w:tab w:val="left" w:pos="749"/>
        </w:tabs>
        <w:rPr>
          <w:sz w:val="20"/>
          <w:lang w:val="mt-MT"/>
        </w:rPr>
      </w:pPr>
    </w:p>
    <w:p w14:paraId="76ADE47D" w14:textId="77777777" w:rsidR="00641747" w:rsidRPr="000037F2" w:rsidRDefault="00641747" w:rsidP="00094B1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mt-MT"/>
        </w:rPr>
      </w:pPr>
      <w:r w:rsidRPr="000037F2">
        <w:rPr>
          <w:b/>
          <w:lang w:val="mt-MT"/>
        </w:rPr>
        <w:t>8.</w:t>
      </w:r>
      <w:r w:rsidRPr="000037F2">
        <w:rPr>
          <w:b/>
          <w:lang w:val="mt-MT"/>
        </w:rPr>
        <w:tab/>
        <w:t>DATA TA’ SKADENZA</w:t>
      </w:r>
    </w:p>
    <w:p w14:paraId="08238593" w14:textId="77777777" w:rsidR="00641747" w:rsidRPr="000037F2" w:rsidRDefault="00641747" w:rsidP="00094B13">
      <w:pPr>
        <w:rPr>
          <w:sz w:val="20"/>
          <w:lang w:val="mt-MT"/>
        </w:rPr>
      </w:pPr>
    </w:p>
    <w:p w14:paraId="55C81D1C" w14:textId="57117440" w:rsidR="00641747" w:rsidRPr="000037F2" w:rsidRDefault="00182382" w:rsidP="00094B13">
      <w:pPr>
        <w:rPr>
          <w:szCs w:val="22"/>
          <w:lang w:val="mt-MT"/>
        </w:rPr>
      </w:pPr>
      <w:r w:rsidRPr="000037F2">
        <w:rPr>
          <w:lang w:val="mt-MT"/>
        </w:rPr>
        <w:t>EXP</w:t>
      </w:r>
    </w:p>
    <w:p w14:paraId="7911AAA9" w14:textId="77777777" w:rsidR="00641747" w:rsidRPr="000037F2" w:rsidRDefault="00641747" w:rsidP="00094B13">
      <w:pPr>
        <w:suppressLineNumbers/>
        <w:rPr>
          <w:sz w:val="20"/>
          <w:lang w:val="mt-MT"/>
        </w:rPr>
      </w:pPr>
    </w:p>
    <w:p w14:paraId="35CD2063" w14:textId="77777777" w:rsidR="00641747" w:rsidRPr="000037F2" w:rsidRDefault="00641747" w:rsidP="00094B13">
      <w:pPr>
        <w:suppressLineNumbers/>
        <w:rPr>
          <w:sz w:val="20"/>
          <w:lang w:val="mt-MT"/>
        </w:rPr>
      </w:pPr>
    </w:p>
    <w:p w14:paraId="19604DB5" w14:textId="77777777" w:rsidR="00641747" w:rsidRPr="000037F2" w:rsidRDefault="00641747" w:rsidP="00094B13">
      <w:pPr>
        <w:keepNext/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val="mt-MT"/>
        </w:rPr>
      </w:pPr>
      <w:r w:rsidRPr="000037F2">
        <w:rPr>
          <w:b/>
          <w:lang w:val="mt-MT"/>
        </w:rPr>
        <w:t>9.</w:t>
      </w:r>
      <w:r w:rsidRPr="000037F2">
        <w:rPr>
          <w:b/>
          <w:lang w:val="mt-MT"/>
        </w:rPr>
        <w:tab/>
        <w:t>KONDIZZJONIJIET SPEĊJALI TA’ KIF JINĦAŻEN</w:t>
      </w:r>
    </w:p>
    <w:p w14:paraId="1E91E722" w14:textId="77777777" w:rsidR="00641747" w:rsidRPr="000037F2" w:rsidRDefault="00641747" w:rsidP="00094B13">
      <w:pPr>
        <w:suppressLineNumbers/>
        <w:rPr>
          <w:szCs w:val="22"/>
          <w:lang w:val="mt-MT"/>
        </w:rPr>
      </w:pPr>
    </w:p>
    <w:p w14:paraId="5E5CB6AD" w14:textId="2F567FC5" w:rsidR="00641747" w:rsidRPr="000037F2" w:rsidRDefault="00641747" w:rsidP="00094B13">
      <w:pPr>
        <w:rPr>
          <w:szCs w:val="22"/>
          <w:lang w:val="mt-MT"/>
        </w:rPr>
      </w:pPr>
      <w:r w:rsidRPr="002D5C5A">
        <w:rPr>
          <w:lang w:val="mt-MT"/>
        </w:rPr>
        <w:t>Aħżen fi friġġ</w:t>
      </w:r>
    </w:p>
    <w:p w14:paraId="25D8F4F3" w14:textId="77777777" w:rsidR="00641747" w:rsidRPr="000037F2" w:rsidRDefault="00641747" w:rsidP="00B14388">
      <w:pPr>
        <w:rPr>
          <w:szCs w:val="22"/>
          <w:lang w:val="mt-MT"/>
        </w:rPr>
      </w:pPr>
      <w:r w:rsidRPr="000037F2">
        <w:rPr>
          <w:lang w:val="mt-MT"/>
        </w:rPr>
        <w:t>Tagħmlux fil-friża</w:t>
      </w:r>
    </w:p>
    <w:p w14:paraId="0F39C98D" w14:textId="77777777" w:rsidR="00641747" w:rsidRPr="000037F2" w:rsidRDefault="00641747" w:rsidP="00B14388">
      <w:pPr>
        <w:suppressLineNumbers/>
        <w:ind w:left="567" w:hanging="567"/>
        <w:rPr>
          <w:szCs w:val="22"/>
          <w:lang w:val="mt-MT"/>
        </w:rPr>
      </w:pPr>
      <w:r w:rsidRPr="000037F2">
        <w:rPr>
          <w:lang w:val="mt-MT"/>
        </w:rPr>
        <w:t>Żomm il-kunjett fil-kartuna ta’ barra sabiex tilqa’ mid-dawl</w:t>
      </w:r>
    </w:p>
    <w:p w14:paraId="36F5CD56" w14:textId="77777777" w:rsidR="00641747" w:rsidRPr="000037F2" w:rsidRDefault="00641747" w:rsidP="00094B13">
      <w:pPr>
        <w:suppressLineNumbers/>
        <w:ind w:left="567" w:hanging="567"/>
        <w:rPr>
          <w:szCs w:val="22"/>
          <w:lang w:val="mt-MT"/>
        </w:rPr>
      </w:pPr>
    </w:p>
    <w:p w14:paraId="0ED32F0B" w14:textId="77777777" w:rsidR="00293C81" w:rsidRPr="000037F2" w:rsidRDefault="00293C81" w:rsidP="00094B13">
      <w:pPr>
        <w:suppressLineNumbers/>
        <w:ind w:left="567" w:hanging="567"/>
        <w:rPr>
          <w:szCs w:val="22"/>
          <w:lang w:val="mt-MT"/>
        </w:rPr>
      </w:pPr>
    </w:p>
    <w:p w14:paraId="56C06175" w14:textId="77777777" w:rsidR="00641747" w:rsidRPr="000037F2" w:rsidRDefault="00641747" w:rsidP="00506C18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szCs w:val="22"/>
          <w:lang w:val="mt-MT"/>
        </w:rPr>
      </w:pPr>
      <w:r w:rsidRPr="000037F2">
        <w:rPr>
          <w:b/>
          <w:lang w:val="mt-MT"/>
        </w:rPr>
        <w:t>10.</w:t>
      </w:r>
      <w:r w:rsidRPr="000037F2">
        <w:rPr>
          <w:b/>
          <w:lang w:val="mt-MT"/>
        </w:rPr>
        <w:tab/>
        <w:t>PREKAWZJONIJIET SPEĊJALI GĦAR-RIMI TA’ PRODOTTI MEDIĊINALI MHUX UŻATI JEW SKART MINN DAWN IL-PRODOTTI MEDIĊINALI, JEKK HEMM BŻONN</w:t>
      </w:r>
    </w:p>
    <w:p w14:paraId="2D67A2A4" w14:textId="77777777" w:rsidR="00641747" w:rsidRPr="000037F2" w:rsidRDefault="00641747" w:rsidP="00094B13">
      <w:pPr>
        <w:suppressLineNumbers/>
        <w:rPr>
          <w:szCs w:val="22"/>
          <w:lang w:val="mt-MT"/>
        </w:rPr>
      </w:pPr>
    </w:p>
    <w:p w14:paraId="7BD73EF2" w14:textId="77777777" w:rsidR="00641747" w:rsidRPr="000037F2" w:rsidRDefault="00641747" w:rsidP="00094B13">
      <w:pPr>
        <w:suppressLineNumbers/>
        <w:rPr>
          <w:szCs w:val="22"/>
          <w:lang w:val="mt-MT"/>
        </w:rPr>
      </w:pPr>
    </w:p>
    <w:p w14:paraId="0B96D429" w14:textId="77777777" w:rsidR="00641747" w:rsidRPr="000037F2" w:rsidRDefault="00641747" w:rsidP="00506C18">
      <w:pPr>
        <w:keepNext/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hanging="709"/>
        <w:outlineLvl w:val="0"/>
        <w:rPr>
          <w:b/>
          <w:szCs w:val="22"/>
          <w:lang w:val="mt-MT"/>
        </w:rPr>
      </w:pPr>
      <w:r w:rsidRPr="000037F2">
        <w:rPr>
          <w:b/>
          <w:lang w:val="mt-MT"/>
        </w:rPr>
        <w:t>11.</w:t>
      </w:r>
      <w:r w:rsidRPr="000037F2">
        <w:rPr>
          <w:b/>
          <w:lang w:val="mt-MT"/>
        </w:rPr>
        <w:tab/>
        <w:t>ISEM U INDIRIZZ TAD-DETENTUR TAL-AWTORIZZAZZJONI GĦAT-TQEGĦID FIS-SUQ</w:t>
      </w:r>
    </w:p>
    <w:p w14:paraId="3455E151" w14:textId="77777777" w:rsidR="00641747" w:rsidRPr="000037F2" w:rsidRDefault="00641747" w:rsidP="00094B13">
      <w:pPr>
        <w:suppressLineNumbers/>
        <w:rPr>
          <w:szCs w:val="22"/>
          <w:lang w:val="mt-MT"/>
        </w:rPr>
      </w:pPr>
    </w:p>
    <w:p w14:paraId="5DB1B1A6" w14:textId="77777777" w:rsidR="00610EEF" w:rsidRPr="000037F2" w:rsidRDefault="00641747" w:rsidP="00610EEF">
      <w:pPr>
        <w:rPr>
          <w:lang w:val="mt-MT"/>
        </w:rPr>
      </w:pPr>
      <w:r w:rsidRPr="000037F2">
        <w:rPr>
          <w:lang w:val="mt-MT"/>
        </w:rPr>
        <w:t xml:space="preserve">Roche Registration </w:t>
      </w:r>
      <w:r w:rsidR="00610EEF" w:rsidRPr="000037F2">
        <w:rPr>
          <w:lang w:val="mt-MT"/>
        </w:rPr>
        <w:t xml:space="preserve">GmbH </w:t>
      </w:r>
    </w:p>
    <w:p w14:paraId="04F90340" w14:textId="77777777" w:rsidR="00610EEF" w:rsidRPr="000037F2" w:rsidRDefault="00610EEF" w:rsidP="00610EEF">
      <w:pPr>
        <w:rPr>
          <w:lang w:val="mt-MT"/>
        </w:rPr>
      </w:pPr>
      <w:r w:rsidRPr="000037F2">
        <w:rPr>
          <w:lang w:val="mt-MT"/>
        </w:rPr>
        <w:t>Emil-Barell-Strasse 1</w:t>
      </w:r>
    </w:p>
    <w:p w14:paraId="5FFE6ED6" w14:textId="77777777" w:rsidR="00610EEF" w:rsidRPr="000037F2" w:rsidRDefault="00610EEF" w:rsidP="00610EEF">
      <w:pPr>
        <w:rPr>
          <w:lang w:val="mt-MT"/>
        </w:rPr>
      </w:pPr>
      <w:r w:rsidRPr="000037F2">
        <w:rPr>
          <w:lang w:val="mt-MT"/>
        </w:rPr>
        <w:t>79639 Grenzach-Wyhlen</w:t>
      </w:r>
    </w:p>
    <w:p w14:paraId="3EEEF79C" w14:textId="77777777" w:rsidR="00641747" w:rsidRPr="000037F2" w:rsidRDefault="00610EEF" w:rsidP="00094B13">
      <w:pPr>
        <w:suppressLineNumbers/>
        <w:rPr>
          <w:szCs w:val="22"/>
          <w:lang w:val="mt-MT"/>
        </w:rPr>
      </w:pPr>
      <w:r w:rsidRPr="000037F2">
        <w:rPr>
          <w:lang w:val="mt-MT"/>
        </w:rPr>
        <w:t>Il-Ġermanja</w:t>
      </w:r>
    </w:p>
    <w:p w14:paraId="709DFCC7" w14:textId="77777777" w:rsidR="00641747" w:rsidRPr="000037F2" w:rsidRDefault="00641747" w:rsidP="00094B13">
      <w:pPr>
        <w:suppressLineNumbers/>
        <w:rPr>
          <w:szCs w:val="22"/>
          <w:lang w:val="mt-MT"/>
        </w:rPr>
      </w:pPr>
    </w:p>
    <w:p w14:paraId="77F747B7" w14:textId="77777777" w:rsidR="00131F08" w:rsidRPr="000037F2" w:rsidRDefault="00131F08" w:rsidP="00094B13">
      <w:pPr>
        <w:suppressLineNumbers/>
        <w:rPr>
          <w:szCs w:val="22"/>
          <w:lang w:val="mt-MT"/>
        </w:rPr>
      </w:pPr>
    </w:p>
    <w:p w14:paraId="64872732" w14:textId="77777777" w:rsidR="00641747" w:rsidRPr="000037F2" w:rsidRDefault="00641747" w:rsidP="00094B1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Cs w:val="22"/>
          <w:lang w:val="mt-MT"/>
        </w:rPr>
      </w:pPr>
      <w:r w:rsidRPr="000037F2">
        <w:rPr>
          <w:b/>
          <w:lang w:val="mt-MT"/>
        </w:rPr>
        <w:t>12.</w:t>
      </w:r>
      <w:r w:rsidRPr="000037F2">
        <w:rPr>
          <w:b/>
          <w:lang w:val="mt-MT"/>
        </w:rPr>
        <w:tab/>
        <w:t xml:space="preserve">NUMRU(I) TAL-AWTORIZZAZZJONI GĦAT-TQEGĦID FIS-SUQ </w:t>
      </w:r>
    </w:p>
    <w:p w14:paraId="2FF7A2C6" w14:textId="77777777" w:rsidR="00641747" w:rsidRPr="000037F2" w:rsidRDefault="00641747" w:rsidP="00094B13">
      <w:pPr>
        <w:suppressLineNumbers/>
        <w:rPr>
          <w:szCs w:val="22"/>
          <w:lang w:val="mt-MT"/>
        </w:rPr>
      </w:pPr>
    </w:p>
    <w:p w14:paraId="4A2C5833" w14:textId="77777777" w:rsidR="00641747" w:rsidRPr="000037F2" w:rsidRDefault="00027CB9" w:rsidP="00B911D3">
      <w:pPr>
        <w:rPr>
          <w:szCs w:val="22"/>
          <w:lang w:val="mt-MT"/>
        </w:rPr>
      </w:pPr>
      <w:r w:rsidRPr="000037F2">
        <w:rPr>
          <w:lang w:val="mt-MT"/>
        </w:rPr>
        <w:t>EU/1/13/813/001</w:t>
      </w:r>
    </w:p>
    <w:p w14:paraId="2240874D" w14:textId="77777777" w:rsidR="00641747" w:rsidRPr="000037F2" w:rsidRDefault="00641747" w:rsidP="00094B13">
      <w:pPr>
        <w:suppressLineNumbers/>
        <w:rPr>
          <w:szCs w:val="22"/>
          <w:lang w:val="mt-MT"/>
        </w:rPr>
      </w:pPr>
    </w:p>
    <w:p w14:paraId="20936898" w14:textId="77777777" w:rsidR="00641747" w:rsidRPr="000037F2" w:rsidRDefault="00641747" w:rsidP="00094B13">
      <w:pPr>
        <w:suppressLineNumbers/>
        <w:rPr>
          <w:szCs w:val="22"/>
          <w:lang w:val="mt-MT"/>
        </w:rPr>
      </w:pPr>
    </w:p>
    <w:p w14:paraId="52205DF8" w14:textId="77777777" w:rsidR="00641747" w:rsidRPr="000037F2" w:rsidRDefault="00641747" w:rsidP="00094B1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Cs w:val="22"/>
          <w:lang w:val="mt-MT"/>
        </w:rPr>
      </w:pPr>
      <w:r w:rsidRPr="000037F2">
        <w:rPr>
          <w:b/>
          <w:lang w:val="mt-MT"/>
        </w:rPr>
        <w:t>13.</w:t>
      </w:r>
      <w:r w:rsidRPr="000037F2">
        <w:rPr>
          <w:b/>
          <w:lang w:val="mt-MT"/>
        </w:rPr>
        <w:tab/>
        <w:t>NUMRU TAL-LOTT</w:t>
      </w:r>
    </w:p>
    <w:p w14:paraId="3EC1C943" w14:textId="77777777" w:rsidR="00641747" w:rsidRPr="000037F2" w:rsidRDefault="00641747" w:rsidP="00094B13">
      <w:pPr>
        <w:suppressLineNumbers/>
        <w:rPr>
          <w:szCs w:val="22"/>
          <w:lang w:val="mt-MT"/>
        </w:rPr>
      </w:pPr>
    </w:p>
    <w:p w14:paraId="2B52E4D6" w14:textId="53A596A9" w:rsidR="00641747" w:rsidRPr="000037F2" w:rsidRDefault="00182382" w:rsidP="00094B13">
      <w:pPr>
        <w:suppressLineNumbers/>
        <w:rPr>
          <w:szCs w:val="22"/>
          <w:lang w:val="mt-MT"/>
        </w:rPr>
      </w:pPr>
      <w:r w:rsidRPr="000037F2">
        <w:rPr>
          <w:szCs w:val="22"/>
          <w:lang w:val="mt-MT"/>
        </w:rPr>
        <w:t>Lot</w:t>
      </w:r>
    </w:p>
    <w:p w14:paraId="2621A2E3" w14:textId="77777777" w:rsidR="00641747" w:rsidRPr="000037F2" w:rsidRDefault="00641747" w:rsidP="00094B13">
      <w:pPr>
        <w:suppressLineNumbers/>
        <w:rPr>
          <w:szCs w:val="22"/>
          <w:lang w:val="mt-MT"/>
        </w:rPr>
      </w:pPr>
    </w:p>
    <w:p w14:paraId="73729A54" w14:textId="77777777" w:rsidR="00293C81" w:rsidRPr="000037F2" w:rsidRDefault="00293C81" w:rsidP="00094B13">
      <w:pPr>
        <w:suppressLineNumbers/>
        <w:rPr>
          <w:szCs w:val="22"/>
          <w:lang w:val="mt-MT"/>
        </w:rPr>
      </w:pPr>
    </w:p>
    <w:p w14:paraId="0E978DBE" w14:textId="77777777" w:rsidR="00641747" w:rsidRPr="000037F2" w:rsidRDefault="00641747" w:rsidP="00094B1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Cs w:val="22"/>
          <w:lang w:val="mt-MT"/>
        </w:rPr>
      </w:pPr>
      <w:r w:rsidRPr="000037F2">
        <w:rPr>
          <w:b/>
          <w:lang w:val="mt-MT"/>
        </w:rPr>
        <w:t>14.</w:t>
      </w:r>
      <w:r w:rsidRPr="000037F2">
        <w:rPr>
          <w:b/>
          <w:lang w:val="mt-MT"/>
        </w:rPr>
        <w:tab/>
        <w:t>KLASSIFIKAZZJONI ĠENERALI TA’ KIF JINGĦATA</w:t>
      </w:r>
    </w:p>
    <w:p w14:paraId="67256400" w14:textId="77777777" w:rsidR="00641747" w:rsidRPr="000037F2" w:rsidRDefault="00641747" w:rsidP="00094B13">
      <w:pPr>
        <w:suppressLineNumbers/>
        <w:rPr>
          <w:i/>
          <w:szCs w:val="22"/>
          <w:lang w:val="mt-MT"/>
        </w:rPr>
      </w:pPr>
    </w:p>
    <w:p w14:paraId="207A33C3" w14:textId="77777777" w:rsidR="00641747" w:rsidRPr="000037F2" w:rsidRDefault="00641747" w:rsidP="00094B13">
      <w:pPr>
        <w:suppressLineNumbers/>
        <w:rPr>
          <w:szCs w:val="22"/>
          <w:lang w:val="mt-MT"/>
        </w:rPr>
      </w:pPr>
      <w:r w:rsidRPr="000037F2">
        <w:rPr>
          <w:lang w:val="mt-MT"/>
        </w:rPr>
        <w:t>Prodott mediċinali li jingħata bir-riċetta tat-tabib</w:t>
      </w:r>
    </w:p>
    <w:p w14:paraId="0B207890" w14:textId="77777777" w:rsidR="00641747" w:rsidRPr="000037F2" w:rsidRDefault="00641747" w:rsidP="00094B13">
      <w:pPr>
        <w:suppressLineNumbers/>
        <w:rPr>
          <w:szCs w:val="22"/>
          <w:lang w:val="mt-MT"/>
        </w:rPr>
      </w:pPr>
    </w:p>
    <w:p w14:paraId="77BDF30B" w14:textId="77777777" w:rsidR="00641747" w:rsidRPr="000037F2" w:rsidRDefault="00641747" w:rsidP="00094B13">
      <w:pPr>
        <w:suppressLineNumbers/>
        <w:rPr>
          <w:szCs w:val="22"/>
          <w:lang w:val="mt-MT"/>
        </w:rPr>
      </w:pPr>
    </w:p>
    <w:p w14:paraId="4D21D8D1" w14:textId="77777777" w:rsidR="00641747" w:rsidRPr="000037F2" w:rsidRDefault="00641747" w:rsidP="00094B13">
      <w:pPr>
        <w:suppressLineNumbers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Cs w:val="22"/>
          <w:lang w:val="mt-MT"/>
        </w:rPr>
      </w:pPr>
      <w:r w:rsidRPr="000037F2">
        <w:rPr>
          <w:b/>
          <w:lang w:val="mt-MT"/>
        </w:rPr>
        <w:t>15.</w:t>
      </w:r>
      <w:r w:rsidRPr="000037F2">
        <w:rPr>
          <w:b/>
          <w:lang w:val="mt-MT"/>
        </w:rPr>
        <w:tab/>
        <w:t>ISTRUZZJONIJIET DWAR L-UŻU</w:t>
      </w:r>
    </w:p>
    <w:p w14:paraId="2687B274" w14:textId="77777777" w:rsidR="00641747" w:rsidRPr="000037F2" w:rsidRDefault="00641747" w:rsidP="00094B13">
      <w:pPr>
        <w:suppressLineNumbers/>
        <w:rPr>
          <w:szCs w:val="22"/>
          <w:lang w:val="mt-MT"/>
        </w:rPr>
      </w:pPr>
    </w:p>
    <w:p w14:paraId="3ED5CE87" w14:textId="77777777" w:rsidR="00641747" w:rsidRPr="000037F2" w:rsidRDefault="00641747" w:rsidP="00094B13">
      <w:pPr>
        <w:suppressLineNumbers/>
        <w:rPr>
          <w:szCs w:val="22"/>
          <w:lang w:val="mt-MT"/>
        </w:rPr>
      </w:pPr>
    </w:p>
    <w:p w14:paraId="2B60E856" w14:textId="77777777" w:rsidR="00641747" w:rsidRPr="000037F2" w:rsidRDefault="00641747" w:rsidP="00094B13">
      <w:pPr>
        <w:suppressLineNumber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color w:val="008000"/>
          <w:szCs w:val="22"/>
          <w:lang w:val="mt-MT"/>
        </w:rPr>
      </w:pPr>
      <w:r w:rsidRPr="000037F2">
        <w:rPr>
          <w:b/>
          <w:lang w:val="mt-MT"/>
        </w:rPr>
        <w:t>16.</w:t>
      </w:r>
      <w:r w:rsidRPr="000037F2">
        <w:rPr>
          <w:b/>
          <w:lang w:val="mt-MT"/>
        </w:rPr>
        <w:tab/>
        <w:t>INFORMAZZJONI BIL-BRAILLE</w:t>
      </w:r>
    </w:p>
    <w:p w14:paraId="3FBDF62C" w14:textId="77777777" w:rsidR="00641747" w:rsidRPr="000037F2" w:rsidRDefault="00641747" w:rsidP="00094B13">
      <w:pPr>
        <w:suppressLineNumbers/>
        <w:rPr>
          <w:szCs w:val="22"/>
          <w:lang w:val="mt-MT"/>
        </w:rPr>
      </w:pPr>
    </w:p>
    <w:p w14:paraId="7599C209" w14:textId="77777777" w:rsidR="00641747" w:rsidRPr="000037F2" w:rsidRDefault="00F828FC" w:rsidP="00094B13">
      <w:pPr>
        <w:suppressLineNumbers/>
        <w:rPr>
          <w:snapToGrid w:val="0"/>
          <w:lang w:val="mt-MT"/>
        </w:rPr>
      </w:pPr>
      <w:r w:rsidRPr="000037F2">
        <w:rPr>
          <w:snapToGrid w:val="0"/>
          <w:highlight w:val="lightGray"/>
          <w:lang w:val="mt-MT"/>
        </w:rPr>
        <w:t>Il-ġustifikazzjoni biex ma jkunx inkluż il-Braille hija aċċettata</w:t>
      </w:r>
    </w:p>
    <w:p w14:paraId="26B5BB1F" w14:textId="77777777" w:rsidR="003872C9" w:rsidRPr="000037F2" w:rsidRDefault="003872C9" w:rsidP="00094B13">
      <w:pPr>
        <w:suppressLineNumbers/>
        <w:rPr>
          <w:snapToGrid w:val="0"/>
          <w:lang w:val="mt-MT"/>
        </w:rPr>
      </w:pPr>
    </w:p>
    <w:p w14:paraId="24D864D0" w14:textId="77777777" w:rsidR="003872C9" w:rsidRPr="000037F2" w:rsidRDefault="003872C9" w:rsidP="003872C9">
      <w:pPr>
        <w:rPr>
          <w:szCs w:val="22"/>
          <w:shd w:val="clear" w:color="auto" w:fill="CCCCCC"/>
          <w:lang w:val="mt-MT"/>
        </w:rPr>
      </w:pPr>
    </w:p>
    <w:p w14:paraId="1CA03D28" w14:textId="77777777" w:rsidR="003872C9" w:rsidRPr="000037F2" w:rsidRDefault="003872C9" w:rsidP="003872C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i/>
          <w:lang w:val="mt-MT"/>
        </w:rPr>
      </w:pPr>
      <w:r w:rsidRPr="000037F2">
        <w:rPr>
          <w:b/>
          <w:lang w:val="mt-MT"/>
        </w:rPr>
        <w:t>17.</w:t>
      </w:r>
      <w:r w:rsidRPr="000037F2">
        <w:rPr>
          <w:b/>
          <w:lang w:val="mt-MT"/>
        </w:rPr>
        <w:tab/>
        <w:t>IDENTIFIKATUR UNIKU – BARCODE 2D</w:t>
      </w:r>
    </w:p>
    <w:p w14:paraId="4A56E6D8" w14:textId="77777777" w:rsidR="003872C9" w:rsidRPr="000037F2" w:rsidRDefault="003872C9" w:rsidP="003872C9">
      <w:pPr>
        <w:rPr>
          <w:lang w:val="mt-MT"/>
        </w:rPr>
      </w:pPr>
    </w:p>
    <w:p w14:paraId="02E2D8F8" w14:textId="77777777" w:rsidR="003872C9" w:rsidRPr="000037F2" w:rsidRDefault="003872C9" w:rsidP="003872C9">
      <w:pPr>
        <w:rPr>
          <w:szCs w:val="22"/>
          <w:shd w:val="clear" w:color="auto" w:fill="CCCCCC"/>
          <w:lang w:val="mt-MT"/>
        </w:rPr>
      </w:pPr>
      <w:r w:rsidRPr="000037F2">
        <w:rPr>
          <w:highlight w:val="lightGray"/>
          <w:lang w:val="mt-MT"/>
        </w:rPr>
        <w:t>&lt;barcode 2D li jkollu l-identifikatur uniku inkluż.&gt;</w:t>
      </w:r>
    </w:p>
    <w:p w14:paraId="53AA562B" w14:textId="77777777" w:rsidR="003872C9" w:rsidRPr="000037F2" w:rsidRDefault="003872C9" w:rsidP="003872C9">
      <w:pPr>
        <w:rPr>
          <w:lang w:val="mt-MT"/>
        </w:rPr>
      </w:pPr>
    </w:p>
    <w:p w14:paraId="48B892AE" w14:textId="77777777" w:rsidR="003872C9" w:rsidRPr="000037F2" w:rsidRDefault="003872C9" w:rsidP="003872C9">
      <w:pPr>
        <w:rPr>
          <w:lang w:val="mt-MT"/>
        </w:rPr>
      </w:pPr>
    </w:p>
    <w:p w14:paraId="6BDFECA2" w14:textId="77777777" w:rsidR="003872C9" w:rsidRPr="000037F2" w:rsidRDefault="003872C9" w:rsidP="003872C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i/>
          <w:lang w:val="mt-MT"/>
        </w:rPr>
      </w:pPr>
      <w:r w:rsidRPr="000037F2">
        <w:rPr>
          <w:b/>
          <w:lang w:val="mt-MT"/>
        </w:rPr>
        <w:t>18.</w:t>
      </w:r>
      <w:r w:rsidRPr="000037F2">
        <w:rPr>
          <w:b/>
          <w:lang w:val="mt-MT"/>
        </w:rPr>
        <w:tab/>
        <w:t xml:space="preserve">IDENTIFIKATUR UNIKU - </w:t>
      </w:r>
      <w:r w:rsidRPr="000037F2">
        <w:rPr>
          <w:b/>
          <w:i/>
          <w:lang w:val="mt-MT"/>
        </w:rPr>
        <w:t>DATA</w:t>
      </w:r>
      <w:r w:rsidRPr="000037F2">
        <w:rPr>
          <w:b/>
          <w:lang w:val="mt-MT"/>
        </w:rPr>
        <w:t xml:space="preserve"> LI TINQARA MILL-BNIEDEM</w:t>
      </w:r>
    </w:p>
    <w:p w14:paraId="0885F160" w14:textId="77777777" w:rsidR="003872C9" w:rsidRPr="000037F2" w:rsidRDefault="003872C9" w:rsidP="003872C9">
      <w:pPr>
        <w:rPr>
          <w:lang w:val="mt-MT"/>
        </w:rPr>
      </w:pPr>
    </w:p>
    <w:p w14:paraId="1589A05B" w14:textId="77777777" w:rsidR="003872C9" w:rsidRPr="000037F2" w:rsidRDefault="003872C9" w:rsidP="003872C9">
      <w:pPr>
        <w:rPr>
          <w:color w:val="008000"/>
          <w:szCs w:val="22"/>
          <w:lang w:val="mt-MT"/>
        </w:rPr>
      </w:pPr>
      <w:r w:rsidRPr="000037F2">
        <w:rPr>
          <w:lang w:val="mt-MT"/>
        </w:rPr>
        <w:t>PC</w:t>
      </w:r>
    </w:p>
    <w:p w14:paraId="5BD98A8A" w14:textId="77777777" w:rsidR="003872C9" w:rsidRPr="000037F2" w:rsidRDefault="003872C9" w:rsidP="003872C9">
      <w:pPr>
        <w:rPr>
          <w:lang w:val="mt-MT"/>
        </w:rPr>
      </w:pPr>
      <w:r w:rsidRPr="000037F2">
        <w:rPr>
          <w:lang w:val="mt-MT"/>
        </w:rPr>
        <w:t>SN</w:t>
      </w:r>
    </w:p>
    <w:p w14:paraId="43A4B4E9" w14:textId="77777777" w:rsidR="003872C9" w:rsidRPr="000037F2" w:rsidRDefault="003872C9" w:rsidP="003872C9">
      <w:pPr>
        <w:rPr>
          <w:szCs w:val="22"/>
          <w:lang w:val="mt-MT"/>
        </w:rPr>
      </w:pPr>
      <w:r w:rsidRPr="000037F2">
        <w:rPr>
          <w:lang w:val="mt-MT"/>
        </w:rPr>
        <w:t>NN</w:t>
      </w:r>
    </w:p>
    <w:p w14:paraId="20BD3440" w14:textId="77777777" w:rsidR="00641747" w:rsidRPr="000037F2" w:rsidRDefault="00006C89" w:rsidP="0098785C">
      <w:pPr>
        <w:suppressLineNumbers/>
        <w:rPr>
          <w:b/>
          <w:szCs w:val="22"/>
          <w:lang w:val="mt-MT"/>
        </w:rPr>
      </w:pPr>
      <w:r w:rsidRPr="000037F2">
        <w:rPr>
          <w:szCs w:val="22"/>
          <w:shd w:val="clear" w:color="auto" w:fill="CCCCCC"/>
          <w:lang w:val="mt-MT"/>
        </w:rPr>
        <w:br w:type="page"/>
      </w:r>
    </w:p>
    <w:p w14:paraId="158A3A6B" w14:textId="77777777" w:rsidR="00641747" w:rsidRPr="000037F2" w:rsidRDefault="00641747" w:rsidP="00094B1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mt-MT"/>
        </w:rPr>
      </w:pPr>
      <w:r w:rsidRPr="000037F2">
        <w:rPr>
          <w:b/>
          <w:lang w:val="mt-MT"/>
        </w:rPr>
        <w:lastRenderedPageBreak/>
        <w:t>TAGĦRIF MINIMU LI GĦANDU JIDHER FUQ IL-PAKKETTI Ż-ŻGĦAR EWLENIN</w:t>
      </w:r>
    </w:p>
    <w:p w14:paraId="72EFD311" w14:textId="77777777" w:rsidR="00641747" w:rsidRPr="000037F2" w:rsidRDefault="00641747" w:rsidP="00094B1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mt-MT"/>
        </w:rPr>
      </w:pPr>
    </w:p>
    <w:p w14:paraId="758115DA" w14:textId="77777777" w:rsidR="00641747" w:rsidRPr="000037F2" w:rsidRDefault="00641747" w:rsidP="00094B1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mt-MT"/>
        </w:rPr>
      </w:pPr>
      <w:r w:rsidRPr="000037F2">
        <w:rPr>
          <w:b/>
          <w:lang w:val="mt-MT"/>
        </w:rPr>
        <w:t>TIKKETTA TAL-KUNJETT</w:t>
      </w:r>
    </w:p>
    <w:p w14:paraId="743054F0" w14:textId="77777777" w:rsidR="00641747" w:rsidRPr="000037F2" w:rsidRDefault="00641747" w:rsidP="00094B13">
      <w:pPr>
        <w:suppressLineNumbers/>
        <w:rPr>
          <w:szCs w:val="22"/>
          <w:lang w:val="mt-MT"/>
        </w:rPr>
      </w:pPr>
    </w:p>
    <w:p w14:paraId="7D37680E" w14:textId="77777777" w:rsidR="00641747" w:rsidRPr="000037F2" w:rsidRDefault="00641747" w:rsidP="00094B13">
      <w:pPr>
        <w:suppressLineNumbers/>
        <w:rPr>
          <w:szCs w:val="22"/>
          <w:lang w:val="mt-MT"/>
        </w:rPr>
      </w:pPr>
    </w:p>
    <w:p w14:paraId="519FDE71" w14:textId="77777777" w:rsidR="00641747" w:rsidRPr="000037F2" w:rsidRDefault="00641747" w:rsidP="00094B1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Cs w:val="22"/>
          <w:lang w:val="mt-MT"/>
        </w:rPr>
      </w:pPr>
      <w:r w:rsidRPr="000037F2">
        <w:rPr>
          <w:b/>
          <w:lang w:val="mt-MT"/>
        </w:rPr>
        <w:t>1.</w:t>
      </w:r>
      <w:r w:rsidRPr="000037F2">
        <w:rPr>
          <w:b/>
          <w:lang w:val="mt-MT"/>
        </w:rPr>
        <w:tab/>
        <w:t>ISEM TAL-PRODOTT MEDIĊINALI U MNEJN GĦANDU JINGĦATA</w:t>
      </w:r>
    </w:p>
    <w:p w14:paraId="7D256A8A" w14:textId="77777777" w:rsidR="00641747" w:rsidRPr="000037F2" w:rsidRDefault="00641747" w:rsidP="00094B13">
      <w:pPr>
        <w:suppressLineNumbers/>
        <w:ind w:left="567" w:hanging="567"/>
        <w:rPr>
          <w:szCs w:val="22"/>
          <w:lang w:val="mt-MT"/>
        </w:rPr>
      </w:pPr>
    </w:p>
    <w:p w14:paraId="1F753A01" w14:textId="77777777" w:rsidR="00641747" w:rsidRPr="000037F2" w:rsidRDefault="00641747" w:rsidP="004641DB">
      <w:pPr>
        <w:suppressLineNumbers/>
        <w:rPr>
          <w:szCs w:val="22"/>
          <w:lang w:val="mt-MT"/>
        </w:rPr>
      </w:pPr>
      <w:r w:rsidRPr="000037F2">
        <w:rPr>
          <w:lang w:val="mt-MT"/>
        </w:rPr>
        <w:t>Perjeta 420 mg konċentrat għal soluzzjoni għall-infużjoni</w:t>
      </w:r>
    </w:p>
    <w:p w14:paraId="6F3EF43A" w14:textId="77777777" w:rsidR="00641747" w:rsidRPr="000037F2" w:rsidRDefault="00641747" w:rsidP="004641DB">
      <w:pPr>
        <w:suppressLineNumbers/>
        <w:rPr>
          <w:szCs w:val="22"/>
          <w:lang w:val="mt-MT"/>
        </w:rPr>
      </w:pPr>
      <w:r w:rsidRPr="000037F2">
        <w:rPr>
          <w:lang w:val="mt-MT"/>
        </w:rPr>
        <w:t>pertuzumab</w:t>
      </w:r>
    </w:p>
    <w:p w14:paraId="5D2C5A4B" w14:textId="77777777" w:rsidR="00641747" w:rsidRPr="000037F2" w:rsidRDefault="00B64CB3" w:rsidP="000759D4">
      <w:pPr>
        <w:rPr>
          <w:szCs w:val="22"/>
          <w:shd w:val="pct15" w:color="auto" w:fill="FFFFFF"/>
          <w:lang w:val="mt-MT"/>
        </w:rPr>
      </w:pPr>
      <w:r w:rsidRPr="000037F2">
        <w:rPr>
          <w:szCs w:val="22"/>
          <w:shd w:val="pct15" w:color="auto" w:fill="FFFFFF"/>
          <w:lang w:val="mt-MT"/>
        </w:rPr>
        <w:t>IV</w:t>
      </w:r>
    </w:p>
    <w:p w14:paraId="0990C797" w14:textId="77777777" w:rsidR="00B64CB3" w:rsidRPr="000037F2" w:rsidRDefault="00B64CB3" w:rsidP="00094B13">
      <w:pPr>
        <w:suppressLineNumbers/>
        <w:rPr>
          <w:szCs w:val="22"/>
          <w:lang w:val="mt-MT"/>
        </w:rPr>
      </w:pPr>
    </w:p>
    <w:p w14:paraId="1245A541" w14:textId="77777777" w:rsidR="00641747" w:rsidRPr="000037F2" w:rsidRDefault="00641747" w:rsidP="00094B13">
      <w:pPr>
        <w:suppressLineNumbers/>
        <w:rPr>
          <w:szCs w:val="22"/>
          <w:lang w:val="mt-MT"/>
        </w:rPr>
      </w:pPr>
    </w:p>
    <w:p w14:paraId="14E16756" w14:textId="77777777" w:rsidR="00641747" w:rsidRPr="000037F2" w:rsidRDefault="00641747" w:rsidP="00094B1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Cs w:val="22"/>
          <w:lang w:val="mt-MT"/>
        </w:rPr>
      </w:pPr>
      <w:r w:rsidRPr="000037F2">
        <w:rPr>
          <w:b/>
          <w:lang w:val="mt-MT"/>
        </w:rPr>
        <w:t>2.</w:t>
      </w:r>
      <w:r w:rsidRPr="000037F2">
        <w:rPr>
          <w:b/>
          <w:lang w:val="mt-MT"/>
        </w:rPr>
        <w:tab/>
        <w:t>METODU TA’ KIF GĦANDU JINGĦATA</w:t>
      </w:r>
    </w:p>
    <w:p w14:paraId="264614FA" w14:textId="77777777" w:rsidR="00641747" w:rsidRPr="000037F2" w:rsidRDefault="00641747" w:rsidP="00094B13">
      <w:pPr>
        <w:rPr>
          <w:szCs w:val="22"/>
          <w:lang w:val="mt-MT"/>
        </w:rPr>
      </w:pPr>
    </w:p>
    <w:p w14:paraId="699F8047" w14:textId="77777777" w:rsidR="00641747" w:rsidRPr="000037F2" w:rsidRDefault="00641747" w:rsidP="00094B13">
      <w:pPr>
        <w:rPr>
          <w:szCs w:val="22"/>
          <w:lang w:val="mt-MT"/>
        </w:rPr>
      </w:pPr>
      <w:bookmarkStart w:id="619" w:name="OLE_LINK17"/>
      <w:bookmarkStart w:id="620" w:name="OLE_LINK18"/>
      <w:r w:rsidRPr="000037F2">
        <w:rPr>
          <w:lang w:val="mt-MT"/>
        </w:rPr>
        <w:t>Użu għal ġol-vini wara d-dilwizzjoni</w:t>
      </w:r>
    </w:p>
    <w:bookmarkEnd w:id="619"/>
    <w:bookmarkEnd w:id="620"/>
    <w:p w14:paraId="27090C3F" w14:textId="77777777" w:rsidR="00641747" w:rsidRPr="000037F2" w:rsidRDefault="00641747" w:rsidP="00094B13">
      <w:pPr>
        <w:suppressLineNumbers/>
        <w:rPr>
          <w:szCs w:val="22"/>
          <w:lang w:val="mt-MT"/>
        </w:rPr>
      </w:pPr>
    </w:p>
    <w:p w14:paraId="2127884F" w14:textId="77777777" w:rsidR="00641747" w:rsidRPr="000037F2" w:rsidRDefault="00641747" w:rsidP="00094B13">
      <w:pPr>
        <w:suppressLineNumbers/>
        <w:rPr>
          <w:szCs w:val="22"/>
          <w:lang w:val="mt-MT"/>
        </w:rPr>
      </w:pPr>
    </w:p>
    <w:p w14:paraId="04A4F3C1" w14:textId="77777777" w:rsidR="00641747" w:rsidRPr="000037F2" w:rsidRDefault="00641747" w:rsidP="00094B1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Cs w:val="22"/>
          <w:lang w:val="mt-MT"/>
        </w:rPr>
      </w:pPr>
      <w:r w:rsidRPr="000037F2">
        <w:rPr>
          <w:b/>
          <w:lang w:val="mt-MT"/>
        </w:rPr>
        <w:t>3.</w:t>
      </w:r>
      <w:r w:rsidRPr="000037F2">
        <w:rPr>
          <w:b/>
          <w:lang w:val="mt-MT"/>
        </w:rPr>
        <w:tab/>
        <w:t>DATA TA’ SKADENZA</w:t>
      </w:r>
    </w:p>
    <w:p w14:paraId="4727D74E" w14:textId="77777777" w:rsidR="00641747" w:rsidRPr="000037F2" w:rsidRDefault="00641747" w:rsidP="00094B13">
      <w:pPr>
        <w:suppressLineNumbers/>
        <w:rPr>
          <w:szCs w:val="22"/>
          <w:lang w:val="mt-MT"/>
        </w:rPr>
      </w:pPr>
    </w:p>
    <w:p w14:paraId="5E7B9AE9" w14:textId="77777777" w:rsidR="00641747" w:rsidRPr="000037F2" w:rsidRDefault="00641747" w:rsidP="00094B13">
      <w:pPr>
        <w:suppressLineNumbers/>
        <w:rPr>
          <w:szCs w:val="22"/>
          <w:lang w:val="mt-MT"/>
        </w:rPr>
      </w:pPr>
      <w:r w:rsidRPr="000037F2">
        <w:rPr>
          <w:szCs w:val="22"/>
          <w:lang w:val="mt-MT"/>
        </w:rPr>
        <w:t>EXP</w:t>
      </w:r>
    </w:p>
    <w:p w14:paraId="46F2B2BD" w14:textId="77777777" w:rsidR="00641747" w:rsidRPr="000037F2" w:rsidRDefault="00641747" w:rsidP="00094B13">
      <w:pPr>
        <w:suppressLineNumbers/>
        <w:rPr>
          <w:szCs w:val="22"/>
          <w:lang w:val="mt-MT"/>
        </w:rPr>
      </w:pPr>
    </w:p>
    <w:p w14:paraId="67BFCB2F" w14:textId="77777777" w:rsidR="00B64CB3" w:rsidRPr="000037F2" w:rsidRDefault="00B64CB3" w:rsidP="00094B13">
      <w:pPr>
        <w:suppressLineNumbers/>
        <w:rPr>
          <w:szCs w:val="22"/>
          <w:lang w:val="mt-MT"/>
        </w:rPr>
      </w:pPr>
    </w:p>
    <w:p w14:paraId="43E2B1B3" w14:textId="77777777" w:rsidR="00641747" w:rsidRPr="000037F2" w:rsidRDefault="00641747" w:rsidP="00094B1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Cs w:val="22"/>
          <w:lang w:val="mt-MT"/>
        </w:rPr>
      </w:pPr>
      <w:r w:rsidRPr="000037F2">
        <w:rPr>
          <w:b/>
          <w:lang w:val="mt-MT"/>
        </w:rPr>
        <w:t>4.</w:t>
      </w:r>
      <w:r w:rsidRPr="000037F2">
        <w:rPr>
          <w:b/>
          <w:lang w:val="mt-MT"/>
        </w:rPr>
        <w:tab/>
        <w:t>NUMRU TAL-LOTT</w:t>
      </w:r>
    </w:p>
    <w:p w14:paraId="6AC801E2" w14:textId="77777777" w:rsidR="00641747" w:rsidRPr="000037F2" w:rsidRDefault="00641747" w:rsidP="00094B13">
      <w:pPr>
        <w:suppressLineNumbers/>
        <w:ind w:right="113"/>
        <w:rPr>
          <w:szCs w:val="22"/>
          <w:lang w:val="mt-MT"/>
        </w:rPr>
      </w:pPr>
    </w:p>
    <w:p w14:paraId="15FD1D7C" w14:textId="77777777" w:rsidR="00641747" w:rsidRPr="000037F2" w:rsidRDefault="00641747" w:rsidP="00094B13">
      <w:pPr>
        <w:suppressLineNumbers/>
        <w:ind w:right="113"/>
        <w:rPr>
          <w:szCs w:val="22"/>
          <w:lang w:val="mt-MT"/>
        </w:rPr>
      </w:pPr>
      <w:r w:rsidRPr="000037F2">
        <w:rPr>
          <w:szCs w:val="22"/>
          <w:lang w:val="mt-MT"/>
        </w:rPr>
        <w:t>Lot</w:t>
      </w:r>
    </w:p>
    <w:p w14:paraId="2A60E48E" w14:textId="77777777" w:rsidR="00641747" w:rsidRPr="000037F2" w:rsidRDefault="00641747" w:rsidP="00094B13">
      <w:pPr>
        <w:suppressLineNumbers/>
        <w:ind w:right="113"/>
        <w:rPr>
          <w:szCs w:val="22"/>
          <w:lang w:val="mt-MT"/>
        </w:rPr>
      </w:pPr>
    </w:p>
    <w:p w14:paraId="622CF280" w14:textId="77777777" w:rsidR="00B64CB3" w:rsidRPr="000037F2" w:rsidRDefault="00B64CB3" w:rsidP="00094B13">
      <w:pPr>
        <w:suppressLineNumbers/>
        <w:ind w:right="113"/>
        <w:rPr>
          <w:szCs w:val="22"/>
          <w:lang w:val="mt-MT"/>
        </w:rPr>
      </w:pPr>
    </w:p>
    <w:p w14:paraId="71600D4F" w14:textId="77777777" w:rsidR="00641747" w:rsidRPr="000037F2" w:rsidRDefault="00641747" w:rsidP="00094B1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Cs w:val="22"/>
          <w:lang w:val="mt-MT"/>
        </w:rPr>
      </w:pPr>
      <w:r w:rsidRPr="000037F2">
        <w:rPr>
          <w:b/>
          <w:lang w:val="mt-MT"/>
        </w:rPr>
        <w:t>5.</w:t>
      </w:r>
      <w:r w:rsidRPr="000037F2">
        <w:rPr>
          <w:b/>
          <w:lang w:val="mt-MT"/>
        </w:rPr>
        <w:tab/>
        <w:t>IL-KONTENUT SKONT IL-PIŻ, IL-VOLUM, JEW PARTI INDIVIDWALI</w:t>
      </w:r>
    </w:p>
    <w:p w14:paraId="0CEB96B9" w14:textId="77777777" w:rsidR="00641747" w:rsidRPr="000037F2" w:rsidRDefault="00641747" w:rsidP="00094B13">
      <w:pPr>
        <w:suppressLineNumbers/>
        <w:ind w:right="113"/>
        <w:rPr>
          <w:szCs w:val="22"/>
          <w:lang w:val="mt-MT"/>
        </w:rPr>
      </w:pPr>
    </w:p>
    <w:p w14:paraId="4501F6F9" w14:textId="77777777" w:rsidR="00641747" w:rsidRPr="000037F2" w:rsidRDefault="00641747" w:rsidP="00094B13">
      <w:pPr>
        <w:suppressLineNumbers/>
        <w:ind w:right="113"/>
        <w:rPr>
          <w:szCs w:val="22"/>
          <w:lang w:val="mt-MT"/>
        </w:rPr>
      </w:pPr>
      <w:r w:rsidRPr="000037F2">
        <w:rPr>
          <w:lang w:val="mt-MT"/>
        </w:rPr>
        <w:t>420 mg/14 ml</w:t>
      </w:r>
    </w:p>
    <w:p w14:paraId="776C7809" w14:textId="77777777" w:rsidR="00641747" w:rsidRPr="000037F2" w:rsidRDefault="00641747" w:rsidP="00094B13">
      <w:pPr>
        <w:suppressLineNumbers/>
        <w:ind w:right="113"/>
        <w:rPr>
          <w:szCs w:val="22"/>
          <w:lang w:val="mt-MT"/>
        </w:rPr>
      </w:pPr>
    </w:p>
    <w:p w14:paraId="1745D959" w14:textId="77777777" w:rsidR="00641747" w:rsidRPr="000037F2" w:rsidRDefault="00641747" w:rsidP="00094B13">
      <w:pPr>
        <w:suppressLineNumbers/>
        <w:ind w:right="113"/>
        <w:rPr>
          <w:szCs w:val="22"/>
          <w:lang w:val="mt-MT"/>
        </w:rPr>
      </w:pPr>
    </w:p>
    <w:p w14:paraId="6DAFEA58" w14:textId="77777777" w:rsidR="00006C89" w:rsidRPr="000037F2" w:rsidRDefault="00641747" w:rsidP="00094B1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lang w:val="mt-MT"/>
        </w:rPr>
      </w:pPr>
      <w:r w:rsidRPr="000037F2">
        <w:rPr>
          <w:b/>
          <w:lang w:val="mt-MT"/>
        </w:rPr>
        <w:t>6.</w:t>
      </w:r>
      <w:r w:rsidRPr="000037F2">
        <w:rPr>
          <w:b/>
          <w:lang w:val="mt-MT"/>
        </w:rPr>
        <w:tab/>
        <w:t>OĦRAJN</w:t>
      </w:r>
    </w:p>
    <w:p w14:paraId="10BE28F5" w14:textId="77777777" w:rsidR="00641747" w:rsidRPr="000037F2" w:rsidRDefault="00006C89" w:rsidP="00094B13">
      <w:pPr>
        <w:suppressLineNumbers/>
        <w:jc w:val="center"/>
        <w:outlineLvl w:val="0"/>
        <w:rPr>
          <w:b/>
          <w:szCs w:val="22"/>
          <w:lang w:val="mt-MT"/>
        </w:rPr>
      </w:pPr>
      <w:r w:rsidRPr="000037F2">
        <w:rPr>
          <w:b/>
          <w:lang w:val="mt-MT"/>
        </w:rPr>
        <w:br w:type="page"/>
      </w:r>
    </w:p>
    <w:p w14:paraId="6A360390" w14:textId="77777777" w:rsidR="00641747" w:rsidRPr="000037F2" w:rsidRDefault="00641747" w:rsidP="00094B13">
      <w:pPr>
        <w:suppressLineNumbers/>
        <w:jc w:val="center"/>
        <w:outlineLvl w:val="0"/>
        <w:rPr>
          <w:b/>
          <w:szCs w:val="22"/>
          <w:lang w:val="mt-MT"/>
        </w:rPr>
      </w:pPr>
    </w:p>
    <w:p w14:paraId="35338CDF" w14:textId="77777777" w:rsidR="00641747" w:rsidRPr="000037F2" w:rsidRDefault="00641747" w:rsidP="00094B13">
      <w:pPr>
        <w:suppressLineNumbers/>
        <w:jc w:val="center"/>
        <w:outlineLvl w:val="0"/>
        <w:rPr>
          <w:b/>
          <w:szCs w:val="22"/>
          <w:lang w:val="mt-MT"/>
        </w:rPr>
      </w:pPr>
    </w:p>
    <w:p w14:paraId="15B00D86" w14:textId="77777777" w:rsidR="00641747" w:rsidRPr="000037F2" w:rsidRDefault="00641747" w:rsidP="00094B13">
      <w:pPr>
        <w:suppressLineNumbers/>
        <w:jc w:val="center"/>
        <w:outlineLvl w:val="0"/>
        <w:rPr>
          <w:b/>
          <w:szCs w:val="22"/>
          <w:lang w:val="mt-MT"/>
        </w:rPr>
      </w:pPr>
    </w:p>
    <w:p w14:paraId="1E037E3C" w14:textId="77777777" w:rsidR="00641747" w:rsidRPr="000037F2" w:rsidRDefault="00641747" w:rsidP="00094B13">
      <w:pPr>
        <w:suppressLineNumbers/>
        <w:jc w:val="center"/>
        <w:outlineLvl w:val="0"/>
        <w:rPr>
          <w:b/>
          <w:szCs w:val="22"/>
          <w:lang w:val="mt-MT"/>
        </w:rPr>
      </w:pPr>
    </w:p>
    <w:p w14:paraId="070E9240" w14:textId="77777777" w:rsidR="00641747" w:rsidRPr="000037F2" w:rsidRDefault="00641747" w:rsidP="00094B13">
      <w:pPr>
        <w:suppressLineNumbers/>
        <w:jc w:val="center"/>
        <w:outlineLvl w:val="0"/>
        <w:rPr>
          <w:b/>
          <w:szCs w:val="22"/>
          <w:lang w:val="mt-MT"/>
        </w:rPr>
      </w:pPr>
    </w:p>
    <w:p w14:paraId="550D5B8B" w14:textId="77777777" w:rsidR="00641747" w:rsidRPr="000037F2" w:rsidRDefault="00641747" w:rsidP="00094B13">
      <w:pPr>
        <w:suppressLineNumbers/>
        <w:jc w:val="center"/>
        <w:outlineLvl w:val="0"/>
        <w:rPr>
          <w:b/>
          <w:szCs w:val="22"/>
          <w:lang w:val="mt-MT"/>
        </w:rPr>
      </w:pPr>
    </w:p>
    <w:p w14:paraId="7C7DC978" w14:textId="77777777" w:rsidR="00641747" w:rsidRPr="000037F2" w:rsidRDefault="00641747" w:rsidP="00094B13">
      <w:pPr>
        <w:suppressLineNumbers/>
        <w:jc w:val="center"/>
        <w:outlineLvl w:val="0"/>
        <w:rPr>
          <w:b/>
          <w:szCs w:val="22"/>
          <w:lang w:val="mt-MT"/>
        </w:rPr>
      </w:pPr>
    </w:p>
    <w:p w14:paraId="00A708F8" w14:textId="77777777" w:rsidR="00641747" w:rsidRPr="000037F2" w:rsidRDefault="00641747" w:rsidP="00094B13">
      <w:pPr>
        <w:suppressLineNumbers/>
        <w:jc w:val="center"/>
        <w:outlineLvl w:val="0"/>
        <w:rPr>
          <w:b/>
          <w:szCs w:val="22"/>
          <w:lang w:val="mt-MT"/>
        </w:rPr>
      </w:pPr>
    </w:p>
    <w:p w14:paraId="230FB5B0" w14:textId="77777777" w:rsidR="00641747" w:rsidRPr="000037F2" w:rsidRDefault="00641747" w:rsidP="00094B13">
      <w:pPr>
        <w:suppressLineNumbers/>
        <w:jc w:val="center"/>
        <w:outlineLvl w:val="0"/>
        <w:rPr>
          <w:b/>
          <w:szCs w:val="22"/>
          <w:lang w:val="mt-MT"/>
        </w:rPr>
      </w:pPr>
    </w:p>
    <w:p w14:paraId="2CB9DF21" w14:textId="77777777" w:rsidR="00641747" w:rsidRPr="000037F2" w:rsidRDefault="00641747" w:rsidP="00094B13">
      <w:pPr>
        <w:suppressLineNumbers/>
        <w:jc w:val="center"/>
        <w:outlineLvl w:val="0"/>
        <w:rPr>
          <w:b/>
          <w:szCs w:val="22"/>
          <w:lang w:val="mt-MT"/>
        </w:rPr>
      </w:pPr>
    </w:p>
    <w:p w14:paraId="71B1D12F" w14:textId="77777777" w:rsidR="00641747" w:rsidRPr="000037F2" w:rsidRDefault="00641747" w:rsidP="00094B13">
      <w:pPr>
        <w:suppressLineNumbers/>
        <w:jc w:val="center"/>
        <w:outlineLvl w:val="0"/>
        <w:rPr>
          <w:b/>
          <w:szCs w:val="22"/>
          <w:lang w:val="mt-MT"/>
        </w:rPr>
      </w:pPr>
    </w:p>
    <w:p w14:paraId="4DB2F89D" w14:textId="77777777" w:rsidR="00641747" w:rsidRPr="000037F2" w:rsidRDefault="00641747" w:rsidP="00094B13">
      <w:pPr>
        <w:suppressLineNumbers/>
        <w:jc w:val="center"/>
        <w:outlineLvl w:val="0"/>
        <w:rPr>
          <w:b/>
          <w:szCs w:val="22"/>
          <w:lang w:val="mt-MT"/>
        </w:rPr>
      </w:pPr>
    </w:p>
    <w:p w14:paraId="65F87CEB" w14:textId="77777777" w:rsidR="00641747" w:rsidRPr="000037F2" w:rsidRDefault="00641747" w:rsidP="00094B13">
      <w:pPr>
        <w:suppressLineNumbers/>
        <w:jc w:val="center"/>
        <w:outlineLvl w:val="0"/>
        <w:rPr>
          <w:b/>
          <w:szCs w:val="22"/>
          <w:lang w:val="mt-MT"/>
        </w:rPr>
      </w:pPr>
    </w:p>
    <w:p w14:paraId="08DD3411" w14:textId="77777777" w:rsidR="00641747" w:rsidRPr="000037F2" w:rsidRDefault="00641747" w:rsidP="00094B13">
      <w:pPr>
        <w:jc w:val="center"/>
        <w:outlineLvl w:val="0"/>
        <w:rPr>
          <w:b/>
          <w:szCs w:val="22"/>
          <w:lang w:val="mt-MT"/>
        </w:rPr>
      </w:pPr>
    </w:p>
    <w:p w14:paraId="29232AD9" w14:textId="77777777" w:rsidR="00641747" w:rsidRPr="000037F2" w:rsidRDefault="00641747" w:rsidP="00094B13">
      <w:pPr>
        <w:jc w:val="center"/>
        <w:outlineLvl w:val="0"/>
        <w:rPr>
          <w:b/>
          <w:szCs w:val="22"/>
          <w:lang w:val="mt-MT"/>
        </w:rPr>
      </w:pPr>
    </w:p>
    <w:p w14:paraId="452F82ED" w14:textId="77777777" w:rsidR="00641747" w:rsidRPr="000037F2" w:rsidRDefault="00641747" w:rsidP="00094B13">
      <w:pPr>
        <w:suppressLineNumbers/>
        <w:shd w:val="clear" w:color="auto" w:fill="FFFFFF"/>
        <w:rPr>
          <w:szCs w:val="22"/>
          <w:lang w:val="mt-MT"/>
        </w:rPr>
      </w:pPr>
    </w:p>
    <w:p w14:paraId="4ABE8B80" w14:textId="77777777" w:rsidR="00641747" w:rsidRPr="000037F2" w:rsidRDefault="00641747" w:rsidP="00094B13">
      <w:pPr>
        <w:jc w:val="center"/>
        <w:outlineLvl w:val="0"/>
        <w:rPr>
          <w:b/>
          <w:szCs w:val="22"/>
          <w:lang w:val="mt-MT"/>
        </w:rPr>
      </w:pPr>
    </w:p>
    <w:p w14:paraId="0AFA7955" w14:textId="77777777" w:rsidR="00641747" w:rsidRPr="000037F2" w:rsidRDefault="00641747" w:rsidP="00094B13">
      <w:pPr>
        <w:jc w:val="center"/>
        <w:outlineLvl w:val="0"/>
        <w:rPr>
          <w:b/>
          <w:szCs w:val="22"/>
          <w:lang w:val="mt-MT"/>
        </w:rPr>
      </w:pPr>
    </w:p>
    <w:p w14:paraId="460D5E76" w14:textId="77777777" w:rsidR="00641747" w:rsidRPr="000037F2" w:rsidRDefault="00641747" w:rsidP="00094B13">
      <w:pPr>
        <w:jc w:val="center"/>
        <w:outlineLvl w:val="0"/>
        <w:rPr>
          <w:b/>
          <w:szCs w:val="22"/>
          <w:lang w:val="mt-MT"/>
        </w:rPr>
      </w:pPr>
    </w:p>
    <w:p w14:paraId="09EDB1A2" w14:textId="77777777" w:rsidR="00641747" w:rsidRPr="000037F2" w:rsidRDefault="00641747" w:rsidP="00094B13">
      <w:pPr>
        <w:jc w:val="center"/>
        <w:outlineLvl w:val="0"/>
        <w:rPr>
          <w:b/>
          <w:szCs w:val="22"/>
          <w:lang w:val="mt-MT"/>
        </w:rPr>
      </w:pPr>
    </w:p>
    <w:p w14:paraId="7EC44261" w14:textId="77777777" w:rsidR="00641747" w:rsidRPr="000037F2" w:rsidRDefault="00641747" w:rsidP="00094B13">
      <w:pPr>
        <w:jc w:val="center"/>
        <w:outlineLvl w:val="0"/>
        <w:rPr>
          <w:b/>
          <w:szCs w:val="22"/>
          <w:lang w:val="mt-MT"/>
        </w:rPr>
      </w:pPr>
    </w:p>
    <w:p w14:paraId="6F706403" w14:textId="77777777" w:rsidR="00A253A9" w:rsidRPr="000037F2" w:rsidRDefault="00A253A9" w:rsidP="00094B13">
      <w:pPr>
        <w:jc w:val="center"/>
        <w:outlineLvl w:val="0"/>
        <w:rPr>
          <w:b/>
          <w:szCs w:val="22"/>
          <w:lang w:val="mt-MT"/>
        </w:rPr>
      </w:pPr>
    </w:p>
    <w:p w14:paraId="4A337BB9" w14:textId="77777777" w:rsidR="00006C89" w:rsidRPr="000037F2" w:rsidRDefault="00006C89" w:rsidP="00094B13">
      <w:pPr>
        <w:jc w:val="center"/>
        <w:outlineLvl w:val="0"/>
        <w:rPr>
          <w:b/>
          <w:szCs w:val="22"/>
          <w:lang w:val="mt-MT"/>
        </w:rPr>
      </w:pPr>
    </w:p>
    <w:p w14:paraId="341E450B" w14:textId="77777777" w:rsidR="00006C89" w:rsidRPr="000037F2" w:rsidRDefault="00641747" w:rsidP="001D16BF">
      <w:pPr>
        <w:pStyle w:val="Annex"/>
        <w:rPr>
          <w:lang w:val="mt-MT"/>
        </w:rPr>
      </w:pPr>
      <w:r w:rsidRPr="000037F2">
        <w:rPr>
          <w:lang w:val="mt-MT"/>
        </w:rPr>
        <w:t>B. FULJETT TA’ TAGĦRIF</w:t>
      </w:r>
    </w:p>
    <w:p w14:paraId="084B92DD" w14:textId="77777777" w:rsidR="00641747" w:rsidRPr="000037F2" w:rsidRDefault="00006C89" w:rsidP="0098785C">
      <w:pPr>
        <w:jc w:val="center"/>
        <w:outlineLvl w:val="0"/>
        <w:rPr>
          <w:b/>
          <w:lang w:val="mt-MT"/>
        </w:rPr>
      </w:pPr>
      <w:r w:rsidRPr="000037F2">
        <w:rPr>
          <w:lang w:val="mt-MT"/>
        </w:rPr>
        <w:br w:type="page"/>
      </w:r>
      <w:r w:rsidR="00641747" w:rsidRPr="000037F2">
        <w:rPr>
          <w:b/>
          <w:lang w:val="mt-MT"/>
        </w:rPr>
        <w:lastRenderedPageBreak/>
        <w:t>Fuljett ta’ tagħrif: Informazzjoni għall-utent</w:t>
      </w:r>
    </w:p>
    <w:p w14:paraId="564DCFEC" w14:textId="77777777" w:rsidR="0061408C" w:rsidRPr="000037F2" w:rsidRDefault="0061408C" w:rsidP="00506C18">
      <w:pPr>
        <w:jc w:val="center"/>
        <w:outlineLvl w:val="0"/>
        <w:rPr>
          <w:b/>
          <w:szCs w:val="22"/>
          <w:lang w:val="mt-MT"/>
        </w:rPr>
      </w:pPr>
    </w:p>
    <w:p w14:paraId="022E6DF3" w14:textId="77777777" w:rsidR="00641747" w:rsidRPr="000037F2" w:rsidRDefault="00641747" w:rsidP="00B2673E">
      <w:pPr>
        <w:jc w:val="center"/>
        <w:outlineLvl w:val="0"/>
        <w:rPr>
          <w:b/>
          <w:bCs/>
          <w:szCs w:val="22"/>
          <w:lang w:val="mt-MT"/>
        </w:rPr>
      </w:pPr>
      <w:r w:rsidRPr="000037F2">
        <w:rPr>
          <w:b/>
          <w:lang w:val="mt-MT"/>
        </w:rPr>
        <w:t>Perjeta 420 mg konċentrat għal soluzzjoni għall-infużjoni</w:t>
      </w:r>
    </w:p>
    <w:p w14:paraId="4A3CB541" w14:textId="77777777" w:rsidR="00641747" w:rsidRPr="000037F2" w:rsidRDefault="00641747" w:rsidP="00B2673E">
      <w:pPr>
        <w:numPr>
          <w:ilvl w:val="12"/>
          <w:numId w:val="0"/>
        </w:numPr>
        <w:jc w:val="center"/>
        <w:rPr>
          <w:lang w:val="mt-MT"/>
        </w:rPr>
      </w:pPr>
      <w:r w:rsidRPr="000037F2">
        <w:rPr>
          <w:lang w:val="mt-MT"/>
        </w:rPr>
        <w:t>pertuzumab</w:t>
      </w:r>
    </w:p>
    <w:p w14:paraId="16025E60" w14:textId="77777777" w:rsidR="00641747" w:rsidRPr="000037F2" w:rsidRDefault="00641747" w:rsidP="00B2673E">
      <w:pPr>
        <w:numPr>
          <w:ilvl w:val="12"/>
          <w:numId w:val="0"/>
        </w:numPr>
        <w:jc w:val="center"/>
        <w:rPr>
          <w:szCs w:val="22"/>
          <w:lang w:val="mt-MT"/>
        </w:rPr>
      </w:pPr>
    </w:p>
    <w:p w14:paraId="73EB5899" w14:textId="77777777" w:rsidR="00641747" w:rsidRPr="000037F2" w:rsidRDefault="00641747" w:rsidP="00B2673E">
      <w:pPr>
        <w:suppressAutoHyphens/>
        <w:rPr>
          <w:rStyle w:val="BalloonTextChar"/>
          <w:lang w:val="mt-MT"/>
        </w:rPr>
      </w:pPr>
      <w:r w:rsidRPr="000037F2">
        <w:rPr>
          <w:b/>
          <w:lang w:val="mt-MT"/>
        </w:rPr>
        <w:t>Aqra sew dan il-fuljett kollu qabel tibda tingħata din il-mediċina peress li fih informazzjoni importanti għalik.</w:t>
      </w:r>
    </w:p>
    <w:p w14:paraId="26B2C99D" w14:textId="77777777" w:rsidR="00641747" w:rsidRPr="000037F2" w:rsidRDefault="00641747" w:rsidP="00B2673E">
      <w:pPr>
        <w:ind w:left="562" w:hanging="562"/>
        <w:rPr>
          <w:lang w:val="mt-MT"/>
        </w:rPr>
      </w:pPr>
      <w:r w:rsidRPr="000037F2">
        <w:rPr>
          <w:lang w:val="mt-MT"/>
        </w:rPr>
        <w:sym w:font="Symbol" w:char="F0B7"/>
      </w:r>
      <w:r w:rsidRPr="000037F2">
        <w:rPr>
          <w:lang w:val="mt-MT"/>
        </w:rPr>
        <w:tab/>
        <w:t>Żomm dan il-fuljett. Jista’ jkollok bżonn terġa’ taqrah.</w:t>
      </w:r>
    </w:p>
    <w:p w14:paraId="33ED5265" w14:textId="77777777" w:rsidR="00641747" w:rsidRPr="000037F2" w:rsidRDefault="00641747" w:rsidP="00B2673E">
      <w:pPr>
        <w:ind w:left="562" w:hanging="562"/>
        <w:rPr>
          <w:lang w:val="mt-MT"/>
        </w:rPr>
      </w:pPr>
      <w:r w:rsidRPr="000037F2">
        <w:rPr>
          <w:lang w:val="mt-MT"/>
        </w:rPr>
        <w:sym w:font="Symbol" w:char="F0B7"/>
      </w:r>
      <w:r w:rsidRPr="000037F2">
        <w:rPr>
          <w:lang w:val="mt-MT"/>
        </w:rPr>
        <w:tab/>
        <w:t xml:space="preserve">Jekk ikollok aktar mistoqsijiet, </w:t>
      </w:r>
      <w:bookmarkStart w:id="621" w:name="OLE_LINK113"/>
      <w:bookmarkStart w:id="622" w:name="OLE_LINK114"/>
      <w:r w:rsidRPr="000037F2">
        <w:rPr>
          <w:lang w:val="mt-MT"/>
        </w:rPr>
        <w:t>staqsi lit-tabib, jew l</w:t>
      </w:r>
      <w:r w:rsidR="003D4BFE" w:rsidRPr="000037F2">
        <w:rPr>
          <w:lang w:val="mt-MT"/>
        </w:rPr>
        <w:t>ill</w:t>
      </w:r>
      <w:r w:rsidRPr="000037F2">
        <w:rPr>
          <w:lang w:val="mt-MT"/>
        </w:rPr>
        <w:t>-infermier tiegħek</w:t>
      </w:r>
      <w:bookmarkEnd w:id="621"/>
      <w:bookmarkEnd w:id="622"/>
      <w:r w:rsidRPr="000037F2">
        <w:rPr>
          <w:lang w:val="mt-MT"/>
        </w:rPr>
        <w:t xml:space="preserve">. </w:t>
      </w:r>
    </w:p>
    <w:p w14:paraId="327EB5AC" w14:textId="77777777" w:rsidR="00641747" w:rsidRPr="000037F2" w:rsidRDefault="00641747" w:rsidP="00B2673E">
      <w:pPr>
        <w:ind w:left="562" w:hanging="562"/>
        <w:rPr>
          <w:lang w:val="mt-MT"/>
        </w:rPr>
      </w:pPr>
      <w:r w:rsidRPr="000037F2">
        <w:rPr>
          <w:lang w:val="mt-MT"/>
        </w:rPr>
        <w:sym w:font="Symbol" w:char="F0B7"/>
      </w:r>
      <w:r w:rsidRPr="000037F2">
        <w:rPr>
          <w:lang w:val="mt-MT"/>
        </w:rPr>
        <w:tab/>
        <w:t>Jekk ikollok xi effett sekondarju, kellem lit-tabib jew l</w:t>
      </w:r>
      <w:r w:rsidR="003D4BFE" w:rsidRPr="000037F2">
        <w:rPr>
          <w:lang w:val="mt-MT"/>
        </w:rPr>
        <w:t>ill</w:t>
      </w:r>
      <w:r w:rsidRPr="000037F2">
        <w:rPr>
          <w:lang w:val="mt-MT"/>
        </w:rPr>
        <w:t xml:space="preserve">-infermier tiegħek. Dan jinkludi xi effett sekondarju </w:t>
      </w:r>
      <w:r w:rsidR="003D4BFE" w:rsidRPr="000037F2">
        <w:rPr>
          <w:lang w:val="mt-MT"/>
        </w:rPr>
        <w:t xml:space="preserve">possibbli </w:t>
      </w:r>
      <w:r w:rsidRPr="000037F2">
        <w:rPr>
          <w:lang w:val="mt-MT"/>
        </w:rPr>
        <w:t>li mhuwiex elenkat f’dan il-fuljett.</w:t>
      </w:r>
      <w:r w:rsidR="005D50DF" w:rsidRPr="000037F2">
        <w:rPr>
          <w:lang w:val="mt-MT"/>
        </w:rPr>
        <w:t xml:space="preserve"> Ara sezzjoni</w:t>
      </w:r>
      <w:r w:rsidR="003D4BFE" w:rsidRPr="000037F2">
        <w:rPr>
          <w:lang w:val="mt-MT"/>
        </w:rPr>
        <w:t> </w:t>
      </w:r>
      <w:r w:rsidR="005D50DF" w:rsidRPr="000037F2">
        <w:rPr>
          <w:lang w:val="mt-MT"/>
        </w:rPr>
        <w:t>4.</w:t>
      </w:r>
    </w:p>
    <w:p w14:paraId="420C5E2D" w14:textId="77777777" w:rsidR="00DF27E4" w:rsidRPr="000037F2" w:rsidRDefault="00DF27E4" w:rsidP="00B2673E">
      <w:pPr>
        <w:rPr>
          <w:szCs w:val="22"/>
          <w:lang w:val="mt-MT"/>
        </w:rPr>
      </w:pPr>
    </w:p>
    <w:p w14:paraId="6F85C441" w14:textId="77777777" w:rsidR="00641747" w:rsidRPr="000037F2" w:rsidRDefault="00641747" w:rsidP="00B2673E">
      <w:pPr>
        <w:numPr>
          <w:ilvl w:val="12"/>
          <w:numId w:val="0"/>
        </w:numPr>
        <w:outlineLvl w:val="0"/>
        <w:rPr>
          <w:b/>
          <w:szCs w:val="22"/>
          <w:lang w:val="mt-MT"/>
        </w:rPr>
      </w:pPr>
      <w:r w:rsidRPr="000037F2">
        <w:rPr>
          <w:b/>
          <w:lang w:val="mt-MT"/>
        </w:rPr>
        <w:t xml:space="preserve">F’dan il-fuljett: </w:t>
      </w:r>
    </w:p>
    <w:p w14:paraId="79C6DEA1" w14:textId="77777777" w:rsidR="00641747" w:rsidRPr="000037F2" w:rsidRDefault="00641747" w:rsidP="00B2673E">
      <w:pPr>
        <w:numPr>
          <w:ilvl w:val="12"/>
          <w:numId w:val="0"/>
        </w:numPr>
        <w:rPr>
          <w:szCs w:val="22"/>
          <w:lang w:val="mt-MT"/>
        </w:rPr>
      </w:pPr>
      <w:r w:rsidRPr="000037F2">
        <w:rPr>
          <w:lang w:val="mt-MT"/>
        </w:rPr>
        <w:t>1.</w:t>
      </w:r>
      <w:r w:rsidRPr="000037F2">
        <w:rPr>
          <w:lang w:val="mt-MT"/>
        </w:rPr>
        <w:tab/>
        <w:t>X’inhu Perjeta u għalxiex jintuża</w:t>
      </w:r>
    </w:p>
    <w:p w14:paraId="5D57D1C7" w14:textId="77777777" w:rsidR="00641747" w:rsidRPr="000037F2" w:rsidRDefault="00641747" w:rsidP="00B2673E">
      <w:pPr>
        <w:numPr>
          <w:ilvl w:val="12"/>
          <w:numId w:val="0"/>
        </w:numPr>
        <w:rPr>
          <w:szCs w:val="22"/>
          <w:lang w:val="mt-MT"/>
        </w:rPr>
      </w:pPr>
      <w:r w:rsidRPr="000037F2">
        <w:rPr>
          <w:lang w:val="mt-MT"/>
        </w:rPr>
        <w:t>2.</w:t>
      </w:r>
      <w:r w:rsidRPr="000037F2">
        <w:rPr>
          <w:lang w:val="mt-MT"/>
        </w:rPr>
        <w:tab/>
        <w:t>X’għandek tkun taf qabel ma tingħata Perjeta</w:t>
      </w:r>
    </w:p>
    <w:p w14:paraId="0D17B2E9" w14:textId="77777777" w:rsidR="00641747" w:rsidRPr="000037F2" w:rsidRDefault="00641747" w:rsidP="00B2673E">
      <w:pPr>
        <w:numPr>
          <w:ilvl w:val="12"/>
          <w:numId w:val="0"/>
        </w:numPr>
        <w:rPr>
          <w:szCs w:val="22"/>
          <w:lang w:val="mt-MT"/>
        </w:rPr>
      </w:pPr>
      <w:r w:rsidRPr="000037F2">
        <w:rPr>
          <w:lang w:val="mt-MT"/>
        </w:rPr>
        <w:t>3.</w:t>
      </w:r>
      <w:r w:rsidRPr="000037F2">
        <w:rPr>
          <w:lang w:val="mt-MT"/>
        </w:rPr>
        <w:tab/>
        <w:t xml:space="preserve">Kif għandek tingħata Perjeta </w:t>
      </w:r>
    </w:p>
    <w:p w14:paraId="61375289" w14:textId="77777777" w:rsidR="00641747" w:rsidRPr="000037F2" w:rsidRDefault="00641747" w:rsidP="00B2673E">
      <w:pPr>
        <w:numPr>
          <w:ilvl w:val="12"/>
          <w:numId w:val="0"/>
        </w:numPr>
        <w:rPr>
          <w:szCs w:val="22"/>
          <w:lang w:val="mt-MT"/>
        </w:rPr>
      </w:pPr>
      <w:r w:rsidRPr="000037F2">
        <w:rPr>
          <w:lang w:val="mt-MT"/>
        </w:rPr>
        <w:t>4.</w:t>
      </w:r>
      <w:r w:rsidRPr="000037F2">
        <w:rPr>
          <w:lang w:val="mt-MT"/>
        </w:rPr>
        <w:tab/>
        <w:t>Effetti sekondarji possibbli</w:t>
      </w:r>
    </w:p>
    <w:p w14:paraId="22662CF6" w14:textId="77777777" w:rsidR="00641747" w:rsidRPr="000037F2" w:rsidRDefault="00641747" w:rsidP="00B2673E">
      <w:pPr>
        <w:rPr>
          <w:szCs w:val="22"/>
          <w:lang w:val="mt-MT"/>
        </w:rPr>
      </w:pPr>
      <w:r w:rsidRPr="000037F2">
        <w:rPr>
          <w:lang w:val="mt-MT"/>
        </w:rPr>
        <w:t>5.</w:t>
      </w:r>
      <w:r w:rsidRPr="000037F2">
        <w:rPr>
          <w:lang w:val="mt-MT"/>
        </w:rPr>
        <w:tab/>
        <w:t>Kif taħżen Perjeta</w:t>
      </w:r>
    </w:p>
    <w:p w14:paraId="44D78F04" w14:textId="77777777" w:rsidR="00641747" w:rsidRPr="000037F2" w:rsidRDefault="00641747" w:rsidP="00FB5EA4">
      <w:pPr>
        <w:rPr>
          <w:szCs w:val="22"/>
          <w:lang w:val="mt-MT"/>
        </w:rPr>
      </w:pPr>
      <w:r w:rsidRPr="000037F2">
        <w:rPr>
          <w:lang w:val="mt-MT"/>
        </w:rPr>
        <w:t>6.</w:t>
      </w:r>
      <w:r w:rsidRPr="000037F2">
        <w:rPr>
          <w:lang w:val="mt-MT"/>
        </w:rPr>
        <w:tab/>
        <w:t>Kontenut tal-pakkett u informazzjoni oħra</w:t>
      </w:r>
    </w:p>
    <w:p w14:paraId="1C966865" w14:textId="77777777" w:rsidR="00641747" w:rsidRPr="000037F2" w:rsidRDefault="00641747" w:rsidP="00B2673E">
      <w:pPr>
        <w:numPr>
          <w:ilvl w:val="12"/>
          <w:numId w:val="0"/>
        </w:numPr>
        <w:rPr>
          <w:szCs w:val="22"/>
          <w:lang w:val="mt-MT"/>
        </w:rPr>
      </w:pPr>
    </w:p>
    <w:p w14:paraId="512F994C" w14:textId="77777777" w:rsidR="00C83802" w:rsidRPr="000037F2" w:rsidRDefault="00C83802" w:rsidP="00B2673E">
      <w:pPr>
        <w:numPr>
          <w:ilvl w:val="12"/>
          <w:numId w:val="0"/>
        </w:numPr>
        <w:rPr>
          <w:szCs w:val="22"/>
          <w:lang w:val="mt-MT"/>
        </w:rPr>
      </w:pPr>
    </w:p>
    <w:p w14:paraId="2A18D1B3" w14:textId="77777777" w:rsidR="00641747" w:rsidRPr="000037F2" w:rsidRDefault="00641747" w:rsidP="00B2673E">
      <w:pPr>
        <w:suppressLineNumbers/>
        <w:rPr>
          <w:b/>
          <w:szCs w:val="22"/>
          <w:lang w:val="mt-MT"/>
        </w:rPr>
      </w:pPr>
      <w:r w:rsidRPr="000037F2">
        <w:rPr>
          <w:b/>
          <w:lang w:val="mt-MT"/>
        </w:rPr>
        <w:t>1.</w:t>
      </w:r>
      <w:r w:rsidRPr="000037F2">
        <w:rPr>
          <w:b/>
          <w:lang w:val="mt-MT"/>
        </w:rPr>
        <w:tab/>
        <w:t>X’inhu Perjeta u għalxiex jintuża</w:t>
      </w:r>
    </w:p>
    <w:p w14:paraId="153198BF" w14:textId="77777777" w:rsidR="00641747" w:rsidRPr="000037F2" w:rsidRDefault="00641747" w:rsidP="00DF54B3">
      <w:pPr>
        <w:rPr>
          <w:lang w:val="mt-MT"/>
        </w:rPr>
      </w:pPr>
    </w:p>
    <w:p w14:paraId="2ABD8D43" w14:textId="77777777" w:rsidR="00641747" w:rsidRPr="000037F2" w:rsidRDefault="00641747" w:rsidP="00C55580">
      <w:pPr>
        <w:autoSpaceDE w:val="0"/>
        <w:autoSpaceDN w:val="0"/>
        <w:adjustRightInd w:val="0"/>
        <w:rPr>
          <w:szCs w:val="22"/>
          <w:lang w:val="mt-MT"/>
        </w:rPr>
      </w:pPr>
      <w:r w:rsidRPr="000037F2">
        <w:rPr>
          <w:lang w:val="mt-MT"/>
        </w:rPr>
        <w:t xml:space="preserve">Perjeta </w:t>
      </w:r>
      <w:r w:rsidRPr="000037F2">
        <w:rPr>
          <w:rStyle w:val="hps"/>
          <w:lang w:val="mt-MT"/>
        </w:rPr>
        <w:t>fih is-sustanza</w:t>
      </w:r>
      <w:r w:rsidRPr="000037F2">
        <w:rPr>
          <w:rStyle w:val="shorttext"/>
          <w:lang w:val="mt-MT"/>
        </w:rPr>
        <w:t xml:space="preserve"> </w:t>
      </w:r>
      <w:r w:rsidRPr="000037F2">
        <w:rPr>
          <w:rStyle w:val="hps"/>
          <w:lang w:val="mt-MT"/>
        </w:rPr>
        <w:t xml:space="preserve">attiva </w:t>
      </w:r>
      <w:r w:rsidRPr="000037F2">
        <w:rPr>
          <w:lang w:val="mt-MT"/>
        </w:rPr>
        <w:t>pertuzumab</w:t>
      </w:r>
      <w:r w:rsidR="00B64CB3" w:rsidRPr="000037F2">
        <w:rPr>
          <w:lang w:val="mt-MT"/>
        </w:rPr>
        <w:t xml:space="preserve"> u </w:t>
      </w:r>
      <w:r w:rsidRPr="000037F2">
        <w:rPr>
          <w:rStyle w:val="hps"/>
          <w:lang w:val="mt-MT"/>
        </w:rPr>
        <w:t>jintuża biex jikkura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p</w:t>
      </w:r>
      <w:r w:rsidR="00B64CB3" w:rsidRPr="000037F2">
        <w:rPr>
          <w:rStyle w:val="hps"/>
          <w:lang w:val="mt-MT"/>
        </w:rPr>
        <w:t>azjenti adulti</w:t>
      </w:r>
      <w:r w:rsidRPr="000037F2">
        <w:rPr>
          <w:rStyle w:val="hps"/>
          <w:lang w:val="mt-MT"/>
        </w:rPr>
        <w:t xml:space="preserve"> </w:t>
      </w:r>
      <w:r w:rsidR="00EC3E23" w:rsidRPr="000037F2">
        <w:rPr>
          <w:rStyle w:val="hps"/>
          <w:lang w:val="mt-MT"/>
        </w:rPr>
        <w:t>b</w:t>
      </w:r>
      <w:r w:rsidR="000E1514" w:rsidRPr="000037F2">
        <w:rPr>
          <w:lang w:val="mt-MT"/>
        </w:rPr>
        <w:t>’</w:t>
      </w:r>
      <w:r w:rsidRPr="000037F2">
        <w:rPr>
          <w:rStyle w:val="hps"/>
          <w:lang w:val="mt-MT"/>
        </w:rPr>
        <w:t>kanċer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tas-sider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meta</w:t>
      </w:r>
      <w:r w:rsidRPr="000037F2">
        <w:rPr>
          <w:lang w:val="mt-MT"/>
        </w:rPr>
        <w:t>:</w:t>
      </w:r>
    </w:p>
    <w:p w14:paraId="44E10DD2" w14:textId="77777777" w:rsidR="00641747" w:rsidRPr="000037F2" w:rsidRDefault="00641747">
      <w:pPr>
        <w:numPr>
          <w:ilvl w:val="12"/>
          <w:numId w:val="0"/>
        </w:numPr>
        <w:ind w:left="709" w:hanging="709"/>
        <w:rPr>
          <w:lang w:val="mt-MT"/>
        </w:rPr>
      </w:pPr>
      <w:bookmarkStart w:id="623" w:name="OLE_LINK107"/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B64CB3" w:rsidRPr="000037F2">
        <w:rPr>
          <w:lang w:val="mt-MT"/>
        </w:rPr>
        <w:t>Il</w:t>
      </w:r>
      <w:r w:rsidRPr="000037F2">
        <w:rPr>
          <w:lang w:val="mt-MT"/>
        </w:rPr>
        <w:t>-kanċer tas-sider ikun identifikat li huwa “po</w:t>
      </w:r>
      <w:r w:rsidR="00E01D8A" w:rsidRPr="000037F2">
        <w:rPr>
          <w:lang w:val="mt-MT"/>
        </w:rPr>
        <w:t>ż</w:t>
      </w:r>
      <w:r w:rsidRPr="000037F2">
        <w:rPr>
          <w:lang w:val="mt-MT"/>
        </w:rPr>
        <w:t>ittiv għal HER2”</w:t>
      </w:r>
      <w:bookmarkEnd w:id="623"/>
      <w:r w:rsidRPr="000037F2">
        <w:rPr>
          <w:lang w:val="mt-MT"/>
        </w:rPr>
        <w:t xml:space="preserve"> – it-tabib tiegħek se jittestjak għal dan.</w:t>
      </w:r>
    </w:p>
    <w:p w14:paraId="08DBF9E6" w14:textId="77777777" w:rsidR="00EC3E23" w:rsidRPr="000037F2" w:rsidRDefault="00EC3E23" w:rsidP="00EC3E23">
      <w:pPr>
        <w:numPr>
          <w:ilvl w:val="12"/>
          <w:numId w:val="0"/>
        </w:numPr>
        <w:ind w:left="709" w:hanging="709"/>
        <w:rPr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  <w:t>Il-kanċer ikun infirex għal partijiet oħra tal-ġisem</w:t>
      </w:r>
      <w:r w:rsidR="00364A61" w:rsidRPr="000037F2">
        <w:rPr>
          <w:lang w:val="mt-MT"/>
        </w:rPr>
        <w:t xml:space="preserve"> </w:t>
      </w:r>
      <w:r w:rsidR="00AA6374" w:rsidRPr="000037F2">
        <w:rPr>
          <w:lang w:val="mt-MT"/>
        </w:rPr>
        <w:t>bħall-pulmun u l-fwied</w:t>
      </w:r>
      <w:r w:rsidRPr="000037F2">
        <w:rPr>
          <w:lang w:val="mt-MT"/>
        </w:rPr>
        <w:t xml:space="preserve"> (metastasizza) u ma kienx ikkurat minn qabel b’mediċini kontra l-kanċer (kimoterapija) jew mediċini oħra </w:t>
      </w:r>
      <w:r w:rsidR="00B26A73" w:rsidRPr="000037F2">
        <w:rPr>
          <w:lang w:val="mt-MT"/>
        </w:rPr>
        <w:t>maħsuba</w:t>
      </w:r>
      <w:r w:rsidRPr="000037F2">
        <w:rPr>
          <w:lang w:val="mt-MT"/>
        </w:rPr>
        <w:t xml:space="preserve"> biex jeħlu ma</w:t>
      </w:r>
      <w:r w:rsidR="00B26A73" w:rsidRPr="000037F2">
        <w:rPr>
          <w:lang w:val="mt-MT"/>
        </w:rPr>
        <w:t>’</w:t>
      </w:r>
      <w:r w:rsidRPr="000037F2">
        <w:rPr>
          <w:lang w:val="mt-MT"/>
        </w:rPr>
        <w:t xml:space="preserve"> HER2, jew </w:t>
      </w:r>
      <w:r w:rsidR="00B26A73" w:rsidRPr="000037F2">
        <w:rPr>
          <w:lang w:val="mt-MT"/>
        </w:rPr>
        <w:t>i</w:t>
      </w:r>
      <w:r w:rsidRPr="000037F2">
        <w:rPr>
          <w:lang w:val="mt-MT"/>
        </w:rPr>
        <w:t xml:space="preserve">l-kanċer </w:t>
      </w:r>
      <w:r w:rsidR="00B26A73" w:rsidRPr="000037F2">
        <w:rPr>
          <w:lang w:val="mt-MT"/>
        </w:rPr>
        <w:t xml:space="preserve">ikun </w:t>
      </w:r>
      <w:r w:rsidRPr="000037F2">
        <w:rPr>
          <w:lang w:val="mt-MT"/>
        </w:rPr>
        <w:t>tfaċċa mill-ġdid fi</w:t>
      </w:r>
      <w:r w:rsidR="00B26A73" w:rsidRPr="000037F2">
        <w:rPr>
          <w:lang w:val="mt-MT"/>
        </w:rPr>
        <w:t>s</w:t>
      </w:r>
      <w:r w:rsidRPr="000037F2">
        <w:rPr>
          <w:lang w:val="mt-MT"/>
        </w:rPr>
        <w:t>-sider wara kura</w:t>
      </w:r>
      <w:r w:rsidR="00B26A73" w:rsidRPr="000037F2">
        <w:rPr>
          <w:lang w:val="mt-MT"/>
        </w:rPr>
        <w:t xml:space="preserve"> minn</w:t>
      </w:r>
      <w:r w:rsidRPr="000037F2">
        <w:rPr>
          <w:lang w:val="mt-MT"/>
        </w:rPr>
        <w:t xml:space="preserve"> qabel.</w:t>
      </w:r>
    </w:p>
    <w:p w14:paraId="7A0EA067" w14:textId="77777777" w:rsidR="00E012DA" w:rsidRPr="000037F2" w:rsidRDefault="00E012DA" w:rsidP="00E012DA">
      <w:pPr>
        <w:ind w:left="709" w:hanging="709"/>
        <w:rPr>
          <w:lang w:val="mt-MT"/>
        </w:rPr>
      </w:pPr>
      <w:bookmarkStart w:id="624" w:name="OLE_LINK225"/>
      <w:bookmarkStart w:id="625" w:name="OLE_LINK226"/>
      <w:r w:rsidRPr="000037F2">
        <w:rPr>
          <w:szCs w:val="22"/>
          <w:lang w:val="mt-MT"/>
        </w:rPr>
        <w:sym w:font="Symbol" w:char="00B7"/>
      </w:r>
      <w:r w:rsidRPr="000037F2">
        <w:rPr>
          <w:lang w:val="mt-MT"/>
        </w:rPr>
        <w:tab/>
        <w:t>Il-kanċer ma jkunx infirex għal partijiet oħra tal-ġisem u l-kura tkun se tingħata qabel ma sseħħ il-kirurġija (</w:t>
      </w:r>
      <w:r w:rsidR="00C94BA5" w:rsidRPr="000037F2">
        <w:rPr>
          <w:lang w:val="mt-MT"/>
        </w:rPr>
        <w:t>kura</w:t>
      </w:r>
      <w:r w:rsidRPr="000037F2">
        <w:rPr>
          <w:lang w:val="mt-MT"/>
        </w:rPr>
        <w:t xml:space="preserve"> qabel il-kirurġija h</w:t>
      </w:r>
      <w:r w:rsidR="00C94BA5" w:rsidRPr="000037F2">
        <w:rPr>
          <w:lang w:val="mt-MT"/>
        </w:rPr>
        <w:t>ija msejj</w:t>
      </w:r>
      <w:r w:rsidRPr="000037F2">
        <w:rPr>
          <w:lang w:val="mt-MT"/>
        </w:rPr>
        <w:t>ħ</w:t>
      </w:r>
      <w:r w:rsidR="00C94BA5" w:rsidRPr="000037F2">
        <w:rPr>
          <w:lang w:val="mt-MT"/>
        </w:rPr>
        <w:t>a</w:t>
      </w:r>
      <w:r w:rsidRPr="000037F2">
        <w:rPr>
          <w:lang w:val="mt-MT"/>
        </w:rPr>
        <w:t xml:space="preserve"> terapija </w:t>
      </w:r>
      <w:r w:rsidR="00A92F4E" w:rsidRPr="000037F2">
        <w:rPr>
          <w:i/>
          <w:lang w:val="mt-MT"/>
        </w:rPr>
        <w:t>neoadjuvant</w:t>
      </w:r>
      <w:r w:rsidRPr="000037F2">
        <w:rPr>
          <w:lang w:val="mt-MT"/>
        </w:rPr>
        <w:t>)</w:t>
      </w:r>
    </w:p>
    <w:bookmarkEnd w:id="624"/>
    <w:bookmarkEnd w:id="625"/>
    <w:p w14:paraId="1E2C83EF" w14:textId="77777777" w:rsidR="00AA6374" w:rsidRPr="000037F2" w:rsidRDefault="00AA6374" w:rsidP="00AA6374">
      <w:pPr>
        <w:ind w:left="720" w:hanging="720"/>
        <w:rPr>
          <w:lang w:val="mt-MT"/>
        </w:rPr>
      </w:pPr>
      <w:r w:rsidRPr="000037F2">
        <w:rPr>
          <w:rFonts w:eastAsia="SimSun"/>
          <w:color w:val="000000"/>
          <w:lang w:val="mt-MT"/>
        </w:rPr>
        <w:sym w:font="Symbol" w:char="F0B7"/>
      </w:r>
      <w:r w:rsidRPr="000037F2">
        <w:rPr>
          <w:rFonts w:eastAsia="SimSun"/>
          <w:color w:val="000000"/>
          <w:lang w:val="mt-MT"/>
        </w:rPr>
        <w:tab/>
      </w:r>
      <w:r w:rsidRPr="000037F2">
        <w:rPr>
          <w:lang w:val="mt-MT"/>
        </w:rPr>
        <w:t xml:space="preserve">Il-kanċer ma jkunx infirex għal partijiet oħra tal-ġisem u </w:t>
      </w:r>
      <w:r w:rsidR="00E217FF" w:rsidRPr="000037F2">
        <w:rPr>
          <w:lang w:val="mt-MT"/>
        </w:rPr>
        <w:t>l-kura</w:t>
      </w:r>
      <w:r w:rsidRPr="000037F2">
        <w:rPr>
          <w:lang w:val="mt-MT"/>
        </w:rPr>
        <w:t xml:space="preserve"> </w:t>
      </w:r>
      <w:r w:rsidR="00E217FF" w:rsidRPr="000037F2">
        <w:rPr>
          <w:lang w:val="mt-MT"/>
        </w:rPr>
        <w:t>t</w:t>
      </w:r>
      <w:r w:rsidRPr="000037F2">
        <w:rPr>
          <w:lang w:val="mt-MT"/>
        </w:rPr>
        <w:t xml:space="preserve">kun se </w:t>
      </w:r>
      <w:r w:rsidR="00E217FF" w:rsidRPr="000037F2">
        <w:rPr>
          <w:lang w:val="mt-MT"/>
        </w:rPr>
        <w:t>t</w:t>
      </w:r>
      <w:r w:rsidRPr="000037F2">
        <w:rPr>
          <w:lang w:val="mt-MT"/>
        </w:rPr>
        <w:t>ingħata wara l-kirurġija (</w:t>
      </w:r>
      <w:r w:rsidR="00A93671" w:rsidRPr="000037F2">
        <w:rPr>
          <w:lang w:val="mt-MT"/>
        </w:rPr>
        <w:t>kura</w:t>
      </w:r>
      <w:r w:rsidRPr="000037F2">
        <w:rPr>
          <w:lang w:val="mt-MT"/>
        </w:rPr>
        <w:t xml:space="preserve"> wara l-kirurġija h</w:t>
      </w:r>
      <w:r w:rsidR="00E217FF" w:rsidRPr="000037F2">
        <w:rPr>
          <w:lang w:val="mt-MT"/>
        </w:rPr>
        <w:t>ija</w:t>
      </w:r>
      <w:r w:rsidRPr="000037F2">
        <w:rPr>
          <w:lang w:val="mt-MT"/>
        </w:rPr>
        <w:t xml:space="preserve"> msejħ</w:t>
      </w:r>
      <w:r w:rsidR="00E217FF" w:rsidRPr="000037F2">
        <w:rPr>
          <w:lang w:val="mt-MT"/>
        </w:rPr>
        <w:t>a</w:t>
      </w:r>
      <w:r w:rsidRPr="000037F2">
        <w:rPr>
          <w:lang w:val="mt-MT"/>
        </w:rPr>
        <w:t xml:space="preserve"> terapija </w:t>
      </w:r>
      <w:r w:rsidRPr="000037F2">
        <w:rPr>
          <w:i/>
          <w:lang w:val="mt-MT"/>
        </w:rPr>
        <w:t>a</w:t>
      </w:r>
      <w:r w:rsidR="00A93671" w:rsidRPr="000037F2">
        <w:rPr>
          <w:i/>
          <w:lang w:val="mt-MT"/>
        </w:rPr>
        <w:t>djuvant</w:t>
      </w:r>
      <w:r w:rsidRPr="000037F2">
        <w:rPr>
          <w:lang w:val="mt-MT"/>
        </w:rPr>
        <w:t>)</w:t>
      </w:r>
    </w:p>
    <w:p w14:paraId="2CCE2CAF" w14:textId="77777777" w:rsidR="00641747" w:rsidRPr="000037F2" w:rsidRDefault="00641747" w:rsidP="00E27735">
      <w:pPr>
        <w:numPr>
          <w:ilvl w:val="12"/>
          <w:numId w:val="0"/>
        </w:numPr>
        <w:ind w:left="426" w:hanging="426"/>
        <w:rPr>
          <w:lang w:val="mt-MT"/>
        </w:rPr>
      </w:pPr>
    </w:p>
    <w:p w14:paraId="7C950CA3" w14:textId="77777777" w:rsidR="00641747" w:rsidRPr="000037F2" w:rsidRDefault="00641747" w:rsidP="00BE1F92">
      <w:pPr>
        <w:numPr>
          <w:ilvl w:val="12"/>
          <w:numId w:val="0"/>
        </w:numPr>
        <w:rPr>
          <w:szCs w:val="22"/>
          <w:lang w:val="mt-MT"/>
        </w:rPr>
      </w:pPr>
      <w:r w:rsidRPr="000037F2">
        <w:rPr>
          <w:lang w:val="mt-MT"/>
        </w:rPr>
        <w:t xml:space="preserve">Flimkien ma’ Perjeta se tirċievi wkoll trastuzumab u </w:t>
      </w:r>
      <w:r w:rsidR="00FE57AE" w:rsidRPr="000037F2">
        <w:rPr>
          <w:lang w:val="mt-MT"/>
        </w:rPr>
        <w:t xml:space="preserve">mediċini msejħa </w:t>
      </w:r>
      <w:r w:rsidRPr="000037F2">
        <w:rPr>
          <w:lang w:val="mt-MT"/>
        </w:rPr>
        <w:t>kimoter</w:t>
      </w:r>
      <w:r w:rsidR="00FE57AE" w:rsidRPr="000037F2">
        <w:rPr>
          <w:lang w:val="mt-MT"/>
        </w:rPr>
        <w:t>apija</w:t>
      </w:r>
      <w:bookmarkStart w:id="626" w:name="OLE_LINK227"/>
      <w:bookmarkStart w:id="627" w:name="OLE_LINK228"/>
      <w:r w:rsidR="00E012DA" w:rsidRPr="000037F2">
        <w:rPr>
          <w:lang w:val="mt-MT"/>
        </w:rPr>
        <w:t xml:space="preserve">. </w:t>
      </w:r>
      <w:bookmarkEnd w:id="626"/>
      <w:bookmarkEnd w:id="627"/>
      <w:r w:rsidRPr="000037F2">
        <w:rPr>
          <w:rStyle w:val="hps"/>
          <w:lang w:val="mt-MT"/>
        </w:rPr>
        <w:t>Informazzjoni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dwar dawn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il-mediċini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hija deskritta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f’fuljetti</w:t>
      </w:r>
      <w:r w:rsidRPr="000037F2">
        <w:rPr>
          <w:lang w:val="mt-MT"/>
        </w:rPr>
        <w:t xml:space="preserve"> ta’ tagħrif </w:t>
      </w:r>
      <w:r w:rsidRPr="000037F2">
        <w:rPr>
          <w:rStyle w:val="hps"/>
          <w:lang w:val="mt-MT"/>
        </w:rPr>
        <w:t>separati</w:t>
      </w:r>
      <w:r w:rsidRPr="000037F2">
        <w:rPr>
          <w:lang w:val="mt-MT"/>
        </w:rPr>
        <w:t>. Staqsi lit-tabib jew l</w:t>
      </w:r>
      <w:r w:rsidR="003D4BFE" w:rsidRPr="000037F2">
        <w:rPr>
          <w:lang w:val="mt-MT"/>
        </w:rPr>
        <w:t>ill</w:t>
      </w:r>
      <w:r w:rsidRPr="000037F2">
        <w:rPr>
          <w:lang w:val="mt-MT"/>
        </w:rPr>
        <w:t xml:space="preserve">-infermier biex jagħtuk </w:t>
      </w:r>
      <w:r w:rsidRPr="000037F2">
        <w:rPr>
          <w:rStyle w:val="hps"/>
          <w:lang w:val="mt-MT"/>
        </w:rPr>
        <w:t>informazzjoni</w:t>
      </w:r>
      <w:r w:rsidRPr="000037F2">
        <w:rPr>
          <w:lang w:val="mt-MT"/>
        </w:rPr>
        <w:t xml:space="preserve"> dwar dawn il-mediċini oħra.</w:t>
      </w:r>
    </w:p>
    <w:p w14:paraId="7D12CBF6" w14:textId="77777777" w:rsidR="00641747" w:rsidRPr="000037F2" w:rsidRDefault="00641747" w:rsidP="00BE1F92">
      <w:pPr>
        <w:numPr>
          <w:ilvl w:val="12"/>
          <w:numId w:val="0"/>
        </w:numPr>
        <w:rPr>
          <w:b/>
          <w:lang w:val="mt-MT"/>
        </w:rPr>
      </w:pPr>
    </w:p>
    <w:p w14:paraId="55279B38" w14:textId="77777777" w:rsidR="00641747" w:rsidRPr="000037F2" w:rsidRDefault="00641747" w:rsidP="00BE1F92">
      <w:pPr>
        <w:numPr>
          <w:ilvl w:val="12"/>
          <w:numId w:val="0"/>
        </w:numPr>
        <w:rPr>
          <w:b/>
          <w:lang w:val="mt-MT"/>
        </w:rPr>
      </w:pPr>
      <w:r w:rsidRPr="000037F2">
        <w:rPr>
          <w:b/>
          <w:lang w:val="mt-MT"/>
        </w:rPr>
        <w:t>Kif jaħdem Perjeta</w:t>
      </w:r>
    </w:p>
    <w:p w14:paraId="6B7AA11D" w14:textId="77777777" w:rsidR="0061408C" w:rsidRPr="000037F2" w:rsidRDefault="0061408C" w:rsidP="00BE1F92">
      <w:pPr>
        <w:numPr>
          <w:ilvl w:val="12"/>
          <w:numId w:val="0"/>
        </w:numPr>
        <w:rPr>
          <w:b/>
          <w:szCs w:val="22"/>
          <w:lang w:val="mt-MT"/>
        </w:rPr>
      </w:pPr>
    </w:p>
    <w:p w14:paraId="5A83B358" w14:textId="77777777" w:rsidR="00641747" w:rsidRPr="000037F2" w:rsidRDefault="00641747" w:rsidP="00384901">
      <w:pPr>
        <w:numPr>
          <w:ilvl w:val="12"/>
          <w:numId w:val="0"/>
        </w:numPr>
        <w:ind w:right="-2"/>
        <w:rPr>
          <w:b/>
          <w:bCs/>
          <w:szCs w:val="22"/>
          <w:lang w:val="mt-MT"/>
        </w:rPr>
      </w:pPr>
      <w:r w:rsidRPr="000037F2">
        <w:rPr>
          <w:lang w:val="mt-MT"/>
        </w:rPr>
        <w:t xml:space="preserve">Perjeta </w:t>
      </w:r>
      <w:r w:rsidRPr="000037F2">
        <w:rPr>
          <w:rStyle w:val="hps"/>
          <w:lang w:val="mt-MT"/>
        </w:rPr>
        <w:t>huwa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tip ta’ mediċina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li tissejjaħ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“</w:t>
      </w:r>
      <w:r w:rsidRPr="000037F2">
        <w:rPr>
          <w:lang w:val="mt-MT"/>
        </w:rPr>
        <w:t xml:space="preserve">Antikorp monoklonali” </w:t>
      </w:r>
      <w:r w:rsidRPr="000037F2">
        <w:rPr>
          <w:rStyle w:val="hps"/>
          <w:lang w:val="mt-MT"/>
        </w:rPr>
        <w:t>li teħel ma</w:t>
      </w:r>
      <w:r w:rsidRPr="000037F2">
        <w:rPr>
          <w:lang w:val="mt-MT"/>
        </w:rPr>
        <w:t xml:space="preserve">’ miri </w:t>
      </w:r>
      <w:r w:rsidRPr="000037F2">
        <w:rPr>
          <w:rStyle w:val="hps"/>
          <w:lang w:val="mt-MT"/>
        </w:rPr>
        <w:t>speċifiċi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fil-ġisem tiegħek u fuq iċ-ċelluli tal-kanċer</w:t>
      </w:r>
      <w:r w:rsidRPr="000037F2">
        <w:rPr>
          <w:lang w:val="mt-MT"/>
        </w:rPr>
        <w:t>.</w:t>
      </w:r>
      <w:r w:rsidRPr="000037F2">
        <w:rPr>
          <w:b/>
          <w:lang w:val="mt-MT"/>
        </w:rPr>
        <w:t xml:space="preserve"> </w:t>
      </w:r>
    </w:p>
    <w:p w14:paraId="098420B2" w14:textId="77777777" w:rsidR="0061408C" w:rsidRPr="000037F2" w:rsidRDefault="0061408C" w:rsidP="00CA4805">
      <w:pPr>
        <w:rPr>
          <w:lang w:val="mt-MT"/>
        </w:rPr>
      </w:pPr>
    </w:p>
    <w:p w14:paraId="2CE70B75" w14:textId="77777777" w:rsidR="00641747" w:rsidRPr="000037F2" w:rsidRDefault="00641747" w:rsidP="00CA4805">
      <w:pPr>
        <w:rPr>
          <w:sz w:val="24"/>
          <w:szCs w:val="24"/>
          <w:lang w:val="mt-MT" w:eastAsia="en-GB"/>
        </w:rPr>
      </w:pPr>
      <w:r w:rsidRPr="000037F2">
        <w:rPr>
          <w:lang w:val="mt-MT"/>
        </w:rPr>
        <w:t xml:space="preserve">Perjeta </w:t>
      </w:r>
      <w:r w:rsidRPr="000037F2">
        <w:rPr>
          <w:rStyle w:val="hps"/>
          <w:lang w:val="mt-MT"/>
        </w:rPr>
        <w:t>jagħraf u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 xml:space="preserve">jeħel ma’ </w:t>
      </w:r>
      <w:r w:rsidRPr="000037F2">
        <w:rPr>
          <w:lang w:val="mt-MT"/>
        </w:rPr>
        <w:t xml:space="preserve">mira </w:t>
      </w:r>
      <w:r w:rsidRPr="000037F2">
        <w:rPr>
          <w:rStyle w:val="hps"/>
          <w:lang w:val="mt-MT"/>
        </w:rPr>
        <w:t>msejħa “</w:t>
      </w:r>
      <w:r w:rsidR="00EC3E23" w:rsidRPr="000037F2">
        <w:rPr>
          <w:rStyle w:val="hps"/>
          <w:lang w:val="mt-MT"/>
        </w:rPr>
        <w:t>riċettur tal-</w:t>
      </w:r>
      <w:r w:rsidRPr="000037F2">
        <w:rPr>
          <w:lang w:val="mt-MT"/>
        </w:rPr>
        <w:t>fattur ta</w:t>
      </w:r>
      <w:bookmarkStart w:id="628" w:name="OLE_LINK187"/>
      <w:bookmarkStart w:id="629" w:name="OLE_LINK190"/>
      <w:r w:rsidRPr="000037F2">
        <w:rPr>
          <w:lang w:val="mt-MT"/>
        </w:rPr>
        <w:t>’</w:t>
      </w:r>
      <w:bookmarkEnd w:id="628"/>
      <w:bookmarkEnd w:id="629"/>
      <w:r w:rsidRPr="000037F2">
        <w:rPr>
          <w:lang w:val="mt-MT"/>
        </w:rPr>
        <w:t xml:space="preserve"> tkabbir epidermali uman</w:t>
      </w:r>
      <w:r w:rsidR="00B26A73" w:rsidRPr="000037F2">
        <w:rPr>
          <w:lang w:val="mt-MT"/>
        </w:rPr>
        <w:t xml:space="preserve"> 2</w:t>
      </w:r>
      <w:r w:rsidRPr="000037F2">
        <w:rPr>
          <w:rStyle w:val="hps"/>
          <w:lang w:val="mt-MT"/>
        </w:rPr>
        <w:t xml:space="preserve">” </w:t>
      </w:r>
      <w:r w:rsidR="00EC3E23" w:rsidRPr="000037F2">
        <w:rPr>
          <w:rStyle w:val="hps"/>
          <w:lang w:val="mt-MT"/>
        </w:rPr>
        <w:t>(</w:t>
      </w:r>
      <w:r w:rsidRPr="000037F2">
        <w:rPr>
          <w:rStyle w:val="hps"/>
          <w:lang w:val="mt-MT"/>
        </w:rPr>
        <w:t>HER2</w:t>
      </w:r>
      <w:r w:rsidR="00EC3E23" w:rsidRPr="000037F2">
        <w:rPr>
          <w:rStyle w:val="hps"/>
          <w:lang w:val="mt-MT"/>
        </w:rPr>
        <w:t>)</w:t>
      </w:r>
      <w:r w:rsidRPr="000037F2">
        <w:rPr>
          <w:rStyle w:val="hps"/>
          <w:lang w:val="mt-MT"/>
        </w:rPr>
        <w:t>. HER2 jinstab f’ammonti kbar fuq is-superfiċje ta’ xi ċelluli tal-kanċer fejn jistimula t-tkabbir tagħhom. M</w:t>
      </w:r>
      <w:r w:rsidRPr="000037F2">
        <w:rPr>
          <w:lang w:val="mt-MT"/>
        </w:rPr>
        <w:t xml:space="preserve">eta Perjeta jeħel ma’ ċelluli tal-kanċer pożittivi għal HER2, </w:t>
      </w:r>
      <w:r w:rsidRPr="000037F2">
        <w:rPr>
          <w:rStyle w:val="hps"/>
          <w:lang w:val="mt-MT"/>
        </w:rPr>
        <w:t>jista’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jnaqqas jew iwaqqaf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l-</w:t>
      </w:r>
      <w:r w:rsidRPr="000037F2">
        <w:rPr>
          <w:lang w:val="mt-MT"/>
        </w:rPr>
        <w:t xml:space="preserve">ċelluli tal-kanċer </w:t>
      </w:r>
      <w:r w:rsidRPr="000037F2">
        <w:rPr>
          <w:rStyle w:val="hps"/>
          <w:lang w:val="mt-MT"/>
        </w:rPr>
        <w:t>milli jikbru</w:t>
      </w:r>
      <w:r w:rsidRPr="000037F2">
        <w:rPr>
          <w:rStyle w:val="atn"/>
          <w:lang w:val="mt-MT"/>
        </w:rPr>
        <w:t xml:space="preserve">, jew jista’ </w:t>
      </w:r>
      <w:r w:rsidRPr="000037F2">
        <w:rPr>
          <w:lang w:val="mt-MT"/>
        </w:rPr>
        <w:t>joqtolhom.</w:t>
      </w:r>
    </w:p>
    <w:p w14:paraId="36AF4339" w14:textId="77777777" w:rsidR="00641747" w:rsidRPr="000037F2" w:rsidRDefault="00641747" w:rsidP="00384901">
      <w:pPr>
        <w:numPr>
          <w:ilvl w:val="12"/>
          <w:numId w:val="0"/>
        </w:numPr>
        <w:rPr>
          <w:szCs w:val="22"/>
          <w:lang w:val="mt-MT"/>
        </w:rPr>
      </w:pPr>
    </w:p>
    <w:p w14:paraId="7CB2B2A0" w14:textId="77777777" w:rsidR="00641747" w:rsidRPr="000037F2" w:rsidRDefault="00641747" w:rsidP="00384901">
      <w:pPr>
        <w:numPr>
          <w:ilvl w:val="12"/>
          <w:numId w:val="0"/>
        </w:numPr>
        <w:rPr>
          <w:szCs w:val="22"/>
          <w:lang w:val="mt-MT"/>
        </w:rPr>
      </w:pPr>
    </w:p>
    <w:p w14:paraId="6E7BAAEB" w14:textId="77777777" w:rsidR="00641747" w:rsidRPr="000037F2" w:rsidRDefault="00641747" w:rsidP="00EE795E">
      <w:pPr>
        <w:keepNext/>
        <w:keepLines/>
        <w:suppressLineNumbers/>
        <w:rPr>
          <w:b/>
          <w:lang w:val="mt-MT"/>
        </w:rPr>
      </w:pPr>
      <w:r w:rsidRPr="000037F2">
        <w:rPr>
          <w:b/>
          <w:lang w:val="mt-MT"/>
        </w:rPr>
        <w:lastRenderedPageBreak/>
        <w:t>2.</w:t>
      </w:r>
      <w:r w:rsidRPr="000037F2">
        <w:rPr>
          <w:b/>
          <w:lang w:val="mt-MT"/>
        </w:rPr>
        <w:tab/>
        <w:t>X’għandek tkun taf qabel ma tingħata Perjeta</w:t>
      </w:r>
    </w:p>
    <w:p w14:paraId="1958F0E2" w14:textId="77777777" w:rsidR="00641747" w:rsidRPr="000037F2" w:rsidRDefault="00641747" w:rsidP="00EE795E">
      <w:pPr>
        <w:keepNext/>
        <w:keepLines/>
        <w:suppressLineNumbers/>
        <w:rPr>
          <w:b/>
          <w:szCs w:val="22"/>
          <w:lang w:val="mt-MT"/>
        </w:rPr>
      </w:pPr>
    </w:p>
    <w:p w14:paraId="041DDD28" w14:textId="77777777" w:rsidR="0061408C" w:rsidRPr="000037F2" w:rsidRDefault="00641747" w:rsidP="00EE795E">
      <w:pPr>
        <w:keepNext/>
        <w:keepLines/>
        <w:numPr>
          <w:ilvl w:val="12"/>
          <w:numId w:val="0"/>
        </w:numPr>
        <w:outlineLvl w:val="0"/>
        <w:rPr>
          <w:b/>
          <w:lang w:val="mt-MT"/>
        </w:rPr>
      </w:pPr>
      <w:r w:rsidRPr="000037F2">
        <w:rPr>
          <w:b/>
          <w:lang w:val="mt-MT"/>
        </w:rPr>
        <w:t>M’għandekx tingħata Perjeta</w:t>
      </w:r>
    </w:p>
    <w:p w14:paraId="08B9ECD9" w14:textId="77777777" w:rsidR="00641747" w:rsidRPr="000037F2" w:rsidRDefault="00641747" w:rsidP="00EE795E">
      <w:pPr>
        <w:keepNext/>
        <w:keepLines/>
        <w:numPr>
          <w:ilvl w:val="12"/>
          <w:numId w:val="0"/>
        </w:numPr>
        <w:outlineLvl w:val="0"/>
        <w:rPr>
          <w:b/>
          <w:szCs w:val="22"/>
          <w:lang w:val="mt-MT"/>
        </w:rPr>
      </w:pPr>
    </w:p>
    <w:p w14:paraId="5FC005D7" w14:textId="77777777" w:rsidR="00641747" w:rsidRPr="000037F2" w:rsidRDefault="00641747" w:rsidP="00EE795E">
      <w:pPr>
        <w:keepNext/>
        <w:keepLines/>
        <w:numPr>
          <w:ilvl w:val="12"/>
          <w:numId w:val="0"/>
        </w:numPr>
        <w:ind w:left="709" w:hanging="709"/>
        <w:rPr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C55580" w:rsidRPr="000037F2">
        <w:rPr>
          <w:lang w:val="mt-MT"/>
        </w:rPr>
        <w:t>Jekk i</w:t>
      </w:r>
      <w:r w:rsidR="00B64CB3" w:rsidRPr="000037F2">
        <w:rPr>
          <w:lang w:val="mt-MT"/>
        </w:rPr>
        <w:t xml:space="preserve">nti </w:t>
      </w:r>
      <w:r w:rsidRPr="000037F2">
        <w:rPr>
          <w:lang w:val="mt-MT"/>
        </w:rPr>
        <w:t>allerġiku għal pertuzumab jew għal xi sustanza oħra ta’ din il-mediċina (</w:t>
      </w:r>
      <w:r w:rsidR="003D4BFE" w:rsidRPr="000037F2">
        <w:rPr>
          <w:lang w:val="mt-MT"/>
        </w:rPr>
        <w:t>imniżżla</w:t>
      </w:r>
      <w:r w:rsidRPr="000037F2">
        <w:rPr>
          <w:lang w:val="mt-MT"/>
        </w:rPr>
        <w:t xml:space="preserve"> fis-sezzjoni 6).</w:t>
      </w:r>
    </w:p>
    <w:p w14:paraId="64ACEE1B" w14:textId="77777777" w:rsidR="0061408C" w:rsidRPr="000037F2" w:rsidRDefault="0061408C" w:rsidP="00EE795E">
      <w:pPr>
        <w:keepNext/>
        <w:keepLines/>
        <w:tabs>
          <w:tab w:val="left" w:pos="426"/>
        </w:tabs>
        <w:rPr>
          <w:lang w:val="mt-MT"/>
        </w:rPr>
      </w:pPr>
    </w:p>
    <w:p w14:paraId="59377C51" w14:textId="77777777" w:rsidR="00641747" w:rsidRPr="000037F2" w:rsidRDefault="00641747" w:rsidP="00EE795E">
      <w:pPr>
        <w:keepNext/>
        <w:keepLines/>
        <w:tabs>
          <w:tab w:val="left" w:pos="426"/>
        </w:tabs>
        <w:rPr>
          <w:szCs w:val="22"/>
          <w:lang w:val="mt-MT"/>
        </w:rPr>
      </w:pPr>
      <w:r w:rsidRPr="000037F2">
        <w:rPr>
          <w:lang w:val="mt-MT"/>
        </w:rPr>
        <w:t xml:space="preserve">Jekk </w:t>
      </w:r>
      <w:r w:rsidRPr="000037F2">
        <w:rPr>
          <w:rStyle w:val="hps"/>
          <w:lang w:val="mt-MT"/>
        </w:rPr>
        <w:t>m’intix ċert</w:t>
      </w:r>
      <w:r w:rsidRPr="000037F2">
        <w:rPr>
          <w:lang w:val="mt-MT"/>
        </w:rPr>
        <w:t>, kellem lit-tabib jew l</w:t>
      </w:r>
      <w:r w:rsidR="003D4BFE" w:rsidRPr="000037F2">
        <w:rPr>
          <w:lang w:val="mt-MT"/>
        </w:rPr>
        <w:t>ill</w:t>
      </w:r>
      <w:r w:rsidRPr="000037F2">
        <w:rPr>
          <w:lang w:val="mt-MT"/>
        </w:rPr>
        <w:t>-infermier tiegħek qabel tingħata Perjeta.</w:t>
      </w:r>
    </w:p>
    <w:p w14:paraId="40A90897" w14:textId="77777777" w:rsidR="00641747" w:rsidRPr="000037F2" w:rsidRDefault="00641747" w:rsidP="00EE795E">
      <w:pPr>
        <w:keepNext/>
        <w:keepLines/>
        <w:numPr>
          <w:ilvl w:val="12"/>
          <w:numId w:val="0"/>
        </w:numPr>
        <w:outlineLvl w:val="0"/>
        <w:rPr>
          <w:b/>
          <w:lang w:val="mt-MT"/>
        </w:rPr>
      </w:pPr>
    </w:p>
    <w:p w14:paraId="2FBB688A" w14:textId="77777777" w:rsidR="00641747" w:rsidRPr="000037F2" w:rsidRDefault="00641747" w:rsidP="00EE795E">
      <w:pPr>
        <w:keepNext/>
        <w:keepLines/>
        <w:numPr>
          <w:ilvl w:val="12"/>
          <w:numId w:val="0"/>
        </w:numPr>
        <w:outlineLvl w:val="0"/>
        <w:rPr>
          <w:b/>
          <w:lang w:val="mt-MT"/>
        </w:rPr>
      </w:pPr>
      <w:r w:rsidRPr="000037F2">
        <w:rPr>
          <w:b/>
          <w:lang w:val="mt-MT"/>
        </w:rPr>
        <w:t>Twissijiet u prekawzjonijiet</w:t>
      </w:r>
    </w:p>
    <w:p w14:paraId="43A64E40" w14:textId="77777777" w:rsidR="0061408C" w:rsidRPr="000037F2" w:rsidRDefault="0061408C" w:rsidP="00EE795E">
      <w:pPr>
        <w:keepNext/>
        <w:keepLines/>
        <w:numPr>
          <w:ilvl w:val="12"/>
          <w:numId w:val="0"/>
        </w:numPr>
        <w:outlineLvl w:val="0"/>
        <w:rPr>
          <w:b/>
          <w:szCs w:val="22"/>
          <w:lang w:val="mt-MT"/>
        </w:rPr>
      </w:pPr>
    </w:p>
    <w:p w14:paraId="5E14B81A" w14:textId="77777777" w:rsidR="00641747" w:rsidRPr="000037F2" w:rsidRDefault="00641747" w:rsidP="00EE795E">
      <w:pPr>
        <w:keepNext/>
        <w:keepLines/>
        <w:numPr>
          <w:ilvl w:val="12"/>
          <w:numId w:val="0"/>
        </w:numPr>
        <w:outlineLvl w:val="0"/>
        <w:rPr>
          <w:szCs w:val="22"/>
          <w:lang w:val="mt-MT"/>
        </w:rPr>
      </w:pPr>
      <w:bookmarkStart w:id="630" w:name="OLE_LINK136"/>
      <w:bookmarkStart w:id="631" w:name="OLE_LINK137"/>
      <w:r w:rsidRPr="000037F2">
        <w:rPr>
          <w:lang w:val="mt-MT"/>
        </w:rPr>
        <w:t>Kellem lit-tabib jew l</w:t>
      </w:r>
      <w:r w:rsidR="003D4BFE" w:rsidRPr="000037F2">
        <w:rPr>
          <w:lang w:val="mt-MT"/>
        </w:rPr>
        <w:t>ill</w:t>
      </w:r>
      <w:r w:rsidRPr="000037F2">
        <w:rPr>
          <w:lang w:val="mt-MT"/>
        </w:rPr>
        <w:t xml:space="preserve">-infermier tiegħek qabel tingħata </w:t>
      </w:r>
      <w:bookmarkEnd w:id="630"/>
      <w:bookmarkEnd w:id="631"/>
      <w:r w:rsidRPr="000037F2">
        <w:rPr>
          <w:lang w:val="mt-MT"/>
        </w:rPr>
        <w:t>Perjeta jekk:</w:t>
      </w:r>
    </w:p>
    <w:p w14:paraId="5BE7A8E4" w14:textId="77777777" w:rsidR="00641747" w:rsidRPr="000037F2" w:rsidRDefault="00641747" w:rsidP="00EE795E">
      <w:pPr>
        <w:keepNext/>
        <w:keepLines/>
        <w:numPr>
          <w:ilvl w:val="12"/>
          <w:numId w:val="0"/>
        </w:numPr>
        <w:ind w:left="709" w:hanging="709"/>
        <w:rPr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B64CB3" w:rsidRPr="000037F2">
        <w:rPr>
          <w:lang w:val="mt-MT"/>
        </w:rPr>
        <w:t xml:space="preserve">Qatt </w:t>
      </w:r>
      <w:r w:rsidRPr="000037F2">
        <w:rPr>
          <w:lang w:val="mt-MT"/>
        </w:rPr>
        <w:t>kellek problemi fil-qalb (bħal insuffiċjenza tal-qalb, kura għal taħbit tal-qalb irregolari serju, pressjoni għolja mhux ikkontrollata, attakk tal-qalb reċenti) - it-tabib tiegħek se jagħmel testijiet biex jiċċekkja jekk qalbek hux qed taħdem tajjeb</w:t>
      </w:r>
      <w:r w:rsidR="00B26A73" w:rsidRPr="000037F2">
        <w:rPr>
          <w:lang w:val="mt-MT"/>
        </w:rPr>
        <w:t>.</w:t>
      </w:r>
    </w:p>
    <w:p w14:paraId="61471ECC" w14:textId="77777777" w:rsidR="00641747" w:rsidRPr="000037F2" w:rsidRDefault="00641747">
      <w:pPr>
        <w:numPr>
          <w:ilvl w:val="12"/>
          <w:numId w:val="0"/>
        </w:numPr>
        <w:ind w:left="709" w:hanging="709"/>
        <w:rPr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B64CB3" w:rsidRPr="000037F2">
        <w:rPr>
          <w:lang w:val="mt-MT"/>
        </w:rPr>
        <w:t xml:space="preserve">Qatt </w:t>
      </w:r>
      <w:r w:rsidRPr="000037F2">
        <w:rPr>
          <w:lang w:val="mt-MT"/>
        </w:rPr>
        <w:t>kellek problemi fil-qalb waqt kura preċedenti b’trastuzumab</w:t>
      </w:r>
      <w:r w:rsidR="00B26A73" w:rsidRPr="000037F2">
        <w:rPr>
          <w:lang w:val="mt-MT"/>
        </w:rPr>
        <w:t>.</w:t>
      </w:r>
    </w:p>
    <w:p w14:paraId="00756E80" w14:textId="77777777" w:rsidR="00641747" w:rsidRPr="000037F2" w:rsidRDefault="00641747">
      <w:pPr>
        <w:numPr>
          <w:ilvl w:val="12"/>
          <w:numId w:val="0"/>
        </w:numPr>
        <w:ind w:left="709" w:hanging="709"/>
        <w:rPr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B64CB3" w:rsidRPr="000037F2">
        <w:rPr>
          <w:lang w:val="mt-MT"/>
        </w:rPr>
        <w:t xml:space="preserve">Qatt </w:t>
      </w:r>
      <w:r w:rsidRPr="000037F2">
        <w:rPr>
          <w:lang w:val="mt-MT"/>
        </w:rPr>
        <w:t>irċevejt mediċina kimoterapewtika li tagħmel parti mill-klassi li tissejjaħ anthracyclines, e</w:t>
      </w:r>
      <w:r w:rsidR="00E01D8A" w:rsidRPr="000037F2">
        <w:rPr>
          <w:lang w:val="mt-MT"/>
        </w:rPr>
        <w:t>ż</w:t>
      </w:r>
      <w:r w:rsidRPr="000037F2">
        <w:rPr>
          <w:lang w:val="mt-MT"/>
        </w:rPr>
        <w:t>. doxorubicin jew epirubicin – dawn il-mediċini jistgħu jagħmlu ħsara lill-muskolu tal-qalb u j</w:t>
      </w:r>
      <w:r w:rsidR="00E01D8A" w:rsidRPr="000037F2">
        <w:rPr>
          <w:lang w:val="mt-MT"/>
        </w:rPr>
        <w:t>ż</w:t>
      </w:r>
      <w:r w:rsidRPr="000037F2">
        <w:rPr>
          <w:lang w:val="mt-MT"/>
        </w:rPr>
        <w:t>idu r-riskju ta’ problemi tal-qalb b’Perjeta</w:t>
      </w:r>
      <w:r w:rsidR="00C0374C" w:rsidRPr="000037F2">
        <w:rPr>
          <w:lang w:val="mt-MT"/>
        </w:rPr>
        <w:t>.</w:t>
      </w:r>
    </w:p>
    <w:p w14:paraId="341CD7AD" w14:textId="77777777" w:rsidR="00B64CB3" w:rsidRPr="000037F2" w:rsidRDefault="00B64CB3" w:rsidP="005177E9">
      <w:pPr>
        <w:rPr>
          <w:lang w:val="mt-MT"/>
        </w:rPr>
      </w:pPr>
    </w:p>
    <w:p w14:paraId="518AE403" w14:textId="77777777" w:rsidR="00641747" w:rsidRPr="000037F2" w:rsidRDefault="00641747" w:rsidP="005177E9">
      <w:pPr>
        <w:rPr>
          <w:szCs w:val="22"/>
          <w:lang w:val="mt-MT"/>
        </w:rPr>
      </w:pPr>
      <w:r w:rsidRPr="000037F2">
        <w:rPr>
          <w:lang w:val="mt-MT"/>
        </w:rPr>
        <w:t xml:space="preserve">Jekk xi wieħed minn ta’ fuq japplika għalik (jew jekk m’intix ċert), kellem </w:t>
      </w:r>
      <w:bookmarkStart w:id="632" w:name="OLE_LINK140"/>
      <w:bookmarkStart w:id="633" w:name="OLE_LINK141"/>
      <w:r w:rsidRPr="000037F2">
        <w:rPr>
          <w:lang w:val="mt-MT"/>
        </w:rPr>
        <w:t>lit-tabib jew l</w:t>
      </w:r>
      <w:r w:rsidR="003D4BFE" w:rsidRPr="000037F2">
        <w:rPr>
          <w:lang w:val="mt-MT"/>
        </w:rPr>
        <w:t>ill</w:t>
      </w:r>
      <w:r w:rsidRPr="000037F2">
        <w:rPr>
          <w:lang w:val="mt-MT"/>
        </w:rPr>
        <w:t xml:space="preserve">-infermier tiegħek </w:t>
      </w:r>
      <w:bookmarkEnd w:id="632"/>
      <w:bookmarkEnd w:id="633"/>
      <w:r w:rsidRPr="000037F2">
        <w:rPr>
          <w:lang w:val="mt-MT"/>
        </w:rPr>
        <w:t xml:space="preserve">qabel tingħata Perjeta. </w:t>
      </w:r>
      <w:r w:rsidR="00B56A5A" w:rsidRPr="000037F2">
        <w:rPr>
          <w:lang w:val="mt-MT"/>
        </w:rPr>
        <w:t>Ara sezzjoni 4 “Effetti sekondarji serji” għal aktar dettalji dwar is-sinjali ta’ problemi fil-qalb li għandek toqgħod attent għalihom.</w:t>
      </w:r>
    </w:p>
    <w:p w14:paraId="585A161A" w14:textId="77777777" w:rsidR="00641747" w:rsidRPr="000037F2" w:rsidRDefault="00641747" w:rsidP="005177E9">
      <w:pPr>
        <w:keepNext/>
        <w:keepLines/>
        <w:rPr>
          <w:b/>
          <w:lang w:val="mt-MT"/>
        </w:rPr>
      </w:pPr>
    </w:p>
    <w:p w14:paraId="130EBEDC" w14:textId="712DBDF8" w:rsidR="00641747" w:rsidRPr="000037F2" w:rsidRDefault="00641747" w:rsidP="005177E9">
      <w:pPr>
        <w:keepNext/>
        <w:keepLines/>
        <w:rPr>
          <w:bCs/>
          <w:szCs w:val="22"/>
          <w:u w:val="single"/>
          <w:lang w:val="mt-MT"/>
        </w:rPr>
      </w:pPr>
      <w:r w:rsidRPr="000037F2">
        <w:rPr>
          <w:bCs/>
          <w:u w:val="single"/>
          <w:lang w:val="mt-MT"/>
        </w:rPr>
        <w:t xml:space="preserve">Reazzjonijiet </w:t>
      </w:r>
      <w:ins w:id="634" w:author="RLS_Roche Type II" w:date="2025-12-04T14:49:00Z">
        <w:r w:rsidR="00A1550D">
          <w:rPr>
            <w:bCs/>
            <w:u w:val="single"/>
            <w:lang w:val="mt-MT"/>
          </w:rPr>
          <w:t>relatati m</w:t>
        </w:r>
      </w:ins>
      <w:del w:id="635" w:author="RLS_Roche Type II" w:date="2025-12-04T14:49:00Z">
        <w:r w:rsidRPr="000037F2" w:rsidDel="00A1550D">
          <w:rPr>
            <w:bCs/>
            <w:u w:val="single"/>
            <w:lang w:val="mt-MT"/>
          </w:rPr>
          <w:delText>għ</w:delText>
        </w:r>
      </w:del>
      <w:r w:rsidRPr="000037F2">
        <w:rPr>
          <w:bCs/>
          <w:u w:val="single"/>
          <w:lang w:val="mt-MT"/>
        </w:rPr>
        <w:t>a</w:t>
      </w:r>
      <w:del w:id="636" w:author="RLS_Roche Type II" w:date="2025-12-04T14:49:00Z">
        <w:r w:rsidRPr="000037F2" w:rsidDel="00A1550D">
          <w:rPr>
            <w:bCs/>
            <w:u w:val="single"/>
            <w:lang w:val="mt-MT"/>
          </w:rPr>
          <w:delText>l</w:delText>
        </w:r>
      </w:del>
      <w:r w:rsidRPr="000037F2">
        <w:rPr>
          <w:bCs/>
          <w:u w:val="single"/>
          <w:lang w:val="mt-MT"/>
        </w:rPr>
        <w:t xml:space="preserve">l-infużjoni </w:t>
      </w:r>
      <w:ins w:id="637" w:author="RLS_Roche Type II" w:date="2025-12-04T14:49:00Z">
        <w:r w:rsidR="00A1550D">
          <w:rPr>
            <w:bCs/>
            <w:u w:val="single"/>
            <w:lang w:val="mt-MT"/>
          </w:rPr>
          <w:t xml:space="preserve">(IRRs, </w:t>
        </w:r>
        <w:r w:rsidR="00A1550D" w:rsidRPr="00A1550D">
          <w:rPr>
            <w:bCs/>
            <w:u w:val="single"/>
            <w:lang w:val="mt-MT"/>
          </w:rPr>
          <w:t>Infusion-related reactions</w:t>
        </w:r>
        <w:r w:rsidR="00A1550D">
          <w:rPr>
            <w:bCs/>
            <w:u w:val="single"/>
            <w:lang w:val="mt-MT"/>
          </w:rPr>
          <w:t>)</w:t>
        </w:r>
      </w:ins>
    </w:p>
    <w:p w14:paraId="37BCC87A" w14:textId="2BFAAD20" w:rsidR="00641747" w:rsidRPr="000037F2" w:rsidRDefault="00641747" w:rsidP="009E610D">
      <w:pPr>
        <w:keepNext/>
        <w:keepLines/>
        <w:rPr>
          <w:szCs w:val="22"/>
          <w:lang w:val="mt-MT"/>
        </w:rPr>
      </w:pPr>
      <w:bookmarkStart w:id="638" w:name="OLE_LINK138"/>
      <w:bookmarkStart w:id="639" w:name="OLE_LINK139"/>
      <w:r w:rsidRPr="000037F2">
        <w:rPr>
          <w:lang w:val="mt-MT"/>
        </w:rPr>
        <w:t xml:space="preserve">Jistgħu jseħħu </w:t>
      </w:r>
      <w:bookmarkEnd w:id="638"/>
      <w:bookmarkEnd w:id="639"/>
      <w:r w:rsidRPr="000037F2">
        <w:rPr>
          <w:rStyle w:val="hps"/>
          <w:lang w:val="mt-MT"/>
        </w:rPr>
        <w:t xml:space="preserve">reazzjonijiet </w:t>
      </w:r>
      <w:ins w:id="640" w:author="RLS_Roche Type II" w:date="2025-12-04T14:49:00Z">
        <w:r w:rsidR="00A1550D">
          <w:rPr>
            <w:rStyle w:val="hps"/>
            <w:lang w:val="mt-MT"/>
          </w:rPr>
          <w:t>relatati</w:t>
        </w:r>
      </w:ins>
      <w:del w:id="641" w:author="RLS_Roche Type II" w:date="2025-12-04T14:49:00Z">
        <w:r w:rsidRPr="000037F2" w:rsidDel="00A1550D">
          <w:rPr>
            <w:rStyle w:val="hps"/>
            <w:lang w:val="mt-MT"/>
          </w:rPr>
          <w:delText>assoċjati</w:delText>
        </w:r>
      </w:del>
      <w:r w:rsidRPr="000037F2">
        <w:rPr>
          <w:rStyle w:val="hps"/>
          <w:lang w:val="mt-MT"/>
        </w:rPr>
        <w:t xml:space="preserve"> mal-infużjoni</w:t>
      </w:r>
      <w:r w:rsidR="00B64CB3" w:rsidRPr="000037F2">
        <w:rPr>
          <w:rStyle w:val="hps"/>
          <w:lang w:val="mt-MT"/>
        </w:rPr>
        <w:t>,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reazzjonijiet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allerġiċi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jew anafilattiċi</w:t>
      </w:r>
      <w:r w:rsidR="00EC3E23" w:rsidRPr="000037F2">
        <w:rPr>
          <w:rStyle w:val="hps"/>
          <w:lang w:val="mt-MT"/>
        </w:rPr>
        <w:t xml:space="preserve"> </w:t>
      </w:r>
      <w:bookmarkStart w:id="642" w:name="OLE_LINK179"/>
      <w:bookmarkStart w:id="643" w:name="OLE_LINK186"/>
      <w:r w:rsidR="00EC3E23" w:rsidRPr="000037F2">
        <w:rPr>
          <w:rStyle w:val="hps"/>
          <w:lang w:val="mt-MT"/>
        </w:rPr>
        <w:t>(reazzjonijiet allerġiċi aktar severi)</w:t>
      </w:r>
      <w:bookmarkEnd w:id="642"/>
      <w:bookmarkEnd w:id="643"/>
      <w:r w:rsidRPr="000037F2">
        <w:rPr>
          <w:lang w:val="mt-MT"/>
        </w:rPr>
        <w:t>. It-tabib jew l-infermier tiegħek se jiċċekkjaw għall-</w:t>
      </w:r>
      <w:bookmarkStart w:id="644" w:name="OLE_LINK144"/>
      <w:bookmarkStart w:id="645" w:name="OLE_LINK145"/>
      <w:r w:rsidRPr="000037F2">
        <w:rPr>
          <w:lang w:val="mt-MT"/>
        </w:rPr>
        <w:t xml:space="preserve">effetti sekondarji </w:t>
      </w:r>
      <w:bookmarkEnd w:id="644"/>
      <w:bookmarkEnd w:id="645"/>
      <w:r w:rsidRPr="000037F2">
        <w:rPr>
          <w:rStyle w:val="hps"/>
          <w:lang w:val="mt-MT"/>
        </w:rPr>
        <w:t>waqt l-infużjoni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tiegħek u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għal 30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sa 60 minuta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wara</w:t>
      </w:r>
      <w:r w:rsidRPr="000037F2">
        <w:rPr>
          <w:lang w:val="mt-MT"/>
        </w:rPr>
        <w:t xml:space="preserve">. </w:t>
      </w:r>
      <w:bookmarkStart w:id="646" w:name="OLE_LINK149"/>
      <w:bookmarkStart w:id="647" w:name="OLE_LINK150"/>
      <w:r w:rsidRPr="000037F2">
        <w:rPr>
          <w:lang w:val="mt-MT"/>
        </w:rPr>
        <w:t xml:space="preserve">Jekk ikollok xi reazzjoni serja, it-tabib tiegħek jista’ jwaqqaf il-kura b’Perjeta. </w:t>
      </w:r>
      <w:r w:rsidR="0096684E" w:rsidRPr="000037F2">
        <w:rPr>
          <w:lang w:val="mt-MT"/>
        </w:rPr>
        <w:t xml:space="preserve">Rari ħafna, mietu pazjenti minħabba reazzjonijiet anafilattiċi waqt infużjoni </w:t>
      </w:r>
      <w:r w:rsidR="00636A4C" w:rsidRPr="000037F2">
        <w:rPr>
          <w:lang w:val="mt-MT"/>
        </w:rPr>
        <w:t xml:space="preserve">ta’ </w:t>
      </w:r>
      <w:r w:rsidR="0096684E" w:rsidRPr="000037F2">
        <w:rPr>
          <w:lang w:val="mt-MT"/>
        </w:rPr>
        <w:t xml:space="preserve">Perjeta. </w:t>
      </w:r>
      <w:r w:rsidRPr="000037F2">
        <w:rPr>
          <w:lang w:val="mt-MT"/>
        </w:rPr>
        <w:t>Ara sezzjoni 4 “Effetti sekondarji serji” g</w:t>
      </w:r>
      <w:r w:rsidRPr="000037F2">
        <w:rPr>
          <w:rStyle w:val="hps"/>
          <w:lang w:val="mt-MT"/>
        </w:rPr>
        <w:t>ħal aktar dettalji dwar</w:t>
      </w:r>
      <w:r w:rsidRPr="000037F2">
        <w:rPr>
          <w:lang w:val="mt-MT"/>
        </w:rPr>
        <w:t xml:space="preserve"> </w:t>
      </w:r>
      <w:bookmarkEnd w:id="646"/>
      <w:bookmarkEnd w:id="647"/>
      <w:r w:rsidRPr="000037F2">
        <w:rPr>
          <w:rStyle w:val="hps"/>
          <w:lang w:val="mt-MT"/>
        </w:rPr>
        <w:t xml:space="preserve">reazzjonijiet </w:t>
      </w:r>
      <w:ins w:id="648" w:author="RLS_Roche Type II" w:date="2025-12-04T14:50:00Z">
        <w:r w:rsidR="00A1550D">
          <w:rPr>
            <w:rStyle w:val="hps"/>
            <w:lang w:val="mt-MT"/>
          </w:rPr>
          <w:t>relatati</w:t>
        </w:r>
      </w:ins>
      <w:del w:id="649" w:author="RLS_Roche Type II" w:date="2025-12-04T14:50:00Z">
        <w:r w:rsidRPr="000037F2" w:rsidDel="00A1550D">
          <w:rPr>
            <w:rStyle w:val="hps"/>
            <w:lang w:val="mt-MT"/>
          </w:rPr>
          <w:delText>assoċjati</w:delText>
        </w:r>
      </w:del>
      <w:r w:rsidRPr="000037F2">
        <w:rPr>
          <w:lang w:val="mt-MT"/>
        </w:rPr>
        <w:t xml:space="preserve"> ma</w:t>
      </w:r>
      <w:r w:rsidRPr="000037F2">
        <w:rPr>
          <w:rStyle w:val="hps"/>
          <w:lang w:val="mt-MT"/>
        </w:rPr>
        <w:t>l-infużjoni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li għandek toqgħod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attent għalihom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waqt l-infużjoni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u wara</w:t>
      </w:r>
      <w:r w:rsidRPr="000037F2">
        <w:rPr>
          <w:lang w:val="mt-MT"/>
        </w:rPr>
        <w:t xml:space="preserve">. </w:t>
      </w:r>
    </w:p>
    <w:p w14:paraId="6063BFE4" w14:textId="77777777" w:rsidR="00641747" w:rsidRPr="000037F2" w:rsidRDefault="00641747" w:rsidP="009E610D">
      <w:pPr>
        <w:rPr>
          <w:lang w:val="mt-MT"/>
        </w:rPr>
      </w:pPr>
    </w:p>
    <w:p w14:paraId="6DC58A48" w14:textId="77777777" w:rsidR="00B64CB3" w:rsidRPr="000037F2" w:rsidRDefault="00B64CB3" w:rsidP="00B64CB3">
      <w:pPr>
        <w:rPr>
          <w:bCs/>
          <w:u w:val="single"/>
          <w:lang w:val="mt-MT"/>
        </w:rPr>
      </w:pPr>
      <w:r w:rsidRPr="000037F2">
        <w:rPr>
          <w:bCs/>
          <w:u w:val="single"/>
          <w:lang w:val="mt-MT"/>
        </w:rPr>
        <w:t xml:space="preserve">Newtropenija bid-deni (Numru baxx ta’ ċelluli bojod tad-demm </w:t>
      </w:r>
      <w:r w:rsidR="00C0374C" w:rsidRPr="000037F2">
        <w:rPr>
          <w:bCs/>
          <w:u w:val="single"/>
          <w:lang w:val="mt-MT"/>
        </w:rPr>
        <w:t xml:space="preserve">flimkien ma’ </w:t>
      </w:r>
      <w:r w:rsidRPr="000037F2">
        <w:rPr>
          <w:bCs/>
          <w:u w:val="single"/>
          <w:lang w:val="mt-MT"/>
        </w:rPr>
        <w:t>deni)</w:t>
      </w:r>
    </w:p>
    <w:p w14:paraId="4E56E10B" w14:textId="77777777" w:rsidR="00B64CB3" w:rsidRPr="000037F2" w:rsidRDefault="00B64CB3" w:rsidP="00B64CB3">
      <w:pPr>
        <w:rPr>
          <w:lang w:val="mt-MT"/>
        </w:rPr>
      </w:pPr>
      <w:r w:rsidRPr="000037F2">
        <w:rPr>
          <w:lang w:val="mt-MT"/>
        </w:rPr>
        <w:t xml:space="preserve">Meta Perjeta jingħata ma’ kura </w:t>
      </w:r>
      <w:r w:rsidR="00D67A2C" w:rsidRPr="000037F2">
        <w:rPr>
          <w:lang w:val="mt-MT"/>
        </w:rPr>
        <w:t>oħra għal</w:t>
      </w:r>
      <w:r w:rsidRPr="000037F2">
        <w:rPr>
          <w:lang w:val="mt-MT"/>
        </w:rPr>
        <w:t>l-kanċer (trastuzumab u</w:t>
      </w:r>
      <w:r w:rsidR="003B2FD2" w:rsidRPr="000037F2">
        <w:rPr>
          <w:lang w:val="mt-MT"/>
        </w:rPr>
        <w:t xml:space="preserve"> kimoterapija</w:t>
      </w:r>
      <w:r w:rsidRPr="000037F2">
        <w:rPr>
          <w:lang w:val="mt-MT"/>
        </w:rPr>
        <w:t xml:space="preserve">), in-numru ta’ ċelluli bojod tad-demm jista’ </w:t>
      </w:r>
      <w:r w:rsidR="00D67A2C" w:rsidRPr="000037F2">
        <w:rPr>
          <w:lang w:val="mt-MT"/>
        </w:rPr>
        <w:t>jonqos</w:t>
      </w:r>
      <w:r w:rsidRPr="000037F2">
        <w:rPr>
          <w:lang w:val="mt-MT"/>
        </w:rPr>
        <w:t xml:space="preserve"> u </w:t>
      </w:r>
      <w:r w:rsidR="00C0374C" w:rsidRPr="000037F2">
        <w:rPr>
          <w:lang w:val="mt-MT"/>
        </w:rPr>
        <w:t>jista’ jitla’ d-</w:t>
      </w:r>
      <w:r w:rsidRPr="000037F2">
        <w:rPr>
          <w:lang w:val="mt-MT"/>
        </w:rPr>
        <w:t xml:space="preserve">deni (temperatura </w:t>
      </w:r>
      <w:r w:rsidR="00C0374C" w:rsidRPr="000037F2">
        <w:rPr>
          <w:lang w:val="mt-MT"/>
        </w:rPr>
        <w:t>għolja)</w:t>
      </w:r>
      <w:r w:rsidRPr="000037F2">
        <w:rPr>
          <w:lang w:val="mt-MT"/>
        </w:rPr>
        <w:t>. Jekk għandek infjammazzjoni tal-apparat</w:t>
      </w:r>
      <w:r w:rsidR="00C0374C" w:rsidRPr="000037F2">
        <w:rPr>
          <w:lang w:val="mt-MT"/>
        </w:rPr>
        <w:t xml:space="preserve"> diġestiv (e</w:t>
      </w:r>
      <w:r w:rsidRPr="000037F2">
        <w:rPr>
          <w:lang w:val="mt-MT"/>
        </w:rPr>
        <w:t xml:space="preserve">ż. </w:t>
      </w:r>
      <w:bookmarkStart w:id="650" w:name="OLE_LINK63"/>
      <w:bookmarkStart w:id="651" w:name="OLE_LINK64"/>
      <w:r w:rsidR="002D5997" w:rsidRPr="000037F2">
        <w:rPr>
          <w:lang w:val="mt-MT"/>
        </w:rPr>
        <w:t>uġigħ fil-ħalq</w:t>
      </w:r>
      <w:r w:rsidR="00057887" w:rsidRPr="000037F2">
        <w:rPr>
          <w:lang w:val="mt-MT"/>
        </w:rPr>
        <w:t xml:space="preserve"> </w:t>
      </w:r>
      <w:bookmarkEnd w:id="650"/>
      <w:bookmarkEnd w:id="651"/>
      <w:r w:rsidRPr="000037F2">
        <w:rPr>
          <w:lang w:val="mt-MT"/>
        </w:rPr>
        <w:t>jew dijarea</w:t>
      </w:r>
      <w:r w:rsidR="00057887" w:rsidRPr="000037F2">
        <w:rPr>
          <w:lang w:val="mt-MT"/>
        </w:rPr>
        <w:t>)</w:t>
      </w:r>
      <w:r w:rsidRPr="000037F2">
        <w:rPr>
          <w:lang w:val="mt-MT"/>
        </w:rPr>
        <w:t xml:space="preserve"> tista’ tkun aktar probabbli li tiżviluppa dan l-effett sekondarju.</w:t>
      </w:r>
    </w:p>
    <w:p w14:paraId="76044A9E" w14:textId="77777777" w:rsidR="00A06E4E" w:rsidRPr="000037F2" w:rsidRDefault="00A06E4E" w:rsidP="00A06E4E">
      <w:pPr>
        <w:rPr>
          <w:lang w:val="mt-MT"/>
        </w:rPr>
      </w:pPr>
    </w:p>
    <w:p w14:paraId="1DAF979F" w14:textId="77777777" w:rsidR="00A06E4E" w:rsidRPr="000037F2" w:rsidRDefault="00A06E4E" w:rsidP="00A06E4E">
      <w:pPr>
        <w:rPr>
          <w:bCs/>
          <w:u w:val="single"/>
          <w:lang w:val="mt-MT"/>
        </w:rPr>
      </w:pPr>
      <w:r w:rsidRPr="000037F2">
        <w:rPr>
          <w:bCs/>
          <w:u w:val="single"/>
          <w:lang w:val="mt-MT"/>
        </w:rPr>
        <w:t>Dijarea</w:t>
      </w:r>
    </w:p>
    <w:p w14:paraId="74586AED" w14:textId="77777777" w:rsidR="00A06E4E" w:rsidRPr="000037F2" w:rsidRDefault="00A06E4E" w:rsidP="00A06E4E">
      <w:pPr>
        <w:rPr>
          <w:lang w:val="mt-MT"/>
        </w:rPr>
      </w:pPr>
      <w:r w:rsidRPr="000037F2">
        <w:rPr>
          <w:lang w:val="mt-MT"/>
        </w:rPr>
        <w:t xml:space="preserve">Trattament b’ Perjeta jista’ jikkawża dijarea severa. </w:t>
      </w:r>
      <w:r w:rsidR="001A5CCE" w:rsidRPr="000037F2">
        <w:rPr>
          <w:lang w:val="mt-MT"/>
        </w:rPr>
        <w:t xml:space="preserve">Pazjenti b’età ta’ aktar minn 65 sena għandhom riskju ogħla ta’ dijarea meta mqabbla ma’ pazjenti iżgħar minn 65 sena. </w:t>
      </w:r>
      <w:r w:rsidRPr="000037F2">
        <w:rPr>
          <w:lang w:val="mt-MT"/>
        </w:rPr>
        <w:t xml:space="preserve">Dijarea hija kondizzjoni fejn il-ġisem tiegħek jipproduċi aktar purgar maħlul minn normal. Jekk ikollok dijarea severa waqt li tkun qed tirċievi t-trattament kontra l-kanċer tiegħek, it-tabib tiegħek jista’ jibdik fuq trattament kontra d-dijarea u jista’ jwaqqaf il-kura tiegħek b’Perjeta sakemm id-dijarea tkun ikkontrollata. </w:t>
      </w:r>
    </w:p>
    <w:p w14:paraId="7F0B00D4" w14:textId="77777777" w:rsidR="00B64CB3" w:rsidRPr="000037F2" w:rsidRDefault="00B64CB3" w:rsidP="00B64CB3">
      <w:pPr>
        <w:rPr>
          <w:lang w:val="mt-MT"/>
        </w:rPr>
      </w:pPr>
    </w:p>
    <w:p w14:paraId="642BB33C" w14:textId="77777777" w:rsidR="00641747" w:rsidRPr="000037F2" w:rsidRDefault="00641747" w:rsidP="009E610D">
      <w:pPr>
        <w:rPr>
          <w:b/>
          <w:bCs/>
          <w:szCs w:val="22"/>
          <w:lang w:val="mt-MT"/>
        </w:rPr>
      </w:pPr>
      <w:r w:rsidRPr="000037F2">
        <w:rPr>
          <w:b/>
          <w:lang w:val="mt-MT"/>
        </w:rPr>
        <w:t>Użu fi</w:t>
      </w:r>
      <w:r w:rsidR="00E3645A" w:rsidRPr="000037F2">
        <w:rPr>
          <w:b/>
          <w:lang w:val="mt-MT"/>
        </w:rPr>
        <w:t>t-</w:t>
      </w:r>
      <w:r w:rsidRPr="000037F2">
        <w:rPr>
          <w:b/>
          <w:lang w:val="mt-MT"/>
        </w:rPr>
        <w:t>tfal</w:t>
      </w:r>
      <w:r w:rsidR="00B64CB3" w:rsidRPr="000037F2">
        <w:rPr>
          <w:b/>
          <w:lang w:val="mt-MT"/>
        </w:rPr>
        <w:t xml:space="preserve"> u </w:t>
      </w:r>
      <w:r w:rsidR="00E3645A" w:rsidRPr="000037F2">
        <w:rPr>
          <w:b/>
          <w:lang w:val="mt-MT"/>
        </w:rPr>
        <w:t>fl-</w:t>
      </w:r>
      <w:r w:rsidR="00B64CB3" w:rsidRPr="000037F2">
        <w:rPr>
          <w:b/>
          <w:lang w:val="mt-MT"/>
        </w:rPr>
        <w:t>adolexxenti</w:t>
      </w:r>
    </w:p>
    <w:p w14:paraId="7B87E620" w14:textId="77777777" w:rsidR="00641747" w:rsidRPr="000037F2" w:rsidRDefault="00641747" w:rsidP="009E610D">
      <w:pPr>
        <w:rPr>
          <w:szCs w:val="22"/>
          <w:lang w:val="mt-MT"/>
        </w:rPr>
      </w:pPr>
      <w:r w:rsidRPr="000037F2">
        <w:rPr>
          <w:lang w:val="mt-MT"/>
        </w:rPr>
        <w:t xml:space="preserve">Perjeta </w:t>
      </w:r>
      <w:r w:rsidRPr="000037F2">
        <w:rPr>
          <w:rStyle w:val="hps"/>
          <w:lang w:val="mt-MT"/>
        </w:rPr>
        <w:t>m</w:t>
      </w:r>
      <w:r w:rsidR="00B64CB3" w:rsidRPr="000037F2">
        <w:rPr>
          <w:rStyle w:val="hps"/>
          <w:lang w:val="mt-MT"/>
        </w:rPr>
        <w:t>’għandux jingħata li</w:t>
      </w:r>
      <w:r w:rsidRPr="000037F2">
        <w:rPr>
          <w:rStyle w:val="hps"/>
          <w:lang w:val="mt-MT"/>
        </w:rPr>
        <w:t>ll-</w:t>
      </w:r>
      <w:r w:rsidR="00B64CB3" w:rsidRPr="000037F2">
        <w:rPr>
          <w:rStyle w:val="hps"/>
          <w:lang w:val="mt-MT"/>
        </w:rPr>
        <w:t>pazjenti</w:t>
      </w:r>
      <w:r w:rsidRPr="000037F2">
        <w:rPr>
          <w:rStyle w:val="hps"/>
          <w:lang w:val="mt-MT"/>
        </w:rPr>
        <w:t xml:space="preserve"> </w:t>
      </w:r>
      <w:r w:rsidRPr="000037F2">
        <w:rPr>
          <w:lang w:val="mt-MT"/>
        </w:rPr>
        <w:t>b’</w:t>
      </w:r>
      <w:r w:rsidRPr="000037F2">
        <w:rPr>
          <w:rStyle w:val="hps"/>
          <w:lang w:val="mt-MT"/>
        </w:rPr>
        <w:t>età inqas minn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18-il sena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 xml:space="preserve">peress li m’hemmx </w:t>
      </w:r>
      <w:r w:rsidRPr="000037F2">
        <w:rPr>
          <w:lang w:val="mt-MT"/>
        </w:rPr>
        <w:t xml:space="preserve">informazzjoni dwar </w:t>
      </w:r>
      <w:r w:rsidR="00B64CB3" w:rsidRPr="000037F2">
        <w:rPr>
          <w:rStyle w:val="hps"/>
          <w:lang w:val="mt-MT"/>
        </w:rPr>
        <w:t xml:space="preserve">kif </w:t>
      </w:r>
      <w:r w:rsidRPr="000037F2">
        <w:rPr>
          <w:rStyle w:val="hps"/>
          <w:lang w:val="mt-MT"/>
        </w:rPr>
        <w:t>jaħdem f’dan il-grupp ta’ età</w:t>
      </w:r>
      <w:r w:rsidRPr="000037F2">
        <w:rPr>
          <w:lang w:val="mt-MT"/>
        </w:rPr>
        <w:t>.</w:t>
      </w:r>
    </w:p>
    <w:p w14:paraId="279457F5" w14:textId="77777777" w:rsidR="001A5CCE" w:rsidRPr="000037F2" w:rsidRDefault="001A5CCE" w:rsidP="001A5CCE">
      <w:pPr>
        <w:rPr>
          <w:szCs w:val="22"/>
          <w:lang w:val="mt-MT"/>
        </w:rPr>
      </w:pPr>
    </w:p>
    <w:p w14:paraId="00FF0F13" w14:textId="77777777" w:rsidR="001A5CCE" w:rsidRPr="000037F2" w:rsidRDefault="001A5CCE" w:rsidP="001A5CCE">
      <w:pPr>
        <w:rPr>
          <w:b/>
          <w:lang w:val="mt-MT"/>
        </w:rPr>
      </w:pPr>
      <w:r w:rsidRPr="000037F2">
        <w:rPr>
          <w:b/>
          <w:lang w:val="mt-MT"/>
        </w:rPr>
        <w:t>Użu fl-anzjani</w:t>
      </w:r>
    </w:p>
    <w:p w14:paraId="53F200CD" w14:textId="68EF973F" w:rsidR="00641747" w:rsidRPr="000037F2" w:rsidRDefault="001A5CCE" w:rsidP="001A5CCE">
      <w:pPr>
        <w:rPr>
          <w:szCs w:val="22"/>
          <w:lang w:val="mt-MT"/>
        </w:rPr>
      </w:pPr>
      <w:r w:rsidRPr="000037F2">
        <w:rPr>
          <w:lang w:val="mt-MT"/>
        </w:rPr>
        <w:t xml:space="preserve">Pazjenti b’età ta’ aktar minn 65 sena </w:t>
      </w:r>
      <w:r w:rsidRPr="000037F2">
        <w:rPr>
          <w:szCs w:val="22"/>
          <w:lang w:val="mt-MT"/>
        </w:rPr>
        <w:t xml:space="preserve">li huma ttrattati b’Perjeta huma aktar probabbli li jkollhom effetti sekondarji bħal tnaqqis fl-aptit, </w:t>
      </w:r>
      <w:r w:rsidR="00853C92" w:rsidRPr="000037F2">
        <w:rPr>
          <w:szCs w:val="22"/>
          <w:lang w:val="mt-MT"/>
        </w:rPr>
        <w:t>tnaqqis fl-</w:t>
      </w:r>
      <w:r w:rsidRPr="000037F2">
        <w:rPr>
          <w:szCs w:val="22"/>
          <w:lang w:val="mt-MT"/>
        </w:rPr>
        <w:t xml:space="preserve">għadd ta’ ċelluli ħomor tad-demm, telf ta’ piż, </w:t>
      </w:r>
      <w:ins w:id="652" w:author="RLS_Roche Type II" w:date="2025-12-04T14:50:00Z">
        <w:r w:rsidR="00A1550D" w:rsidRPr="000037F2">
          <w:rPr>
            <w:lang w:val="mt-MT"/>
          </w:rPr>
          <w:t>dijarea</w:t>
        </w:r>
        <w:r w:rsidR="00A1550D">
          <w:rPr>
            <w:lang w:val="mt-MT"/>
          </w:rPr>
          <w:t xml:space="preserve">, </w:t>
        </w:r>
      </w:ins>
      <w:r w:rsidR="006A6D8D" w:rsidRPr="000037F2">
        <w:rPr>
          <w:szCs w:val="22"/>
          <w:lang w:val="mt-MT"/>
        </w:rPr>
        <w:t>iħossuhom</w:t>
      </w:r>
      <w:r w:rsidRPr="000037F2">
        <w:rPr>
          <w:szCs w:val="22"/>
          <w:lang w:val="mt-MT"/>
        </w:rPr>
        <w:t xml:space="preserve"> għajj</w:t>
      </w:r>
      <w:r w:rsidR="006A6D8D" w:rsidRPr="000037F2">
        <w:rPr>
          <w:szCs w:val="22"/>
          <w:lang w:val="mt-MT"/>
        </w:rPr>
        <w:t>enin</w:t>
      </w:r>
      <w:r w:rsidRPr="000037F2">
        <w:rPr>
          <w:szCs w:val="22"/>
          <w:lang w:val="mt-MT"/>
        </w:rPr>
        <w:t xml:space="preserve">, telf jew bidla fit-togħma, dgħufija, </w:t>
      </w:r>
      <w:r w:rsidR="00853C92" w:rsidRPr="000037F2">
        <w:rPr>
          <w:szCs w:val="22"/>
          <w:lang w:val="mt-MT"/>
        </w:rPr>
        <w:t>tirżiħ</w:t>
      </w:r>
      <w:ins w:id="653" w:author="RLS_Roche Type II" w:date="2025-12-04T14:51:00Z">
        <w:r w:rsidR="00A1550D">
          <w:rPr>
            <w:szCs w:val="22"/>
            <w:lang w:val="mt-MT"/>
          </w:rPr>
          <w:t xml:space="preserve"> u</w:t>
        </w:r>
      </w:ins>
      <w:del w:id="654" w:author="RLS_Roche Type II" w:date="2025-12-04T14:51:00Z">
        <w:r w:rsidR="00853C92" w:rsidRPr="000037F2" w:rsidDel="00A1550D">
          <w:rPr>
            <w:szCs w:val="22"/>
            <w:lang w:val="mt-MT"/>
          </w:rPr>
          <w:delText>,</w:delText>
        </w:r>
      </w:del>
      <w:r w:rsidR="00853C92" w:rsidRPr="000037F2">
        <w:rPr>
          <w:szCs w:val="22"/>
          <w:lang w:val="mt-MT"/>
        </w:rPr>
        <w:t xml:space="preserve"> </w:t>
      </w:r>
      <w:r w:rsidRPr="000037F2">
        <w:rPr>
          <w:szCs w:val="22"/>
          <w:lang w:val="mt-MT"/>
        </w:rPr>
        <w:t>sensazzjonijiet ta’ tnemnim</w:t>
      </w:r>
      <w:r w:rsidR="003373AB" w:rsidRPr="000037F2">
        <w:rPr>
          <w:szCs w:val="22"/>
          <w:lang w:val="mt-MT"/>
        </w:rPr>
        <w:t xml:space="preserve"> jew</w:t>
      </w:r>
      <w:r w:rsidRPr="000037F2">
        <w:rPr>
          <w:szCs w:val="22"/>
          <w:lang w:val="mt-MT"/>
        </w:rPr>
        <w:t xml:space="preserve"> tingiż </w:t>
      </w:r>
      <w:r w:rsidR="003373AB" w:rsidRPr="000037F2">
        <w:rPr>
          <w:szCs w:val="22"/>
          <w:lang w:val="mt-MT"/>
        </w:rPr>
        <w:t>li</w:t>
      </w:r>
      <w:r w:rsidRPr="000037F2">
        <w:rPr>
          <w:szCs w:val="22"/>
          <w:lang w:val="mt-MT"/>
        </w:rPr>
        <w:t xml:space="preserve"> </w:t>
      </w:r>
      <w:r w:rsidR="003373AB" w:rsidRPr="000037F2">
        <w:rPr>
          <w:szCs w:val="22"/>
          <w:lang w:val="mt-MT"/>
        </w:rPr>
        <w:t>fil-biċċa l-kbira</w:t>
      </w:r>
      <w:r w:rsidRPr="000037F2">
        <w:rPr>
          <w:szCs w:val="22"/>
          <w:lang w:val="mt-MT"/>
        </w:rPr>
        <w:t xml:space="preserve"> jaffettwaw i</w:t>
      </w:r>
      <w:r w:rsidR="003373AB" w:rsidRPr="000037F2">
        <w:rPr>
          <w:szCs w:val="22"/>
          <w:lang w:val="mt-MT"/>
        </w:rPr>
        <w:t>r-riġlejn</w:t>
      </w:r>
      <w:r w:rsidRPr="000037F2">
        <w:rPr>
          <w:szCs w:val="22"/>
          <w:lang w:val="mt-MT"/>
        </w:rPr>
        <w:t xml:space="preserve"> u s-saqajn</w:t>
      </w:r>
      <w:del w:id="655" w:author="RLS_Roche Type II" w:date="2025-12-04T14:51:00Z">
        <w:r w:rsidRPr="000037F2" w:rsidDel="00A1550D">
          <w:rPr>
            <w:szCs w:val="22"/>
            <w:lang w:val="mt-MT"/>
          </w:rPr>
          <w:delText xml:space="preserve"> u dijarea</w:delText>
        </w:r>
      </w:del>
      <w:del w:id="656" w:author="RLS_Roche Type II" w:date="2025-12-04T15:08:00Z">
        <w:r w:rsidRPr="000037F2" w:rsidDel="00976B6F">
          <w:rPr>
            <w:szCs w:val="22"/>
            <w:lang w:val="mt-MT"/>
          </w:rPr>
          <w:delText>,</w:delText>
        </w:r>
      </w:del>
      <w:r w:rsidRPr="000037F2">
        <w:rPr>
          <w:szCs w:val="22"/>
          <w:lang w:val="mt-MT"/>
        </w:rPr>
        <w:t xml:space="preserve"> meta mqabbla ma</w:t>
      </w:r>
      <w:r w:rsidR="003373AB" w:rsidRPr="000037F2">
        <w:rPr>
          <w:szCs w:val="22"/>
          <w:lang w:val="mt-MT"/>
        </w:rPr>
        <w:t xml:space="preserve">’ </w:t>
      </w:r>
      <w:r w:rsidRPr="000037F2">
        <w:rPr>
          <w:szCs w:val="22"/>
          <w:lang w:val="mt-MT"/>
        </w:rPr>
        <w:t>pazjenti iżgħar minn 65</w:t>
      </w:r>
      <w:r w:rsidR="003373AB" w:rsidRPr="000037F2">
        <w:rPr>
          <w:szCs w:val="22"/>
          <w:lang w:val="mt-MT"/>
        </w:rPr>
        <w:t> </w:t>
      </w:r>
      <w:r w:rsidRPr="000037F2">
        <w:rPr>
          <w:szCs w:val="22"/>
          <w:lang w:val="mt-MT"/>
        </w:rPr>
        <w:t>sena.</w:t>
      </w:r>
    </w:p>
    <w:p w14:paraId="06159B75" w14:textId="77777777" w:rsidR="003373AB" w:rsidRPr="000037F2" w:rsidRDefault="003373AB" w:rsidP="001A5CCE">
      <w:pPr>
        <w:rPr>
          <w:szCs w:val="22"/>
          <w:lang w:val="mt-MT"/>
        </w:rPr>
      </w:pPr>
    </w:p>
    <w:p w14:paraId="05F9946D" w14:textId="77777777" w:rsidR="00641747" w:rsidRPr="000037F2" w:rsidRDefault="00641747" w:rsidP="00FB5EA4">
      <w:pPr>
        <w:keepNext/>
        <w:rPr>
          <w:szCs w:val="22"/>
          <w:lang w:val="mt-MT"/>
        </w:rPr>
      </w:pPr>
      <w:r w:rsidRPr="000037F2">
        <w:rPr>
          <w:b/>
          <w:lang w:val="mt-MT"/>
        </w:rPr>
        <w:lastRenderedPageBreak/>
        <w:t>Mediċini oħra u Perjeta</w:t>
      </w:r>
    </w:p>
    <w:p w14:paraId="52BFC08F" w14:textId="77777777" w:rsidR="00641747" w:rsidRPr="000037F2" w:rsidRDefault="00641747" w:rsidP="009E610D">
      <w:pPr>
        <w:rPr>
          <w:lang w:val="mt-MT"/>
        </w:rPr>
      </w:pPr>
      <w:bookmarkStart w:id="657" w:name="OLE_LINK201"/>
      <w:bookmarkStart w:id="658" w:name="OLE_LINK202"/>
      <w:r w:rsidRPr="000037F2">
        <w:rPr>
          <w:lang w:val="mt-MT"/>
        </w:rPr>
        <w:t>Għid lit-tabib jew l</w:t>
      </w:r>
      <w:r w:rsidR="003D4BFE" w:rsidRPr="000037F2">
        <w:rPr>
          <w:lang w:val="mt-MT"/>
        </w:rPr>
        <w:t>ill</w:t>
      </w:r>
      <w:r w:rsidRPr="000037F2">
        <w:rPr>
          <w:lang w:val="mt-MT"/>
        </w:rPr>
        <w:t>-infermier tiegħek jekk</w:t>
      </w:r>
      <w:bookmarkEnd w:id="657"/>
      <w:bookmarkEnd w:id="658"/>
      <w:r w:rsidRPr="000037F2">
        <w:rPr>
          <w:lang w:val="mt-MT"/>
        </w:rPr>
        <w:t xml:space="preserve"> </w:t>
      </w:r>
      <w:r w:rsidR="003D4BFE" w:rsidRPr="000037F2">
        <w:rPr>
          <w:lang w:val="mt-MT"/>
        </w:rPr>
        <w:t xml:space="preserve">qed </w:t>
      </w:r>
      <w:r w:rsidRPr="000037F2">
        <w:rPr>
          <w:lang w:val="mt-MT"/>
        </w:rPr>
        <w:t xml:space="preserve">tieħu, ħadt dan l-aħħar jew tista’ tieħu xi </w:t>
      </w:r>
      <w:r w:rsidR="003D4BFE" w:rsidRPr="000037F2">
        <w:rPr>
          <w:lang w:val="mt-MT"/>
        </w:rPr>
        <w:t xml:space="preserve">mediċini </w:t>
      </w:r>
      <w:r w:rsidRPr="000037F2">
        <w:rPr>
          <w:lang w:val="mt-MT"/>
        </w:rPr>
        <w:t xml:space="preserve">oħra. </w:t>
      </w:r>
      <w:r w:rsidRPr="000037F2">
        <w:rPr>
          <w:rStyle w:val="hps"/>
          <w:lang w:val="mt-MT"/>
        </w:rPr>
        <w:t>Dan jinkludi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mediċini li ksibt mingħajr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riċetta u mediċini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mill-ħxejjex</w:t>
      </w:r>
      <w:r w:rsidRPr="000037F2">
        <w:rPr>
          <w:lang w:val="mt-MT"/>
        </w:rPr>
        <w:t>.</w:t>
      </w:r>
    </w:p>
    <w:p w14:paraId="214B192C" w14:textId="77777777" w:rsidR="00641747" w:rsidRPr="000037F2" w:rsidRDefault="00641747" w:rsidP="009E610D">
      <w:pPr>
        <w:rPr>
          <w:lang w:val="mt-MT"/>
        </w:rPr>
      </w:pPr>
    </w:p>
    <w:p w14:paraId="5911840D" w14:textId="77777777" w:rsidR="00641747" w:rsidRPr="000037F2" w:rsidRDefault="00641747" w:rsidP="00F03BD9">
      <w:pPr>
        <w:keepNext/>
        <w:keepLines/>
        <w:rPr>
          <w:b/>
          <w:lang w:val="mt-MT"/>
        </w:rPr>
      </w:pPr>
      <w:r w:rsidRPr="000037F2">
        <w:rPr>
          <w:b/>
          <w:snapToGrid w:val="0"/>
          <w:szCs w:val="24"/>
          <w:lang w:val="mt-MT"/>
        </w:rPr>
        <w:t xml:space="preserve">Tqala u treddigħ </w:t>
      </w:r>
    </w:p>
    <w:p w14:paraId="1003C31D" w14:textId="77777777" w:rsidR="00641747" w:rsidRPr="000037F2" w:rsidRDefault="00641747" w:rsidP="00F03BD9">
      <w:pPr>
        <w:keepNext/>
        <w:keepLines/>
        <w:ind w:right="-2"/>
        <w:outlineLvl w:val="0"/>
        <w:rPr>
          <w:szCs w:val="22"/>
          <w:lang w:val="mt-MT"/>
        </w:rPr>
      </w:pPr>
      <w:r w:rsidRPr="000037F2">
        <w:rPr>
          <w:lang w:val="mt-MT"/>
        </w:rPr>
        <w:t xml:space="preserve">Qabel tibda l-kura, għandek </w:t>
      </w:r>
      <w:bookmarkStart w:id="659" w:name="OLE_LINK93"/>
      <w:bookmarkStart w:id="660" w:name="OLE_LINK94"/>
      <w:r w:rsidRPr="000037F2">
        <w:rPr>
          <w:lang w:val="mt-MT"/>
        </w:rPr>
        <w:t xml:space="preserve">tgħid lit-tabib </w:t>
      </w:r>
      <w:bookmarkEnd w:id="659"/>
      <w:bookmarkEnd w:id="660"/>
      <w:r w:rsidRPr="000037F2">
        <w:rPr>
          <w:lang w:val="mt-MT"/>
        </w:rPr>
        <w:t>jew l</w:t>
      </w:r>
      <w:r w:rsidR="003D4BFE" w:rsidRPr="000037F2">
        <w:rPr>
          <w:lang w:val="mt-MT"/>
        </w:rPr>
        <w:t>ill</w:t>
      </w:r>
      <w:r w:rsidRPr="000037F2">
        <w:rPr>
          <w:lang w:val="mt-MT"/>
        </w:rPr>
        <w:t xml:space="preserve">-infermier tiegħek jekk </w:t>
      </w:r>
      <w:r w:rsidRPr="000037F2">
        <w:rPr>
          <w:snapToGrid w:val="0"/>
          <w:szCs w:val="24"/>
          <w:lang w:val="mt-MT"/>
        </w:rPr>
        <w:t xml:space="preserve">inti tqila jew qed tredda’, </w:t>
      </w:r>
      <w:r w:rsidR="00C94BA5" w:rsidRPr="000037F2">
        <w:rPr>
          <w:snapToGrid w:val="0"/>
          <w:szCs w:val="24"/>
          <w:lang w:val="mt-MT"/>
        </w:rPr>
        <w:t xml:space="preserve">jew jekk </w:t>
      </w:r>
      <w:r w:rsidRPr="000037F2">
        <w:rPr>
          <w:snapToGrid w:val="0"/>
          <w:szCs w:val="24"/>
          <w:lang w:val="mt-MT"/>
        </w:rPr>
        <w:t>taħseb li tista’ tkun tqila jew qed tippjana li jkollok tarbija</w:t>
      </w:r>
      <w:r w:rsidRPr="000037F2">
        <w:rPr>
          <w:lang w:val="mt-MT"/>
        </w:rPr>
        <w:t>. Dawn se jagħtuk parir dwar il-benefiċċji u r-riskji għalik u għat-tarbija tiegħek li tieħu Perjeta waqt li inti tqila.</w:t>
      </w:r>
    </w:p>
    <w:p w14:paraId="7B60E195" w14:textId="77777777" w:rsidR="00B64CB3" w:rsidRPr="000037F2" w:rsidRDefault="00B64CB3">
      <w:pPr>
        <w:numPr>
          <w:ilvl w:val="12"/>
          <w:numId w:val="0"/>
        </w:numPr>
        <w:ind w:left="709" w:hanging="709"/>
        <w:rPr>
          <w:szCs w:val="22"/>
          <w:lang w:val="mt-MT"/>
        </w:rPr>
      </w:pPr>
    </w:p>
    <w:p w14:paraId="4EBB1E38" w14:textId="77777777" w:rsidR="00641747" w:rsidRPr="000037F2" w:rsidRDefault="00641747">
      <w:pPr>
        <w:numPr>
          <w:ilvl w:val="12"/>
          <w:numId w:val="0"/>
        </w:numPr>
        <w:ind w:left="709" w:hanging="709"/>
        <w:rPr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  <w:t>Għid lit-tabib tiegħek minnufih jekk toħroġ tqila waqt kura b’Perjeta jew matul is-6 xhur wara li twaqqaf il-kura.</w:t>
      </w:r>
    </w:p>
    <w:p w14:paraId="7B832561" w14:textId="77777777" w:rsidR="00641747" w:rsidRPr="000037F2" w:rsidRDefault="00641747">
      <w:pPr>
        <w:numPr>
          <w:ilvl w:val="12"/>
          <w:numId w:val="0"/>
        </w:numPr>
        <w:ind w:left="709" w:hanging="709"/>
        <w:rPr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  <w:t>Staqsi lit-tabib tiegħek dwar jekk tistax tredda’ waqt jew wara kura b’Perjeta.</w:t>
      </w:r>
    </w:p>
    <w:p w14:paraId="713DEEAD" w14:textId="77777777" w:rsidR="00641747" w:rsidRPr="000037F2" w:rsidRDefault="00641747" w:rsidP="00384901">
      <w:pPr>
        <w:ind w:left="360" w:right="-2"/>
        <w:outlineLvl w:val="0"/>
        <w:rPr>
          <w:szCs w:val="22"/>
          <w:lang w:val="mt-MT"/>
        </w:rPr>
      </w:pPr>
    </w:p>
    <w:p w14:paraId="6FFA472D" w14:textId="77777777" w:rsidR="00641747" w:rsidRPr="000037F2" w:rsidRDefault="00641747" w:rsidP="009F6B87">
      <w:pPr>
        <w:outlineLvl w:val="0"/>
        <w:rPr>
          <w:lang w:val="mt-MT"/>
        </w:rPr>
      </w:pPr>
      <w:r w:rsidRPr="000037F2">
        <w:rPr>
          <w:lang w:val="mt-MT"/>
        </w:rPr>
        <w:t xml:space="preserve">Perjeta </w:t>
      </w:r>
      <w:r w:rsidRPr="000037F2">
        <w:rPr>
          <w:rStyle w:val="hps"/>
          <w:lang w:val="mt-MT"/>
        </w:rPr>
        <w:t>jista’ jagħmel ħsara lit</w:t>
      </w:r>
      <w:r w:rsidRPr="000037F2">
        <w:rPr>
          <w:rStyle w:val="shorttext"/>
          <w:lang w:val="mt-MT"/>
        </w:rPr>
        <w:t xml:space="preserve">-tarbija </w:t>
      </w:r>
      <w:r w:rsidRPr="000037F2">
        <w:rPr>
          <w:rStyle w:val="hps"/>
          <w:lang w:val="mt-MT"/>
        </w:rPr>
        <w:t>fil-ġuf</w:t>
      </w:r>
      <w:r w:rsidRPr="000037F2">
        <w:rPr>
          <w:lang w:val="mt-MT"/>
        </w:rPr>
        <w:t xml:space="preserve">. </w:t>
      </w:r>
      <w:r w:rsidRPr="000037F2">
        <w:rPr>
          <w:rStyle w:val="hps"/>
          <w:lang w:val="mt-MT"/>
        </w:rPr>
        <w:t>Għandek tuża</w:t>
      </w:r>
      <w:r w:rsidRPr="000037F2">
        <w:rPr>
          <w:rStyle w:val="shorttext"/>
          <w:lang w:val="mt-MT"/>
        </w:rPr>
        <w:t xml:space="preserve"> </w:t>
      </w:r>
      <w:r w:rsidRPr="000037F2">
        <w:rPr>
          <w:rStyle w:val="hps"/>
          <w:lang w:val="mt-MT"/>
        </w:rPr>
        <w:t>kontraċezzjoni effettiva</w:t>
      </w:r>
      <w:r w:rsidRPr="000037F2">
        <w:rPr>
          <w:rStyle w:val="shorttext"/>
          <w:lang w:val="mt-MT"/>
        </w:rPr>
        <w:t xml:space="preserve"> </w:t>
      </w:r>
      <w:r w:rsidRPr="000037F2">
        <w:rPr>
          <w:rStyle w:val="hps"/>
          <w:lang w:val="mt-MT"/>
        </w:rPr>
        <w:t>waqt il-kura b’</w:t>
      </w:r>
      <w:r w:rsidRPr="000037F2">
        <w:rPr>
          <w:lang w:val="mt-MT"/>
        </w:rPr>
        <w:t xml:space="preserve">Perjeta </w:t>
      </w:r>
      <w:r w:rsidRPr="000037F2">
        <w:rPr>
          <w:rStyle w:val="hps"/>
          <w:lang w:val="mt-MT"/>
        </w:rPr>
        <w:t>u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għal 6 xhur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wara li twaqqaf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il-kura.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Kellem lit-tabib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 xml:space="preserve">tiegħek dwar l-aħjar </w:t>
      </w:r>
      <w:r w:rsidRPr="000037F2">
        <w:rPr>
          <w:lang w:val="mt-MT"/>
        </w:rPr>
        <w:t>kontraċezzjoni</w:t>
      </w:r>
      <w:r w:rsidRPr="000037F2">
        <w:rPr>
          <w:rStyle w:val="hps"/>
          <w:lang w:val="mt-MT"/>
        </w:rPr>
        <w:t xml:space="preserve"> għalik</w:t>
      </w:r>
      <w:r w:rsidRPr="000037F2">
        <w:rPr>
          <w:lang w:val="mt-MT"/>
        </w:rPr>
        <w:t>.</w:t>
      </w:r>
    </w:p>
    <w:p w14:paraId="6F896B93" w14:textId="77777777" w:rsidR="00641747" w:rsidRPr="000037F2" w:rsidRDefault="00641747" w:rsidP="009F6B87">
      <w:pPr>
        <w:outlineLvl w:val="0"/>
        <w:rPr>
          <w:szCs w:val="22"/>
          <w:lang w:val="mt-MT"/>
        </w:rPr>
      </w:pPr>
    </w:p>
    <w:p w14:paraId="05F0EBB4" w14:textId="77777777" w:rsidR="00641747" w:rsidRPr="000037F2" w:rsidRDefault="00641747" w:rsidP="009F6B87">
      <w:pPr>
        <w:numPr>
          <w:ilvl w:val="12"/>
          <w:numId w:val="0"/>
        </w:numPr>
        <w:outlineLvl w:val="0"/>
        <w:rPr>
          <w:szCs w:val="22"/>
          <w:lang w:val="mt-MT"/>
        </w:rPr>
      </w:pPr>
      <w:r w:rsidRPr="000037F2">
        <w:rPr>
          <w:b/>
          <w:lang w:val="mt-MT"/>
        </w:rPr>
        <w:t>Sewqan u tħaddim ta’ magni</w:t>
      </w:r>
    </w:p>
    <w:p w14:paraId="068F1144" w14:textId="77777777" w:rsidR="00641747" w:rsidRPr="000037F2" w:rsidRDefault="00641747" w:rsidP="007378FB">
      <w:pPr>
        <w:numPr>
          <w:ilvl w:val="12"/>
          <w:numId w:val="0"/>
        </w:numPr>
        <w:outlineLvl w:val="0"/>
        <w:rPr>
          <w:szCs w:val="22"/>
          <w:lang w:val="mt-MT"/>
        </w:rPr>
      </w:pPr>
      <w:r w:rsidRPr="000037F2">
        <w:rPr>
          <w:lang w:val="mt-MT"/>
        </w:rPr>
        <w:t xml:space="preserve">Perjeta </w:t>
      </w:r>
      <w:r w:rsidR="003373AB" w:rsidRPr="000037F2">
        <w:rPr>
          <w:lang w:val="mt-MT"/>
        </w:rPr>
        <w:t>jista’</w:t>
      </w:r>
      <w:r w:rsidRPr="000037F2">
        <w:rPr>
          <w:lang w:val="mt-MT"/>
        </w:rPr>
        <w:t xml:space="preserve"> jkollu effett </w:t>
      </w:r>
      <w:r w:rsidR="003373AB" w:rsidRPr="000037F2">
        <w:rPr>
          <w:lang w:val="mt-MT"/>
        </w:rPr>
        <w:t xml:space="preserve">żgħir </w:t>
      </w:r>
      <w:r w:rsidRPr="000037F2">
        <w:rPr>
          <w:lang w:val="mt-MT"/>
        </w:rPr>
        <w:t xml:space="preserve">fuq il-ħila tiegħek li ssuq jew tħaddem magni. </w:t>
      </w:r>
    </w:p>
    <w:p w14:paraId="39960C02" w14:textId="78E0D119" w:rsidR="00641747" w:rsidRPr="000037F2" w:rsidRDefault="00E806C1" w:rsidP="001B3D41">
      <w:pPr>
        <w:numPr>
          <w:ilvl w:val="12"/>
          <w:numId w:val="0"/>
        </w:numPr>
        <w:ind w:right="-2"/>
        <w:outlineLvl w:val="0"/>
        <w:rPr>
          <w:lang w:val="mt-MT"/>
        </w:rPr>
      </w:pPr>
      <w:r w:rsidRPr="000037F2">
        <w:rPr>
          <w:rStyle w:val="hps"/>
          <w:lang w:val="mt-MT"/>
        </w:rPr>
        <w:t>Madankollu</w:t>
      </w:r>
      <w:r w:rsidR="00B64CB3" w:rsidRPr="000037F2">
        <w:rPr>
          <w:rStyle w:val="hps"/>
          <w:lang w:val="mt-MT"/>
        </w:rPr>
        <w:t>, jekk</w:t>
      </w:r>
      <w:r w:rsidR="00B64CB3" w:rsidRPr="000037F2">
        <w:rPr>
          <w:lang w:val="mt-MT"/>
        </w:rPr>
        <w:t xml:space="preserve"> </w:t>
      </w:r>
      <w:r w:rsidR="00641747" w:rsidRPr="000037F2">
        <w:rPr>
          <w:rStyle w:val="hps"/>
          <w:lang w:val="mt-MT"/>
        </w:rPr>
        <w:t>ikollok</w:t>
      </w:r>
      <w:r w:rsidR="00641747" w:rsidRPr="000037F2">
        <w:rPr>
          <w:lang w:val="mt-MT"/>
        </w:rPr>
        <w:t xml:space="preserve"> </w:t>
      </w:r>
      <w:r w:rsidR="00641747" w:rsidRPr="000037F2">
        <w:rPr>
          <w:rStyle w:val="hps"/>
          <w:lang w:val="mt-MT"/>
        </w:rPr>
        <w:t>xi</w:t>
      </w:r>
      <w:r w:rsidR="00641747" w:rsidRPr="000037F2">
        <w:rPr>
          <w:lang w:val="mt-MT"/>
        </w:rPr>
        <w:t xml:space="preserve"> </w:t>
      </w:r>
      <w:r w:rsidR="003373AB" w:rsidRPr="000037F2">
        <w:rPr>
          <w:lang w:val="mt-MT"/>
        </w:rPr>
        <w:t xml:space="preserve">sturdament, </w:t>
      </w:r>
      <w:r w:rsidR="00641747" w:rsidRPr="000037F2">
        <w:rPr>
          <w:rStyle w:val="hps"/>
          <w:lang w:val="mt-MT"/>
        </w:rPr>
        <w:t>reazzjonijiet</w:t>
      </w:r>
      <w:ins w:id="661" w:author="RLS_Roche Type II" w:date="2025-12-04T14:51:00Z">
        <w:r w:rsidR="00A1550D">
          <w:rPr>
            <w:rStyle w:val="hps"/>
            <w:lang w:val="mt-MT"/>
          </w:rPr>
          <w:t xml:space="preserve"> relatati</w:t>
        </w:r>
      </w:ins>
      <w:r w:rsidR="00641747" w:rsidRPr="000037F2">
        <w:rPr>
          <w:rStyle w:val="hps"/>
          <w:lang w:val="mt-MT"/>
        </w:rPr>
        <w:t xml:space="preserve"> </w:t>
      </w:r>
      <w:del w:id="662" w:author="RLS_Roche Type II" w:date="2025-12-04T14:51:00Z">
        <w:r w:rsidR="00641747" w:rsidRPr="000037F2" w:rsidDel="00A1550D">
          <w:rPr>
            <w:rStyle w:val="hps"/>
            <w:lang w:val="mt-MT"/>
          </w:rPr>
          <w:delText>għ</w:delText>
        </w:r>
      </w:del>
      <w:ins w:id="663" w:author="RLS_Roche Type II" w:date="2025-12-04T14:51:00Z">
        <w:r w:rsidR="00A1550D">
          <w:rPr>
            <w:rStyle w:val="hps"/>
            <w:lang w:val="mt-MT"/>
          </w:rPr>
          <w:t>m</w:t>
        </w:r>
      </w:ins>
      <w:r w:rsidR="00641747" w:rsidRPr="000037F2">
        <w:rPr>
          <w:rStyle w:val="hps"/>
          <w:lang w:val="mt-MT"/>
        </w:rPr>
        <w:t>a</w:t>
      </w:r>
      <w:del w:id="664" w:author="RLS_Roche Type II" w:date="2025-12-04T14:51:00Z">
        <w:r w:rsidR="00641747" w:rsidRPr="000037F2" w:rsidDel="00A1550D">
          <w:rPr>
            <w:rStyle w:val="hps"/>
            <w:lang w:val="mt-MT"/>
          </w:rPr>
          <w:delText>l</w:delText>
        </w:r>
      </w:del>
      <w:r w:rsidR="00641747" w:rsidRPr="000037F2">
        <w:rPr>
          <w:rStyle w:val="hps"/>
          <w:lang w:val="mt-MT"/>
        </w:rPr>
        <w:t>l-infużjoni</w:t>
      </w:r>
      <w:r w:rsidR="00641747" w:rsidRPr="000037F2">
        <w:rPr>
          <w:lang w:val="mt-MT"/>
        </w:rPr>
        <w:t xml:space="preserve">, </w:t>
      </w:r>
      <w:r w:rsidR="00B64CB3" w:rsidRPr="000037F2">
        <w:rPr>
          <w:lang w:val="mt-MT"/>
        </w:rPr>
        <w:t xml:space="preserve">reazzjonijiet allerġiċi jew anafilattiċi, </w:t>
      </w:r>
      <w:r w:rsidR="00641747" w:rsidRPr="000037F2">
        <w:rPr>
          <w:rStyle w:val="hps"/>
          <w:lang w:val="mt-MT"/>
        </w:rPr>
        <w:t>stenna sakemm</w:t>
      </w:r>
      <w:r w:rsidR="00641747" w:rsidRPr="000037F2">
        <w:rPr>
          <w:lang w:val="mt-MT"/>
        </w:rPr>
        <w:t xml:space="preserve"> </w:t>
      </w:r>
      <w:r w:rsidR="00641747" w:rsidRPr="000037F2">
        <w:rPr>
          <w:rStyle w:val="hps"/>
          <w:lang w:val="mt-MT"/>
        </w:rPr>
        <w:t>dawn</w:t>
      </w:r>
      <w:r w:rsidR="00641747" w:rsidRPr="000037F2">
        <w:rPr>
          <w:lang w:val="mt-MT"/>
        </w:rPr>
        <w:t xml:space="preserve"> </w:t>
      </w:r>
      <w:r w:rsidR="00641747" w:rsidRPr="000037F2">
        <w:rPr>
          <w:rStyle w:val="hps"/>
          <w:lang w:val="mt-MT"/>
        </w:rPr>
        <w:t>jgħaddu qabel issuq jew</w:t>
      </w:r>
      <w:r w:rsidR="00641747" w:rsidRPr="000037F2">
        <w:rPr>
          <w:lang w:val="mt-MT"/>
        </w:rPr>
        <w:t xml:space="preserve"> </w:t>
      </w:r>
      <w:r w:rsidR="00641747" w:rsidRPr="000037F2">
        <w:rPr>
          <w:rStyle w:val="hps"/>
          <w:lang w:val="mt-MT"/>
        </w:rPr>
        <w:t>tħaddem magni</w:t>
      </w:r>
      <w:r w:rsidR="00641747" w:rsidRPr="000037F2">
        <w:rPr>
          <w:lang w:val="mt-MT"/>
        </w:rPr>
        <w:t>.</w:t>
      </w:r>
    </w:p>
    <w:p w14:paraId="4C578C4E" w14:textId="77777777" w:rsidR="00641747" w:rsidRPr="000037F2" w:rsidRDefault="00641747" w:rsidP="00384901">
      <w:pPr>
        <w:ind w:left="567" w:right="-2" w:hanging="567"/>
        <w:rPr>
          <w:szCs w:val="22"/>
          <w:lang w:val="mt-MT"/>
        </w:rPr>
      </w:pPr>
    </w:p>
    <w:p w14:paraId="55AE7589" w14:textId="5DC70368" w:rsidR="003373AB" w:rsidRPr="000037F2" w:rsidRDefault="00182382" w:rsidP="003373AB">
      <w:pPr>
        <w:tabs>
          <w:tab w:val="left" w:pos="709"/>
        </w:tabs>
        <w:rPr>
          <w:lang w:val="mt-MT"/>
        </w:rPr>
      </w:pPr>
      <w:r w:rsidRPr="000037F2">
        <w:rPr>
          <w:b/>
          <w:lang w:val="mt-MT"/>
        </w:rPr>
        <w:t xml:space="preserve">Perjeta fih </w:t>
      </w:r>
      <w:r w:rsidR="003373AB" w:rsidRPr="000037F2">
        <w:rPr>
          <w:b/>
          <w:lang w:val="mt-MT"/>
        </w:rPr>
        <w:t>Sodium</w:t>
      </w:r>
      <w:r w:rsidR="003373AB" w:rsidRPr="000037F2">
        <w:rPr>
          <w:lang w:val="mt-MT"/>
        </w:rPr>
        <w:t xml:space="preserve"> </w:t>
      </w:r>
    </w:p>
    <w:p w14:paraId="20DFE383" w14:textId="3781B2E0" w:rsidR="003373AB" w:rsidRPr="000037F2" w:rsidRDefault="003373AB" w:rsidP="003373AB">
      <w:pPr>
        <w:tabs>
          <w:tab w:val="left" w:pos="709"/>
        </w:tabs>
        <w:rPr>
          <w:rFonts w:eastAsia="SimSun"/>
          <w:lang w:val="mt-MT"/>
        </w:rPr>
      </w:pPr>
      <w:r w:rsidRPr="000037F2">
        <w:rPr>
          <w:lang w:val="mt-MT"/>
        </w:rPr>
        <w:t xml:space="preserve">Perjeta fih anqas minn 1 mmol sodium </w:t>
      </w:r>
      <w:ins w:id="665" w:author="RLS_Roche Type II" w:date="2025-12-04T14:51:00Z">
        <w:r w:rsidR="00A1550D" w:rsidRPr="00A1550D">
          <w:rPr>
            <w:lang w:val="mt-MT"/>
          </w:rPr>
          <w:t>(23</w:t>
        </w:r>
        <w:r w:rsidR="00A1550D">
          <w:rPr>
            <w:lang w:val="mt-MT"/>
          </w:rPr>
          <w:t> </w:t>
        </w:r>
        <w:r w:rsidR="00A1550D" w:rsidRPr="00A1550D">
          <w:rPr>
            <w:lang w:val="mt-MT"/>
          </w:rPr>
          <w:t>mg)</w:t>
        </w:r>
        <w:r w:rsidR="00A1550D">
          <w:rPr>
            <w:lang w:val="mt-MT"/>
          </w:rPr>
          <w:t xml:space="preserve"> </w:t>
        </w:r>
      </w:ins>
      <w:r w:rsidRPr="000037F2">
        <w:rPr>
          <w:lang w:val="mt-MT"/>
        </w:rPr>
        <w:t>f’kull doża, jiġifieri essenzjalment ħieles mis-sodium.</w:t>
      </w:r>
    </w:p>
    <w:p w14:paraId="5E84D770" w14:textId="77777777" w:rsidR="00182382" w:rsidRPr="000037F2" w:rsidRDefault="00182382" w:rsidP="00182382">
      <w:pPr>
        <w:ind w:left="567" w:right="-2" w:hanging="567"/>
        <w:rPr>
          <w:szCs w:val="22"/>
          <w:lang w:val="mt-MT"/>
        </w:rPr>
      </w:pPr>
    </w:p>
    <w:p w14:paraId="2949CB2A" w14:textId="38BCB1D3" w:rsidR="00182382" w:rsidRPr="000037F2" w:rsidRDefault="00182382" w:rsidP="00182382">
      <w:pPr>
        <w:tabs>
          <w:tab w:val="left" w:pos="709"/>
        </w:tabs>
        <w:rPr>
          <w:b/>
          <w:lang w:val="mt-MT"/>
        </w:rPr>
      </w:pPr>
      <w:r w:rsidRPr="000037F2">
        <w:rPr>
          <w:b/>
          <w:lang w:val="mt-MT"/>
        </w:rPr>
        <w:t>Perjeta fih Polysorbate</w:t>
      </w:r>
      <w:ins w:id="666" w:author="RLS_Roche Type II" w:date="2025-12-04T14:51:00Z">
        <w:del w:id="667" w:author="RWS" w:date="2026-03-18T15:05:00Z">
          <w:r w:rsidR="00A1550D" w:rsidDel="003A6527">
            <w:rPr>
              <w:b/>
              <w:lang w:val="mt-MT"/>
            </w:rPr>
            <w:delText> </w:delText>
          </w:r>
          <w:r w:rsidR="00A1550D" w:rsidRPr="00A1550D" w:rsidDel="003A6527">
            <w:rPr>
              <w:b/>
              <w:lang w:val="mt-MT"/>
            </w:rPr>
            <w:delText>20 (E432)</w:delText>
          </w:r>
        </w:del>
      </w:ins>
    </w:p>
    <w:p w14:paraId="254699F8" w14:textId="689E26A9" w:rsidR="00182382" w:rsidRPr="000037F2" w:rsidRDefault="00182382" w:rsidP="00182382">
      <w:pPr>
        <w:tabs>
          <w:tab w:val="left" w:pos="709"/>
        </w:tabs>
        <w:rPr>
          <w:lang w:val="mt-MT"/>
        </w:rPr>
      </w:pPr>
      <w:r w:rsidRPr="000037F2">
        <w:rPr>
          <w:lang w:val="mt-MT"/>
        </w:rPr>
        <w:t>Perjeta fih polysorbate 20. Kull kunjett ta’ 14 ml fih 2.8 mg ta’ polysorbate 20. Polysorbate</w:t>
      </w:r>
      <w:ins w:id="668" w:author="RLS_Roche Type II" w:date="2025-12-04T14:51:00Z">
        <w:r w:rsidR="00A1550D">
          <w:rPr>
            <w:lang w:val="mt-MT"/>
          </w:rPr>
          <w:t>s</w:t>
        </w:r>
      </w:ins>
      <w:del w:id="669" w:author="RLS_Roche Type II" w:date="2025-12-04T14:51:00Z">
        <w:r w:rsidR="00780D5E" w:rsidRPr="000037F2" w:rsidDel="00A1550D">
          <w:rPr>
            <w:lang w:val="mt-MT"/>
          </w:rPr>
          <w:delText> 20</w:delText>
        </w:r>
      </w:del>
      <w:r w:rsidRPr="000037F2">
        <w:rPr>
          <w:lang w:val="mt-MT"/>
        </w:rPr>
        <w:t xml:space="preserve"> jist</w:t>
      </w:r>
      <w:ins w:id="670" w:author="RLS_Roche Type II" w:date="2025-12-04T14:51:00Z">
        <w:r w:rsidR="00A1550D">
          <w:rPr>
            <w:lang w:val="mt-MT"/>
          </w:rPr>
          <w:t>għu</w:t>
        </w:r>
      </w:ins>
      <w:del w:id="671" w:author="RLS_Roche Type II" w:date="2025-12-04T14:51:00Z">
        <w:r w:rsidR="00780D5E" w:rsidRPr="000037F2" w:rsidDel="00A1550D">
          <w:rPr>
            <w:lang w:val="mt-MT"/>
          </w:rPr>
          <w:delText>a’</w:delText>
        </w:r>
      </w:del>
      <w:r w:rsidRPr="000037F2">
        <w:rPr>
          <w:lang w:val="mt-MT"/>
        </w:rPr>
        <w:t xml:space="preserve"> jikkawża</w:t>
      </w:r>
      <w:ins w:id="672" w:author="RLS_Roche Type II" w:date="2025-12-04T14:51:00Z">
        <w:r w:rsidR="00A1550D">
          <w:rPr>
            <w:lang w:val="mt-MT"/>
          </w:rPr>
          <w:t>w</w:t>
        </w:r>
      </w:ins>
      <w:r w:rsidRPr="000037F2">
        <w:rPr>
          <w:lang w:val="mt-MT"/>
        </w:rPr>
        <w:t xml:space="preserve"> reazzjonijiet allerġiċi.</w:t>
      </w:r>
      <w:r w:rsidR="00780D5E" w:rsidRPr="000037F2">
        <w:rPr>
          <w:lang w:val="mt-MT"/>
        </w:rPr>
        <w:t xml:space="preserve"> Għid lit-tabib tiegħek jekk għandek xi allerġiji magħrufa.</w:t>
      </w:r>
    </w:p>
    <w:p w14:paraId="4827CACB" w14:textId="77777777" w:rsidR="003373AB" w:rsidRPr="000037F2" w:rsidRDefault="003373AB" w:rsidP="003373AB">
      <w:pPr>
        <w:ind w:right="-29"/>
        <w:rPr>
          <w:i/>
          <w:szCs w:val="22"/>
          <w:lang w:val="mt-MT"/>
        </w:rPr>
      </w:pPr>
    </w:p>
    <w:p w14:paraId="399B9C0C" w14:textId="77777777" w:rsidR="00641747" w:rsidRPr="000037F2" w:rsidRDefault="00641747" w:rsidP="00384901">
      <w:pPr>
        <w:ind w:left="567" w:right="-2" w:hanging="567"/>
        <w:rPr>
          <w:szCs w:val="22"/>
          <w:lang w:val="mt-MT"/>
        </w:rPr>
      </w:pPr>
    </w:p>
    <w:p w14:paraId="21BE4B15" w14:textId="77777777" w:rsidR="00641747" w:rsidRPr="000037F2" w:rsidRDefault="00641747" w:rsidP="00EB07ED">
      <w:pPr>
        <w:suppressLineNumbers/>
        <w:rPr>
          <w:b/>
          <w:szCs w:val="22"/>
          <w:lang w:val="mt-MT"/>
        </w:rPr>
      </w:pPr>
      <w:r w:rsidRPr="000037F2">
        <w:rPr>
          <w:b/>
          <w:lang w:val="mt-MT"/>
        </w:rPr>
        <w:t>3.</w:t>
      </w:r>
      <w:r w:rsidRPr="000037F2">
        <w:rPr>
          <w:b/>
          <w:lang w:val="mt-MT"/>
        </w:rPr>
        <w:tab/>
        <w:t>Kif għandek tingħata Perjeta</w:t>
      </w:r>
    </w:p>
    <w:p w14:paraId="1C532C7D" w14:textId="77777777" w:rsidR="00641747" w:rsidRPr="000037F2" w:rsidRDefault="00641747" w:rsidP="00EB07ED">
      <w:pPr>
        <w:rPr>
          <w:b/>
          <w:lang w:val="mt-MT"/>
        </w:rPr>
      </w:pPr>
    </w:p>
    <w:p w14:paraId="3DDE724E" w14:textId="77777777" w:rsidR="00641747" w:rsidRPr="000037F2" w:rsidRDefault="00641747" w:rsidP="00EB07ED">
      <w:pPr>
        <w:rPr>
          <w:b/>
          <w:szCs w:val="22"/>
          <w:lang w:val="mt-MT"/>
        </w:rPr>
      </w:pPr>
      <w:r w:rsidRPr="000037F2">
        <w:rPr>
          <w:b/>
          <w:lang w:val="mt-MT"/>
        </w:rPr>
        <w:t>Meta tingħata din il-mediċina</w:t>
      </w:r>
    </w:p>
    <w:p w14:paraId="19D3EB56" w14:textId="77777777" w:rsidR="00B64CB3" w:rsidRPr="000037F2" w:rsidRDefault="00B64CB3" w:rsidP="00EB07ED">
      <w:pPr>
        <w:rPr>
          <w:lang w:val="mt-MT"/>
        </w:rPr>
      </w:pPr>
    </w:p>
    <w:p w14:paraId="71F80347" w14:textId="77777777" w:rsidR="00641747" w:rsidRPr="000037F2" w:rsidRDefault="00641747" w:rsidP="00EB07ED">
      <w:pPr>
        <w:rPr>
          <w:szCs w:val="22"/>
          <w:lang w:val="mt-MT"/>
        </w:rPr>
      </w:pPr>
      <w:r w:rsidRPr="000037F2">
        <w:rPr>
          <w:lang w:val="mt-MT"/>
        </w:rPr>
        <w:t xml:space="preserve">Perjeta </w:t>
      </w:r>
      <w:r w:rsidRPr="000037F2">
        <w:rPr>
          <w:rStyle w:val="hps"/>
          <w:lang w:val="mt-MT"/>
        </w:rPr>
        <w:t>se jingħatalek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minn tabib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jew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infermier fi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sptar jew klinika</w:t>
      </w:r>
      <w:r w:rsidRPr="000037F2">
        <w:rPr>
          <w:lang w:val="mt-MT"/>
        </w:rPr>
        <w:t>.</w:t>
      </w:r>
    </w:p>
    <w:p w14:paraId="52A2AE1B" w14:textId="77777777" w:rsidR="00641747" w:rsidRPr="000037F2" w:rsidRDefault="00641747">
      <w:pPr>
        <w:numPr>
          <w:ilvl w:val="12"/>
          <w:numId w:val="0"/>
        </w:numPr>
        <w:ind w:left="709" w:hanging="709"/>
        <w:rPr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  <w:t>Jingħata permezz ta’ dripp fil-vina (infu</w:t>
      </w:r>
      <w:r w:rsidR="00E01D8A" w:rsidRPr="000037F2">
        <w:rPr>
          <w:lang w:val="mt-MT"/>
        </w:rPr>
        <w:t>ż</w:t>
      </w:r>
      <w:r w:rsidRPr="000037F2">
        <w:rPr>
          <w:lang w:val="mt-MT"/>
        </w:rPr>
        <w:t>joni fil-vini) darba kull tliet ġimgħat.</w:t>
      </w:r>
    </w:p>
    <w:p w14:paraId="45FE30A1" w14:textId="77777777" w:rsidR="00641747" w:rsidRPr="000037F2" w:rsidRDefault="00641747">
      <w:pPr>
        <w:numPr>
          <w:ilvl w:val="12"/>
          <w:numId w:val="0"/>
        </w:numPr>
        <w:ind w:left="709" w:hanging="709"/>
        <w:rPr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  <w:t>L-ammont ta’ mediċina li tingħata u kemm iddum l-infu</w:t>
      </w:r>
      <w:r w:rsidR="00E01D8A" w:rsidRPr="000037F2">
        <w:rPr>
          <w:lang w:val="mt-MT"/>
        </w:rPr>
        <w:t>ż</w:t>
      </w:r>
      <w:r w:rsidRPr="000037F2">
        <w:rPr>
          <w:lang w:val="mt-MT"/>
        </w:rPr>
        <w:t>joni huma differenti għall-ewwel</w:t>
      </w:r>
      <w:r w:rsidR="007071C1" w:rsidRPr="000037F2">
        <w:rPr>
          <w:lang w:val="mt-MT"/>
        </w:rPr>
        <w:t xml:space="preserve"> </w:t>
      </w:r>
      <w:r w:rsidRPr="000037F2">
        <w:rPr>
          <w:lang w:val="mt-MT"/>
        </w:rPr>
        <w:t>do</w:t>
      </w:r>
      <w:r w:rsidR="00F847FA" w:rsidRPr="000037F2">
        <w:rPr>
          <w:lang w:val="mt-MT"/>
        </w:rPr>
        <w:t>ż</w:t>
      </w:r>
      <w:r w:rsidRPr="000037F2">
        <w:rPr>
          <w:lang w:val="mt-MT"/>
        </w:rPr>
        <w:t>a u għal do</w:t>
      </w:r>
      <w:r w:rsidR="00F847FA" w:rsidRPr="000037F2">
        <w:rPr>
          <w:lang w:val="mt-MT"/>
        </w:rPr>
        <w:t>ż</w:t>
      </w:r>
      <w:r w:rsidRPr="000037F2">
        <w:rPr>
          <w:lang w:val="mt-MT"/>
        </w:rPr>
        <w:t xml:space="preserve">i sussegwenti. </w:t>
      </w:r>
    </w:p>
    <w:p w14:paraId="439C5CC4" w14:textId="77777777" w:rsidR="00641747" w:rsidRPr="000037F2" w:rsidRDefault="00641747">
      <w:pPr>
        <w:numPr>
          <w:ilvl w:val="12"/>
          <w:numId w:val="0"/>
        </w:numPr>
        <w:ind w:left="709" w:hanging="709"/>
        <w:rPr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  <w:t>In-numru ta’ infu</w:t>
      </w:r>
      <w:r w:rsidR="00F847FA" w:rsidRPr="000037F2">
        <w:rPr>
          <w:lang w:val="mt-MT"/>
        </w:rPr>
        <w:t>ż</w:t>
      </w:r>
      <w:r w:rsidRPr="000037F2">
        <w:rPr>
          <w:lang w:val="mt-MT"/>
        </w:rPr>
        <w:t>jonijiet li se tingħata jiddependi fuq kif tirrispondi għall-kura</w:t>
      </w:r>
      <w:r w:rsidR="00722453" w:rsidRPr="000037F2">
        <w:rPr>
          <w:lang w:val="mt-MT"/>
        </w:rPr>
        <w:t xml:space="preserve"> u jekk tkunx qed tirċievi kura qabel </w:t>
      </w:r>
      <w:r w:rsidR="00A346D6" w:rsidRPr="000037F2">
        <w:rPr>
          <w:lang w:val="mt-MT"/>
        </w:rPr>
        <w:t xml:space="preserve">jew wara </w:t>
      </w:r>
      <w:r w:rsidR="00722453" w:rsidRPr="000037F2">
        <w:rPr>
          <w:lang w:val="mt-MT"/>
        </w:rPr>
        <w:t xml:space="preserve">l-kirurġija (terapija </w:t>
      </w:r>
      <w:r w:rsidR="00A92F4E" w:rsidRPr="000037F2">
        <w:rPr>
          <w:i/>
          <w:lang w:val="mt-MT"/>
        </w:rPr>
        <w:t>neoadjuvant</w:t>
      </w:r>
      <w:r w:rsidR="00A346D6" w:rsidRPr="000037F2">
        <w:rPr>
          <w:i/>
          <w:lang w:val="mt-MT"/>
        </w:rPr>
        <w:t xml:space="preserve"> </w:t>
      </w:r>
      <w:r w:rsidR="00A346D6" w:rsidRPr="000037F2">
        <w:rPr>
          <w:lang w:val="mt-MT"/>
        </w:rPr>
        <w:t xml:space="preserve">jew </w:t>
      </w:r>
      <w:r w:rsidR="00A93671" w:rsidRPr="000037F2">
        <w:rPr>
          <w:i/>
          <w:lang w:val="mt-MT"/>
        </w:rPr>
        <w:t>adjuvant</w:t>
      </w:r>
      <w:r w:rsidR="00722453" w:rsidRPr="000037F2">
        <w:rPr>
          <w:lang w:val="mt-MT"/>
        </w:rPr>
        <w:t>) jew għall-marda li tkun infirxet</w:t>
      </w:r>
      <w:r w:rsidRPr="000037F2">
        <w:rPr>
          <w:lang w:val="mt-MT"/>
        </w:rPr>
        <w:t>.</w:t>
      </w:r>
    </w:p>
    <w:p w14:paraId="609FA198" w14:textId="77777777" w:rsidR="00641747" w:rsidRPr="000037F2" w:rsidRDefault="00641747">
      <w:pPr>
        <w:numPr>
          <w:ilvl w:val="12"/>
          <w:numId w:val="0"/>
        </w:numPr>
        <w:ind w:left="709" w:hanging="709"/>
        <w:rPr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  <w:t xml:space="preserve">Perjeta jingħata flimkien ma’ kura oħra kontra l-kanċer (trastuzumab u </w:t>
      </w:r>
      <w:r w:rsidR="003B2FD2" w:rsidRPr="000037F2">
        <w:rPr>
          <w:lang w:val="mt-MT"/>
        </w:rPr>
        <w:t>kimoterapija</w:t>
      </w:r>
      <w:r w:rsidRPr="000037F2">
        <w:rPr>
          <w:lang w:val="mt-MT"/>
        </w:rPr>
        <w:t>).</w:t>
      </w:r>
    </w:p>
    <w:p w14:paraId="67072E9D" w14:textId="77777777" w:rsidR="00641747" w:rsidRPr="000037F2" w:rsidRDefault="00641747" w:rsidP="007E210C">
      <w:pPr>
        <w:ind w:left="431" w:hanging="431"/>
        <w:rPr>
          <w:b/>
          <w:lang w:val="mt-MT"/>
        </w:rPr>
      </w:pPr>
    </w:p>
    <w:p w14:paraId="19943A8B" w14:textId="77777777" w:rsidR="00641747" w:rsidRPr="000037F2" w:rsidRDefault="00F847FA" w:rsidP="002167C8">
      <w:pPr>
        <w:keepNext/>
        <w:keepLines/>
        <w:ind w:left="431" w:hanging="431"/>
        <w:rPr>
          <w:szCs w:val="22"/>
          <w:lang w:val="mt-MT"/>
        </w:rPr>
      </w:pPr>
      <w:r w:rsidRPr="000037F2">
        <w:rPr>
          <w:b/>
          <w:lang w:val="mt-MT"/>
        </w:rPr>
        <w:t>Għall</w:t>
      </w:r>
      <w:r w:rsidR="00641747" w:rsidRPr="000037F2">
        <w:rPr>
          <w:b/>
          <w:lang w:val="mt-MT"/>
        </w:rPr>
        <w:t xml:space="preserve">-ewwel </w:t>
      </w:r>
      <w:bookmarkStart w:id="673" w:name="OLE_LINK135"/>
      <w:bookmarkStart w:id="674" w:name="OLE_LINK142"/>
      <w:r w:rsidR="00641747" w:rsidRPr="000037F2">
        <w:rPr>
          <w:b/>
          <w:lang w:val="mt-MT"/>
        </w:rPr>
        <w:t>infużjoni</w:t>
      </w:r>
      <w:bookmarkEnd w:id="673"/>
      <w:bookmarkEnd w:id="674"/>
      <w:r w:rsidR="00641747" w:rsidRPr="000037F2">
        <w:rPr>
          <w:lang w:val="mt-MT"/>
        </w:rPr>
        <w:t>:</w:t>
      </w:r>
    </w:p>
    <w:p w14:paraId="6696A37C" w14:textId="77777777" w:rsidR="00A95434" w:rsidRPr="000037F2" w:rsidRDefault="00641747" w:rsidP="00F847FA">
      <w:pPr>
        <w:numPr>
          <w:ilvl w:val="12"/>
          <w:numId w:val="0"/>
        </w:numPr>
        <w:ind w:left="709" w:hanging="709"/>
        <w:rPr>
          <w:lang w:val="mt-MT"/>
        </w:rPr>
      </w:pPr>
      <w:bookmarkStart w:id="675" w:name="OLE_LINK147"/>
      <w:bookmarkStart w:id="676" w:name="OLE_LINK148"/>
      <w:bookmarkStart w:id="677" w:name="OLE_LINK133"/>
      <w:bookmarkStart w:id="678" w:name="OLE_LINK134"/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F847FA" w:rsidRPr="000037F2">
        <w:rPr>
          <w:lang w:val="mt-MT"/>
        </w:rPr>
        <w:t xml:space="preserve">Se </w:t>
      </w:r>
      <w:r w:rsidRPr="000037F2">
        <w:rPr>
          <w:lang w:val="mt-MT"/>
        </w:rPr>
        <w:t>tingħata</w:t>
      </w:r>
      <w:bookmarkEnd w:id="675"/>
      <w:bookmarkEnd w:id="676"/>
      <w:r w:rsidRPr="000037F2">
        <w:rPr>
          <w:lang w:val="mt-MT"/>
        </w:rPr>
        <w:t xml:space="preserve"> </w:t>
      </w:r>
      <w:bookmarkEnd w:id="677"/>
      <w:bookmarkEnd w:id="678"/>
      <w:r w:rsidRPr="000037F2">
        <w:rPr>
          <w:lang w:val="mt-MT"/>
        </w:rPr>
        <w:t xml:space="preserve">840 mg ta’ Perjeta </w:t>
      </w:r>
      <w:bookmarkStart w:id="679" w:name="OLE_LINK151"/>
      <w:bookmarkStart w:id="680" w:name="OLE_LINK152"/>
      <w:r w:rsidRPr="000037F2">
        <w:rPr>
          <w:lang w:val="mt-MT"/>
        </w:rPr>
        <w:t xml:space="preserve">fuq perijodu ta’ </w:t>
      </w:r>
      <w:bookmarkEnd w:id="679"/>
      <w:bookmarkEnd w:id="680"/>
      <w:r w:rsidRPr="000037F2">
        <w:rPr>
          <w:lang w:val="mt-MT"/>
        </w:rPr>
        <w:t>60 minuta</w:t>
      </w:r>
      <w:r w:rsidR="00CB5ACF" w:rsidRPr="000037F2">
        <w:rPr>
          <w:lang w:val="mt-MT"/>
        </w:rPr>
        <w:t>.</w:t>
      </w:r>
      <w:r w:rsidR="00F847FA" w:rsidRPr="000037F2">
        <w:rPr>
          <w:szCs w:val="22"/>
          <w:lang w:val="mt-MT"/>
        </w:rPr>
        <w:t xml:space="preserve">It-tabib jew infermier tiegħek </w:t>
      </w:r>
      <w:r w:rsidR="00A95434" w:rsidRPr="000037F2">
        <w:rPr>
          <w:lang w:val="mt-MT"/>
        </w:rPr>
        <w:t>se jiċċekkjaw jekk ikollox effetti sekondarji waqt l</w:t>
      </w:r>
      <w:r w:rsidR="00CB5ACF" w:rsidRPr="000037F2">
        <w:rPr>
          <w:lang w:val="mt-MT"/>
        </w:rPr>
        <w:t xml:space="preserve">-infużjoni tiegħek u għal </w:t>
      </w:r>
      <w:r w:rsidR="00A95434" w:rsidRPr="000037F2">
        <w:rPr>
          <w:lang w:val="mt-MT"/>
        </w:rPr>
        <w:t>60 minuta wara l-infużjoni</w:t>
      </w:r>
      <w:r w:rsidR="00CB5ACF" w:rsidRPr="000037F2">
        <w:rPr>
          <w:lang w:val="mt-MT"/>
        </w:rPr>
        <w:t>.</w:t>
      </w:r>
    </w:p>
    <w:p w14:paraId="3C0AC6B4" w14:textId="5040E7F0" w:rsidR="00F847FA" w:rsidRPr="000037F2" w:rsidRDefault="00F847FA" w:rsidP="00F847FA">
      <w:pPr>
        <w:numPr>
          <w:ilvl w:val="12"/>
          <w:numId w:val="0"/>
        </w:numPr>
        <w:ind w:left="709" w:hanging="709"/>
        <w:rPr>
          <w:szCs w:val="22"/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7071C1" w:rsidRPr="000037F2">
        <w:rPr>
          <w:szCs w:val="22"/>
          <w:lang w:val="mt-MT"/>
        </w:rPr>
        <w:t>Se</w:t>
      </w:r>
      <w:r w:rsidRPr="000037F2">
        <w:rPr>
          <w:szCs w:val="22"/>
          <w:lang w:val="mt-MT"/>
        </w:rPr>
        <w:t xml:space="preserve"> tingħata wkoll trastuzumab u </w:t>
      </w:r>
      <w:r w:rsidR="003B2FD2" w:rsidRPr="000037F2">
        <w:rPr>
          <w:lang w:val="mt-MT"/>
        </w:rPr>
        <w:t>kimoterapija</w:t>
      </w:r>
      <w:r w:rsidRPr="000037F2">
        <w:rPr>
          <w:szCs w:val="22"/>
          <w:lang w:val="mt-MT"/>
        </w:rPr>
        <w:t>.</w:t>
      </w:r>
    </w:p>
    <w:p w14:paraId="0475CE7F" w14:textId="77777777" w:rsidR="00F847FA" w:rsidRPr="000037F2" w:rsidRDefault="00F847FA" w:rsidP="00F847FA">
      <w:pPr>
        <w:numPr>
          <w:ilvl w:val="12"/>
          <w:numId w:val="0"/>
        </w:numPr>
        <w:ind w:left="709" w:hanging="709"/>
        <w:rPr>
          <w:szCs w:val="22"/>
          <w:lang w:val="mt-MT"/>
        </w:rPr>
      </w:pPr>
    </w:p>
    <w:p w14:paraId="367F8F37" w14:textId="77777777" w:rsidR="00F847FA" w:rsidRPr="000037F2" w:rsidRDefault="00F847FA" w:rsidP="00F847FA">
      <w:pPr>
        <w:numPr>
          <w:ilvl w:val="12"/>
          <w:numId w:val="0"/>
        </w:numPr>
        <w:ind w:left="709" w:hanging="709"/>
        <w:rPr>
          <w:szCs w:val="22"/>
          <w:lang w:val="mt-MT"/>
        </w:rPr>
      </w:pPr>
      <w:r w:rsidRPr="000037F2">
        <w:rPr>
          <w:b/>
          <w:szCs w:val="22"/>
          <w:lang w:val="mt-MT"/>
        </w:rPr>
        <w:t>Għall-infużjonijiet sussegwenti kollha</w:t>
      </w:r>
      <w:r w:rsidRPr="000037F2">
        <w:rPr>
          <w:szCs w:val="22"/>
          <w:lang w:val="mt-MT"/>
        </w:rPr>
        <w:t>, jekk l-ewwel infużjoni kien</w:t>
      </w:r>
      <w:r w:rsidR="007071C1" w:rsidRPr="000037F2">
        <w:rPr>
          <w:szCs w:val="22"/>
          <w:lang w:val="mt-MT"/>
        </w:rPr>
        <w:t>et</w:t>
      </w:r>
      <w:r w:rsidRPr="000037F2">
        <w:rPr>
          <w:szCs w:val="22"/>
          <w:lang w:val="mt-MT"/>
        </w:rPr>
        <w:t xml:space="preserve"> ittollerat</w:t>
      </w:r>
      <w:r w:rsidR="00A95434" w:rsidRPr="000037F2">
        <w:rPr>
          <w:szCs w:val="22"/>
          <w:lang w:val="mt-MT"/>
        </w:rPr>
        <w:t>a</w:t>
      </w:r>
      <w:r w:rsidRPr="000037F2">
        <w:rPr>
          <w:szCs w:val="22"/>
          <w:lang w:val="mt-MT"/>
        </w:rPr>
        <w:t xml:space="preserve"> tajjeb:</w:t>
      </w:r>
    </w:p>
    <w:p w14:paraId="56A609D8" w14:textId="77777777" w:rsidR="00641747" w:rsidRPr="000037F2" w:rsidRDefault="00F847FA" w:rsidP="00F847FA">
      <w:pPr>
        <w:numPr>
          <w:ilvl w:val="12"/>
          <w:numId w:val="0"/>
        </w:numPr>
        <w:ind w:left="709" w:hanging="709"/>
        <w:rPr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7071C1" w:rsidRPr="000037F2">
        <w:rPr>
          <w:szCs w:val="22"/>
          <w:lang w:val="mt-MT"/>
        </w:rPr>
        <w:t>Se</w:t>
      </w:r>
      <w:r w:rsidRPr="000037F2">
        <w:rPr>
          <w:szCs w:val="22"/>
          <w:lang w:val="mt-MT"/>
        </w:rPr>
        <w:t xml:space="preserve"> tingħata 420 mg ta</w:t>
      </w:r>
      <w:r w:rsidR="007071C1" w:rsidRPr="000037F2">
        <w:rPr>
          <w:lang w:val="mt-MT"/>
        </w:rPr>
        <w:t>’</w:t>
      </w:r>
      <w:r w:rsidRPr="000037F2">
        <w:rPr>
          <w:szCs w:val="22"/>
          <w:lang w:val="mt-MT"/>
        </w:rPr>
        <w:t xml:space="preserve"> Perjeta fuq </w:t>
      </w:r>
      <w:r w:rsidR="007071C1" w:rsidRPr="000037F2">
        <w:rPr>
          <w:szCs w:val="22"/>
          <w:lang w:val="mt-MT"/>
        </w:rPr>
        <w:t>perijodu ta</w:t>
      </w:r>
      <w:r w:rsidR="007071C1" w:rsidRPr="000037F2">
        <w:rPr>
          <w:lang w:val="mt-MT"/>
        </w:rPr>
        <w:t>’</w:t>
      </w:r>
      <w:r w:rsidR="007071C1" w:rsidRPr="000037F2">
        <w:rPr>
          <w:szCs w:val="22"/>
          <w:lang w:val="mt-MT"/>
        </w:rPr>
        <w:t xml:space="preserve"> </w:t>
      </w:r>
      <w:r w:rsidRPr="000037F2">
        <w:rPr>
          <w:szCs w:val="22"/>
          <w:lang w:val="mt-MT"/>
        </w:rPr>
        <w:t>30 sa 60 minuta. I</w:t>
      </w:r>
      <w:r w:rsidR="00641747" w:rsidRPr="000037F2">
        <w:rPr>
          <w:lang w:val="mt-MT"/>
        </w:rPr>
        <w:t xml:space="preserve">t-tabib jew l-infermier tiegħek </w:t>
      </w:r>
      <w:bookmarkStart w:id="681" w:name="OLE_LINK31"/>
      <w:bookmarkStart w:id="682" w:name="OLE_LINK32"/>
      <w:r w:rsidR="00641747" w:rsidRPr="000037F2">
        <w:rPr>
          <w:lang w:val="mt-MT"/>
        </w:rPr>
        <w:t>se jiċċekkjaw jekk ikollox effetti sekondarji waqt l-infu</w:t>
      </w:r>
      <w:r w:rsidR="00E01D8A" w:rsidRPr="000037F2">
        <w:rPr>
          <w:lang w:val="mt-MT"/>
        </w:rPr>
        <w:t>ż</w:t>
      </w:r>
      <w:r w:rsidR="00641747" w:rsidRPr="000037F2">
        <w:rPr>
          <w:lang w:val="mt-MT"/>
        </w:rPr>
        <w:t>joni tiegħek u għal 30 sa 60 minuta wara l-infu</w:t>
      </w:r>
      <w:r w:rsidRPr="000037F2">
        <w:rPr>
          <w:lang w:val="mt-MT"/>
        </w:rPr>
        <w:t>ż</w:t>
      </w:r>
      <w:r w:rsidR="00641747" w:rsidRPr="000037F2">
        <w:rPr>
          <w:lang w:val="mt-MT"/>
        </w:rPr>
        <w:t>joni</w:t>
      </w:r>
      <w:bookmarkEnd w:id="681"/>
      <w:bookmarkEnd w:id="682"/>
      <w:r w:rsidR="00CB5ACF" w:rsidRPr="000037F2">
        <w:rPr>
          <w:lang w:val="mt-MT"/>
        </w:rPr>
        <w:t>.</w:t>
      </w:r>
    </w:p>
    <w:p w14:paraId="3AD48DA5" w14:textId="77777777" w:rsidR="00641747" w:rsidRPr="000037F2" w:rsidRDefault="00641747">
      <w:pPr>
        <w:numPr>
          <w:ilvl w:val="12"/>
          <w:numId w:val="0"/>
        </w:numPr>
        <w:ind w:left="709" w:hanging="709"/>
        <w:rPr>
          <w:lang w:val="mt-MT"/>
        </w:rPr>
      </w:pPr>
      <w:bookmarkStart w:id="683" w:name="OLE_LINK153"/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F847FA" w:rsidRPr="000037F2">
        <w:rPr>
          <w:lang w:val="mt-MT"/>
        </w:rPr>
        <w:t xml:space="preserve">Se </w:t>
      </w:r>
      <w:r w:rsidRPr="000037F2">
        <w:rPr>
          <w:lang w:val="mt-MT"/>
        </w:rPr>
        <w:t xml:space="preserve">tingħata wkoll </w:t>
      </w:r>
      <w:bookmarkEnd w:id="683"/>
      <w:r w:rsidRPr="000037F2">
        <w:rPr>
          <w:lang w:val="mt-MT"/>
        </w:rPr>
        <w:t xml:space="preserve">trastuzumab u </w:t>
      </w:r>
      <w:r w:rsidR="003B2FD2" w:rsidRPr="000037F2">
        <w:rPr>
          <w:lang w:val="mt-MT"/>
        </w:rPr>
        <w:t>kimoterapija</w:t>
      </w:r>
      <w:r w:rsidR="00CB5ACF" w:rsidRPr="000037F2">
        <w:rPr>
          <w:lang w:val="mt-MT"/>
        </w:rPr>
        <w:t>.</w:t>
      </w:r>
    </w:p>
    <w:p w14:paraId="074AB52F" w14:textId="77777777" w:rsidR="00641747" w:rsidRPr="000037F2" w:rsidRDefault="00641747" w:rsidP="00384901">
      <w:pPr>
        <w:ind w:left="502" w:right="-2"/>
        <w:rPr>
          <w:szCs w:val="22"/>
          <w:lang w:val="mt-MT"/>
        </w:rPr>
      </w:pPr>
    </w:p>
    <w:p w14:paraId="58156F11" w14:textId="77777777" w:rsidR="00641747" w:rsidRPr="000037F2" w:rsidRDefault="00641747" w:rsidP="00384901">
      <w:pPr>
        <w:ind w:right="-2"/>
        <w:rPr>
          <w:szCs w:val="22"/>
          <w:lang w:val="mt-MT"/>
        </w:rPr>
      </w:pPr>
      <w:r w:rsidRPr="000037F2">
        <w:rPr>
          <w:rStyle w:val="hps"/>
          <w:lang w:val="mt-MT"/>
        </w:rPr>
        <w:lastRenderedPageBreak/>
        <w:t>Għal</w:t>
      </w:r>
      <w:r w:rsidRPr="000037F2">
        <w:rPr>
          <w:rStyle w:val="shorttext"/>
          <w:lang w:val="mt-MT"/>
        </w:rPr>
        <w:t xml:space="preserve"> </w:t>
      </w:r>
      <w:r w:rsidRPr="000037F2">
        <w:rPr>
          <w:rStyle w:val="hps"/>
          <w:lang w:val="mt-MT"/>
        </w:rPr>
        <w:t>aktar informazzjoni dwar</w:t>
      </w:r>
      <w:r w:rsidRPr="000037F2">
        <w:rPr>
          <w:rStyle w:val="shorttext"/>
          <w:lang w:val="mt-MT"/>
        </w:rPr>
        <w:t xml:space="preserve"> id-</w:t>
      </w:r>
      <w:r w:rsidRPr="000037F2">
        <w:rPr>
          <w:rStyle w:val="hps"/>
          <w:lang w:val="mt-MT"/>
        </w:rPr>
        <w:t>dożaġġ</w:t>
      </w:r>
      <w:r w:rsidRPr="000037F2">
        <w:rPr>
          <w:rStyle w:val="shorttext"/>
          <w:lang w:val="mt-MT"/>
        </w:rPr>
        <w:t xml:space="preserve"> </w:t>
      </w:r>
      <w:r w:rsidRPr="000037F2">
        <w:rPr>
          <w:rStyle w:val="hps"/>
          <w:lang w:val="mt-MT"/>
        </w:rPr>
        <w:t xml:space="preserve">ta’ </w:t>
      </w:r>
      <w:r w:rsidRPr="000037F2">
        <w:rPr>
          <w:lang w:val="mt-MT"/>
        </w:rPr>
        <w:t xml:space="preserve">trastuzumab u </w:t>
      </w:r>
      <w:r w:rsidR="003B2FD2" w:rsidRPr="000037F2">
        <w:rPr>
          <w:lang w:val="mt-MT"/>
        </w:rPr>
        <w:t>kimoterapija</w:t>
      </w:r>
      <w:r w:rsidRPr="000037F2">
        <w:rPr>
          <w:lang w:val="mt-MT"/>
        </w:rPr>
        <w:t xml:space="preserve"> (li </w:t>
      </w:r>
      <w:r w:rsidRPr="000037F2">
        <w:rPr>
          <w:rStyle w:val="hps"/>
          <w:lang w:val="mt-MT"/>
        </w:rPr>
        <w:t>jistgħu jikkawżaw effetti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sekondarji</w:t>
      </w:r>
      <w:r w:rsidRPr="000037F2">
        <w:rPr>
          <w:lang w:val="mt-MT"/>
        </w:rPr>
        <w:t xml:space="preserve">, ukoll), </w:t>
      </w:r>
      <w:bookmarkStart w:id="684" w:name="OLE_LINK168"/>
      <w:bookmarkStart w:id="685" w:name="OLE_LINK169"/>
      <w:r w:rsidRPr="000037F2">
        <w:rPr>
          <w:lang w:val="mt-MT"/>
        </w:rPr>
        <w:t xml:space="preserve">jekk jogħġbok </w:t>
      </w:r>
      <w:bookmarkEnd w:id="684"/>
      <w:bookmarkEnd w:id="685"/>
      <w:r w:rsidRPr="000037F2">
        <w:rPr>
          <w:lang w:val="mt-MT"/>
        </w:rPr>
        <w:t xml:space="preserve">irreferi għall-fuljett ta’ tagħrif ta’ dawn il-prodotti. </w:t>
      </w:r>
      <w:r w:rsidRPr="000037F2">
        <w:rPr>
          <w:rStyle w:val="hps"/>
          <w:lang w:val="mt-MT"/>
        </w:rPr>
        <w:t>Jekk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għandek xi mistoqsijiet dwar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dawn il-mediċini</w:t>
      </w:r>
      <w:r w:rsidRPr="000037F2">
        <w:rPr>
          <w:lang w:val="mt-MT"/>
        </w:rPr>
        <w:t xml:space="preserve">, </w:t>
      </w:r>
      <w:r w:rsidRPr="000037F2">
        <w:rPr>
          <w:rStyle w:val="hps"/>
          <w:lang w:val="mt-MT"/>
        </w:rPr>
        <w:t>jekk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jogħġbok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staqsi lit-tabib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tiegħek</w:t>
      </w:r>
      <w:r w:rsidRPr="000037F2">
        <w:rPr>
          <w:lang w:val="mt-MT"/>
        </w:rPr>
        <w:t xml:space="preserve">. </w:t>
      </w:r>
    </w:p>
    <w:p w14:paraId="4952B259" w14:textId="77777777" w:rsidR="00641747" w:rsidRPr="000037F2" w:rsidRDefault="00641747" w:rsidP="00384901">
      <w:pPr>
        <w:ind w:right="-2"/>
        <w:rPr>
          <w:szCs w:val="22"/>
          <w:lang w:val="mt-MT"/>
        </w:rPr>
      </w:pPr>
    </w:p>
    <w:p w14:paraId="0490CBA4" w14:textId="77777777" w:rsidR="00641747" w:rsidRPr="000037F2" w:rsidRDefault="00641747" w:rsidP="00FB5EA4">
      <w:pPr>
        <w:keepNext/>
        <w:numPr>
          <w:ilvl w:val="12"/>
          <w:numId w:val="0"/>
        </w:numPr>
        <w:outlineLvl w:val="0"/>
        <w:rPr>
          <w:b/>
          <w:szCs w:val="22"/>
          <w:lang w:val="mt-MT"/>
        </w:rPr>
      </w:pPr>
      <w:r w:rsidRPr="000037F2">
        <w:rPr>
          <w:b/>
          <w:lang w:val="mt-MT"/>
        </w:rPr>
        <w:t>Jekk tinsa tieħu Perjeta</w:t>
      </w:r>
    </w:p>
    <w:p w14:paraId="41E0F4BF" w14:textId="77777777" w:rsidR="00ED0B8B" w:rsidRPr="000037F2" w:rsidRDefault="00641747" w:rsidP="00205476">
      <w:pPr>
        <w:rPr>
          <w:lang w:val="mt-MT"/>
        </w:rPr>
      </w:pPr>
      <w:r w:rsidRPr="000037F2">
        <w:rPr>
          <w:lang w:val="mt-MT"/>
        </w:rPr>
        <w:t>Jekk tinsa jew titlef l-</w:t>
      </w:r>
      <w:bookmarkStart w:id="686" w:name="OLE_LINK166"/>
      <w:bookmarkStart w:id="687" w:name="OLE_LINK167"/>
      <w:r w:rsidRPr="000037F2">
        <w:rPr>
          <w:lang w:val="mt-MT"/>
        </w:rPr>
        <w:t>appuntament</w:t>
      </w:r>
      <w:bookmarkEnd w:id="686"/>
      <w:bookmarkEnd w:id="687"/>
      <w:r w:rsidRPr="000037F2">
        <w:rPr>
          <w:lang w:val="mt-MT"/>
        </w:rPr>
        <w:t xml:space="preserve"> tiegħek biex tirċievi Perjeta għamel appuntament ieħor malajr kemm jista’ jkun. </w:t>
      </w:r>
      <w:r w:rsidRPr="000037F2">
        <w:rPr>
          <w:rStyle w:val="hps"/>
          <w:lang w:val="mt-MT"/>
        </w:rPr>
        <w:t>Jekk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għaddew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6 ġimgħat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jew aktar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mill-</w:t>
      </w:r>
      <w:r w:rsidRPr="000037F2">
        <w:rPr>
          <w:lang w:val="mt-MT"/>
        </w:rPr>
        <w:t xml:space="preserve">aħħar vista </w:t>
      </w:r>
      <w:r w:rsidRPr="000037F2">
        <w:rPr>
          <w:rStyle w:val="hps"/>
          <w:lang w:val="mt-MT"/>
        </w:rPr>
        <w:t>tiegħek</w:t>
      </w:r>
      <w:r w:rsidR="00722453" w:rsidRPr="000037F2">
        <w:rPr>
          <w:rStyle w:val="hps"/>
          <w:lang w:val="mt-MT"/>
        </w:rPr>
        <w:t xml:space="preserve"> </w:t>
      </w:r>
      <w:r w:rsidR="00722453" w:rsidRPr="000037F2">
        <w:rPr>
          <w:lang w:val="mt-MT"/>
        </w:rPr>
        <w:t>se tingħatalek doża ogħla ta’ Perjeta ta’ 840 mg.</w:t>
      </w:r>
    </w:p>
    <w:p w14:paraId="6E1A16A1" w14:textId="77777777" w:rsidR="00641747" w:rsidRPr="000037F2" w:rsidRDefault="00641747" w:rsidP="0089337C">
      <w:pPr>
        <w:ind w:left="432" w:hanging="432"/>
        <w:rPr>
          <w:lang w:val="mt-MT"/>
        </w:rPr>
      </w:pPr>
    </w:p>
    <w:p w14:paraId="79E3171F" w14:textId="77777777" w:rsidR="00641747" w:rsidRPr="000037F2" w:rsidRDefault="00641747" w:rsidP="00FB5EA4">
      <w:pPr>
        <w:keepNext/>
        <w:ind w:left="432" w:hanging="432"/>
        <w:rPr>
          <w:b/>
          <w:lang w:val="mt-MT"/>
        </w:rPr>
      </w:pPr>
      <w:r w:rsidRPr="000037F2">
        <w:rPr>
          <w:b/>
          <w:lang w:val="mt-MT"/>
        </w:rPr>
        <w:t>Jekk tieqaf tieħu Perjeta</w:t>
      </w:r>
    </w:p>
    <w:p w14:paraId="17FAEB30" w14:textId="77777777" w:rsidR="00641747" w:rsidRPr="000037F2" w:rsidRDefault="00641747" w:rsidP="005B3E96">
      <w:pPr>
        <w:numPr>
          <w:ilvl w:val="12"/>
          <w:numId w:val="0"/>
        </w:numPr>
        <w:rPr>
          <w:szCs w:val="22"/>
          <w:lang w:val="mt-MT"/>
        </w:rPr>
      </w:pPr>
      <w:r w:rsidRPr="000037F2">
        <w:rPr>
          <w:lang w:val="mt-MT"/>
        </w:rPr>
        <w:t xml:space="preserve">Tiqafx tieħu </w:t>
      </w:r>
      <w:r w:rsidRPr="000037F2">
        <w:rPr>
          <w:rStyle w:val="hps"/>
          <w:lang w:val="mt-MT"/>
        </w:rPr>
        <w:t>din il-mediċina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qabel ma tkellem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lit-tabib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tiegħek</w:t>
      </w:r>
      <w:r w:rsidRPr="000037F2">
        <w:rPr>
          <w:lang w:val="mt-MT"/>
        </w:rPr>
        <w:t>.</w:t>
      </w:r>
      <w:r w:rsidR="00F847FA" w:rsidRPr="000037F2">
        <w:rPr>
          <w:lang w:val="mt-MT"/>
        </w:rPr>
        <w:t xml:space="preserve"> </w:t>
      </w:r>
      <w:r w:rsidR="00CB5ACF" w:rsidRPr="000037F2">
        <w:rPr>
          <w:lang w:val="mt-MT"/>
        </w:rPr>
        <w:t xml:space="preserve">Huwa importanti li </w:t>
      </w:r>
      <w:r w:rsidR="00F847FA" w:rsidRPr="000037F2">
        <w:rPr>
          <w:lang w:val="mt-MT"/>
        </w:rPr>
        <w:t xml:space="preserve">tingħata l-infużjonijiet kollha li ġew </w:t>
      </w:r>
      <w:r w:rsidR="00CB5ACF" w:rsidRPr="000037F2">
        <w:rPr>
          <w:lang w:val="mt-MT"/>
        </w:rPr>
        <w:t>ir</w:t>
      </w:r>
      <w:r w:rsidR="00F847FA" w:rsidRPr="000037F2">
        <w:rPr>
          <w:lang w:val="mt-MT"/>
        </w:rPr>
        <w:t>rakkomandati</w:t>
      </w:r>
      <w:r w:rsidR="00CB5ACF" w:rsidRPr="000037F2">
        <w:rPr>
          <w:lang w:val="mt-MT"/>
        </w:rPr>
        <w:t xml:space="preserve"> lilek</w:t>
      </w:r>
      <w:r w:rsidR="00F847FA" w:rsidRPr="000037F2">
        <w:rPr>
          <w:lang w:val="mt-MT"/>
        </w:rPr>
        <w:t>.</w:t>
      </w:r>
    </w:p>
    <w:p w14:paraId="101D4BB6" w14:textId="77777777" w:rsidR="00641747" w:rsidRPr="000037F2" w:rsidRDefault="00641747" w:rsidP="005B3E96">
      <w:pPr>
        <w:numPr>
          <w:ilvl w:val="12"/>
          <w:numId w:val="0"/>
        </w:numPr>
        <w:rPr>
          <w:lang w:val="mt-MT"/>
        </w:rPr>
      </w:pPr>
    </w:p>
    <w:p w14:paraId="4EEE2C3B" w14:textId="77777777" w:rsidR="00641747" w:rsidRPr="000037F2" w:rsidRDefault="00641747" w:rsidP="005B3E96">
      <w:pPr>
        <w:numPr>
          <w:ilvl w:val="12"/>
          <w:numId w:val="0"/>
        </w:numPr>
        <w:rPr>
          <w:szCs w:val="22"/>
          <w:lang w:val="mt-MT"/>
        </w:rPr>
      </w:pPr>
      <w:r w:rsidRPr="000037F2">
        <w:rPr>
          <w:lang w:val="mt-MT"/>
        </w:rPr>
        <w:t>Jekk għandek aktar mistoqsijiet dwar l-użu ta’ din il-mediċina, staqsi lit-tabib jew l</w:t>
      </w:r>
      <w:r w:rsidR="003D4BFE" w:rsidRPr="000037F2">
        <w:rPr>
          <w:lang w:val="mt-MT"/>
        </w:rPr>
        <w:t>ill</w:t>
      </w:r>
      <w:r w:rsidRPr="000037F2">
        <w:rPr>
          <w:lang w:val="mt-MT"/>
        </w:rPr>
        <w:t>-</w:t>
      </w:r>
      <w:bookmarkStart w:id="688" w:name="OLE_LINK55"/>
      <w:bookmarkStart w:id="689" w:name="OLE_LINK56"/>
      <w:r w:rsidRPr="000037F2">
        <w:rPr>
          <w:lang w:val="mt-MT"/>
        </w:rPr>
        <w:t>infermier</w:t>
      </w:r>
      <w:bookmarkEnd w:id="688"/>
      <w:bookmarkEnd w:id="689"/>
      <w:r w:rsidRPr="000037F2">
        <w:rPr>
          <w:lang w:val="mt-MT"/>
        </w:rPr>
        <w:t xml:space="preserve"> tiegħek.</w:t>
      </w:r>
    </w:p>
    <w:p w14:paraId="2223A63B" w14:textId="77777777" w:rsidR="00641747" w:rsidRPr="000037F2" w:rsidRDefault="00641747" w:rsidP="00384901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4CACF442" w14:textId="77777777" w:rsidR="00641747" w:rsidRPr="000037F2" w:rsidRDefault="00641747" w:rsidP="00384901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2223651D" w14:textId="77777777" w:rsidR="00641747" w:rsidRPr="000037F2" w:rsidRDefault="00641747" w:rsidP="00566E86">
      <w:pPr>
        <w:suppressLineNumbers/>
        <w:rPr>
          <w:b/>
          <w:szCs w:val="22"/>
          <w:lang w:val="mt-MT"/>
        </w:rPr>
      </w:pPr>
      <w:r w:rsidRPr="000037F2">
        <w:rPr>
          <w:b/>
          <w:lang w:val="mt-MT"/>
        </w:rPr>
        <w:t>4.</w:t>
      </w:r>
      <w:r w:rsidRPr="000037F2">
        <w:rPr>
          <w:b/>
          <w:lang w:val="mt-MT"/>
        </w:rPr>
        <w:tab/>
        <w:t>Effetti sekondarji possibbli</w:t>
      </w:r>
    </w:p>
    <w:p w14:paraId="42EADAE8" w14:textId="77777777" w:rsidR="00641747" w:rsidRPr="000037F2" w:rsidRDefault="00641747" w:rsidP="00384901">
      <w:pPr>
        <w:numPr>
          <w:ilvl w:val="12"/>
          <w:numId w:val="0"/>
        </w:numPr>
        <w:spacing w:before="120"/>
        <w:contextualSpacing/>
        <w:rPr>
          <w:szCs w:val="22"/>
          <w:lang w:val="mt-MT"/>
        </w:rPr>
      </w:pPr>
    </w:p>
    <w:p w14:paraId="46DCDA29" w14:textId="77777777" w:rsidR="00641747" w:rsidRPr="000037F2" w:rsidRDefault="00641747" w:rsidP="00384901">
      <w:pPr>
        <w:numPr>
          <w:ilvl w:val="12"/>
          <w:numId w:val="0"/>
        </w:numPr>
        <w:spacing w:before="120"/>
        <w:contextualSpacing/>
        <w:rPr>
          <w:szCs w:val="22"/>
          <w:lang w:val="mt-MT"/>
        </w:rPr>
      </w:pPr>
      <w:r w:rsidRPr="000037F2">
        <w:rPr>
          <w:lang w:val="mt-MT"/>
        </w:rPr>
        <w:t>Bħal kull mediċina oħra, din il-mediċina tista’ tikkawża effetti sekondarji, għalkemm ma jidhrux f’kulħadd.</w:t>
      </w:r>
    </w:p>
    <w:p w14:paraId="21AA359B" w14:textId="77777777" w:rsidR="00641747" w:rsidRPr="000037F2" w:rsidRDefault="00641747" w:rsidP="00384901">
      <w:pPr>
        <w:numPr>
          <w:ilvl w:val="12"/>
          <w:numId w:val="0"/>
        </w:numPr>
        <w:spacing w:before="120"/>
        <w:contextualSpacing/>
        <w:rPr>
          <w:szCs w:val="22"/>
          <w:lang w:val="mt-MT"/>
        </w:rPr>
      </w:pPr>
    </w:p>
    <w:p w14:paraId="19D74591" w14:textId="77777777" w:rsidR="00641747" w:rsidRDefault="00641747" w:rsidP="00EE795E">
      <w:pPr>
        <w:keepNext/>
        <w:keepLines/>
        <w:numPr>
          <w:ilvl w:val="12"/>
          <w:numId w:val="0"/>
        </w:numPr>
        <w:spacing w:before="120"/>
        <w:contextualSpacing/>
        <w:rPr>
          <w:ins w:id="690" w:author="RLS_Roche Type II" w:date="2025-12-04T14:52:00Z"/>
          <w:b/>
          <w:lang w:val="mt-MT"/>
        </w:rPr>
      </w:pPr>
      <w:bookmarkStart w:id="691" w:name="OLE_LINK182"/>
      <w:bookmarkStart w:id="692" w:name="OLE_LINK183"/>
      <w:r w:rsidRPr="000037F2">
        <w:rPr>
          <w:b/>
          <w:lang w:val="mt-MT"/>
        </w:rPr>
        <w:t xml:space="preserve">Effetti sekondarji </w:t>
      </w:r>
      <w:bookmarkEnd w:id="691"/>
      <w:bookmarkEnd w:id="692"/>
      <w:r w:rsidRPr="000037F2">
        <w:rPr>
          <w:b/>
          <w:lang w:val="mt-MT"/>
        </w:rPr>
        <w:t>serji</w:t>
      </w:r>
    </w:p>
    <w:p w14:paraId="3AF2C923" w14:textId="77777777" w:rsidR="00A1550D" w:rsidRPr="000037F2" w:rsidRDefault="00A1550D" w:rsidP="00EE795E">
      <w:pPr>
        <w:keepNext/>
        <w:keepLines/>
        <w:numPr>
          <w:ilvl w:val="12"/>
          <w:numId w:val="0"/>
        </w:numPr>
        <w:spacing w:before="120"/>
        <w:contextualSpacing/>
        <w:rPr>
          <w:b/>
          <w:szCs w:val="22"/>
          <w:lang w:val="mt-MT"/>
        </w:rPr>
      </w:pPr>
    </w:p>
    <w:p w14:paraId="72947F60" w14:textId="77777777" w:rsidR="00641747" w:rsidRPr="000037F2" w:rsidRDefault="00641747" w:rsidP="00EE795E">
      <w:pPr>
        <w:keepNext/>
        <w:keepLines/>
        <w:numPr>
          <w:ilvl w:val="12"/>
          <w:numId w:val="0"/>
        </w:numPr>
        <w:contextualSpacing/>
        <w:rPr>
          <w:b/>
          <w:szCs w:val="22"/>
          <w:lang w:val="mt-MT"/>
        </w:rPr>
      </w:pPr>
      <w:bookmarkStart w:id="693" w:name="OLE_LINK180"/>
      <w:bookmarkStart w:id="694" w:name="OLE_LINK181"/>
      <w:r w:rsidRPr="000037F2">
        <w:rPr>
          <w:b/>
          <w:lang w:val="mt-MT"/>
        </w:rPr>
        <w:t>Għid lit-tabib jew l</w:t>
      </w:r>
      <w:r w:rsidR="003D4BFE" w:rsidRPr="000037F2">
        <w:rPr>
          <w:b/>
          <w:lang w:val="mt-MT"/>
        </w:rPr>
        <w:t>ill</w:t>
      </w:r>
      <w:r w:rsidRPr="000037F2">
        <w:rPr>
          <w:b/>
          <w:lang w:val="mt-MT"/>
        </w:rPr>
        <w:t xml:space="preserve">-infermier tiegħek minnufih jekk tinnota xi wieħed mill-effetti sekondarji </w:t>
      </w:r>
      <w:bookmarkEnd w:id="693"/>
      <w:bookmarkEnd w:id="694"/>
      <w:r w:rsidRPr="000037F2">
        <w:rPr>
          <w:b/>
          <w:lang w:val="mt-MT"/>
        </w:rPr>
        <w:t xml:space="preserve">li ġejjin: </w:t>
      </w:r>
    </w:p>
    <w:p w14:paraId="45E76C74" w14:textId="77777777" w:rsidR="00496876" w:rsidRPr="000037F2" w:rsidRDefault="00641747" w:rsidP="00496876">
      <w:pPr>
        <w:keepNext/>
        <w:keepLines/>
        <w:numPr>
          <w:ilvl w:val="12"/>
          <w:numId w:val="0"/>
        </w:numPr>
        <w:ind w:left="709" w:hanging="709"/>
        <w:rPr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9123AD" w:rsidRPr="000037F2">
        <w:rPr>
          <w:lang w:val="mt-MT"/>
        </w:rPr>
        <w:t xml:space="preserve">Dijarea </w:t>
      </w:r>
      <w:r w:rsidR="00496876" w:rsidRPr="000037F2">
        <w:rPr>
          <w:lang w:val="mt-MT"/>
        </w:rPr>
        <w:t>severa</w:t>
      </w:r>
      <w:r w:rsidR="009123AD" w:rsidRPr="000037F2">
        <w:rPr>
          <w:lang w:val="mt-MT"/>
        </w:rPr>
        <w:t xml:space="preserve"> </w:t>
      </w:r>
      <w:r w:rsidR="00F758F6" w:rsidRPr="000037F2">
        <w:rPr>
          <w:lang w:val="mt-MT"/>
        </w:rPr>
        <w:t xml:space="preserve">ħafna </w:t>
      </w:r>
      <w:r w:rsidR="009123AD" w:rsidRPr="000037F2">
        <w:rPr>
          <w:lang w:val="mt-MT"/>
        </w:rPr>
        <w:t xml:space="preserve">jew persistenti (7 </w:t>
      </w:r>
      <w:r w:rsidR="00496876" w:rsidRPr="000037F2">
        <w:rPr>
          <w:lang w:val="mt-MT"/>
        </w:rPr>
        <w:t xml:space="preserve">episodji ta’ </w:t>
      </w:r>
      <w:r w:rsidR="009123AD" w:rsidRPr="000037F2">
        <w:rPr>
          <w:lang w:val="mt-MT"/>
        </w:rPr>
        <w:t>ippurgar kuljum</w:t>
      </w:r>
      <w:r w:rsidR="00496876" w:rsidRPr="000037F2">
        <w:rPr>
          <w:lang w:val="mt-MT"/>
        </w:rPr>
        <w:t xml:space="preserve"> jew aktar</w:t>
      </w:r>
      <w:r w:rsidR="009123AD" w:rsidRPr="000037F2">
        <w:rPr>
          <w:lang w:val="mt-MT"/>
        </w:rPr>
        <w:t>).</w:t>
      </w:r>
    </w:p>
    <w:p w14:paraId="5A386B3E" w14:textId="77777777" w:rsidR="00496876" w:rsidRPr="000037F2" w:rsidRDefault="00131F08" w:rsidP="00A26D00">
      <w:pPr>
        <w:keepNext/>
        <w:keepLines/>
        <w:ind w:left="720" w:hanging="720"/>
        <w:rPr>
          <w:szCs w:val="22"/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496876" w:rsidRPr="000037F2">
        <w:rPr>
          <w:szCs w:val="22"/>
          <w:lang w:val="mt-MT"/>
        </w:rPr>
        <w:t>Tnaqqis fin-numru jew għadd baxx ta’ ċelluli bojod tad-demm (</w:t>
      </w:r>
      <w:r w:rsidR="00D61644" w:rsidRPr="000037F2">
        <w:rPr>
          <w:szCs w:val="22"/>
          <w:lang w:val="mt-MT"/>
        </w:rPr>
        <w:t>muri</w:t>
      </w:r>
      <w:r w:rsidR="00496876" w:rsidRPr="000037F2">
        <w:rPr>
          <w:szCs w:val="22"/>
          <w:lang w:val="mt-MT"/>
        </w:rPr>
        <w:t xml:space="preserve"> f’test tad-demm), flimkien ma’ deni jew mingħajru, li jista’ jżid ir-riskju ta’ infezzjoni.</w:t>
      </w:r>
    </w:p>
    <w:p w14:paraId="4176FFD7" w14:textId="2537F2E6" w:rsidR="00496876" w:rsidRPr="000037F2" w:rsidRDefault="00641747" w:rsidP="00EE795E">
      <w:pPr>
        <w:keepNext/>
        <w:keepLines/>
        <w:numPr>
          <w:ilvl w:val="12"/>
          <w:numId w:val="0"/>
        </w:numPr>
        <w:ind w:left="709" w:hanging="709"/>
        <w:rPr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496876" w:rsidRPr="000037F2">
        <w:rPr>
          <w:lang w:val="mt-MT"/>
        </w:rPr>
        <w:t>R</w:t>
      </w:r>
      <w:r w:rsidR="00077653" w:rsidRPr="000037F2">
        <w:rPr>
          <w:lang w:val="mt-MT"/>
        </w:rPr>
        <w:t xml:space="preserve">eazzjonijiet </w:t>
      </w:r>
      <w:ins w:id="695" w:author="RLS_Roche Type II" w:date="2025-12-04T14:52:00Z">
        <w:r w:rsidR="00A1550D">
          <w:rPr>
            <w:lang w:val="mt-MT"/>
          </w:rPr>
          <w:t xml:space="preserve">relatati </w:t>
        </w:r>
      </w:ins>
      <w:del w:id="696" w:author="RLS_Roche Type II" w:date="2025-12-04T14:52:00Z">
        <w:r w:rsidR="00077653" w:rsidRPr="000037F2" w:rsidDel="00A1550D">
          <w:rPr>
            <w:lang w:val="mt-MT"/>
          </w:rPr>
          <w:delText>għ</w:delText>
        </w:r>
      </w:del>
      <w:ins w:id="697" w:author="RLS_Roche Type II" w:date="2025-12-04T14:52:00Z">
        <w:r w:rsidR="00A1550D">
          <w:rPr>
            <w:lang w:val="mt-MT"/>
          </w:rPr>
          <w:t>m</w:t>
        </w:r>
      </w:ins>
      <w:r w:rsidR="00077653" w:rsidRPr="000037F2">
        <w:rPr>
          <w:lang w:val="mt-MT"/>
        </w:rPr>
        <w:t>a</w:t>
      </w:r>
      <w:del w:id="698" w:author="RLS_Roche Type II" w:date="2025-12-04T14:52:00Z">
        <w:r w:rsidR="00077653" w:rsidRPr="000037F2" w:rsidDel="00A1550D">
          <w:rPr>
            <w:lang w:val="mt-MT"/>
          </w:rPr>
          <w:delText>l</w:delText>
        </w:r>
      </w:del>
      <w:r w:rsidR="00077653" w:rsidRPr="000037F2">
        <w:rPr>
          <w:lang w:val="mt-MT"/>
        </w:rPr>
        <w:t>l-infużjoni</w:t>
      </w:r>
      <w:r w:rsidR="00496876" w:rsidRPr="000037F2">
        <w:rPr>
          <w:lang w:val="mt-MT"/>
        </w:rPr>
        <w:t xml:space="preserve"> b’</w:t>
      </w:r>
      <w:r w:rsidR="00A93671" w:rsidRPr="000037F2">
        <w:rPr>
          <w:lang w:val="mt-MT"/>
        </w:rPr>
        <w:t>s</w:t>
      </w:r>
      <w:r w:rsidR="00F24E71" w:rsidRPr="000037F2">
        <w:rPr>
          <w:lang w:val="mt-MT"/>
        </w:rPr>
        <w:t xml:space="preserve">intomi </w:t>
      </w:r>
      <w:r w:rsidR="00496876" w:rsidRPr="000037F2">
        <w:rPr>
          <w:lang w:val="mt-MT"/>
        </w:rPr>
        <w:t xml:space="preserve">li </w:t>
      </w:r>
      <w:r w:rsidR="00E01D8A" w:rsidRPr="000037F2">
        <w:rPr>
          <w:lang w:val="mt-MT"/>
        </w:rPr>
        <w:t>jistgħu</w:t>
      </w:r>
      <w:r w:rsidR="00496876" w:rsidRPr="000037F2">
        <w:rPr>
          <w:lang w:val="mt-MT"/>
        </w:rPr>
        <w:t xml:space="preserve"> jkunu ħfief jew aktar severi jistgħu</w:t>
      </w:r>
      <w:r w:rsidR="00E01D8A" w:rsidRPr="000037F2">
        <w:rPr>
          <w:lang w:val="mt-MT"/>
        </w:rPr>
        <w:t xml:space="preserve"> jinkludu </w:t>
      </w:r>
      <w:r w:rsidR="003B48E9" w:rsidRPr="000037F2">
        <w:rPr>
          <w:lang w:val="mt-MT"/>
        </w:rPr>
        <w:t>li tħossok imdardar</w:t>
      </w:r>
      <w:r w:rsidR="00E01D8A" w:rsidRPr="000037F2">
        <w:rPr>
          <w:lang w:val="mt-MT"/>
        </w:rPr>
        <w:t xml:space="preserve"> (tqalligħ), deni, sirdat, tħossok għajjien, uġigħ ta’ ras, telf ta’ aptit</w:t>
      </w:r>
      <w:r w:rsidR="00823D37" w:rsidRPr="000037F2">
        <w:rPr>
          <w:lang w:val="mt-MT"/>
        </w:rPr>
        <w:t>, uġigħ fil-ġogi u fil-muskoli, u fwawar ta’ sħana</w:t>
      </w:r>
      <w:r w:rsidR="00E01D8A" w:rsidRPr="000037F2">
        <w:rPr>
          <w:lang w:val="mt-MT"/>
        </w:rPr>
        <w:t>.</w:t>
      </w:r>
      <w:r w:rsidR="00077653" w:rsidRPr="000037F2">
        <w:rPr>
          <w:lang w:val="mt-MT"/>
        </w:rPr>
        <w:t xml:space="preserve"> </w:t>
      </w:r>
    </w:p>
    <w:p w14:paraId="0D41BE8A" w14:textId="77777777" w:rsidR="00641747" w:rsidRPr="000037F2" w:rsidRDefault="00131F08" w:rsidP="00A26D00">
      <w:pPr>
        <w:keepNext/>
        <w:keepLines/>
        <w:ind w:left="720" w:hanging="720"/>
        <w:rPr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bookmarkStart w:id="699" w:name="OLE_LINK184"/>
      <w:bookmarkStart w:id="700" w:name="OLE_LINK185"/>
      <w:r w:rsidR="00496876" w:rsidRPr="000037F2">
        <w:rPr>
          <w:lang w:val="mt-MT"/>
        </w:rPr>
        <w:t>R</w:t>
      </w:r>
      <w:r w:rsidR="00641747" w:rsidRPr="000037F2">
        <w:rPr>
          <w:lang w:val="mt-MT"/>
        </w:rPr>
        <w:t>eazzjonijiet</w:t>
      </w:r>
      <w:bookmarkEnd w:id="699"/>
      <w:bookmarkEnd w:id="700"/>
      <w:r w:rsidR="00641747" w:rsidRPr="000037F2">
        <w:rPr>
          <w:lang w:val="mt-MT"/>
        </w:rPr>
        <w:t xml:space="preserve"> allerġiċi u anafilattiċi</w:t>
      </w:r>
      <w:r w:rsidR="00E01D8A" w:rsidRPr="000037F2">
        <w:rPr>
          <w:lang w:val="mt-MT"/>
        </w:rPr>
        <w:t xml:space="preserve"> </w:t>
      </w:r>
      <w:r w:rsidR="00EC3E23" w:rsidRPr="000037F2">
        <w:rPr>
          <w:rStyle w:val="hps"/>
          <w:lang w:val="mt-MT"/>
        </w:rPr>
        <w:t xml:space="preserve">(reazzjonijiet allerġiċi aktar severi) </w:t>
      </w:r>
      <w:r w:rsidR="00496876" w:rsidRPr="000037F2">
        <w:rPr>
          <w:lang w:val="mt-MT"/>
        </w:rPr>
        <w:t>b’</w:t>
      </w:r>
      <w:r w:rsidR="00823D37" w:rsidRPr="000037F2">
        <w:rPr>
          <w:lang w:val="mt-MT"/>
        </w:rPr>
        <w:t xml:space="preserve">sintomi </w:t>
      </w:r>
      <w:r w:rsidR="00496876" w:rsidRPr="000037F2">
        <w:rPr>
          <w:lang w:val="mt-MT"/>
        </w:rPr>
        <w:t xml:space="preserve">li </w:t>
      </w:r>
      <w:r w:rsidR="00E01D8A" w:rsidRPr="000037F2">
        <w:rPr>
          <w:lang w:val="mt-MT"/>
        </w:rPr>
        <w:t xml:space="preserve">jistgħu </w:t>
      </w:r>
      <w:r w:rsidR="00641747" w:rsidRPr="000037F2">
        <w:rPr>
          <w:lang w:val="mt-MT"/>
        </w:rPr>
        <w:t>jinkludu nefħa fil-wiċċ u l-gri</w:t>
      </w:r>
      <w:r w:rsidR="00E01D8A" w:rsidRPr="000037F2">
        <w:rPr>
          <w:lang w:val="mt-MT"/>
        </w:rPr>
        <w:t>ż</w:t>
      </w:r>
      <w:r w:rsidR="00641747" w:rsidRPr="000037F2">
        <w:rPr>
          <w:lang w:val="mt-MT"/>
        </w:rPr>
        <w:t>mejn</w:t>
      </w:r>
      <w:r w:rsidR="00496876" w:rsidRPr="000037F2">
        <w:rPr>
          <w:lang w:val="mt-MT"/>
        </w:rPr>
        <w:t>,</w:t>
      </w:r>
      <w:r w:rsidR="00641747" w:rsidRPr="000037F2">
        <w:rPr>
          <w:lang w:val="mt-MT"/>
        </w:rPr>
        <w:t xml:space="preserve"> flimkien ma’ diffikultà biex tieħu nifs.</w:t>
      </w:r>
      <w:r w:rsidR="0096684E" w:rsidRPr="000037F2">
        <w:rPr>
          <w:lang w:val="mt-MT"/>
        </w:rPr>
        <w:t xml:space="preserve"> Rari ħafna, mietu pazjenti minħabba reazzjonijiet anafilattiċi waqt infużjoni </w:t>
      </w:r>
      <w:r w:rsidR="00636A4C" w:rsidRPr="000037F2">
        <w:rPr>
          <w:lang w:val="mt-MT"/>
        </w:rPr>
        <w:t xml:space="preserve">ta’ </w:t>
      </w:r>
      <w:r w:rsidR="0096684E" w:rsidRPr="000037F2">
        <w:rPr>
          <w:lang w:val="mt-MT"/>
        </w:rPr>
        <w:t>Perjeta.</w:t>
      </w:r>
    </w:p>
    <w:p w14:paraId="2E376909" w14:textId="77777777" w:rsidR="00641747" w:rsidRPr="000037F2" w:rsidRDefault="00641747" w:rsidP="00EE795E">
      <w:pPr>
        <w:keepNext/>
        <w:keepLines/>
        <w:numPr>
          <w:ilvl w:val="12"/>
          <w:numId w:val="0"/>
        </w:numPr>
        <w:ind w:left="709" w:hanging="709"/>
        <w:rPr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823D37" w:rsidRPr="000037F2">
        <w:rPr>
          <w:lang w:val="mt-MT"/>
        </w:rPr>
        <w:t>P</w:t>
      </w:r>
      <w:r w:rsidRPr="000037F2">
        <w:rPr>
          <w:lang w:val="mt-MT"/>
        </w:rPr>
        <w:t xml:space="preserve">roblemi fil-qalb (insuffiċjenza tal-qalb) </w:t>
      </w:r>
      <w:r w:rsidR="00496876" w:rsidRPr="000037F2">
        <w:rPr>
          <w:lang w:val="mt-MT"/>
        </w:rPr>
        <w:t>b’</w:t>
      </w:r>
      <w:r w:rsidR="00A93671" w:rsidRPr="000037F2">
        <w:rPr>
          <w:lang w:val="mt-MT"/>
        </w:rPr>
        <w:t>s</w:t>
      </w:r>
      <w:r w:rsidR="00823D37" w:rsidRPr="000037F2">
        <w:rPr>
          <w:lang w:val="mt-MT"/>
        </w:rPr>
        <w:t xml:space="preserve">intomi </w:t>
      </w:r>
      <w:r w:rsidR="00496876" w:rsidRPr="000037F2">
        <w:rPr>
          <w:lang w:val="mt-MT"/>
        </w:rPr>
        <w:t xml:space="preserve">li </w:t>
      </w:r>
      <w:r w:rsidR="00823D37" w:rsidRPr="000037F2">
        <w:rPr>
          <w:lang w:val="mt-MT"/>
        </w:rPr>
        <w:t>jistgħu jinkludu sogħla, qtugħ ta’ nifs u nefħa (żamma ta’ fluwidu) fir-riġlejn jew fid-dirgħajn</w:t>
      </w:r>
      <w:r w:rsidRPr="000037F2">
        <w:rPr>
          <w:lang w:val="mt-MT"/>
        </w:rPr>
        <w:t xml:space="preserve">. </w:t>
      </w:r>
    </w:p>
    <w:p w14:paraId="1EC53AE4" w14:textId="5A851325" w:rsidR="00487250" w:rsidRPr="000037F2" w:rsidRDefault="00EB3953" w:rsidP="00E4482B">
      <w:pPr>
        <w:keepNext/>
        <w:keepLines/>
        <w:autoSpaceDE w:val="0"/>
        <w:autoSpaceDN w:val="0"/>
        <w:adjustRightInd w:val="0"/>
        <w:ind w:left="720" w:hanging="720"/>
        <w:rPr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4649BD" w:rsidRPr="000037F2">
        <w:rPr>
          <w:lang w:val="mt-MT"/>
        </w:rPr>
        <w:t>Sindrome ta</w:t>
      </w:r>
      <w:r w:rsidR="00A139B6" w:rsidRPr="000037F2">
        <w:rPr>
          <w:lang w:val="mt-MT"/>
        </w:rPr>
        <w:t xml:space="preserve">’ </w:t>
      </w:r>
      <w:r w:rsidR="004649BD" w:rsidRPr="000037F2">
        <w:rPr>
          <w:lang w:val="mt-MT"/>
        </w:rPr>
        <w:t>lisi tal-tumur (k</w:t>
      </w:r>
      <w:r w:rsidR="007939BD" w:rsidRPr="000037F2">
        <w:rPr>
          <w:lang w:val="mt-MT"/>
        </w:rPr>
        <w:t>ondizzjoni li tista’</w:t>
      </w:r>
      <w:r w:rsidR="004649BD" w:rsidRPr="000037F2">
        <w:rPr>
          <w:lang w:val="mt-MT"/>
        </w:rPr>
        <w:t xml:space="preserve"> sseħħ meta ċ-ċelluli tal-kanċer imutu malajr</w:t>
      </w:r>
      <w:r w:rsidR="0009132D" w:rsidRPr="000037F2">
        <w:rPr>
          <w:lang w:val="mt-MT"/>
        </w:rPr>
        <w:t>, li tikkawża bidliet</w:t>
      </w:r>
      <w:r w:rsidR="00A139B6" w:rsidRPr="000037F2">
        <w:rPr>
          <w:lang w:val="mt-MT"/>
        </w:rPr>
        <w:t xml:space="preserve"> fil-</w:t>
      </w:r>
      <w:r w:rsidR="007939BD" w:rsidRPr="000037F2">
        <w:rPr>
          <w:lang w:val="mt-MT"/>
        </w:rPr>
        <w:t>livelli ta</w:t>
      </w:r>
      <w:r w:rsidR="0009132D" w:rsidRPr="000037F2">
        <w:rPr>
          <w:lang w:val="mt-MT"/>
        </w:rPr>
        <w:t xml:space="preserve">’ minerali u metaboliti </w:t>
      </w:r>
      <w:r w:rsidR="007939BD" w:rsidRPr="000037F2">
        <w:rPr>
          <w:lang w:val="mt-MT"/>
        </w:rPr>
        <w:t>osservat</w:t>
      </w:r>
      <w:r w:rsidR="00A139B6" w:rsidRPr="000037F2">
        <w:rPr>
          <w:lang w:val="mt-MT"/>
        </w:rPr>
        <w:t>i</w:t>
      </w:r>
      <w:r w:rsidR="007939BD" w:rsidRPr="000037F2">
        <w:rPr>
          <w:lang w:val="mt-MT"/>
        </w:rPr>
        <w:t xml:space="preserve"> f’test tad-demm)</w:t>
      </w:r>
      <w:r w:rsidR="0009132D" w:rsidRPr="000037F2">
        <w:rPr>
          <w:lang w:val="mt-MT"/>
        </w:rPr>
        <w:t>.</w:t>
      </w:r>
      <w:r w:rsidR="007939BD" w:rsidRPr="000037F2">
        <w:rPr>
          <w:lang w:val="mt-MT"/>
        </w:rPr>
        <w:t xml:space="preserve"> </w:t>
      </w:r>
      <w:r w:rsidR="0009132D" w:rsidRPr="000037F2">
        <w:rPr>
          <w:lang w:val="mt-MT"/>
        </w:rPr>
        <w:t>Is-</w:t>
      </w:r>
      <w:r w:rsidR="004649BD" w:rsidRPr="000037F2">
        <w:rPr>
          <w:lang w:val="mt-MT"/>
        </w:rPr>
        <w:t xml:space="preserve">sintomi jistgħu jinkludu problemi </w:t>
      </w:r>
      <w:r w:rsidR="007939BD" w:rsidRPr="000037F2">
        <w:rPr>
          <w:lang w:val="mt-MT"/>
        </w:rPr>
        <w:t xml:space="preserve">fil-kliewi (dgħjufija, qtugħ ta’ </w:t>
      </w:r>
      <w:r w:rsidR="004649BD" w:rsidRPr="000037F2">
        <w:rPr>
          <w:lang w:val="mt-MT"/>
        </w:rPr>
        <w:t xml:space="preserve">nifs, għeja u konfużjoni), problemi </w:t>
      </w:r>
      <w:r w:rsidR="007939BD" w:rsidRPr="000037F2">
        <w:rPr>
          <w:lang w:val="mt-MT"/>
        </w:rPr>
        <w:t>fi</w:t>
      </w:r>
      <w:r w:rsidR="004649BD" w:rsidRPr="000037F2">
        <w:rPr>
          <w:lang w:val="mt-MT"/>
        </w:rPr>
        <w:t>l-qalb (</w:t>
      </w:r>
      <w:r w:rsidR="007939BD" w:rsidRPr="000037F2">
        <w:rPr>
          <w:lang w:val="mt-MT"/>
        </w:rPr>
        <w:t>rata mhux normali</w:t>
      </w:r>
      <w:r w:rsidR="004649BD" w:rsidRPr="000037F2">
        <w:rPr>
          <w:lang w:val="mt-MT"/>
        </w:rPr>
        <w:t xml:space="preserve"> tal-qalb </w:t>
      </w:r>
      <w:r w:rsidR="008423B1" w:rsidRPr="000037F2">
        <w:rPr>
          <w:lang w:val="mt-MT"/>
        </w:rPr>
        <w:t>b’</w:t>
      </w:r>
      <w:r w:rsidR="004649BD" w:rsidRPr="000037F2">
        <w:rPr>
          <w:lang w:val="mt-MT"/>
        </w:rPr>
        <w:t xml:space="preserve">taħbit tal-qalb aktar mgħaġġel jew </w:t>
      </w:r>
      <w:r w:rsidR="007939BD" w:rsidRPr="000037F2">
        <w:rPr>
          <w:lang w:val="mt-MT"/>
        </w:rPr>
        <w:t xml:space="preserve">aktar </w:t>
      </w:r>
      <w:r w:rsidR="004649BD" w:rsidRPr="000037F2">
        <w:rPr>
          <w:lang w:val="mt-MT"/>
        </w:rPr>
        <w:t xml:space="preserve">bil-mod), aċċessjonijiet, rimettar jew dijarea u tingiż fil-ħalq, </w:t>
      </w:r>
      <w:r w:rsidR="00B34D44" w:rsidRPr="000037F2">
        <w:rPr>
          <w:lang w:val="mt-MT"/>
        </w:rPr>
        <w:t>f</w:t>
      </w:r>
      <w:r w:rsidR="00A139B6" w:rsidRPr="000037F2">
        <w:rPr>
          <w:lang w:val="mt-MT"/>
        </w:rPr>
        <w:t>l-</w:t>
      </w:r>
      <w:r w:rsidR="004649BD" w:rsidRPr="000037F2">
        <w:rPr>
          <w:lang w:val="mt-MT"/>
        </w:rPr>
        <w:t xml:space="preserve">idejn jew </w:t>
      </w:r>
      <w:r w:rsidR="00B34D44" w:rsidRPr="000037F2">
        <w:rPr>
          <w:lang w:val="mt-MT"/>
        </w:rPr>
        <w:t>f</w:t>
      </w:r>
      <w:r w:rsidR="00A139B6" w:rsidRPr="000037F2">
        <w:rPr>
          <w:lang w:val="mt-MT"/>
        </w:rPr>
        <w:t>is-</w:t>
      </w:r>
      <w:r w:rsidR="004649BD" w:rsidRPr="000037F2">
        <w:rPr>
          <w:lang w:val="mt-MT"/>
        </w:rPr>
        <w:t>saqajn</w:t>
      </w:r>
      <w:ins w:id="701" w:author="RLS_Roche Type II" w:date="2025-12-04T14:52:00Z">
        <w:r w:rsidR="00A1550D">
          <w:rPr>
            <w:lang w:val="mt-MT"/>
          </w:rPr>
          <w:t>.</w:t>
        </w:r>
      </w:ins>
    </w:p>
    <w:p w14:paraId="0F70EE49" w14:textId="77777777" w:rsidR="00BD6062" w:rsidRPr="000037F2" w:rsidRDefault="00BD6062" w:rsidP="0079653A">
      <w:pPr>
        <w:keepNext/>
        <w:keepLines/>
        <w:autoSpaceDE w:val="0"/>
        <w:autoSpaceDN w:val="0"/>
        <w:adjustRightInd w:val="0"/>
        <w:rPr>
          <w:lang w:val="mt-MT"/>
        </w:rPr>
      </w:pPr>
    </w:p>
    <w:p w14:paraId="7A72157F" w14:textId="77777777" w:rsidR="00641747" w:rsidRPr="000037F2" w:rsidRDefault="00641747" w:rsidP="00EE795E">
      <w:pPr>
        <w:keepNext/>
        <w:keepLines/>
        <w:autoSpaceDE w:val="0"/>
        <w:autoSpaceDN w:val="0"/>
        <w:adjustRightInd w:val="0"/>
        <w:ind w:left="476" w:hanging="476"/>
        <w:rPr>
          <w:lang w:val="mt-MT"/>
        </w:rPr>
      </w:pPr>
      <w:r w:rsidRPr="000037F2">
        <w:rPr>
          <w:lang w:val="mt-MT"/>
        </w:rPr>
        <w:t xml:space="preserve">Għid tabib jew infermier minnufih jekk tinnota xi wieħed mill-effetti sekondarji elenkati fuq. </w:t>
      </w:r>
    </w:p>
    <w:p w14:paraId="05AFA512" w14:textId="77777777" w:rsidR="00173997" w:rsidRPr="000037F2" w:rsidRDefault="00173997" w:rsidP="00EE795E">
      <w:pPr>
        <w:keepNext/>
        <w:keepLines/>
        <w:autoSpaceDE w:val="0"/>
        <w:autoSpaceDN w:val="0"/>
        <w:adjustRightInd w:val="0"/>
        <w:ind w:left="476" w:hanging="476"/>
        <w:rPr>
          <w:rFonts w:cs="Arial"/>
          <w:szCs w:val="22"/>
          <w:u w:val="single"/>
          <w:lang w:val="mt-MT"/>
        </w:rPr>
      </w:pPr>
    </w:p>
    <w:p w14:paraId="3E5C67CD" w14:textId="77777777" w:rsidR="00641747" w:rsidRPr="000037F2" w:rsidRDefault="00641747" w:rsidP="00487250">
      <w:pPr>
        <w:autoSpaceDE w:val="0"/>
        <w:autoSpaceDN w:val="0"/>
        <w:adjustRightInd w:val="0"/>
        <w:rPr>
          <w:b/>
          <w:szCs w:val="22"/>
          <w:lang w:val="mt-MT"/>
        </w:rPr>
      </w:pPr>
      <w:r w:rsidRPr="000037F2">
        <w:rPr>
          <w:b/>
          <w:lang w:val="mt-MT"/>
        </w:rPr>
        <w:t>Effetti sekondarji oħra jinkludu</w:t>
      </w:r>
      <w:del w:id="702" w:author="RLS_Roche Type II" w:date="2025-12-04T14:52:00Z">
        <w:r w:rsidRPr="000037F2" w:rsidDel="00A1550D">
          <w:rPr>
            <w:b/>
            <w:lang w:val="mt-MT"/>
          </w:rPr>
          <w:delText>:</w:delText>
        </w:r>
      </w:del>
    </w:p>
    <w:p w14:paraId="7A06E927" w14:textId="77777777" w:rsidR="00641747" w:rsidRPr="000037F2" w:rsidRDefault="00641747" w:rsidP="0089337C">
      <w:pPr>
        <w:keepNext/>
        <w:keepLines/>
        <w:rPr>
          <w:b/>
          <w:lang w:val="mt-MT"/>
        </w:rPr>
      </w:pPr>
    </w:p>
    <w:p w14:paraId="762B7A85" w14:textId="77777777" w:rsidR="00641747" w:rsidRPr="000037F2" w:rsidRDefault="00641747" w:rsidP="0089337C">
      <w:pPr>
        <w:keepNext/>
        <w:keepLines/>
        <w:rPr>
          <w:szCs w:val="22"/>
          <w:lang w:val="mt-MT"/>
        </w:rPr>
      </w:pPr>
      <w:r w:rsidRPr="000037F2">
        <w:rPr>
          <w:b/>
          <w:lang w:val="mt-MT"/>
        </w:rPr>
        <w:t>Komuni ħafna (</w:t>
      </w:r>
      <w:bookmarkStart w:id="703" w:name="OLE_LINK188"/>
      <w:bookmarkStart w:id="704" w:name="OLE_LINK189"/>
      <w:r w:rsidRPr="000037F2">
        <w:rPr>
          <w:b/>
          <w:lang w:val="mt-MT"/>
        </w:rPr>
        <w:t>jistgħu jaffettwaw</w:t>
      </w:r>
      <w:bookmarkEnd w:id="703"/>
      <w:bookmarkEnd w:id="704"/>
      <w:r w:rsidRPr="000037F2">
        <w:rPr>
          <w:b/>
          <w:lang w:val="mt-MT"/>
        </w:rPr>
        <w:t xml:space="preserve"> aktar minn persuna waħda minn kull 10):</w:t>
      </w:r>
    </w:p>
    <w:p w14:paraId="7D083C2B" w14:textId="77777777" w:rsidR="00C93388" w:rsidRPr="000037F2" w:rsidRDefault="00641747" w:rsidP="00A26D00">
      <w:pPr>
        <w:rPr>
          <w:rFonts w:eastAsia="SimSun"/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624967" w:rsidRPr="000037F2">
        <w:rPr>
          <w:rFonts w:eastAsia="SimSun"/>
          <w:lang w:val="mt-MT"/>
        </w:rPr>
        <w:t>Dijarea</w:t>
      </w:r>
    </w:p>
    <w:p w14:paraId="3FF94790" w14:textId="77777777" w:rsidR="00C93388" w:rsidRPr="000037F2" w:rsidRDefault="00131F08" w:rsidP="00E4482B">
      <w:pPr>
        <w:rPr>
          <w:rFonts w:eastAsia="SimSun"/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624967" w:rsidRPr="000037F2">
        <w:rPr>
          <w:rFonts w:eastAsia="SimSun"/>
          <w:lang w:val="mt-MT"/>
        </w:rPr>
        <w:t>Telf ta’ xagħar</w:t>
      </w:r>
    </w:p>
    <w:p w14:paraId="593B4896" w14:textId="77777777" w:rsidR="00C93388" w:rsidRPr="000037F2" w:rsidRDefault="00131F08" w:rsidP="00E4482B">
      <w:pPr>
        <w:rPr>
          <w:rFonts w:eastAsia="SimSun"/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E17192" w:rsidRPr="000037F2">
        <w:rPr>
          <w:lang w:val="mt-MT"/>
        </w:rPr>
        <w:t>Dardir jew rimettar</w:t>
      </w:r>
    </w:p>
    <w:p w14:paraId="525C8433" w14:textId="77777777" w:rsidR="00E17192" w:rsidRPr="000037F2" w:rsidRDefault="00E17192" w:rsidP="00E4482B">
      <w:pPr>
        <w:rPr>
          <w:rFonts w:eastAsia="SimSun"/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FE0508" w:rsidRPr="000037F2">
        <w:rPr>
          <w:rFonts w:eastAsia="SimSun"/>
          <w:lang w:val="mt-MT"/>
        </w:rPr>
        <w:t>Tħossok għajjien</w:t>
      </w:r>
    </w:p>
    <w:p w14:paraId="42486CF9" w14:textId="77777777" w:rsidR="00C93388" w:rsidRPr="000037F2" w:rsidRDefault="00131F08" w:rsidP="00E4482B">
      <w:pPr>
        <w:rPr>
          <w:rFonts w:eastAsia="SimSun"/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C93388" w:rsidRPr="000037F2">
        <w:rPr>
          <w:rFonts w:eastAsia="SimSun"/>
          <w:lang w:val="mt-MT"/>
        </w:rPr>
        <w:t>Ra</w:t>
      </w:r>
      <w:r w:rsidR="00624967" w:rsidRPr="000037F2">
        <w:rPr>
          <w:rFonts w:eastAsia="SimSun"/>
          <w:lang w:val="mt-MT"/>
        </w:rPr>
        <w:t>xx</w:t>
      </w:r>
    </w:p>
    <w:p w14:paraId="6F895B21" w14:textId="77777777" w:rsidR="00C93388" w:rsidRPr="000037F2" w:rsidRDefault="00131F08" w:rsidP="00E4482B">
      <w:pPr>
        <w:rPr>
          <w:rFonts w:eastAsia="SimSun"/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624967" w:rsidRPr="000037F2">
        <w:rPr>
          <w:rFonts w:eastAsia="SimSun"/>
          <w:lang w:val="mt-MT"/>
        </w:rPr>
        <w:t>Infjammazzjoni tal-apparat diġestiv tiegħek (eż. uġigħ fil-ħalq</w:t>
      </w:r>
      <w:r w:rsidR="00C93388" w:rsidRPr="000037F2">
        <w:rPr>
          <w:rFonts w:eastAsia="SimSun"/>
          <w:lang w:val="mt-MT"/>
        </w:rPr>
        <w:t>)</w:t>
      </w:r>
    </w:p>
    <w:p w14:paraId="0379F68E" w14:textId="77777777" w:rsidR="00C93388" w:rsidRPr="000037F2" w:rsidRDefault="00131F08" w:rsidP="00E4482B">
      <w:pPr>
        <w:rPr>
          <w:rFonts w:eastAsia="SimSun"/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624967" w:rsidRPr="000037F2">
        <w:rPr>
          <w:lang w:val="mt-MT"/>
        </w:rPr>
        <w:t>Tnaqqis fin-numru ta’ ċelluli ħomor tad-demm – muri f’test tad-demm</w:t>
      </w:r>
    </w:p>
    <w:p w14:paraId="78F458E9" w14:textId="77777777" w:rsidR="00624967" w:rsidRPr="000037F2" w:rsidRDefault="00131F08" w:rsidP="00E4482B">
      <w:pPr>
        <w:rPr>
          <w:rFonts w:eastAsia="SimSun"/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624967" w:rsidRPr="000037F2">
        <w:rPr>
          <w:rFonts w:eastAsia="SimSun"/>
          <w:lang w:val="mt-MT"/>
        </w:rPr>
        <w:t xml:space="preserve">Uġigħ fil-ġogi jew fil-muskoli, dgħufija fil-muskoli </w:t>
      </w:r>
    </w:p>
    <w:p w14:paraId="5103CCBE" w14:textId="77777777" w:rsidR="00C93388" w:rsidRPr="000037F2" w:rsidRDefault="00131F08" w:rsidP="00E4482B">
      <w:pPr>
        <w:rPr>
          <w:rFonts w:eastAsia="SimSun"/>
          <w:lang w:val="mt-MT"/>
        </w:rPr>
      </w:pPr>
      <w:r w:rsidRPr="000037F2">
        <w:rPr>
          <w:szCs w:val="22"/>
          <w:lang w:val="mt-MT"/>
        </w:rPr>
        <w:lastRenderedPageBreak/>
        <w:sym w:font="Symbol" w:char="F0B7"/>
      </w:r>
      <w:r w:rsidRPr="000037F2">
        <w:rPr>
          <w:lang w:val="mt-MT"/>
        </w:rPr>
        <w:tab/>
      </w:r>
      <w:r w:rsidR="00624967" w:rsidRPr="000037F2">
        <w:rPr>
          <w:rFonts w:eastAsia="SimSun"/>
          <w:lang w:val="mt-MT"/>
        </w:rPr>
        <w:t>Stitikezza</w:t>
      </w:r>
    </w:p>
    <w:p w14:paraId="19D276A8" w14:textId="77777777" w:rsidR="00C93388" w:rsidRPr="000037F2" w:rsidRDefault="00131F08" w:rsidP="00E4482B">
      <w:pPr>
        <w:rPr>
          <w:rFonts w:eastAsia="SimSun"/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624967" w:rsidRPr="000037F2">
        <w:rPr>
          <w:lang w:val="mt-MT"/>
        </w:rPr>
        <w:t>Tnaqqis fl-aptit</w:t>
      </w:r>
    </w:p>
    <w:p w14:paraId="3A1ED882" w14:textId="77777777" w:rsidR="00236983" w:rsidRPr="000037F2" w:rsidRDefault="00236983" w:rsidP="00A26D00">
      <w:pPr>
        <w:numPr>
          <w:ilvl w:val="12"/>
          <w:numId w:val="89"/>
        </w:numPr>
        <w:tabs>
          <w:tab w:val="clear" w:pos="360"/>
          <w:tab w:val="num" w:pos="0"/>
        </w:tabs>
        <w:ind w:left="709" w:hanging="709"/>
        <w:rPr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  <w:t>Telf jew bidla fit-togħma</w:t>
      </w:r>
    </w:p>
    <w:p w14:paraId="4C64C606" w14:textId="77777777" w:rsidR="00641747" w:rsidRPr="000037F2" w:rsidRDefault="00131F08" w:rsidP="00E4482B">
      <w:pPr>
        <w:rPr>
          <w:rFonts w:eastAsia="SimSun"/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487250" w:rsidRPr="000037F2">
        <w:rPr>
          <w:lang w:val="mt-MT"/>
        </w:rPr>
        <w:t xml:space="preserve">Deni </w:t>
      </w:r>
    </w:p>
    <w:p w14:paraId="510DA301" w14:textId="77777777" w:rsidR="005B23E6" w:rsidRPr="000037F2" w:rsidRDefault="00641747">
      <w:pPr>
        <w:numPr>
          <w:ilvl w:val="12"/>
          <w:numId w:val="0"/>
        </w:numPr>
        <w:ind w:left="709" w:hanging="709"/>
        <w:rPr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5B23E6" w:rsidRPr="000037F2">
        <w:rPr>
          <w:lang w:val="mt-MT"/>
        </w:rPr>
        <w:t>Għe</w:t>
      </w:r>
      <w:r w:rsidR="00570F04" w:rsidRPr="000037F2">
        <w:rPr>
          <w:lang w:val="mt-MT"/>
        </w:rPr>
        <w:t>kiesi</w:t>
      </w:r>
      <w:r w:rsidR="005B23E6" w:rsidRPr="000037F2">
        <w:rPr>
          <w:lang w:val="mt-MT"/>
        </w:rPr>
        <w:t xml:space="preserve"> jew partijiet oħra tal-ġisem </w:t>
      </w:r>
      <w:r w:rsidR="00570F04" w:rsidRPr="000037F2">
        <w:rPr>
          <w:lang w:val="mt-MT"/>
        </w:rPr>
        <w:t xml:space="preserve">minfuħin </w:t>
      </w:r>
      <w:r w:rsidR="005B23E6" w:rsidRPr="000037F2">
        <w:rPr>
          <w:lang w:val="mt-MT"/>
        </w:rPr>
        <w:t xml:space="preserve">minħabba </w:t>
      </w:r>
      <w:r w:rsidR="00570F04" w:rsidRPr="000037F2">
        <w:rPr>
          <w:lang w:val="mt-MT"/>
        </w:rPr>
        <w:t xml:space="preserve">li </w:t>
      </w:r>
      <w:r w:rsidR="005B23E6" w:rsidRPr="000037F2">
        <w:rPr>
          <w:lang w:val="mt-MT"/>
        </w:rPr>
        <w:t xml:space="preserve">l-ġisem tiegħek </w:t>
      </w:r>
      <w:r w:rsidR="00570F04" w:rsidRPr="000037F2">
        <w:rPr>
          <w:lang w:val="mt-MT"/>
        </w:rPr>
        <w:t>i</w:t>
      </w:r>
      <w:r w:rsidR="005B23E6" w:rsidRPr="000037F2">
        <w:rPr>
          <w:lang w:val="mt-MT"/>
        </w:rPr>
        <w:t>żżomm wisq ilma</w:t>
      </w:r>
    </w:p>
    <w:p w14:paraId="13333A81" w14:textId="77777777" w:rsidR="00641747" w:rsidRPr="000037F2" w:rsidRDefault="00131F08" w:rsidP="00A26D00">
      <w:pPr>
        <w:ind w:left="720" w:hanging="720"/>
        <w:rPr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487250" w:rsidRPr="000037F2">
        <w:rPr>
          <w:lang w:val="mt-MT"/>
        </w:rPr>
        <w:t xml:space="preserve">Ma </w:t>
      </w:r>
      <w:r w:rsidR="00641747" w:rsidRPr="000037F2">
        <w:rPr>
          <w:lang w:val="mt-MT"/>
        </w:rPr>
        <w:t xml:space="preserve">tkunx tista’ torqod </w:t>
      </w:r>
    </w:p>
    <w:p w14:paraId="2F5811E0" w14:textId="77777777" w:rsidR="00570F04" w:rsidRPr="000037F2" w:rsidRDefault="00641747">
      <w:pPr>
        <w:numPr>
          <w:ilvl w:val="12"/>
          <w:numId w:val="0"/>
        </w:numPr>
        <w:ind w:left="709" w:hanging="709"/>
        <w:rPr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570F04" w:rsidRPr="000037F2">
        <w:rPr>
          <w:lang w:val="mt-MT"/>
        </w:rPr>
        <w:t>Fwawar ta’ sħana</w:t>
      </w:r>
    </w:p>
    <w:p w14:paraId="60B27BE4" w14:textId="77777777" w:rsidR="00641747" w:rsidRPr="000037F2" w:rsidRDefault="00641747">
      <w:pPr>
        <w:numPr>
          <w:ilvl w:val="12"/>
          <w:numId w:val="0"/>
        </w:numPr>
        <w:ind w:left="709" w:hanging="709"/>
        <w:rPr>
          <w:lang w:val="mt-MT"/>
        </w:rPr>
      </w:pPr>
      <w:bookmarkStart w:id="705" w:name="OLE_LINK194"/>
      <w:bookmarkStart w:id="706" w:name="OLE_LINK195"/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487250" w:rsidRPr="000037F2">
        <w:rPr>
          <w:lang w:val="mt-MT"/>
        </w:rPr>
        <w:t xml:space="preserve">Sensazzjonijiet </w:t>
      </w:r>
      <w:r w:rsidRPr="000037F2">
        <w:rPr>
          <w:lang w:val="mt-MT"/>
        </w:rPr>
        <w:t>ta’ dgħjufija, tir</w:t>
      </w:r>
      <w:r w:rsidR="00E01D8A" w:rsidRPr="000037F2">
        <w:rPr>
          <w:lang w:val="mt-MT"/>
        </w:rPr>
        <w:t>ż</w:t>
      </w:r>
      <w:r w:rsidRPr="000037F2">
        <w:rPr>
          <w:lang w:val="mt-MT"/>
        </w:rPr>
        <w:t>iħ, tnemnim jew tingi</w:t>
      </w:r>
      <w:r w:rsidR="00E01D8A" w:rsidRPr="000037F2">
        <w:rPr>
          <w:lang w:val="mt-MT"/>
        </w:rPr>
        <w:t>ż</w:t>
      </w:r>
      <w:r w:rsidRPr="000037F2">
        <w:rPr>
          <w:lang w:val="mt-MT"/>
        </w:rPr>
        <w:t xml:space="preserve"> li jaffettwaw l-aktar is-saqajn u r-riġlejn</w:t>
      </w:r>
    </w:p>
    <w:bookmarkEnd w:id="705"/>
    <w:bookmarkEnd w:id="706"/>
    <w:p w14:paraId="3A47B88A" w14:textId="77777777" w:rsidR="00570F04" w:rsidRPr="000037F2" w:rsidRDefault="00641747" w:rsidP="00570F04">
      <w:pPr>
        <w:numPr>
          <w:ilvl w:val="12"/>
          <w:numId w:val="0"/>
        </w:numPr>
        <w:ind w:left="709" w:hanging="709"/>
        <w:rPr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570F04" w:rsidRPr="000037F2">
        <w:rPr>
          <w:lang w:val="mt-MT"/>
        </w:rPr>
        <w:t>Fsada mill-imnieħer</w:t>
      </w:r>
    </w:p>
    <w:p w14:paraId="6C7F5062" w14:textId="77777777" w:rsidR="00570F04" w:rsidRPr="000037F2" w:rsidRDefault="00131F08" w:rsidP="00A26D00">
      <w:pPr>
        <w:ind w:left="720" w:hanging="720"/>
        <w:rPr>
          <w:szCs w:val="22"/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570F04" w:rsidRPr="000037F2">
        <w:rPr>
          <w:szCs w:val="22"/>
          <w:lang w:val="mt-MT"/>
        </w:rPr>
        <w:t>Sogħla</w:t>
      </w:r>
    </w:p>
    <w:p w14:paraId="6B3BC007" w14:textId="77777777" w:rsidR="00570F04" w:rsidRPr="000037F2" w:rsidRDefault="00131F08" w:rsidP="00A26D00">
      <w:pPr>
        <w:ind w:left="720" w:hanging="720"/>
        <w:rPr>
          <w:szCs w:val="22"/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570F04" w:rsidRPr="000037F2">
        <w:rPr>
          <w:szCs w:val="22"/>
          <w:lang w:val="mt-MT"/>
        </w:rPr>
        <w:t>Ħruq ta’ stonku</w:t>
      </w:r>
    </w:p>
    <w:p w14:paraId="6E42B344" w14:textId="77777777" w:rsidR="00570F04" w:rsidRPr="000037F2" w:rsidRDefault="00131F08" w:rsidP="00A26D00">
      <w:pPr>
        <w:ind w:left="720" w:hanging="720"/>
        <w:rPr>
          <w:szCs w:val="22"/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570F04" w:rsidRPr="000037F2">
        <w:rPr>
          <w:szCs w:val="22"/>
          <w:lang w:val="mt-MT"/>
        </w:rPr>
        <w:t>Ġilda xotta, bil-ħakk jew tixbaħ l-akne</w:t>
      </w:r>
    </w:p>
    <w:p w14:paraId="0FE4391C" w14:textId="77777777" w:rsidR="00641747" w:rsidRPr="000037F2" w:rsidRDefault="00131F08" w:rsidP="00A26D00">
      <w:pPr>
        <w:ind w:left="720" w:hanging="720"/>
        <w:rPr>
          <w:szCs w:val="22"/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487250" w:rsidRPr="000037F2">
        <w:rPr>
          <w:szCs w:val="22"/>
          <w:lang w:val="mt-MT"/>
        </w:rPr>
        <w:t xml:space="preserve">Problemi </w:t>
      </w:r>
      <w:r w:rsidR="00641747" w:rsidRPr="000037F2">
        <w:rPr>
          <w:szCs w:val="22"/>
          <w:lang w:val="mt-MT"/>
        </w:rPr>
        <w:t xml:space="preserve">fid-dwiefer </w:t>
      </w:r>
    </w:p>
    <w:p w14:paraId="416F8EF6" w14:textId="77777777" w:rsidR="00570F04" w:rsidRPr="000037F2" w:rsidRDefault="00641747" w:rsidP="00570F04">
      <w:pPr>
        <w:numPr>
          <w:ilvl w:val="12"/>
          <w:numId w:val="0"/>
        </w:numPr>
        <w:ind w:left="709" w:hanging="709"/>
        <w:rPr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570F04" w:rsidRPr="000037F2">
        <w:rPr>
          <w:lang w:val="mt-MT"/>
        </w:rPr>
        <w:t xml:space="preserve">Uġigħ fil-griżmejn, </w:t>
      </w:r>
      <w:r w:rsidR="00570F04" w:rsidRPr="000037F2">
        <w:rPr>
          <w:szCs w:val="22"/>
          <w:lang w:val="mt-MT"/>
        </w:rPr>
        <w:t xml:space="preserve">imnieħer aħmar, juġgħa jew iqattar, </w:t>
      </w:r>
      <w:r w:rsidR="00570F04" w:rsidRPr="000037F2">
        <w:rPr>
          <w:lang w:val="mt-MT"/>
        </w:rPr>
        <w:t>sintomi jixbħu lill-influwenza u deni</w:t>
      </w:r>
    </w:p>
    <w:p w14:paraId="6FCC3826" w14:textId="77777777" w:rsidR="00C21238" w:rsidRPr="000037F2" w:rsidRDefault="00570F04" w:rsidP="00C21238">
      <w:pPr>
        <w:numPr>
          <w:ilvl w:val="12"/>
          <w:numId w:val="0"/>
        </w:numPr>
        <w:rPr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  <w:t>Żieda fid-dmugħ</w:t>
      </w:r>
    </w:p>
    <w:p w14:paraId="08930045" w14:textId="77777777" w:rsidR="00C21238" w:rsidRPr="000037F2" w:rsidRDefault="00570F04" w:rsidP="00C21238">
      <w:pPr>
        <w:numPr>
          <w:ilvl w:val="12"/>
          <w:numId w:val="0"/>
        </w:numPr>
        <w:rPr>
          <w:szCs w:val="22"/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szCs w:val="22"/>
          <w:lang w:val="mt-MT"/>
        </w:rPr>
        <w:tab/>
        <w:t>Deni assoċjat ma’ livelli baxxi b’mod perikoluż ta’ tip ta’ ċelluli bojod tad-demm (newtrofili)</w:t>
      </w:r>
    </w:p>
    <w:p w14:paraId="0A7E114A" w14:textId="77777777" w:rsidR="00570F04" w:rsidRPr="000037F2" w:rsidRDefault="00131F08" w:rsidP="00A26D00">
      <w:pPr>
        <w:ind w:left="720" w:hanging="720"/>
        <w:rPr>
          <w:szCs w:val="22"/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570F04" w:rsidRPr="000037F2">
        <w:rPr>
          <w:szCs w:val="22"/>
          <w:lang w:val="mt-MT"/>
        </w:rPr>
        <w:t>Uġigħ fil-ġisem, f</w:t>
      </w:r>
      <w:r w:rsidR="00C21238" w:rsidRPr="000037F2">
        <w:rPr>
          <w:szCs w:val="22"/>
          <w:lang w:val="mt-MT"/>
        </w:rPr>
        <w:t>id</w:t>
      </w:r>
      <w:r w:rsidR="00570F04" w:rsidRPr="000037F2">
        <w:rPr>
          <w:szCs w:val="22"/>
          <w:lang w:val="mt-MT"/>
        </w:rPr>
        <w:t>-</w:t>
      </w:r>
      <w:r w:rsidR="00C21238" w:rsidRPr="000037F2">
        <w:rPr>
          <w:szCs w:val="22"/>
          <w:lang w:val="mt-MT"/>
        </w:rPr>
        <w:t>dirgħajn</w:t>
      </w:r>
      <w:r w:rsidR="00570F04" w:rsidRPr="000037F2">
        <w:rPr>
          <w:szCs w:val="22"/>
          <w:lang w:val="mt-MT"/>
        </w:rPr>
        <w:t>, fir-riġlejn u fiż-żaqq</w:t>
      </w:r>
    </w:p>
    <w:p w14:paraId="2169FC88" w14:textId="77777777" w:rsidR="00570F04" w:rsidRPr="000037F2" w:rsidRDefault="00131F08" w:rsidP="00A26D00">
      <w:pPr>
        <w:ind w:left="720" w:hanging="720"/>
        <w:rPr>
          <w:szCs w:val="22"/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C21238" w:rsidRPr="000037F2">
        <w:rPr>
          <w:szCs w:val="22"/>
          <w:lang w:val="mt-MT"/>
        </w:rPr>
        <w:t>Qtugħ</w:t>
      </w:r>
      <w:r w:rsidR="00570F04" w:rsidRPr="000037F2">
        <w:rPr>
          <w:szCs w:val="22"/>
          <w:lang w:val="mt-MT"/>
        </w:rPr>
        <w:t xml:space="preserve"> ta</w:t>
      </w:r>
      <w:r w:rsidR="00C21238" w:rsidRPr="000037F2">
        <w:rPr>
          <w:szCs w:val="22"/>
          <w:lang w:val="mt-MT"/>
        </w:rPr>
        <w:t xml:space="preserve">’ </w:t>
      </w:r>
      <w:r w:rsidR="00570F04" w:rsidRPr="000037F2">
        <w:rPr>
          <w:szCs w:val="22"/>
          <w:lang w:val="mt-MT"/>
        </w:rPr>
        <w:t>nifs</w:t>
      </w:r>
    </w:p>
    <w:p w14:paraId="7A09AD2B" w14:textId="77777777" w:rsidR="00C21238" w:rsidRPr="000037F2" w:rsidRDefault="00131F08" w:rsidP="00A26D00">
      <w:pPr>
        <w:ind w:left="720" w:hanging="720"/>
        <w:rPr>
          <w:szCs w:val="22"/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570F04" w:rsidRPr="000037F2">
        <w:rPr>
          <w:szCs w:val="22"/>
          <w:lang w:val="mt-MT"/>
        </w:rPr>
        <w:t>Tħossok sturdut</w:t>
      </w:r>
    </w:p>
    <w:p w14:paraId="60453A90" w14:textId="77777777" w:rsidR="00641747" w:rsidRPr="000037F2" w:rsidRDefault="00641747" w:rsidP="00506C18">
      <w:pPr>
        <w:ind w:left="432" w:hanging="432"/>
        <w:rPr>
          <w:szCs w:val="22"/>
          <w:lang w:val="mt-MT"/>
        </w:rPr>
      </w:pPr>
    </w:p>
    <w:p w14:paraId="5AE48E89" w14:textId="77777777" w:rsidR="00641747" w:rsidRPr="000037F2" w:rsidRDefault="00641747" w:rsidP="00506C18">
      <w:pPr>
        <w:ind w:left="432" w:hanging="432"/>
        <w:rPr>
          <w:b/>
          <w:lang w:val="mt-MT"/>
        </w:rPr>
      </w:pPr>
      <w:r w:rsidRPr="000037F2">
        <w:rPr>
          <w:b/>
          <w:lang w:val="mt-MT"/>
        </w:rPr>
        <w:t>Komuni (jistgħu jaffettwaw sa persuna waħda minn kull 10):</w:t>
      </w:r>
    </w:p>
    <w:p w14:paraId="0D3D1103" w14:textId="77777777" w:rsidR="00695A4A" w:rsidRPr="000037F2" w:rsidRDefault="00131F08" w:rsidP="00A26D00">
      <w:pPr>
        <w:ind w:left="720" w:hanging="720"/>
        <w:rPr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695A4A" w:rsidRPr="000037F2">
        <w:rPr>
          <w:lang w:val="mt-MT"/>
        </w:rPr>
        <w:t>Sensazzjoni ta’ tirżiħ, tingiż jew tnemnin fis-saqajn jew fl-idejn; uġigħ qawwi jixbah daqqiet ta’ sikkina, itektek, b’sensazzjoni ta’ ffriżar jew ta’ ħruq; sensazzjoni ta’ wġigħ minn xi ħaġa li m’għandhiex tkun ta’ wġigħ bħal mess ħafif; tnaqqis fil-kapaċità li tħoss bidliet fis-sħana jew fil-kesħa; telf ta’ bilanċ jew ta’ koordinazzjoni</w:t>
      </w:r>
    </w:p>
    <w:p w14:paraId="7AC26180" w14:textId="77777777" w:rsidR="00641747" w:rsidRPr="000037F2" w:rsidRDefault="00641747">
      <w:pPr>
        <w:numPr>
          <w:ilvl w:val="12"/>
          <w:numId w:val="0"/>
        </w:numPr>
        <w:ind w:left="709" w:hanging="709"/>
        <w:rPr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487250" w:rsidRPr="000037F2">
        <w:rPr>
          <w:lang w:val="mt-MT"/>
        </w:rPr>
        <w:t xml:space="preserve">Infjammazzjoni </w:t>
      </w:r>
      <w:r w:rsidRPr="000037F2">
        <w:rPr>
          <w:lang w:val="mt-MT"/>
        </w:rPr>
        <w:t>taħt id-difer fejn jiltaqa’ id-difer mal-ġilda</w:t>
      </w:r>
    </w:p>
    <w:p w14:paraId="0E235B4C" w14:textId="77777777" w:rsidR="003373AB" w:rsidRPr="000037F2" w:rsidRDefault="00641747" w:rsidP="003373AB">
      <w:pPr>
        <w:numPr>
          <w:ilvl w:val="12"/>
          <w:numId w:val="0"/>
        </w:numPr>
        <w:ind w:left="709" w:hanging="709"/>
        <w:rPr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3373AB" w:rsidRPr="000037F2">
        <w:rPr>
          <w:lang w:val="mt-MT"/>
        </w:rPr>
        <w:t xml:space="preserve">Infezzjoni fil-widnejn, </w:t>
      </w:r>
      <w:r w:rsidR="00CE3E7E" w:rsidRPr="000037F2">
        <w:rPr>
          <w:lang w:val="mt-MT"/>
        </w:rPr>
        <w:t>fl-</w:t>
      </w:r>
      <w:r w:rsidR="003373AB" w:rsidRPr="000037F2">
        <w:rPr>
          <w:lang w:val="mt-MT"/>
        </w:rPr>
        <w:t xml:space="preserve">imnieħer jew </w:t>
      </w:r>
      <w:r w:rsidR="00CE3E7E" w:rsidRPr="000037F2">
        <w:rPr>
          <w:lang w:val="mt-MT"/>
        </w:rPr>
        <w:t>fil-</w:t>
      </w:r>
      <w:r w:rsidR="003373AB" w:rsidRPr="000037F2">
        <w:rPr>
          <w:lang w:val="mt-MT"/>
        </w:rPr>
        <w:t>gerżuma</w:t>
      </w:r>
    </w:p>
    <w:p w14:paraId="7D722662" w14:textId="77777777" w:rsidR="00641747" w:rsidRPr="000037F2" w:rsidRDefault="007E67AE" w:rsidP="00D05490">
      <w:pPr>
        <w:ind w:left="709" w:hanging="709"/>
        <w:rPr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487250" w:rsidRPr="000037F2">
        <w:rPr>
          <w:lang w:val="mt-MT"/>
        </w:rPr>
        <w:t xml:space="preserve">Kondizzjoni </w:t>
      </w:r>
      <w:r w:rsidR="00641747" w:rsidRPr="000037F2">
        <w:rPr>
          <w:lang w:val="mt-MT"/>
        </w:rPr>
        <w:t>fejn il-ventriklu tax-xellug tal-qalb ikun funzjonalment indebolit flimkien ma’ sintomi jew mingħajr sintomi</w:t>
      </w:r>
    </w:p>
    <w:p w14:paraId="1F376B26" w14:textId="77777777" w:rsidR="00641747" w:rsidRPr="000037F2" w:rsidRDefault="00641747" w:rsidP="00384901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2C1659DC" w14:textId="77777777" w:rsidR="00641747" w:rsidRPr="000037F2" w:rsidRDefault="00641747" w:rsidP="008B194C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  <w:r w:rsidRPr="000037F2">
        <w:rPr>
          <w:b/>
          <w:szCs w:val="22"/>
          <w:lang w:val="mt-MT"/>
        </w:rPr>
        <w:t>Mhux komuni (jistgħu jaffettwaw sa persuna waħda minn kull 100):</w:t>
      </w:r>
    </w:p>
    <w:p w14:paraId="70822A94" w14:textId="77777777" w:rsidR="00641747" w:rsidRPr="000037F2" w:rsidRDefault="00641747">
      <w:pPr>
        <w:numPr>
          <w:ilvl w:val="12"/>
          <w:numId w:val="0"/>
        </w:numPr>
        <w:ind w:left="709" w:hanging="709"/>
        <w:rPr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487250" w:rsidRPr="000037F2">
        <w:rPr>
          <w:lang w:val="mt-MT"/>
        </w:rPr>
        <w:t>S</w:t>
      </w:r>
      <w:r w:rsidR="0078022A" w:rsidRPr="000037F2">
        <w:rPr>
          <w:lang w:val="mt-MT"/>
        </w:rPr>
        <w:t>intomi fis-sider bħal s</w:t>
      </w:r>
      <w:r w:rsidR="00487250" w:rsidRPr="000037F2">
        <w:rPr>
          <w:lang w:val="mt-MT"/>
        </w:rPr>
        <w:t xml:space="preserve">ogħla </w:t>
      </w:r>
      <w:r w:rsidRPr="000037F2">
        <w:rPr>
          <w:lang w:val="mt-MT"/>
        </w:rPr>
        <w:t>xotta jew qtugħ ta’ nifs</w:t>
      </w:r>
      <w:r w:rsidR="0078022A" w:rsidRPr="000037F2">
        <w:rPr>
          <w:lang w:val="mt-MT"/>
        </w:rPr>
        <w:t xml:space="preserve"> </w:t>
      </w:r>
      <w:r w:rsidRPr="000037F2">
        <w:rPr>
          <w:lang w:val="mt-MT"/>
        </w:rPr>
        <w:t>(sinjali possibbli ta’ marda tal-interstizju tal-pulmun</w:t>
      </w:r>
      <w:r w:rsidR="0078022A" w:rsidRPr="000037F2">
        <w:rPr>
          <w:lang w:val="mt-MT"/>
        </w:rPr>
        <w:t>, k</w:t>
      </w:r>
      <w:r w:rsidR="00B26A73" w:rsidRPr="000037F2">
        <w:rPr>
          <w:lang w:val="mt-MT"/>
        </w:rPr>
        <w:t>o</w:t>
      </w:r>
      <w:r w:rsidR="0078022A" w:rsidRPr="000037F2">
        <w:rPr>
          <w:lang w:val="mt-MT"/>
        </w:rPr>
        <w:t>ndizzjoni li tagħmel ħsara lit-tessuti madwar il-boroż tal-arja fil-pulmun</w:t>
      </w:r>
      <w:r w:rsidRPr="000037F2">
        <w:rPr>
          <w:lang w:val="mt-MT"/>
        </w:rPr>
        <w:t>)</w:t>
      </w:r>
    </w:p>
    <w:p w14:paraId="4CA871EA" w14:textId="77777777" w:rsidR="000C2CA7" w:rsidRPr="000037F2" w:rsidRDefault="000C2CA7" w:rsidP="000C2CA7">
      <w:pPr>
        <w:rPr>
          <w:rFonts w:eastAsia="SimSun"/>
          <w:lang w:val="mt-MT"/>
        </w:rPr>
      </w:pPr>
      <w:r w:rsidRPr="000037F2">
        <w:rPr>
          <w:rFonts w:eastAsia="SimSun"/>
          <w:lang w:val="mt-MT"/>
        </w:rPr>
        <w:sym w:font="Symbol" w:char="F0B7"/>
      </w:r>
      <w:r w:rsidRPr="000037F2">
        <w:rPr>
          <w:rFonts w:eastAsia="SimSun"/>
          <w:lang w:val="mt-MT"/>
        </w:rPr>
        <w:tab/>
      </w:r>
      <w:r w:rsidR="006D048F" w:rsidRPr="000037F2">
        <w:rPr>
          <w:lang w:val="mt-MT"/>
        </w:rPr>
        <w:t xml:space="preserve">Fluwidu </w:t>
      </w:r>
      <w:r w:rsidR="000E624D" w:rsidRPr="000037F2">
        <w:rPr>
          <w:lang w:val="mt-MT"/>
        </w:rPr>
        <w:t xml:space="preserve">madwar </w:t>
      </w:r>
      <w:r w:rsidR="006D048F" w:rsidRPr="000037F2">
        <w:rPr>
          <w:lang w:val="mt-MT"/>
        </w:rPr>
        <w:t>il-pulmun</w:t>
      </w:r>
      <w:r w:rsidR="006D048F" w:rsidRPr="000037F2">
        <w:rPr>
          <w:rFonts w:eastAsia="SimSun"/>
          <w:lang w:val="mt-MT"/>
        </w:rPr>
        <w:t xml:space="preserve"> </w:t>
      </w:r>
      <w:r w:rsidRPr="000037F2">
        <w:rPr>
          <w:rFonts w:eastAsia="SimSun"/>
          <w:lang w:val="mt-MT"/>
        </w:rPr>
        <w:t>li jikkawża diffikultà biex tieħu n-nifs</w:t>
      </w:r>
    </w:p>
    <w:p w14:paraId="75270B7A" w14:textId="77777777" w:rsidR="00641747" w:rsidRPr="000037F2" w:rsidRDefault="00641747">
      <w:pPr>
        <w:numPr>
          <w:ilvl w:val="12"/>
          <w:numId w:val="0"/>
        </w:numPr>
        <w:ind w:left="709" w:hanging="709"/>
        <w:rPr>
          <w:lang w:val="mt-MT"/>
        </w:rPr>
      </w:pPr>
    </w:p>
    <w:p w14:paraId="75F02F9E" w14:textId="77777777" w:rsidR="00300ACF" w:rsidRPr="000037F2" w:rsidRDefault="00300ACF" w:rsidP="00300ACF">
      <w:pPr>
        <w:keepNext/>
        <w:keepLines/>
        <w:rPr>
          <w:szCs w:val="22"/>
          <w:lang w:val="mt-MT"/>
        </w:rPr>
      </w:pPr>
      <w:bookmarkStart w:id="707" w:name="OLE_LINK119"/>
      <w:bookmarkStart w:id="708" w:name="OLE_LINK120"/>
      <w:r w:rsidRPr="000037F2">
        <w:rPr>
          <w:lang w:val="mt-MT"/>
        </w:rPr>
        <w:t xml:space="preserve">Jekk ikollok xi sintomu minn dawk elenkati fuq wara li tkun waqfet il-kura b’Perjeta, </w:t>
      </w:r>
      <w:r w:rsidRPr="000037F2">
        <w:rPr>
          <w:rStyle w:val="hps"/>
          <w:lang w:val="mt-MT"/>
        </w:rPr>
        <w:t>għandek tkellem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lit-tabib tiegħek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immedjatament u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tinfurmah jew tinfurmaha li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kont</w:t>
      </w:r>
      <w:r w:rsidRPr="000037F2">
        <w:rPr>
          <w:lang w:val="mt-MT"/>
        </w:rPr>
        <w:t xml:space="preserve"> i</w:t>
      </w:r>
      <w:r w:rsidRPr="000037F2">
        <w:rPr>
          <w:rStyle w:val="hps"/>
          <w:lang w:val="mt-MT"/>
        </w:rPr>
        <w:t>kkurat b’</w:t>
      </w:r>
      <w:r w:rsidRPr="000037F2">
        <w:rPr>
          <w:lang w:val="mt-MT"/>
        </w:rPr>
        <w:t>Perjeta.</w:t>
      </w:r>
    </w:p>
    <w:p w14:paraId="1A5FBA9C" w14:textId="77777777" w:rsidR="00300ACF" w:rsidRPr="000037F2" w:rsidRDefault="00300ACF" w:rsidP="00300ACF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6586B009" w14:textId="77777777" w:rsidR="00300ACF" w:rsidRPr="000037F2" w:rsidRDefault="00300ACF" w:rsidP="00300ACF">
      <w:pPr>
        <w:numPr>
          <w:ilvl w:val="12"/>
          <w:numId w:val="0"/>
        </w:numPr>
        <w:ind w:right="-2"/>
        <w:rPr>
          <w:lang w:val="mt-MT"/>
        </w:rPr>
      </w:pPr>
      <w:r w:rsidRPr="000037F2">
        <w:rPr>
          <w:rStyle w:val="hps"/>
          <w:lang w:val="mt-MT"/>
        </w:rPr>
        <w:t>Xi wħud mill-</w:t>
      </w:r>
      <w:r w:rsidRPr="000037F2">
        <w:rPr>
          <w:lang w:val="mt-MT"/>
        </w:rPr>
        <w:t xml:space="preserve">effetti sekondarji </w:t>
      </w:r>
      <w:r w:rsidRPr="000037F2">
        <w:rPr>
          <w:rStyle w:val="hps"/>
          <w:lang w:val="mt-MT"/>
        </w:rPr>
        <w:t>li jkollok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jistgħu jkunu kkawżati</w:t>
      </w:r>
      <w:r w:rsidRPr="000037F2">
        <w:rPr>
          <w:lang w:val="mt-MT"/>
        </w:rPr>
        <w:t xml:space="preserve"> mill-</w:t>
      </w:r>
      <w:r w:rsidRPr="000037F2">
        <w:rPr>
          <w:rStyle w:val="hps"/>
          <w:lang w:val="mt-MT"/>
        </w:rPr>
        <w:t>kanċer tas-sider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tiegħek</w:t>
      </w:r>
      <w:r w:rsidRPr="000037F2">
        <w:rPr>
          <w:lang w:val="mt-MT"/>
        </w:rPr>
        <w:t>. Jekk tingħata Perjeta flimkien ma’ trastuzumab u kimoterapija, xi effetti sekondarji jistgħu wkoll ikunu kkawżati minn dawn il-mediċini oħra.</w:t>
      </w:r>
    </w:p>
    <w:p w14:paraId="7B1C4067" w14:textId="77777777" w:rsidR="00300ACF" w:rsidRPr="000037F2" w:rsidRDefault="00300ACF" w:rsidP="00300ACF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05DFA848" w14:textId="77777777" w:rsidR="00545C65" w:rsidRPr="000037F2" w:rsidRDefault="00545C65" w:rsidP="00350C97">
      <w:pPr>
        <w:keepNext/>
        <w:keepLines/>
        <w:numPr>
          <w:ilvl w:val="12"/>
          <w:numId w:val="0"/>
        </w:numPr>
        <w:rPr>
          <w:szCs w:val="22"/>
          <w:lang w:val="mt-MT"/>
        </w:rPr>
      </w:pPr>
      <w:r w:rsidRPr="000037F2">
        <w:rPr>
          <w:b/>
          <w:bCs/>
          <w:color w:val="000000"/>
          <w:szCs w:val="22"/>
          <w:lang w:val="mt-MT"/>
        </w:rPr>
        <w:t>Rappurtar tal-effetti sekondarji</w:t>
      </w:r>
    </w:p>
    <w:p w14:paraId="7047852E" w14:textId="7A366F76" w:rsidR="00641747" w:rsidRPr="000037F2" w:rsidRDefault="00641747" w:rsidP="0089337C">
      <w:pPr>
        <w:keepNext/>
        <w:keepLines/>
        <w:rPr>
          <w:szCs w:val="22"/>
          <w:lang w:val="mt-MT"/>
        </w:rPr>
      </w:pPr>
      <w:r w:rsidRPr="000037F2">
        <w:rPr>
          <w:szCs w:val="22"/>
          <w:lang w:val="mt-MT"/>
        </w:rPr>
        <w:t xml:space="preserve">Jekk ikollok xi </w:t>
      </w:r>
      <w:bookmarkEnd w:id="707"/>
      <w:bookmarkEnd w:id="708"/>
      <w:r w:rsidRPr="000037F2">
        <w:rPr>
          <w:szCs w:val="22"/>
          <w:lang w:val="mt-MT"/>
        </w:rPr>
        <w:t>effett sekondarju, kellem lit-tabib jew l</w:t>
      </w:r>
      <w:r w:rsidR="003D4BFE" w:rsidRPr="000037F2">
        <w:rPr>
          <w:szCs w:val="22"/>
          <w:lang w:val="mt-MT"/>
        </w:rPr>
        <w:t>ill</w:t>
      </w:r>
      <w:r w:rsidRPr="000037F2">
        <w:rPr>
          <w:szCs w:val="22"/>
          <w:lang w:val="mt-MT"/>
        </w:rPr>
        <w:t xml:space="preserve">-infermier tiegħek. Dan jinkludi xi effett sekondarju </w:t>
      </w:r>
      <w:r w:rsidR="003D4BFE" w:rsidRPr="000037F2">
        <w:rPr>
          <w:szCs w:val="22"/>
          <w:lang w:val="mt-MT"/>
        </w:rPr>
        <w:t xml:space="preserve">possibbli </w:t>
      </w:r>
      <w:r w:rsidRPr="000037F2">
        <w:rPr>
          <w:szCs w:val="22"/>
          <w:lang w:val="mt-MT"/>
        </w:rPr>
        <w:t>li mhuwiex elenkat f’dan il-fuljett.</w:t>
      </w:r>
      <w:r w:rsidR="00545C65" w:rsidRPr="000037F2">
        <w:rPr>
          <w:szCs w:val="22"/>
          <w:lang w:val="mt-MT"/>
        </w:rPr>
        <w:t xml:space="preserve"> </w:t>
      </w:r>
      <w:r w:rsidR="00545C65" w:rsidRPr="000037F2">
        <w:rPr>
          <w:color w:val="000000"/>
          <w:szCs w:val="22"/>
          <w:lang w:val="mt-MT"/>
        </w:rPr>
        <w:t xml:space="preserve">Tista’ wkoll tirrapporta effetti sekondarji direttament permezz </w:t>
      </w:r>
      <w:r w:rsidR="00545C65" w:rsidRPr="000037F2">
        <w:rPr>
          <w:color w:val="000000"/>
          <w:szCs w:val="22"/>
          <w:highlight w:val="lightGray"/>
          <w:lang w:val="mt-MT"/>
        </w:rPr>
        <w:t xml:space="preserve">tas-sistema ta’ rappurtar nazzjonali </w:t>
      </w:r>
      <w:r w:rsidR="003D4BFE" w:rsidRPr="000037F2">
        <w:rPr>
          <w:color w:val="000000"/>
          <w:szCs w:val="22"/>
          <w:highlight w:val="lightGray"/>
          <w:lang w:val="mt-MT"/>
        </w:rPr>
        <w:t>mniżżla</w:t>
      </w:r>
      <w:r w:rsidR="00545C65" w:rsidRPr="000037F2">
        <w:rPr>
          <w:color w:val="000000"/>
          <w:szCs w:val="22"/>
          <w:highlight w:val="lightGray"/>
          <w:lang w:val="mt-MT"/>
        </w:rPr>
        <w:t xml:space="preserve"> f’</w:t>
      </w:r>
      <w:hyperlink r:id="rId17" w:history="1">
        <w:r w:rsidR="00545C65" w:rsidRPr="000037F2">
          <w:rPr>
            <w:rStyle w:val="Hyperlink"/>
            <w:szCs w:val="22"/>
            <w:highlight w:val="lightGray"/>
            <w:lang w:val="mt-MT"/>
          </w:rPr>
          <w:t>Appendiċi V</w:t>
        </w:r>
      </w:hyperlink>
      <w:r w:rsidR="00545C65" w:rsidRPr="000037F2">
        <w:rPr>
          <w:color w:val="000000"/>
          <w:szCs w:val="22"/>
          <w:lang w:val="mt-MT"/>
        </w:rPr>
        <w:t>. Billi tirrapporta l-effetti sekondarji tista’ tgħin biex tiġi pprovduta aktar informazzjoni dwar is-sigurtà ta’ din il-mediċina.</w:t>
      </w:r>
    </w:p>
    <w:p w14:paraId="02CD2A4E" w14:textId="77777777" w:rsidR="00641747" w:rsidRPr="000037F2" w:rsidRDefault="00641747" w:rsidP="0089337C">
      <w:pPr>
        <w:keepNext/>
        <w:keepLines/>
        <w:ind w:left="432" w:hanging="432"/>
        <w:rPr>
          <w:lang w:val="mt-MT"/>
        </w:rPr>
      </w:pPr>
    </w:p>
    <w:p w14:paraId="13DC97BA" w14:textId="77777777" w:rsidR="00AC1BF5" w:rsidRPr="000037F2" w:rsidRDefault="00AC1BF5" w:rsidP="00752FE0">
      <w:pPr>
        <w:numPr>
          <w:ilvl w:val="12"/>
          <w:numId w:val="0"/>
        </w:numPr>
        <w:rPr>
          <w:szCs w:val="22"/>
          <w:lang w:val="mt-MT"/>
        </w:rPr>
      </w:pPr>
    </w:p>
    <w:p w14:paraId="10B5868E" w14:textId="77777777" w:rsidR="00641747" w:rsidRPr="000037F2" w:rsidRDefault="00641747">
      <w:pPr>
        <w:keepNext/>
        <w:keepLines/>
        <w:widowControl w:val="0"/>
        <w:suppressLineNumbers/>
        <w:rPr>
          <w:b/>
          <w:lang w:val="mt-MT"/>
        </w:rPr>
        <w:pPrChange w:id="709" w:author="TCS" w:date="2026-03-24T12:46:00Z">
          <w:pPr>
            <w:suppressLineNumbers/>
          </w:pPr>
        </w:pPrChange>
      </w:pPr>
      <w:r w:rsidRPr="000037F2">
        <w:rPr>
          <w:b/>
          <w:lang w:val="mt-MT"/>
        </w:rPr>
        <w:lastRenderedPageBreak/>
        <w:t>5.</w:t>
      </w:r>
      <w:r w:rsidRPr="000037F2">
        <w:rPr>
          <w:b/>
          <w:lang w:val="mt-MT"/>
        </w:rPr>
        <w:tab/>
        <w:t>Kif taħżen Perjeta</w:t>
      </w:r>
    </w:p>
    <w:p w14:paraId="1EF7A0BF" w14:textId="77777777" w:rsidR="00641747" w:rsidRPr="000037F2" w:rsidRDefault="00641747">
      <w:pPr>
        <w:keepNext/>
        <w:keepLines/>
        <w:widowControl w:val="0"/>
        <w:suppressLineNumbers/>
        <w:rPr>
          <w:b/>
          <w:szCs w:val="22"/>
          <w:lang w:val="mt-MT"/>
        </w:rPr>
        <w:pPrChange w:id="710" w:author="TCS" w:date="2026-03-24T12:46:00Z">
          <w:pPr>
            <w:suppressLineNumbers/>
          </w:pPr>
        </w:pPrChange>
      </w:pPr>
    </w:p>
    <w:p w14:paraId="1CDE8AD8" w14:textId="77777777" w:rsidR="00641747" w:rsidRPr="000037F2" w:rsidRDefault="00641747">
      <w:pPr>
        <w:keepNext/>
        <w:keepLines/>
        <w:widowControl w:val="0"/>
        <w:autoSpaceDE w:val="0"/>
        <w:autoSpaceDN w:val="0"/>
        <w:adjustRightInd w:val="0"/>
        <w:rPr>
          <w:szCs w:val="22"/>
          <w:lang w:val="mt-MT"/>
        </w:rPr>
        <w:pPrChange w:id="711" w:author="TCS" w:date="2026-03-24T12:46:00Z">
          <w:pPr>
            <w:keepNext/>
            <w:keepLines/>
            <w:autoSpaceDE w:val="0"/>
            <w:autoSpaceDN w:val="0"/>
            <w:adjustRightInd w:val="0"/>
          </w:pPr>
        </w:pPrChange>
      </w:pPr>
      <w:r w:rsidRPr="000037F2">
        <w:rPr>
          <w:lang w:val="mt-MT"/>
        </w:rPr>
        <w:t xml:space="preserve">Perjeta se </w:t>
      </w:r>
      <w:r w:rsidRPr="000037F2">
        <w:rPr>
          <w:rStyle w:val="hps"/>
          <w:lang w:val="mt-MT"/>
        </w:rPr>
        <w:t xml:space="preserve">jiġi maħżun minn </w:t>
      </w:r>
      <w:r w:rsidRPr="000037F2">
        <w:rPr>
          <w:lang w:val="mt-MT"/>
        </w:rPr>
        <w:t xml:space="preserve">professjonisti </w:t>
      </w:r>
      <w:r w:rsidRPr="000037F2">
        <w:rPr>
          <w:rStyle w:val="hps"/>
          <w:lang w:val="mt-MT"/>
        </w:rPr>
        <w:t>fil-qasam mediku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fi sptar</w:t>
      </w:r>
      <w:r w:rsidRPr="000037F2">
        <w:rPr>
          <w:lang w:val="mt-MT"/>
        </w:rPr>
        <w:t xml:space="preserve"> </w:t>
      </w:r>
      <w:r w:rsidRPr="000037F2">
        <w:rPr>
          <w:rStyle w:val="hps"/>
          <w:lang w:val="mt-MT"/>
        </w:rPr>
        <w:t>jew klinika</w:t>
      </w:r>
      <w:r w:rsidRPr="000037F2">
        <w:rPr>
          <w:lang w:val="mt-MT"/>
        </w:rPr>
        <w:t xml:space="preserve">. </w:t>
      </w:r>
      <w:r w:rsidRPr="000037F2">
        <w:rPr>
          <w:rStyle w:val="hps"/>
          <w:lang w:val="mt-MT"/>
        </w:rPr>
        <w:t>Id-dettalji</w:t>
      </w:r>
      <w:r w:rsidRPr="000037F2">
        <w:rPr>
          <w:rStyle w:val="shorttext"/>
          <w:lang w:val="mt-MT"/>
        </w:rPr>
        <w:t xml:space="preserve"> </w:t>
      </w:r>
      <w:r w:rsidRPr="000037F2">
        <w:rPr>
          <w:rStyle w:val="hps"/>
          <w:lang w:val="mt-MT"/>
        </w:rPr>
        <w:t>tal-ħażna</w:t>
      </w:r>
      <w:r w:rsidRPr="000037F2">
        <w:rPr>
          <w:rStyle w:val="shorttext"/>
          <w:lang w:val="mt-MT"/>
        </w:rPr>
        <w:t xml:space="preserve"> </w:t>
      </w:r>
      <w:r w:rsidRPr="000037F2">
        <w:rPr>
          <w:rStyle w:val="hps"/>
          <w:lang w:val="mt-MT"/>
        </w:rPr>
        <w:t>huma kif ġej</w:t>
      </w:r>
      <w:r w:rsidRPr="000037F2">
        <w:rPr>
          <w:lang w:val="mt-MT"/>
        </w:rPr>
        <w:t>:</w:t>
      </w:r>
    </w:p>
    <w:p w14:paraId="20813093" w14:textId="77777777" w:rsidR="00641747" w:rsidRPr="000037F2" w:rsidRDefault="00641747">
      <w:pPr>
        <w:numPr>
          <w:ilvl w:val="12"/>
          <w:numId w:val="0"/>
        </w:numPr>
        <w:ind w:left="709" w:hanging="709"/>
        <w:rPr>
          <w:lang w:val="mt-MT"/>
        </w:rPr>
      </w:pPr>
      <w:bookmarkStart w:id="712" w:name="OLE_LINK160"/>
      <w:bookmarkStart w:id="713" w:name="OLE_LINK161"/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173997" w:rsidRPr="000037F2">
        <w:rPr>
          <w:lang w:val="mt-MT"/>
        </w:rPr>
        <w:t>Ż</w:t>
      </w:r>
      <w:r w:rsidRPr="000037F2">
        <w:rPr>
          <w:lang w:val="mt-MT"/>
        </w:rPr>
        <w:t>omm</w:t>
      </w:r>
      <w:bookmarkEnd w:id="712"/>
      <w:bookmarkEnd w:id="713"/>
      <w:r w:rsidRPr="000037F2">
        <w:rPr>
          <w:lang w:val="mt-MT"/>
        </w:rPr>
        <w:t xml:space="preserve"> din il-mediċina fejn ma tidhirx u ma tintlaħaqx mit-tfal.</w:t>
      </w:r>
    </w:p>
    <w:p w14:paraId="17314269" w14:textId="1291C251" w:rsidR="00641747" w:rsidRPr="000037F2" w:rsidRDefault="00641747">
      <w:pPr>
        <w:numPr>
          <w:ilvl w:val="12"/>
          <w:numId w:val="0"/>
        </w:numPr>
        <w:ind w:left="709" w:hanging="709"/>
        <w:rPr>
          <w:lang w:val="mt-MT"/>
        </w:rPr>
      </w:pPr>
      <w:bookmarkStart w:id="714" w:name="OLE_LINK164"/>
      <w:bookmarkStart w:id="715" w:name="OLE_LINK165"/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  <w:t>Tu</w:t>
      </w:r>
      <w:r w:rsidR="00E01D8A" w:rsidRPr="000037F2">
        <w:rPr>
          <w:lang w:val="mt-MT"/>
        </w:rPr>
        <w:t>ż</w:t>
      </w:r>
      <w:r w:rsidRPr="000037F2">
        <w:rPr>
          <w:lang w:val="mt-MT"/>
        </w:rPr>
        <w:t xml:space="preserve">ax din il-mediċina </w:t>
      </w:r>
      <w:bookmarkEnd w:id="714"/>
      <w:bookmarkEnd w:id="715"/>
      <w:r w:rsidRPr="000037F2">
        <w:rPr>
          <w:lang w:val="mt-MT"/>
        </w:rPr>
        <w:t xml:space="preserve">wara d-data ta’ meta tiskadi li tidher fuq il-kartuna ta’ barra wara </w:t>
      </w:r>
      <w:r w:rsidR="00182382" w:rsidRPr="000037F2">
        <w:rPr>
          <w:lang w:val="mt-MT"/>
        </w:rPr>
        <w:t>EXP</w:t>
      </w:r>
      <w:r w:rsidRPr="000037F2">
        <w:rPr>
          <w:lang w:val="mt-MT"/>
        </w:rPr>
        <w:t>. Id-data ta’ meta tiskadi tirreferi għall-aħħar ġurnata ta’ dak ix-xahar.</w:t>
      </w:r>
    </w:p>
    <w:p w14:paraId="57CD62CD" w14:textId="77777777" w:rsidR="00641747" w:rsidRPr="000037F2" w:rsidRDefault="00641747">
      <w:pPr>
        <w:numPr>
          <w:ilvl w:val="12"/>
          <w:numId w:val="0"/>
        </w:numPr>
        <w:ind w:left="709" w:hanging="709"/>
        <w:rPr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  <w:t>Aħ</w:t>
      </w:r>
      <w:r w:rsidR="00E01D8A" w:rsidRPr="000037F2">
        <w:rPr>
          <w:lang w:val="mt-MT"/>
        </w:rPr>
        <w:t>ż</w:t>
      </w:r>
      <w:r w:rsidRPr="000037F2">
        <w:rPr>
          <w:lang w:val="mt-MT"/>
        </w:rPr>
        <w:t xml:space="preserve">en fi friġġ </w:t>
      </w:r>
      <w:r w:rsidR="001173B6" w:rsidRPr="000037F2">
        <w:rPr>
          <w:lang w:val="mt-MT"/>
        </w:rPr>
        <w:t>(</w:t>
      </w:r>
      <w:r w:rsidRPr="000037F2">
        <w:rPr>
          <w:lang w:val="mt-MT"/>
        </w:rPr>
        <w:t xml:space="preserve">2°C </w:t>
      </w:r>
      <w:r w:rsidR="002D5997" w:rsidRPr="000037F2">
        <w:rPr>
          <w:lang w:val="mt-MT"/>
        </w:rPr>
        <w:t xml:space="preserve">- </w:t>
      </w:r>
      <w:r w:rsidRPr="000037F2">
        <w:rPr>
          <w:lang w:val="mt-MT"/>
        </w:rPr>
        <w:t>8°C</w:t>
      </w:r>
      <w:r w:rsidR="001173B6" w:rsidRPr="000037F2">
        <w:rPr>
          <w:lang w:val="mt-MT"/>
        </w:rPr>
        <w:t>)</w:t>
      </w:r>
      <w:r w:rsidRPr="000037F2">
        <w:rPr>
          <w:lang w:val="mt-MT"/>
        </w:rPr>
        <w:t xml:space="preserve">. </w:t>
      </w:r>
    </w:p>
    <w:p w14:paraId="7D543633" w14:textId="77777777" w:rsidR="00641747" w:rsidRPr="000037F2" w:rsidRDefault="00641747">
      <w:pPr>
        <w:numPr>
          <w:ilvl w:val="12"/>
          <w:numId w:val="0"/>
        </w:numPr>
        <w:ind w:left="709" w:hanging="709"/>
        <w:rPr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C93B87" w:rsidRPr="000037F2">
        <w:rPr>
          <w:lang w:val="mt-MT"/>
        </w:rPr>
        <w:t>Tagħmlux</w:t>
      </w:r>
      <w:r w:rsidRPr="000037F2">
        <w:rPr>
          <w:lang w:val="mt-MT"/>
        </w:rPr>
        <w:t xml:space="preserve"> fil-fri</w:t>
      </w:r>
      <w:r w:rsidR="00E01D8A" w:rsidRPr="000037F2">
        <w:rPr>
          <w:lang w:val="mt-MT"/>
        </w:rPr>
        <w:t>ż</w:t>
      </w:r>
      <w:r w:rsidRPr="000037F2">
        <w:rPr>
          <w:lang w:val="mt-MT"/>
        </w:rPr>
        <w:t>a.</w:t>
      </w:r>
    </w:p>
    <w:p w14:paraId="22B039AA" w14:textId="77777777" w:rsidR="00641747" w:rsidRPr="000037F2" w:rsidRDefault="00641747">
      <w:pPr>
        <w:numPr>
          <w:ilvl w:val="12"/>
          <w:numId w:val="0"/>
        </w:numPr>
        <w:ind w:left="709" w:hanging="709"/>
        <w:rPr>
          <w:lang w:val="mt-MT"/>
        </w:rPr>
      </w:pPr>
      <w:bookmarkStart w:id="716" w:name="OLE_LINK154"/>
      <w:bookmarkStart w:id="717" w:name="OLE_LINK157"/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="00173997" w:rsidRPr="000037F2">
        <w:rPr>
          <w:lang w:val="mt-MT"/>
        </w:rPr>
        <w:t>Ż</w:t>
      </w:r>
      <w:r w:rsidRPr="000037F2">
        <w:rPr>
          <w:lang w:val="mt-MT"/>
        </w:rPr>
        <w:t>omm il-kunjett fi</w:t>
      </w:r>
      <w:bookmarkEnd w:id="716"/>
      <w:bookmarkEnd w:id="717"/>
      <w:r w:rsidRPr="000037F2">
        <w:rPr>
          <w:lang w:val="mt-MT"/>
        </w:rPr>
        <w:t>l-kartuna ta’ barra sabiex tilqa’ mid-dawl.</w:t>
      </w:r>
    </w:p>
    <w:p w14:paraId="5DA10167" w14:textId="77777777" w:rsidR="00641747" w:rsidRPr="000037F2" w:rsidRDefault="00641747">
      <w:pPr>
        <w:numPr>
          <w:ilvl w:val="12"/>
          <w:numId w:val="0"/>
        </w:numPr>
        <w:ind w:left="709" w:hanging="709"/>
        <w:rPr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  <w:t>Tu</w:t>
      </w:r>
      <w:r w:rsidR="00E01D8A" w:rsidRPr="000037F2">
        <w:rPr>
          <w:lang w:val="mt-MT"/>
        </w:rPr>
        <w:t>ż</w:t>
      </w:r>
      <w:r w:rsidRPr="000037F2">
        <w:rPr>
          <w:lang w:val="mt-MT"/>
        </w:rPr>
        <w:t xml:space="preserve">ax din il-mediċina jekk tinnota xi frak fil-likwidu jew ikollha kulur mhux tas-soltu (jekk jogħġbok ara sezzjoni 6). </w:t>
      </w:r>
    </w:p>
    <w:p w14:paraId="04BFB3AC" w14:textId="77777777" w:rsidR="00641747" w:rsidRPr="000037F2" w:rsidRDefault="00641747">
      <w:pPr>
        <w:numPr>
          <w:ilvl w:val="12"/>
          <w:numId w:val="0"/>
        </w:numPr>
        <w:ind w:left="709" w:hanging="709"/>
        <w:rPr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  <w:t>Tarmix mediċini mal-ilma tad-dranaġġ jew mal-iskart domestiku. Staqsi lill-ispi</w:t>
      </w:r>
      <w:r w:rsidR="00E01D8A" w:rsidRPr="000037F2">
        <w:rPr>
          <w:lang w:val="mt-MT"/>
        </w:rPr>
        <w:t>ż</w:t>
      </w:r>
      <w:r w:rsidRPr="000037F2">
        <w:rPr>
          <w:lang w:val="mt-MT"/>
        </w:rPr>
        <w:t>jar tiegħek dwar kif għandek tarmi mediċini li m’għadekx tu</w:t>
      </w:r>
      <w:r w:rsidR="00E01D8A" w:rsidRPr="000037F2">
        <w:rPr>
          <w:lang w:val="mt-MT"/>
        </w:rPr>
        <w:t>ż</w:t>
      </w:r>
      <w:r w:rsidRPr="000037F2">
        <w:rPr>
          <w:lang w:val="mt-MT"/>
        </w:rPr>
        <w:t>a. Dawn il-mi</w:t>
      </w:r>
      <w:r w:rsidR="00E01D8A" w:rsidRPr="000037F2">
        <w:rPr>
          <w:lang w:val="mt-MT"/>
        </w:rPr>
        <w:t>ż</w:t>
      </w:r>
      <w:r w:rsidRPr="000037F2">
        <w:rPr>
          <w:lang w:val="mt-MT"/>
        </w:rPr>
        <w:t>uri jgħinu għall-protezzjoni tal-ambjent.</w:t>
      </w:r>
    </w:p>
    <w:p w14:paraId="495C8C80" w14:textId="77777777" w:rsidR="00641747" w:rsidRPr="000037F2" w:rsidRDefault="00641747" w:rsidP="00384901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7E86DB1F" w14:textId="77777777" w:rsidR="00641747" w:rsidRPr="000037F2" w:rsidRDefault="00641747" w:rsidP="00384901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16911F30" w14:textId="77777777" w:rsidR="00641747" w:rsidRPr="000037F2" w:rsidRDefault="00641747" w:rsidP="00E4482B">
      <w:pPr>
        <w:keepNext/>
        <w:suppressLineNumbers/>
        <w:rPr>
          <w:b/>
          <w:lang w:val="mt-MT"/>
        </w:rPr>
      </w:pPr>
      <w:r w:rsidRPr="000037F2">
        <w:rPr>
          <w:b/>
          <w:lang w:val="mt-MT"/>
        </w:rPr>
        <w:t>6.</w:t>
      </w:r>
      <w:r w:rsidRPr="000037F2">
        <w:rPr>
          <w:b/>
          <w:lang w:val="mt-MT"/>
        </w:rPr>
        <w:tab/>
        <w:t>Kontenut tal-pakkett u informazzjoni oħra</w:t>
      </w:r>
    </w:p>
    <w:p w14:paraId="58662FB4" w14:textId="77777777" w:rsidR="00641747" w:rsidRPr="000037F2" w:rsidRDefault="00641747" w:rsidP="00E4482B">
      <w:pPr>
        <w:keepNext/>
        <w:suppressLineNumbers/>
        <w:rPr>
          <w:b/>
          <w:lang w:val="mt-MT"/>
        </w:rPr>
      </w:pPr>
    </w:p>
    <w:p w14:paraId="6341003A" w14:textId="77777777" w:rsidR="00641747" w:rsidRPr="000037F2" w:rsidRDefault="00641747" w:rsidP="00E4482B">
      <w:pPr>
        <w:keepNext/>
        <w:suppressLineNumbers/>
        <w:rPr>
          <w:b/>
          <w:lang w:val="mt-MT"/>
        </w:rPr>
      </w:pPr>
      <w:r w:rsidRPr="000037F2">
        <w:rPr>
          <w:b/>
          <w:lang w:val="mt-MT"/>
        </w:rPr>
        <w:t>X’fih Perjeta</w:t>
      </w:r>
    </w:p>
    <w:p w14:paraId="4FB2AA3B" w14:textId="77777777" w:rsidR="00641747" w:rsidRPr="000037F2" w:rsidRDefault="00641747" w:rsidP="00173997">
      <w:pPr>
        <w:keepNext/>
        <w:keepLines/>
        <w:tabs>
          <w:tab w:val="left" w:pos="567"/>
        </w:tabs>
        <w:ind w:left="567" w:hanging="567"/>
        <w:rPr>
          <w:szCs w:val="22"/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  <w:t>Is-sustanza attiva hi pertuzumab. Kull kunjett fih total ta’ 420 mg pertuzumab</w:t>
      </w:r>
      <w:r w:rsidR="001173B6" w:rsidRPr="000037F2">
        <w:rPr>
          <w:lang w:val="mt-MT"/>
        </w:rPr>
        <w:t xml:space="preserve"> f’konċentrazzjoni </w:t>
      </w:r>
      <w:bookmarkStart w:id="718" w:name="OLE_LINK44"/>
      <w:r w:rsidR="001173B6" w:rsidRPr="000037F2">
        <w:rPr>
          <w:lang w:val="mt-MT"/>
        </w:rPr>
        <w:t>ta’</w:t>
      </w:r>
      <w:bookmarkEnd w:id="718"/>
      <w:r w:rsidR="001173B6" w:rsidRPr="000037F2">
        <w:rPr>
          <w:lang w:val="mt-MT"/>
        </w:rPr>
        <w:t xml:space="preserve"> 30 mg/ml</w:t>
      </w:r>
      <w:r w:rsidRPr="000037F2">
        <w:rPr>
          <w:lang w:val="mt-MT"/>
        </w:rPr>
        <w:t>.</w:t>
      </w:r>
    </w:p>
    <w:p w14:paraId="14396843" w14:textId="09687E67" w:rsidR="00641747" w:rsidRPr="000037F2" w:rsidRDefault="00641747" w:rsidP="0078022A">
      <w:pPr>
        <w:tabs>
          <w:tab w:val="left" w:pos="567"/>
        </w:tabs>
        <w:ind w:left="567" w:hanging="567"/>
        <w:rPr>
          <w:szCs w:val="22"/>
          <w:lang w:val="mt-MT"/>
        </w:rPr>
      </w:pPr>
      <w:r w:rsidRPr="000037F2">
        <w:rPr>
          <w:szCs w:val="22"/>
          <w:lang w:val="mt-MT"/>
        </w:rPr>
        <w:sym w:font="Symbol" w:char="F0B7"/>
      </w:r>
      <w:r w:rsidRPr="000037F2">
        <w:rPr>
          <w:lang w:val="mt-MT"/>
        </w:rPr>
        <w:tab/>
      </w:r>
      <w:r w:rsidRPr="000037F2">
        <w:rPr>
          <w:snapToGrid w:val="0"/>
          <w:szCs w:val="24"/>
          <w:lang w:val="mt-MT"/>
        </w:rPr>
        <w:t xml:space="preserve">Is-sustanzi </w:t>
      </w:r>
      <w:r w:rsidR="00E3645A" w:rsidRPr="000037F2">
        <w:rPr>
          <w:snapToGrid w:val="0"/>
          <w:szCs w:val="24"/>
          <w:lang w:val="mt-MT"/>
        </w:rPr>
        <w:t xml:space="preserve">mhux attivi </w:t>
      </w:r>
      <w:r w:rsidRPr="000037F2">
        <w:rPr>
          <w:snapToGrid w:val="0"/>
          <w:szCs w:val="24"/>
          <w:lang w:val="mt-MT"/>
        </w:rPr>
        <w:t xml:space="preserve">l-oħra huma </w:t>
      </w:r>
      <w:del w:id="719" w:author="RLS_Roche Type II" w:date="2025-12-04T14:53:00Z">
        <w:r w:rsidRPr="000037F2" w:rsidDel="00A1550D">
          <w:rPr>
            <w:lang w:val="mt-MT"/>
          </w:rPr>
          <w:delText>glacial acetic acid, L-</w:delText>
        </w:r>
      </w:del>
      <w:r w:rsidRPr="000037F2">
        <w:rPr>
          <w:lang w:val="mt-MT"/>
        </w:rPr>
        <w:t xml:space="preserve">histidine, </w:t>
      </w:r>
      <w:ins w:id="720" w:author="RLS_Roche Type II" w:date="2025-12-04T14:53:00Z">
        <w:r w:rsidR="00A1550D" w:rsidRPr="000037F2">
          <w:rPr>
            <w:lang w:val="mt-MT"/>
          </w:rPr>
          <w:t xml:space="preserve">glacial acetic acid, </w:t>
        </w:r>
      </w:ins>
      <w:r w:rsidRPr="000037F2">
        <w:rPr>
          <w:lang w:val="mt-MT"/>
        </w:rPr>
        <w:t>sucrose</w:t>
      </w:r>
      <w:r w:rsidR="0078022A" w:rsidRPr="000037F2">
        <w:rPr>
          <w:lang w:val="mt-MT"/>
        </w:rPr>
        <w:t xml:space="preserve">, </w:t>
      </w:r>
      <w:r w:rsidRPr="000037F2">
        <w:rPr>
          <w:lang w:val="mt-MT"/>
        </w:rPr>
        <w:t>polysorbate 20</w:t>
      </w:r>
      <w:ins w:id="721" w:author="RLS_Roche Type II" w:date="2025-12-04T14:53:00Z">
        <w:r w:rsidR="00A1550D" w:rsidRPr="005F1325">
          <w:rPr>
            <w:rFonts w:eastAsia="SimSun"/>
          </w:rPr>
          <w:t xml:space="preserve"> (E432)</w:t>
        </w:r>
      </w:ins>
      <w:r w:rsidR="0078022A" w:rsidRPr="000037F2">
        <w:rPr>
          <w:lang w:val="mt-MT"/>
        </w:rPr>
        <w:t xml:space="preserve"> u ilma għall-injezzjonijiet</w:t>
      </w:r>
      <w:r w:rsidR="00780D5E" w:rsidRPr="000037F2">
        <w:rPr>
          <w:lang w:val="mt-MT"/>
        </w:rPr>
        <w:t xml:space="preserve"> (ara sezzjoni 2 “Perjeta fih polysorbate”)</w:t>
      </w:r>
      <w:r w:rsidRPr="000037F2">
        <w:rPr>
          <w:lang w:val="mt-MT"/>
        </w:rPr>
        <w:t>.</w:t>
      </w:r>
    </w:p>
    <w:p w14:paraId="7961891C" w14:textId="77777777" w:rsidR="00641747" w:rsidRPr="000037F2" w:rsidRDefault="00641747" w:rsidP="0089337C">
      <w:pPr>
        <w:numPr>
          <w:ilvl w:val="12"/>
          <w:numId w:val="0"/>
        </w:numPr>
        <w:rPr>
          <w:b/>
          <w:lang w:val="mt-MT"/>
        </w:rPr>
      </w:pPr>
    </w:p>
    <w:p w14:paraId="2DD5EEE9" w14:textId="77777777" w:rsidR="00641747" w:rsidRPr="000037F2" w:rsidRDefault="00641747" w:rsidP="00A43E27">
      <w:pPr>
        <w:keepNext/>
        <w:keepLines/>
        <w:numPr>
          <w:ilvl w:val="12"/>
          <w:numId w:val="0"/>
        </w:numPr>
        <w:rPr>
          <w:b/>
          <w:bCs/>
          <w:szCs w:val="22"/>
          <w:lang w:val="mt-MT"/>
        </w:rPr>
      </w:pPr>
      <w:r w:rsidRPr="000037F2">
        <w:rPr>
          <w:b/>
          <w:lang w:val="mt-MT"/>
        </w:rPr>
        <w:t>Kif jidher Perjeta u l-kontenut tal-pakkett</w:t>
      </w:r>
    </w:p>
    <w:p w14:paraId="033B1E51" w14:textId="03FF66DB" w:rsidR="00641747" w:rsidRPr="000037F2" w:rsidRDefault="00641747">
      <w:pPr>
        <w:numPr>
          <w:ilvl w:val="12"/>
          <w:numId w:val="0"/>
        </w:numPr>
        <w:jc w:val="both"/>
        <w:rPr>
          <w:rStyle w:val="hps"/>
          <w:lang w:val="mt-MT"/>
        </w:rPr>
      </w:pPr>
      <w:r w:rsidRPr="000037F2">
        <w:rPr>
          <w:lang w:val="mt-MT"/>
        </w:rPr>
        <w:t xml:space="preserve">Perjeta huwa </w:t>
      </w:r>
      <w:r w:rsidR="001173B6" w:rsidRPr="000037F2">
        <w:rPr>
          <w:lang w:val="mt-MT"/>
        </w:rPr>
        <w:t xml:space="preserve">konċentrat </w:t>
      </w:r>
      <w:r w:rsidR="00C93B87" w:rsidRPr="000037F2">
        <w:rPr>
          <w:lang w:val="mt-MT"/>
        </w:rPr>
        <w:t>ta’</w:t>
      </w:r>
      <w:r w:rsidR="001173B6" w:rsidRPr="000037F2">
        <w:rPr>
          <w:lang w:val="mt-MT"/>
        </w:rPr>
        <w:t xml:space="preserve"> </w:t>
      </w:r>
      <w:r w:rsidRPr="000037F2">
        <w:rPr>
          <w:lang w:val="mt-MT"/>
        </w:rPr>
        <w:t xml:space="preserve">soluzzjoni </w:t>
      </w:r>
      <w:r w:rsidR="001173B6" w:rsidRPr="000037F2">
        <w:rPr>
          <w:lang w:val="mt-MT"/>
        </w:rPr>
        <w:t xml:space="preserve">għall-infużjoni. Huwa likwidu </w:t>
      </w:r>
      <w:r w:rsidRPr="000037F2">
        <w:rPr>
          <w:lang w:val="mt-MT"/>
        </w:rPr>
        <w:t>ċar sa kem</w:t>
      </w:r>
      <w:del w:id="722" w:author="RWS" w:date="2026-03-18T15:03:00Z">
        <w:r w:rsidRPr="000037F2" w:rsidDel="003A6527">
          <w:rPr>
            <w:lang w:val="mt-MT"/>
          </w:rPr>
          <w:delText>m</w:delText>
        </w:r>
      </w:del>
      <w:r w:rsidRPr="000037F2">
        <w:rPr>
          <w:lang w:val="mt-MT"/>
        </w:rPr>
        <w:t xml:space="preserve">xejn lewn il-perla (ikanġi), bla kulur sa isfar ċar. Huwa </w:t>
      </w:r>
      <w:bookmarkStart w:id="723" w:name="OLE_LINK206"/>
      <w:bookmarkStart w:id="724" w:name="OLE_LINK207"/>
      <w:r w:rsidRPr="000037F2">
        <w:rPr>
          <w:rStyle w:val="hps"/>
          <w:lang w:val="mt-MT"/>
        </w:rPr>
        <w:t>disponibbli f’kunjett</w:t>
      </w:r>
      <w:r w:rsidRPr="000037F2">
        <w:rPr>
          <w:lang w:val="mt-MT"/>
        </w:rPr>
        <w:t xml:space="preserve"> </w:t>
      </w:r>
      <w:r w:rsidR="001173B6" w:rsidRPr="000037F2">
        <w:rPr>
          <w:lang w:val="mt-MT"/>
        </w:rPr>
        <w:t>tal-ħġieġ</w:t>
      </w:r>
      <w:r w:rsidRPr="000037F2">
        <w:rPr>
          <w:rStyle w:val="hps"/>
          <w:lang w:val="mt-MT"/>
        </w:rPr>
        <w:t xml:space="preserve"> </w:t>
      </w:r>
      <w:r w:rsidRPr="000037F2">
        <w:rPr>
          <w:lang w:val="mt-MT"/>
        </w:rPr>
        <w:t xml:space="preserve">li </w:t>
      </w:r>
      <w:r w:rsidRPr="000037F2">
        <w:rPr>
          <w:rStyle w:val="hps"/>
          <w:lang w:val="mt-MT"/>
        </w:rPr>
        <w:t>fih 14</w:t>
      </w:r>
      <w:r w:rsidRPr="000037F2">
        <w:rPr>
          <w:lang w:val="mt-MT"/>
        </w:rPr>
        <w:t> </w:t>
      </w:r>
      <w:r w:rsidRPr="000037F2">
        <w:rPr>
          <w:rStyle w:val="hps"/>
          <w:lang w:val="mt-MT"/>
        </w:rPr>
        <w:t>ml</w:t>
      </w:r>
      <w:r w:rsidRPr="000037F2">
        <w:rPr>
          <w:lang w:val="mt-MT"/>
        </w:rPr>
        <w:t xml:space="preserve"> ta’ </w:t>
      </w:r>
      <w:r w:rsidRPr="000037F2">
        <w:rPr>
          <w:rStyle w:val="hps"/>
          <w:lang w:val="mt-MT"/>
        </w:rPr>
        <w:t>konċentrat.</w:t>
      </w:r>
    </w:p>
    <w:bookmarkEnd w:id="723"/>
    <w:bookmarkEnd w:id="724"/>
    <w:p w14:paraId="0E06A959" w14:textId="77777777" w:rsidR="00641747" w:rsidRPr="000037F2" w:rsidRDefault="001173B6" w:rsidP="0089337C">
      <w:pPr>
        <w:numPr>
          <w:ilvl w:val="12"/>
          <w:numId w:val="0"/>
        </w:numPr>
        <w:rPr>
          <w:lang w:val="mt-MT"/>
        </w:rPr>
      </w:pPr>
      <w:r w:rsidRPr="000037F2">
        <w:rPr>
          <w:lang w:val="mt-MT"/>
        </w:rPr>
        <w:t>Kull pakkett fih kunjett wieħed.</w:t>
      </w:r>
    </w:p>
    <w:p w14:paraId="309B7D59" w14:textId="77777777" w:rsidR="001173B6" w:rsidRPr="000037F2" w:rsidRDefault="001173B6" w:rsidP="0089337C">
      <w:pPr>
        <w:numPr>
          <w:ilvl w:val="12"/>
          <w:numId w:val="0"/>
        </w:numPr>
        <w:rPr>
          <w:lang w:val="mt-MT"/>
        </w:rPr>
      </w:pPr>
    </w:p>
    <w:p w14:paraId="58248AC9" w14:textId="77777777" w:rsidR="00641747" w:rsidRPr="000037F2" w:rsidRDefault="00641747" w:rsidP="00282DFB">
      <w:pPr>
        <w:keepNext/>
        <w:numPr>
          <w:ilvl w:val="12"/>
          <w:numId w:val="0"/>
        </w:numPr>
        <w:rPr>
          <w:b/>
          <w:bCs/>
          <w:szCs w:val="22"/>
          <w:lang w:val="mt-MT"/>
        </w:rPr>
      </w:pPr>
      <w:r w:rsidRPr="000037F2">
        <w:rPr>
          <w:b/>
          <w:lang w:val="mt-MT"/>
        </w:rPr>
        <w:t>Detentur tal-Awtorizzazzjoni għat-Tqegħid fis-Suq</w:t>
      </w:r>
    </w:p>
    <w:p w14:paraId="0CED177D" w14:textId="77777777" w:rsidR="000E624D" w:rsidRPr="000037F2" w:rsidRDefault="00641747" w:rsidP="000E624D">
      <w:pPr>
        <w:rPr>
          <w:lang w:val="mt-MT"/>
        </w:rPr>
      </w:pPr>
      <w:r w:rsidRPr="000037F2">
        <w:rPr>
          <w:lang w:val="mt-MT"/>
        </w:rPr>
        <w:t xml:space="preserve">Roche Registration </w:t>
      </w:r>
      <w:r w:rsidR="000E624D" w:rsidRPr="000037F2">
        <w:rPr>
          <w:lang w:val="mt-MT"/>
        </w:rPr>
        <w:t xml:space="preserve">GmbH </w:t>
      </w:r>
    </w:p>
    <w:p w14:paraId="7EAAE169" w14:textId="77777777" w:rsidR="000E624D" w:rsidRPr="000037F2" w:rsidRDefault="000E624D" w:rsidP="000E624D">
      <w:pPr>
        <w:rPr>
          <w:lang w:val="mt-MT"/>
        </w:rPr>
      </w:pPr>
      <w:r w:rsidRPr="000037F2">
        <w:rPr>
          <w:lang w:val="mt-MT"/>
        </w:rPr>
        <w:t>Emil-Barell-Strasse 1</w:t>
      </w:r>
    </w:p>
    <w:p w14:paraId="7C967286" w14:textId="77777777" w:rsidR="000E624D" w:rsidRPr="000037F2" w:rsidRDefault="000E624D" w:rsidP="000E624D">
      <w:pPr>
        <w:rPr>
          <w:lang w:val="mt-MT"/>
        </w:rPr>
      </w:pPr>
      <w:r w:rsidRPr="000037F2">
        <w:rPr>
          <w:lang w:val="mt-MT"/>
        </w:rPr>
        <w:t>79639 Grenzach-Wyhlen</w:t>
      </w:r>
    </w:p>
    <w:p w14:paraId="32B488C6" w14:textId="77777777" w:rsidR="000E624D" w:rsidRPr="000037F2" w:rsidRDefault="000E624D" w:rsidP="000E624D">
      <w:pPr>
        <w:rPr>
          <w:lang w:val="mt-MT"/>
        </w:rPr>
      </w:pPr>
      <w:r w:rsidRPr="000037F2">
        <w:rPr>
          <w:lang w:val="mt-MT"/>
        </w:rPr>
        <w:t>Il-Ġermanja</w:t>
      </w:r>
    </w:p>
    <w:p w14:paraId="52EFE4C7" w14:textId="77777777" w:rsidR="00641747" w:rsidRPr="000037F2" w:rsidRDefault="00641747" w:rsidP="0089337C">
      <w:pPr>
        <w:autoSpaceDE w:val="0"/>
        <w:autoSpaceDN w:val="0"/>
        <w:adjustRightInd w:val="0"/>
        <w:rPr>
          <w:b/>
          <w:lang w:val="mt-MT"/>
        </w:rPr>
      </w:pPr>
    </w:p>
    <w:p w14:paraId="58287FC2" w14:textId="77777777" w:rsidR="00641747" w:rsidRPr="000037F2" w:rsidRDefault="00641747" w:rsidP="0089337C">
      <w:pPr>
        <w:autoSpaceDE w:val="0"/>
        <w:autoSpaceDN w:val="0"/>
        <w:adjustRightInd w:val="0"/>
        <w:rPr>
          <w:b/>
          <w:bCs/>
          <w:szCs w:val="22"/>
          <w:lang w:val="mt-MT"/>
        </w:rPr>
      </w:pPr>
      <w:r w:rsidRPr="000037F2">
        <w:rPr>
          <w:b/>
          <w:lang w:val="mt-MT"/>
        </w:rPr>
        <w:t>Il-Manifattur</w:t>
      </w:r>
    </w:p>
    <w:p w14:paraId="24BA0AAC" w14:textId="77777777" w:rsidR="00641747" w:rsidRPr="000037F2" w:rsidRDefault="00641747" w:rsidP="0089337C">
      <w:pPr>
        <w:autoSpaceDE w:val="0"/>
        <w:autoSpaceDN w:val="0"/>
        <w:adjustRightInd w:val="0"/>
        <w:rPr>
          <w:color w:val="000000"/>
          <w:szCs w:val="22"/>
          <w:lang w:val="mt-MT" w:eastAsia="zh-CN"/>
        </w:rPr>
      </w:pPr>
      <w:r w:rsidRPr="000037F2">
        <w:rPr>
          <w:color w:val="000000"/>
          <w:lang w:val="mt-MT"/>
        </w:rPr>
        <w:t xml:space="preserve">Roche Pharma AG </w:t>
      </w:r>
    </w:p>
    <w:p w14:paraId="1038301E" w14:textId="77777777" w:rsidR="00641747" w:rsidRPr="000037F2" w:rsidRDefault="00641747" w:rsidP="0089337C">
      <w:pPr>
        <w:autoSpaceDE w:val="0"/>
        <w:autoSpaceDN w:val="0"/>
        <w:adjustRightInd w:val="0"/>
        <w:rPr>
          <w:color w:val="000000"/>
          <w:szCs w:val="22"/>
          <w:lang w:val="mt-MT" w:eastAsia="zh-CN"/>
        </w:rPr>
      </w:pPr>
      <w:r w:rsidRPr="000037F2">
        <w:rPr>
          <w:color w:val="000000"/>
          <w:lang w:val="mt-MT"/>
        </w:rPr>
        <w:t>Emil-Barell-Strasse 1</w:t>
      </w:r>
    </w:p>
    <w:p w14:paraId="569ABB40" w14:textId="50600A69" w:rsidR="00641747" w:rsidRPr="000037F2" w:rsidRDefault="00641747" w:rsidP="0089337C">
      <w:pPr>
        <w:numPr>
          <w:ilvl w:val="12"/>
          <w:numId w:val="0"/>
        </w:numPr>
        <w:rPr>
          <w:color w:val="000000"/>
          <w:szCs w:val="22"/>
          <w:lang w:val="mt-MT" w:eastAsia="zh-CN"/>
        </w:rPr>
      </w:pPr>
      <w:del w:id="725" w:author="RLS_Roche Type II" w:date="2025-12-04T14:53:00Z">
        <w:r w:rsidRPr="000037F2" w:rsidDel="00A1550D">
          <w:rPr>
            <w:lang w:val="mt-MT"/>
          </w:rPr>
          <w:delText>D-</w:delText>
        </w:r>
      </w:del>
      <w:r w:rsidRPr="000037F2">
        <w:rPr>
          <w:lang w:val="mt-MT"/>
        </w:rPr>
        <w:t>79639 Grenzach-Wyhlen</w:t>
      </w:r>
    </w:p>
    <w:p w14:paraId="090E639D" w14:textId="77777777" w:rsidR="00641747" w:rsidRPr="000037F2" w:rsidRDefault="00641747" w:rsidP="0089337C">
      <w:pPr>
        <w:numPr>
          <w:ilvl w:val="12"/>
          <w:numId w:val="0"/>
        </w:numPr>
        <w:rPr>
          <w:szCs w:val="22"/>
          <w:lang w:val="mt-MT"/>
        </w:rPr>
      </w:pPr>
      <w:r w:rsidRPr="000037F2">
        <w:rPr>
          <w:lang w:val="mt-MT"/>
        </w:rPr>
        <w:t xml:space="preserve">Il-Ġermanja </w:t>
      </w:r>
    </w:p>
    <w:p w14:paraId="08103DF4" w14:textId="77777777" w:rsidR="00641747" w:rsidRPr="000037F2" w:rsidRDefault="00641747" w:rsidP="00384901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72256ACA" w14:textId="77777777" w:rsidR="00641747" w:rsidRPr="000037F2" w:rsidRDefault="00641747" w:rsidP="00A94EAF">
      <w:pPr>
        <w:keepNext/>
        <w:keepLines/>
        <w:numPr>
          <w:ilvl w:val="12"/>
          <w:numId w:val="0"/>
        </w:numPr>
        <w:ind w:right="-2"/>
        <w:rPr>
          <w:szCs w:val="22"/>
          <w:lang w:val="mt-MT"/>
        </w:rPr>
      </w:pPr>
      <w:r w:rsidRPr="000037F2">
        <w:rPr>
          <w:lang w:val="mt-MT"/>
        </w:rPr>
        <w:t xml:space="preserve">Għal kull tagħrif dwar din il-mediċina, </w:t>
      </w:r>
      <w:bookmarkStart w:id="726" w:name="OLE_LINK158"/>
      <w:bookmarkStart w:id="727" w:name="OLE_LINK159"/>
      <w:r w:rsidRPr="000037F2">
        <w:rPr>
          <w:lang w:val="mt-MT"/>
        </w:rPr>
        <w:t xml:space="preserve">jekk jogħġbok </w:t>
      </w:r>
      <w:bookmarkEnd w:id="726"/>
      <w:bookmarkEnd w:id="727"/>
      <w:r w:rsidRPr="000037F2">
        <w:rPr>
          <w:lang w:val="mt-MT"/>
        </w:rPr>
        <w:t>ikkuntattja lir-rappreżentant lokali tad-Detentur tal-Awtorizzazzjoni għat-Tqegħid fis-Suq:</w:t>
      </w:r>
    </w:p>
    <w:p w14:paraId="207ECD95" w14:textId="77777777" w:rsidR="00641747" w:rsidRPr="000037F2" w:rsidRDefault="00641747" w:rsidP="00A94EAF">
      <w:pPr>
        <w:keepNext/>
        <w:keepLines/>
        <w:rPr>
          <w:szCs w:val="22"/>
          <w:lang w:val="mt-MT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4590"/>
        <w:gridCol w:w="4590"/>
      </w:tblGrid>
      <w:tr w:rsidR="00186F05" w:rsidRPr="000037F2" w14:paraId="26127888" w14:textId="77777777" w:rsidTr="00A414AD">
        <w:trPr>
          <w:cantSplit/>
        </w:trPr>
        <w:tc>
          <w:tcPr>
            <w:tcW w:w="4590" w:type="dxa"/>
          </w:tcPr>
          <w:p w14:paraId="3BA18CE5" w14:textId="2F41D817" w:rsidR="00186F05" w:rsidRPr="000037F2" w:rsidRDefault="00186F05" w:rsidP="00A94EAF">
            <w:pPr>
              <w:keepNext/>
              <w:keepLines/>
              <w:rPr>
                <w:lang w:val="mt-MT"/>
              </w:rPr>
            </w:pPr>
            <w:r w:rsidRPr="000037F2">
              <w:rPr>
                <w:b/>
                <w:lang w:val="mt-MT"/>
              </w:rPr>
              <w:t>België/Belgique/Belgien</w:t>
            </w:r>
            <w:r w:rsidR="00780D5E" w:rsidRPr="000037F2">
              <w:rPr>
                <w:b/>
                <w:lang w:val="mt-MT"/>
              </w:rPr>
              <w:t>, Luxembourg/Luxemburg</w:t>
            </w:r>
          </w:p>
          <w:p w14:paraId="3FA6F6C5" w14:textId="77777777" w:rsidR="00186F05" w:rsidRPr="000037F2" w:rsidRDefault="00186F05" w:rsidP="00A94EAF">
            <w:pPr>
              <w:keepNext/>
              <w:keepLines/>
              <w:rPr>
                <w:lang w:val="mt-MT"/>
              </w:rPr>
            </w:pPr>
            <w:r w:rsidRPr="000037F2">
              <w:rPr>
                <w:lang w:val="mt-MT"/>
              </w:rPr>
              <w:t>N.V. Roche S.A.</w:t>
            </w:r>
          </w:p>
          <w:p w14:paraId="5FF680F5" w14:textId="77777777" w:rsidR="00780D5E" w:rsidRPr="000037F2" w:rsidRDefault="00780D5E" w:rsidP="00A94EAF">
            <w:pPr>
              <w:keepNext/>
              <w:keepLines/>
              <w:rPr>
                <w:lang w:val="mt-MT"/>
              </w:rPr>
            </w:pPr>
            <w:r w:rsidRPr="000037F2">
              <w:rPr>
                <w:lang w:val="mt-MT"/>
              </w:rPr>
              <w:t>België/Belgique/Belgien</w:t>
            </w:r>
          </w:p>
          <w:p w14:paraId="0355CBA5" w14:textId="62FB5B9D" w:rsidR="00186F05" w:rsidRPr="000037F2" w:rsidRDefault="00186F05" w:rsidP="00A94EAF">
            <w:pPr>
              <w:keepNext/>
              <w:keepLines/>
              <w:rPr>
                <w:lang w:val="mt-MT"/>
              </w:rPr>
            </w:pPr>
            <w:r w:rsidRPr="000037F2">
              <w:rPr>
                <w:lang w:val="mt-MT"/>
              </w:rPr>
              <w:t>Tél/Tel: +32 (0) 2 525 82 11</w:t>
            </w:r>
          </w:p>
          <w:p w14:paraId="0D7237E2" w14:textId="77777777" w:rsidR="00186F05" w:rsidRPr="000037F2" w:rsidRDefault="00186F05" w:rsidP="00A94EAF">
            <w:pPr>
              <w:keepNext/>
              <w:keepLines/>
              <w:rPr>
                <w:b/>
                <w:lang w:val="mt-MT"/>
              </w:rPr>
            </w:pPr>
          </w:p>
        </w:tc>
        <w:tc>
          <w:tcPr>
            <w:tcW w:w="4590" w:type="dxa"/>
          </w:tcPr>
          <w:p w14:paraId="19BF8629" w14:textId="77777777" w:rsidR="00A414AD" w:rsidRPr="000037F2" w:rsidRDefault="00A414AD" w:rsidP="00A414AD">
            <w:pPr>
              <w:rPr>
                <w:b/>
                <w:lang w:val="mt-MT"/>
              </w:rPr>
            </w:pPr>
            <w:r w:rsidRPr="000037F2">
              <w:rPr>
                <w:b/>
                <w:lang w:val="mt-MT"/>
              </w:rPr>
              <w:t>Latvija</w:t>
            </w:r>
          </w:p>
          <w:p w14:paraId="638AA384" w14:textId="77777777" w:rsidR="00A414AD" w:rsidRPr="000037F2" w:rsidRDefault="00A414AD" w:rsidP="00A414AD">
            <w:pPr>
              <w:rPr>
                <w:lang w:val="mt-MT"/>
              </w:rPr>
            </w:pPr>
            <w:r w:rsidRPr="000037F2">
              <w:rPr>
                <w:bCs/>
                <w:lang w:val="mt-MT"/>
              </w:rPr>
              <w:t>Roche Latvija SIA</w:t>
            </w:r>
          </w:p>
          <w:p w14:paraId="58AFE9E0" w14:textId="77777777" w:rsidR="00A414AD" w:rsidRPr="000037F2" w:rsidRDefault="00A414AD" w:rsidP="00A414AD">
            <w:pPr>
              <w:rPr>
                <w:lang w:val="mt-MT"/>
              </w:rPr>
            </w:pPr>
            <w:r w:rsidRPr="000037F2">
              <w:rPr>
                <w:lang w:val="mt-MT"/>
              </w:rPr>
              <w:t>Tel: +371 - 6 7039831</w:t>
            </w:r>
          </w:p>
          <w:p w14:paraId="4B701640" w14:textId="77777777" w:rsidR="00186F05" w:rsidRPr="000037F2" w:rsidRDefault="00186F05" w:rsidP="00A414AD">
            <w:pPr>
              <w:keepNext/>
              <w:keepLines/>
              <w:rPr>
                <w:b/>
                <w:lang w:val="mt-MT"/>
              </w:rPr>
            </w:pPr>
          </w:p>
        </w:tc>
      </w:tr>
      <w:tr w:rsidR="00186F05" w:rsidRPr="000037F2" w14:paraId="3CE4A6EF" w14:textId="77777777" w:rsidTr="00A414AD">
        <w:trPr>
          <w:cantSplit/>
        </w:trPr>
        <w:tc>
          <w:tcPr>
            <w:tcW w:w="4590" w:type="dxa"/>
          </w:tcPr>
          <w:p w14:paraId="2DA6C6BC" w14:textId="77777777" w:rsidR="00186F05" w:rsidRPr="000037F2" w:rsidRDefault="00186F05" w:rsidP="0060417B">
            <w:pPr>
              <w:autoSpaceDE w:val="0"/>
              <w:autoSpaceDN w:val="0"/>
              <w:adjustRightInd w:val="0"/>
              <w:rPr>
                <w:b/>
                <w:bCs/>
                <w:szCs w:val="22"/>
                <w:lang w:val="mt-MT"/>
              </w:rPr>
            </w:pPr>
            <w:r w:rsidRPr="000037F2">
              <w:rPr>
                <w:b/>
                <w:bCs/>
                <w:szCs w:val="22"/>
                <w:lang w:val="mt-MT"/>
              </w:rPr>
              <w:t>България</w:t>
            </w:r>
          </w:p>
          <w:p w14:paraId="7222DF27" w14:textId="77777777" w:rsidR="00186F05" w:rsidRPr="000037F2" w:rsidRDefault="00186F05" w:rsidP="0060417B">
            <w:pPr>
              <w:suppressAutoHyphens/>
              <w:rPr>
                <w:lang w:val="mt-MT"/>
              </w:rPr>
            </w:pPr>
            <w:r w:rsidRPr="000037F2">
              <w:rPr>
                <w:lang w:val="mt-MT"/>
              </w:rPr>
              <w:t>Рош България ЕООД</w:t>
            </w:r>
          </w:p>
          <w:p w14:paraId="3ED7D899" w14:textId="7CD846A2" w:rsidR="00186F05" w:rsidRPr="000037F2" w:rsidRDefault="00186F05" w:rsidP="0060417B">
            <w:pPr>
              <w:suppressAutoHyphens/>
              <w:rPr>
                <w:lang w:val="mt-MT"/>
              </w:rPr>
            </w:pPr>
            <w:r w:rsidRPr="000037F2">
              <w:rPr>
                <w:lang w:val="mt-MT"/>
              </w:rPr>
              <w:t>Тел: +</w:t>
            </w:r>
            <w:r w:rsidR="00780D5E" w:rsidRPr="000037F2">
              <w:rPr>
                <w:lang w:val="mt-MT"/>
              </w:rPr>
              <w:t xml:space="preserve">359 2 474 5444 </w:t>
            </w:r>
          </w:p>
          <w:p w14:paraId="799D421E" w14:textId="77777777" w:rsidR="00186F05" w:rsidRPr="000037F2" w:rsidRDefault="00186F05" w:rsidP="0060417B">
            <w:pPr>
              <w:suppressAutoHyphens/>
              <w:rPr>
                <w:lang w:val="mt-MT"/>
              </w:rPr>
            </w:pPr>
          </w:p>
        </w:tc>
        <w:tc>
          <w:tcPr>
            <w:tcW w:w="4590" w:type="dxa"/>
          </w:tcPr>
          <w:p w14:paraId="74FDC903" w14:textId="77777777" w:rsidR="00A414AD" w:rsidRPr="000037F2" w:rsidRDefault="00A414AD" w:rsidP="00A414AD">
            <w:pPr>
              <w:keepNext/>
              <w:keepLines/>
              <w:rPr>
                <w:b/>
                <w:lang w:val="mt-MT"/>
              </w:rPr>
            </w:pPr>
            <w:r w:rsidRPr="000037F2">
              <w:rPr>
                <w:b/>
                <w:lang w:val="mt-MT"/>
              </w:rPr>
              <w:t>Lietuva</w:t>
            </w:r>
          </w:p>
          <w:p w14:paraId="47155DFE" w14:textId="77777777" w:rsidR="00A414AD" w:rsidRPr="000037F2" w:rsidRDefault="00A414AD" w:rsidP="00A414AD">
            <w:pPr>
              <w:keepNext/>
              <w:keepLines/>
              <w:rPr>
                <w:lang w:val="mt-MT"/>
              </w:rPr>
            </w:pPr>
            <w:r w:rsidRPr="000037F2">
              <w:rPr>
                <w:lang w:val="mt-MT"/>
              </w:rPr>
              <w:t>UAB “Roche Lietuva”</w:t>
            </w:r>
          </w:p>
          <w:p w14:paraId="19C3B450" w14:textId="77777777" w:rsidR="00A414AD" w:rsidRPr="000037F2" w:rsidRDefault="00A414AD" w:rsidP="00A414AD">
            <w:pPr>
              <w:keepNext/>
              <w:keepLines/>
              <w:rPr>
                <w:lang w:val="mt-MT"/>
              </w:rPr>
            </w:pPr>
            <w:r w:rsidRPr="000037F2">
              <w:rPr>
                <w:lang w:val="mt-MT"/>
              </w:rPr>
              <w:t>Tel: +370 5 2546799</w:t>
            </w:r>
          </w:p>
          <w:p w14:paraId="5C90DFC0" w14:textId="77777777" w:rsidR="00186F05" w:rsidRPr="000037F2" w:rsidRDefault="00186F05" w:rsidP="0060417B">
            <w:pPr>
              <w:rPr>
                <w:lang w:val="mt-MT"/>
              </w:rPr>
            </w:pPr>
          </w:p>
        </w:tc>
      </w:tr>
      <w:tr w:rsidR="00186F05" w:rsidRPr="000037F2" w14:paraId="5D758B59" w14:textId="77777777" w:rsidTr="00A414AD">
        <w:trPr>
          <w:cantSplit/>
        </w:trPr>
        <w:tc>
          <w:tcPr>
            <w:tcW w:w="4590" w:type="dxa"/>
          </w:tcPr>
          <w:p w14:paraId="2AE50507" w14:textId="77777777" w:rsidR="00186F05" w:rsidRPr="000037F2" w:rsidRDefault="00186F05" w:rsidP="0060417B">
            <w:pPr>
              <w:rPr>
                <w:b/>
                <w:lang w:val="mt-MT"/>
              </w:rPr>
            </w:pPr>
            <w:r w:rsidRPr="000037F2">
              <w:rPr>
                <w:b/>
                <w:lang w:val="mt-MT"/>
              </w:rPr>
              <w:lastRenderedPageBreak/>
              <w:t>Česká republika</w:t>
            </w:r>
          </w:p>
          <w:p w14:paraId="2EFEAE18" w14:textId="77777777" w:rsidR="00186F05" w:rsidRPr="000037F2" w:rsidRDefault="00186F05" w:rsidP="0060417B">
            <w:pPr>
              <w:rPr>
                <w:bCs/>
                <w:szCs w:val="22"/>
                <w:lang w:val="mt-MT"/>
              </w:rPr>
            </w:pPr>
            <w:r w:rsidRPr="000037F2">
              <w:rPr>
                <w:bCs/>
                <w:szCs w:val="22"/>
                <w:lang w:val="mt-MT"/>
              </w:rPr>
              <w:t>Roche s. r. o.</w:t>
            </w:r>
          </w:p>
          <w:p w14:paraId="7B698C4E" w14:textId="77777777" w:rsidR="00186F05" w:rsidRPr="000037F2" w:rsidRDefault="00186F05" w:rsidP="0060417B">
            <w:pPr>
              <w:rPr>
                <w:lang w:val="mt-MT"/>
              </w:rPr>
            </w:pPr>
            <w:r w:rsidRPr="000037F2">
              <w:rPr>
                <w:lang w:val="mt-MT"/>
              </w:rPr>
              <w:t>Tel: +420 - 2 20382111</w:t>
            </w:r>
          </w:p>
          <w:p w14:paraId="1B389861" w14:textId="77777777" w:rsidR="00186F05" w:rsidRPr="000037F2" w:rsidRDefault="00186F05" w:rsidP="0060417B">
            <w:pPr>
              <w:rPr>
                <w:lang w:val="mt-MT"/>
              </w:rPr>
            </w:pPr>
          </w:p>
        </w:tc>
        <w:tc>
          <w:tcPr>
            <w:tcW w:w="4590" w:type="dxa"/>
          </w:tcPr>
          <w:p w14:paraId="653A8772" w14:textId="77777777" w:rsidR="00186F05" w:rsidRPr="000037F2" w:rsidRDefault="00186F05" w:rsidP="0060417B">
            <w:pPr>
              <w:rPr>
                <w:b/>
                <w:lang w:val="mt-MT"/>
              </w:rPr>
            </w:pPr>
            <w:r w:rsidRPr="000037F2">
              <w:rPr>
                <w:b/>
                <w:lang w:val="mt-MT"/>
              </w:rPr>
              <w:t>Magyarország</w:t>
            </w:r>
          </w:p>
          <w:p w14:paraId="116B01D3" w14:textId="77777777" w:rsidR="00186F05" w:rsidRPr="000037F2" w:rsidRDefault="00186F05" w:rsidP="0060417B">
            <w:pPr>
              <w:rPr>
                <w:lang w:val="mt-MT"/>
              </w:rPr>
            </w:pPr>
            <w:r w:rsidRPr="000037F2">
              <w:rPr>
                <w:lang w:val="mt-MT"/>
              </w:rPr>
              <w:t>Roche (Magyarország) Kft.</w:t>
            </w:r>
          </w:p>
          <w:p w14:paraId="5131B439" w14:textId="77777777" w:rsidR="00186F05" w:rsidRPr="000037F2" w:rsidRDefault="00186F05" w:rsidP="0060417B">
            <w:pPr>
              <w:rPr>
                <w:lang w:val="mt-MT"/>
              </w:rPr>
            </w:pPr>
            <w:r w:rsidRPr="000037F2">
              <w:rPr>
                <w:lang w:val="mt-MT"/>
              </w:rPr>
              <w:t xml:space="preserve">Tel: +36 - </w:t>
            </w:r>
            <w:r w:rsidR="003E514B" w:rsidRPr="000037F2">
              <w:rPr>
                <w:lang w:val="mt-MT"/>
              </w:rPr>
              <w:t>1 279 4500</w:t>
            </w:r>
          </w:p>
          <w:p w14:paraId="7ADBCDDD" w14:textId="77777777" w:rsidR="00186F05" w:rsidRPr="000037F2" w:rsidRDefault="00186F05" w:rsidP="0060417B">
            <w:pPr>
              <w:autoSpaceDE w:val="0"/>
              <w:autoSpaceDN w:val="0"/>
              <w:adjustRightInd w:val="0"/>
              <w:rPr>
                <w:lang w:val="mt-MT"/>
              </w:rPr>
            </w:pPr>
          </w:p>
        </w:tc>
      </w:tr>
      <w:tr w:rsidR="00186F05" w:rsidRPr="000037F2" w14:paraId="6D394F19" w14:textId="77777777" w:rsidTr="00A414AD">
        <w:trPr>
          <w:cantSplit/>
        </w:trPr>
        <w:tc>
          <w:tcPr>
            <w:tcW w:w="4590" w:type="dxa"/>
          </w:tcPr>
          <w:p w14:paraId="016FBD1D" w14:textId="77777777" w:rsidR="00186F05" w:rsidRPr="000037F2" w:rsidRDefault="00186F05" w:rsidP="0060417B">
            <w:pPr>
              <w:rPr>
                <w:lang w:val="mt-MT"/>
              </w:rPr>
            </w:pPr>
            <w:r w:rsidRPr="000037F2">
              <w:rPr>
                <w:b/>
                <w:lang w:val="mt-MT"/>
              </w:rPr>
              <w:t>Danmark</w:t>
            </w:r>
          </w:p>
          <w:p w14:paraId="36B6A49A" w14:textId="77777777" w:rsidR="00186F05" w:rsidRPr="000037F2" w:rsidRDefault="00186F05" w:rsidP="0060417B">
            <w:pPr>
              <w:rPr>
                <w:lang w:val="mt-MT"/>
              </w:rPr>
            </w:pPr>
            <w:r w:rsidRPr="000037F2">
              <w:rPr>
                <w:lang w:val="mt-MT"/>
              </w:rPr>
              <w:t xml:space="preserve">Roche </w:t>
            </w:r>
            <w:r w:rsidR="00E17192" w:rsidRPr="000037F2">
              <w:rPr>
                <w:lang w:val="mt-MT"/>
              </w:rPr>
              <w:t>Pharmaceuticals A/S</w:t>
            </w:r>
          </w:p>
          <w:p w14:paraId="17D58217" w14:textId="77777777" w:rsidR="00186F05" w:rsidRPr="000037F2" w:rsidRDefault="00186F05" w:rsidP="0060417B">
            <w:pPr>
              <w:rPr>
                <w:lang w:val="mt-MT"/>
              </w:rPr>
            </w:pPr>
            <w:r w:rsidRPr="000037F2">
              <w:rPr>
                <w:lang w:val="mt-MT"/>
              </w:rPr>
              <w:t>Tlf: +45 - 36 39 99 99</w:t>
            </w:r>
          </w:p>
          <w:p w14:paraId="74EC58A3" w14:textId="77777777" w:rsidR="00186F05" w:rsidRPr="000037F2" w:rsidRDefault="00186F05" w:rsidP="0060417B">
            <w:pPr>
              <w:rPr>
                <w:b/>
                <w:lang w:val="mt-MT"/>
              </w:rPr>
            </w:pPr>
          </w:p>
        </w:tc>
        <w:tc>
          <w:tcPr>
            <w:tcW w:w="4590" w:type="dxa"/>
          </w:tcPr>
          <w:p w14:paraId="1D94FF30" w14:textId="77777777" w:rsidR="00A414AD" w:rsidRPr="000037F2" w:rsidRDefault="00A414AD" w:rsidP="00A414AD">
            <w:pPr>
              <w:rPr>
                <w:lang w:val="mt-MT"/>
              </w:rPr>
            </w:pPr>
            <w:r w:rsidRPr="000037F2">
              <w:rPr>
                <w:b/>
                <w:lang w:val="mt-MT"/>
              </w:rPr>
              <w:t>Nederland</w:t>
            </w:r>
          </w:p>
          <w:p w14:paraId="780E8E21" w14:textId="77777777" w:rsidR="00A414AD" w:rsidRPr="000037F2" w:rsidRDefault="00A414AD" w:rsidP="00A414AD">
            <w:pPr>
              <w:rPr>
                <w:lang w:val="mt-MT"/>
              </w:rPr>
            </w:pPr>
            <w:r w:rsidRPr="000037F2">
              <w:rPr>
                <w:lang w:val="mt-MT"/>
              </w:rPr>
              <w:t>Roche Nederland B.V.</w:t>
            </w:r>
          </w:p>
          <w:p w14:paraId="616F82F2" w14:textId="777FC4E6" w:rsidR="00A414AD" w:rsidRPr="000037F2" w:rsidRDefault="00A414AD" w:rsidP="00A414AD">
            <w:pPr>
              <w:rPr>
                <w:lang w:val="mt-MT"/>
              </w:rPr>
            </w:pPr>
            <w:r w:rsidRPr="000037F2">
              <w:rPr>
                <w:lang w:val="mt-MT"/>
              </w:rPr>
              <w:t>Tel: +31 (</w:t>
            </w:r>
            <w:r w:rsidRPr="000037F2">
              <w:rPr>
                <w:snapToGrid w:val="0"/>
                <w:lang w:val="mt-MT"/>
              </w:rPr>
              <w:t>0) 348 4380</w:t>
            </w:r>
            <w:ins w:id="728" w:author="RWS" w:date="2026-03-18T15:06:00Z">
              <w:r w:rsidR="003A6527">
                <w:rPr>
                  <w:snapToGrid w:val="0"/>
                  <w:lang w:val="mt-MT"/>
                </w:rPr>
                <w:t>0</w:t>
              </w:r>
            </w:ins>
            <w:del w:id="729" w:author="RWS" w:date="2026-03-18T15:06:00Z">
              <w:r w:rsidRPr="000037F2" w:rsidDel="003A6527">
                <w:rPr>
                  <w:snapToGrid w:val="0"/>
                  <w:lang w:val="mt-MT"/>
                </w:rPr>
                <w:delText>5</w:delText>
              </w:r>
            </w:del>
            <w:r w:rsidRPr="000037F2">
              <w:rPr>
                <w:snapToGrid w:val="0"/>
                <w:lang w:val="mt-MT"/>
              </w:rPr>
              <w:t>0</w:t>
            </w:r>
          </w:p>
          <w:p w14:paraId="05A02F0A" w14:textId="77777777" w:rsidR="00186F05" w:rsidRPr="000037F2" w:rsidRDefault="00186F05" w:rsidP="0060417B">
            <w:pPr>
              <w:rPr>
                <w:lang w:val="mt-MT"/>
              </w:rPr>
            </w:pPr>
          </w:p>
        </w:tc>
      </w:tr>
      <w:tr w:rsidR="00186F05" w:rsidRPr="000037F2" w14:paraId="4EDDE90E" w14:textId="77777777" w:rsidTr="00A414AD">
        <w:trPr>
          <w:cantSplit/>
        </w:trPr>
        <w:tc>
          <w:tcPr>
            <w:tcW w:w="4590" w:type="dxa"/>
          </w:tcPr>
          <w:p w14:paraId="4A9C6253" w14:textId="77777777" w:rsidR="00186F05" w:rsidRPr="000037F2" w:rsidRDefault="00186F05" w:rsidP="0060417B">
            <w:pPr>
              <w:rPr>
                <w:lang w:val="mt-MT"/>
              </w:rPr>
            </w:pPr>
            <w:r w:rsidRPr="000037F2">
              <w:rPr>
                <w:b/>
                <w:lang w:val="mt-MT"/>
              </w:rPr>
              <w:t>Deutschland</w:t>
            </w:r>
          </w:p>
          <w:p w14:paraId="6C74E7E3" w14:textId="77777777" w:rsidR="00186F05" w:rsidRPr="000037F2" w:rsidRDefault="00186F05" w:rsidP="0060417B">
            <w:pPr>
              <w:rPr>
                <w:lang w:val="mt-MT"/>
              </w:rPr>
            </w:pPr>
            <w:r w:rsidRPr="000037F2">
              <w:rPr>
                <w:lang w:val="mt-MT"/>
              </w:rPr>
              <w:t>Roche Pharma AG</w:t>
            </w:r>
          </w:p>
          <w:p w14:paraId="5BF0D238" w14:textId="77777777" w:rsidR="00186F05" w:rsidRPr="000037F2" w:rsidRDefault="00186F05" w:rsidP="0060417B">
            <w:pPr>
              <w:rPr>
                <w:lang w:val="mt-MT"/>
              </w:rPr>
            </w:pPr>
            <w:r w:rsidRPr="000037F2">
              <w:rPr>
                <w:lang w:val="mt-MT"/>
              </w:rPr>
              <w:t>Tel: +49 (0) 7624 140</w:t>
            </w:r>
          </w:p>
          <w:p w14:paraId="40BD97C5" w14:textId="77777777" w:rsidR="00186F05" w:rsidRPr="000037F2" w:rsidRDefault="00186F05" w:rsidP="0060417B">
            <w:pPr>
              <w:rPr>
                <w:b/>
                <w:lang w:val="mt-MT"/>
              </w:rPr>
            </w:pPr>
          </w:p>
        </w:tc>
        <w:tc>
          <w:tcPr>
            <w:tcW w:w="4590" w:type="dxa"/>
          </w:tcPr>
          <w:p w14:paraId="3B3CD63E" w14:textId="77777777" w:rsidR="00A414AD" w:rsidRPr="000037F2" w:rsidRDefault="00A414AD" w:rsidP="00A414AD">
            <w:pPr>
              <w:rPr>
                <w:b/>
                <w:snapToGrid w:val="0"/>
                <w:lang w:val="mt-MT"/>
              </w:rPr>
            </w:pPr>
            <w:r w:rsidRPr="000037F2">
              <w:rPr>
                <w:b/>
                <w:snapToGrid w:val="0"/>
                <w:lang w:val="mt-MT"/>
              </w:rPr>
              <w:t>Norge</w:t>
            </w:r>
          </w:p>
          <w:p w14:paraId="27F3D39A" w14:textId="77777777" w:rsidR="00A414AD" w:rsidRPr="000037F2" w:rsidRDefault="00A414AD" w:rsidP="00A414AD">
            <w:pPr>
              <w:rPr>
                <w:snapToGrid w:val="0"/>
                <w:lang w:val="mt-MT"/>
              </w:rPr>
            </w:pPr>
            <w:r w:rsidRPr="000037F2">
              <w:rPr>
                <w:snapToGrid w:val="0"/>
                <w:lang w:val="mt-MT"/>
              </w:rPr>
              <w:t>Roche Norge AS</w:t>
            </w:r>
          </w:p>
          <w:p w14:paraId="500994EF" w14:textId="77777777" w:rsidR="00A414AD" w:rsidRPr="000037F2" w:rsidRDefault="00A414AD" w:rsidP="00A414AD">
            <w:pPr>
              <w:rPr>
                <w:lang w:val="mt-MT"/>
              </w:rPr>
            </w:pPr>
            <w:r w:rsidRPr="000037F2">
              <w:rPr>
                <w:snapToGrid w:val="0"/>
                <w:lang w:val="mt-MT"/>
              </w:rPr>
              <w:t>Tlf: +47 - 22 78 90 00</w:t>
            </w:r>
          </w:p>
          <w:p w14:paraId="24EA62D2" w14:textId="77777777" w:rsidR="00186F05" w:rsidRPr="000037F2" w:rsidRDefault="00186F05" w:rsidP="00A414AD">
            <w:pPr>
              <w:rPr>
                <w:lang w:val="mt-MT"/>
              </w:rPr>
            </w:pPr>
          </w:p>
        </w:tc>
      </w:tr>
      <w:tr w:rsidR="00186F05" w:rsidRPr="000037F2" w14:paraId="4DA8592B" w14:textId="77777777" w:rsidTr="00A414AD">
        <w:trPr>
          <w:cantSplit/>
        </w:trPr>
        <w:tc>
          <w:tcPr>
            <w:tcW w:w="4590" w:type="dxa"/>
          </w:tcPr>
          <w:p w14:paraId="3242A4F7" w14:textId="77777777" w:rsidR="00186F05" w:rsidRPr="000037F2" w:rsidRDefault="00186F05" w:rsidP="0060417B">
            <w:pPr>
              <w:rPr>
                <w:b/>
                <w:lang w:val="mt-MT"/>
              </w:rPr>
            </w:pPr>
            <w:r w:rsidRPr="000037F2">
              <w:rPr>
                <w:b/>
                <w:lang w:val="mt-MT"/>
              </w:rPr>
              <w:t>Eesti</w:t>
            </w:r>
          </w:p>
          <w:p w14:paraId="41BF5A44" w14:textId="77777777" w:rsidR="00186F05" w:rsidRPr="000037F2" w:rsidRDefault="00186F05" w:rsidP="0060417B">
            <w:pPr>
              <w:rPr>
                <w:lang w:val="mt-MT"/>
              </w:rPr>
            </w:pPr>
            <w:r w:rsidRPr="000037F2">
              <w:rPr>
                <w:bCs/>
                <w:lang w:val="mt-MT"/>
              </w:rPr>
              <w:t>Roche Eesti OÜ</w:t>
            </w:r>
          </w:p>
          <w:p w14:paraId="64F6C7EE" w14:textId="77777777" w:rsidR="00186F05" w:rsidRPr="000037F2" w:rsidRDefault="00186F05" w:rsidP="0060417B">
            <w:pPr>
              <w:rPr>
                <w:lang w:val="mt-MT"/>
              </w:rPr>
            </w:pPr>
            <w:r w:rsidRPr="000037F2">
              <w:rPr>
                <w:lang w:val="mt-MT"/>
              </w:rPr>
              <w:t>Tel: + 372 - 6 177 380</w:t>
            </w:r>
          </w:p>
          <w:p w14:paraId="6A60DE82" w14:textId="77777777" w:rsidR="00186F05" w:rsidRPr="000037F2" w:rsidRDefault="00186F05" w:rsidP="0060417B">
            <w:pPr>
              <w:rPr>
                <w:lang w:val="mt-MT"/>
              </w:rPr>
            </w:pPr>
          </w:p>
        </w:tc>
        <w:tc>
          <w:tcPr>
            <w:tcW w:w="4590" w:type="dxa"/>
          </w:tcPr>
          <w:p w14:paraId="2F1F2F66" w14:textId="77777777" w:rsidR="00A414AD" w:rsidRPr="000037F2" w:rsidRDefault="00A414AD" w:rsidP="00A414AD">
            <w:pPr>
              <w:rPr>
                <w:lang w:val="mt-MT"/>
              </w:rPr>
            </w:pPr>
            <w:r w:rsidRPr="000037F2">
              <w:rPr>
                <w:b/>
                <w:lang w:val="mt-MT"/>
              </w:rPr>
              <w:t>Österreich</w:t>
            </w:r>
          </w:p>
          <w:p w14:paraId="5A6A28C8" w14:textId="77777777" w:rsidR="00A414AD" w:rsidRPr="000037F2" w:rsidRDefault="00A414AD" w:rsidP="00A414AD">
            <w:pPr>
              <w:rPr>
                <w:lang w:val="mt-MT"/>
              </w:rPr>
            </w:pPr>
            <w:r w:rsidRPr="000037F2">
              <w:rPr>
                <w:lang w:val="mt-MT"/>
              </w:rPr>
              <w:t>Roche Austria GmbH</w:t>
            </w:r>
          </w:p>
          <w:p w14:paraId="35AB5A7F" w14:textId="77777777" w:rsidR="00A414AD" w:rsidRPr="000037F2" w:rsidRDefault="00A414AD" w:rsidP="00A414AD">
            <w:pPr>
              <w:rPr>
                <w:lang w:val="mt-MT"/>
              </w:rPr>
            </w:pPr>
            <w:r w:rsidRPr="000037F2">
              <w:rPr>
                <w:lang w:val="mt-MT"/>
              </w:rPr>
              <w:t>Tel: +43 (0) 1 27739</w:t>
            </w:r>
          </w:p>
          <w:p w14:paraId="76704F8A" w14:textId="77777777" w:rsidR="00186F05" w:rsidRPr="000037F2" w:rsidRDefault="00186F05" w:rsidP="00A414AD">
            <w:pPr>
              <w:rPr>
                <w:lang w:val="mt-MT"/>
              </w:rPr>
            </w:pPr>
          </w:p>
        </w:tc>
      </w:tr>
      <w:tr w:rsidR="00186F05" w:rsidRPr="000037F2" w14:paraId="1CDCEA5A" w14:textId="77777777" w:rsidTr="00A414AD">
        <w:trPr>
          <w:cantSplit/>
        </w:trPr>
        <w:tc>
          <w:tcPr>
            <w:tcW w:w="4590" w:type="dxa"/>
          </w:tcPr>
          <w:p w14:paraId="4E71A029" w14:textId="433A8BE4" w:rsidR="00186F05" w:rsidRPr="000037F2" w:rsidRDefault="00186F05" w:rsidP="0060417B">
            <w:pPr>
              <w:rPr>
                <w:lang w:val="mt-MT"/>
              </w:rPr>
            </w:pPr>
            <w:r w:rsidRPr="000037F2">
              <w:rPr>
                <w:b/>
                <w:lang w:val="mt-MT"/>
              </w:rPr>
              <w:t>Ελλάδα</w:t>
            </w:r>
            <w:r w:rsidR="00780D5E" w:rsidRPr="000037F2">
              <w:rPr>
                <w:b/>
                <w:lang w:val="mt-MT"/>
              </w:rPr>
              <w:t>, Kύπρος</w:t>
            </w:r>
          </w:p>
          <w:p w14:paraId="2F5927A8" w14:textId="77777777" w:rsidR="00780D5E" w:rsidRPr="000037F2" w:rsidRDefault="00186F05" w:rsidP="00780D5E">
            <w:pPr>
              <w:rPr>
                <w:lang w:val="mt-MT"/>
              </w:rPr>
            </w:pPr>
            <w:r w:rsidRPr="000037F2">
              <w:rPr>
                <w:lang w:val="mt-MT"/>
              </w:rPr>
              <w:t xml:space="preserve">Roche (Hellas) A.E. </w:t>
            </w:r>
          </w:p>
          <w:p w14:paraId="781A210E" w14:textId="0A531447" w:rsidR="00186F05" w:rsidRPr="000037F2" w:rsidRDefault="00780D5E" w:rsidP="00780D5E">
            <w:pPr>
              <w:rPr>
                <w:lang w:val="mt-MT"/>
              </w:rPr>
            </w:pPr>
            <w:r w:rsidRPr="000037F2">
              <w:rPr>
                <w:lang w:val="mt-MT"/>
              </w:rPr>
              <w:t>Ελλάδα</w:t>
            </w:r>
          </w:p>
          <w:p w14:paraId="1D72FFF6" w14:textId="77777777" w:rsidR="00186F05" w:rsidRPr="000037F2" w:rsidRDefault="00186F05" w:rsidP="0060417B">
            <w:pPr>
              <w:rPr>
                <w:lang w:val="mt-MT"/>
              </w:rPr>
            </w:pPr>
            <w:r w:rsidRPr="000037F2">
              <w:rPr>
                <w:lang w:val="mt-MT"/>
              </w:rPr>
              <w:t>Τηλ: +30 210 61 66 100</w:t>
            </w:r>
          </w:p>
          <w:p w14:paraId="5FD24D2B" w14:textId="77777777" w:rsidR="00186F05" w:rsidRPr="000037F2" w:rsidRDefault="00186F05" w:rsidP="0060417B">
            <w:pPr>
              <w:rPr>
                <w:lang w:val="mt-MT"/>
              </w:rPr>
            </w:pPr>
          </w:p>
        </w:tc>
        <w:tc>
          <w:tcPr>
            <w:tcW w:w="4590" w:type="dxa"/>
          </w:tcPr>
          <w:p w14:paraId="4E1517D0" w14:textId="77777777" w:rsidR="00A414AD" w:rsidRPr="000037F2" w:rsidRDefault="00A414AD" w:rsidP="00A414AD">
            <w:pPr>
              <w:rPr>
                <w:b/>
                <w:lang w:val="mt-MT"/>
              </w:rPr>
            </w:pPr>
            <w:r w:rsidRPr="000037F2">
              <w:rPr>
                <w:b/>
                <w:lang w:val="mt-MT"/>
              </w:rPr>
              <w:t>Polska</w:t>
            </w:r>
          </w:p>
          <w:p w14:paraId="1A3F6F9E" w14:textId="77777777" w:rsidR="00A414AD" w:rsidRPr="000037F2" w:rsidRDefault="00A414AD" w:rsidP="00A414AD">
            <w:pPr>
              <w:rPr>
                <w:lang w:val="mt-MT"/>
              </w:rPr>
            </w:pPr>
            <w:r w:rsidRPr="000037F2">
              <w:rPr>
                <w:lang w:val="mt-MT"/>
              </w:rPr>
              <w:t>Roche Polska Sp.z o.o.</w:t>
            </w:r>
          </w:p>
          <w:p w14:paraId="0EA9BDD8" w14:textId="77777777" w:rsidR="00A414AD" w:rsidRPr="000037F2" w:rsidRDefault="00A414AD" w:rsidP="00A414AD">
            <w:pPr>
              <w:rPr>
                <w:lang w:val="mt-MT"/>
              </w:rPr>
            </w:pPr>
            <w:r w:rsidRPr="000037F2">
              <w:rPr>
                <w:lang w:val="mt-MT"/>
              </w:rPr>
              <w:t>Tel: +48 - 22 345 18 88</w:t>
            </w:r>
          </w:p>
          <w:p w14:paraId="5528E4C3" w14:textId="77777777" w:rsidR="00186F05" w:rsidRPr="000037F2" w:rsidRDefault="00186F05" w:rsidP="00A414AD">
            <w:pPr>
              <w:rPr>
                <w:lang w:val="mt-MT"/>
              </w:rPr>
            </w:pPr>
          </w:p>
        </w:tc>
      </w:tr>
      <w:tr w:rsidR="00186F05" w:rsidRPr="000037F2" w14:paraId="75FE6AEE" w14:textId="77777777" w:rsidTr="00A414AD">
        <w:trPr>
          <w:cantSplit/>
        </w:trPr>
        <w:tc>
          <w:tcPr>
            <w:tcW w:w="4590" w:type="dxa"/>
          </w:tcPr>
          <w:p w14:paraId="62174C8B" w14:textId="77777777" w:rsidR="00186F05" w:rsidRPr="000037F2" w:rsidRDefault="00186F05" w:rsidP="0060417B">
            <w:pPr>
              <w:rPr>
                <w:b/>
                <w:lang w:val="mt-MT"/>
              </w:rPr>
            </w:pPr>
            <w:r w:rsidRPr="000037F2">
              <w:rPr>
                <w:b/>
                <w:lang w:val="mt-MT"/>
              </w:rPr>
              <w:t>España</w:t>
            </w:r>
          </w:p>
          <w:p w14:paraId="32E06622" w14:textId="77777777" w:rsidR="00186F05" w:rsidRPr="000037F2" w:rsidRDefault="00186F05" w:rsidP="0060417B">
            <w:pPr>
              <w:rPr>
                <w:lang w:val="mt-MT"/>
              </w:rPr>
            </w:pPr>
            <w:r w:rsidRPr="000037F2">
              <w:rPr>
                <w:lang w:val="mt-MT"/>
              </w:rPr>
              <w:t>Roche Farma S.A.</w:t>
            </w:r>
          </w:p>
          <w:p w14:paraId="65BB06EF" w14:textId="77777777" w:rsidR="00186F05" w:rsidRPr="000037F2" w:rsidRDefault="00186F05" w:rsidP="0060417B">
            <w:pPr>
              <w:rPr>
                <w:lang w:val="mt-MT"/>
              </w:rPr>
            </w:pPr>
            <w:r w:rsidRPr="000037F2">
              <w:rPr>
                <w:lang w:val="mt-MT"/>
              </w:rPr>
              <w:t>Tel: +34 - 91 324 81 00</w:t>
            </w:r>
          </w:p>
          <w:p w14:paraId="5305DDD5" w14:textId="77777777" w:rsidR="00186F05" w:rsidRPr="000037F2" w:rsidRDefault="00186F05" w:rsidP="0060417B">
            <w:pPr>
              <w:rPr>
                <w:lang w:val="mt-MT"/>
              </w:rPr>
            </w:pPr>
          </w:p>
        </w:tc>
        <w:tc>
          <w:tcPr>
            <w:tcW w:w="4590" w:type="dxa"/>
          </w:tcPr>
          <w:p w14:paraId="2C5F4F8F" w14:textId="77777777" w:rsidR="00A414AD" w:rsidRPr="000037F2" w:rsidRDefault="00A414AD" w:rsidP="00A414AD">
            <w:pPr>
              <w:rPr>
                <w:lang w:val="mt-MT"/>
              </w:rPr>
            </w:pPr>
            <w:r w:rsidRPr="000037F2">
              <w:rPr>
                <w:b/>
                <w:lang w:val="mt-MT"/>
              </w:rPr>
              <w:t>Portugal</w:t>
            </w:r>
          </w:p>
          <w:p w14:paraId="5F7BDC37" w14:textId="77777777" w:rsidR="00A414AD" w:rsidRPr="000037F2" w:rsidRDefault="00A414AD" w:rsidP="00A414AD">
            <w:pPr>
              <w:rPr>
                <w:lang w:val="mt-MT"/>
              </w:rPr>
            </w:pPr>
            <w:r w:rsidRPr="000037F2">
              <w:rPr>
                <w:lang w:val="mt-MT"/>
              </w:rPr>
              <w:t>Roche Farmacêutica Química, Lda</w:t>
            </w:r>
          </w:p>
          <w:p w14:paraId="2DBC1DD2" w14:textId="77777777" w:rsidR="00A414AD" w:rsidRPr="000037F2" w:rsidRDefault="00A414AD" w:rsidP="00A414AD">
            <w:pPr>
              <w:rPr>
                <w:lang w:val="mt-MT"/>
              </w:rPr>
            </w:pPr>
            <w:r w:rsidRPr="000037F2">
              <w:rPr>
                <w:lang w:val="mt-MT"/>
              </w:rPr>
              <w:t>Tel: +351 - 21 425 70 00</w:t>
            </w:r>
          </w:p>
          <w:p w14:paraId="65E0A3F2" w14:textId="77777777" w:rsidR="00186F05" w:rsidRPr="000037F2" w:rsidRDefault="00186F05" w:rsidP="00A414AD">
            <w:pPr>
              <w:rPr>
                <w:lang w:val="mt-MT"/>
              </w:rPr>
            </w:pPr>
          </w:p>
        </w:tc>
      </w:tr>
      <w:tr w:rsidR="00186F05" w:rsidRPr="000037F2" w14:paraId="07EF157C" w14:textId="77777777" w:rsidTr="00A414AD">
        <w:trPr>
          <w:cantSplit/>
        </w:trPr>
        <w:tc>
          <w:tcPr>
            <w:tcW w:w="4590" w:type="dxa"/>
          </w:tcPr>
          <w:p w14:paraId="3C591B81" w14:textId="77777777" w:rsidR="00186F05" w:rsidRPr="000037F2" w:rsidRDefault="00186F05" w:rsidP="0060417B">
            <w:pPr>
              <w:rPr>
                <w:lang w:val="mt-MT"/>
              </w:rPr>
            </w:pPr>
            <w:r w:rsidRPr="000037F2">
              <w:rPr>
                <w:b/>
                <w:lang w:val="mt-MT"/>
              </w:rPr>
              <w:t>France</w:t>
            </w:r>
          </w:p>
          <w:p w14:paraId="41810532" w14:textId="77777777" w:rsidR="00186F05" w:rsidRPr="000037F2" w:rsidRDefault="00186F05" w:rsidP="0060417B">
            <w:pPr>
              <w:rPr>
                <w:lang w:val="mt-MT"/>
              </w:rPr>
            </w:pPr>
            <w:r w:rsidRPr="000037F2">
              <w:rPr>
                <w:lang w:val="mt-MT"/>
              </w:rPr>
              <w:t>Roche</w:t>
            </w:r>
          </w:p>
          <w:p w14:paraId="0DB12722" w14:textId="77777777" w:rsidR="00186F05" w:rsidRPr="000037F2" w:rsidRDefault="00186F05" w:rsidP="0060417B">
            <w:pPr>
              <w:rPr>
                <w:lang w:val="mt-MT"/>
              </w:rPr>
            </w:pPr>
            <w:r w:rsidRPr="000037F2">
              <w:rPr>
                <w:lang w:val="mt-MT"/>
              </w:rPr>
              <w:t>Tél: +33  (0)1 47 61 40 00</w:t>
            </w:r>
          </w:p>
          <w:p w14:paraId="60370044" w14:textId="77777777" w:rsidR="00186F05" w:rsidRPr="000037F2" w:rsidRDefault="00186F05" w:rsidP="0060417B">
            <w:pPr>
              <w:rPr>
                <w:b/>
                <w:lang w:val="mt-MT"/>
              </w:rPr>
            </w:pPr>
          </w:p>
        </w:tc>
        <w:tc>
          <w:tcPr>
            <w:tcW w:w="4590" w:type="dxa"/>
          </w:tcPr>
          <w:p w14:paraId="2CC64778" w14:textId="77777777" w:rsidR="00A414AD" w:rsidRPr="000037F2" w:rsidRDefault="00A414AD" w:rsidP="00A414AD">
            <w:pPr>
              <w:tabs>
                <w:tab w:val="left" w:pos="-720"/>
                <w:tab w:val="left" w:pos="4536"/>
              </w:tabs>
              <w:suppressAutoHyphens/>
              <w:rPr>
                <w:b/>
                <w:szCs w:val="22"/>
                <w:lang w:val="mt-MT"/>
              </w:rPr>
            </w:pPr>
            <w:r w:rsidRPr="000037F2">
              <w:rPr>
                <w:b/>
                <w:szCs w:val="22"/>
                <w:lang w:val="mt-MT"/>
              </w:rPr>
              <w:t>România</w:t>
            </w:r>
          </w:p>
          <w:p w14:paraId="4DB09079" w14:textId="77777777" w:rsidR="00A414AD" w:rsidRPr="000037F2" w:rsidRDefault="00A414AD" w:rsidP="00A414AD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  <w:lang w:val="mt-MT"/>
              </w:rPr>
            </w:pPr>
            <w:r w:rsidRPr="000037F2">
              <w:rPr>
                <w:szCs w:val="22"/>
                <w:lang w:val="mt-MT"/>
              </w:rPr>
              <w:t>Roche România S.R.L.</w:t>
            </w:r>
          </w:p>
          <w:p w14:paraId="09A34F8C" w14:textId="77777777" w:rsidR="00A414AD" w:rsidRPr="000037F2" w:rsidRDefault="00A414AD" w:rsidP="00A414AD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  <w:lang w:val="mt-MT"/>
              </w:rPr>
            </w:pPr>
            <w:r w:rsidRPr="000037F2">
              <w:rPr>
                <w:szCs w:val="22"/>
                <w:lang w:val="mt-MT"/>
              </w:rPr>
              <w:t>Tel: +40 21 206 47 01</w:t>
            </w:r>
          </w:p>
          <w:p w14:paraId="322D1E45" w14:textId="77777777" w:rsidR="00186F05" w:rsidRPr="000037F2" w:rsidRDefault="00186F05" w:rsidP="00A414AD">
            <w:pPr>
              <w:rPr>
                <w:lang w:val="mt-MT"/>
              </w:rPr>
            </w:pPr>
          </w:p>
        </w:tc>
      </w:tr>
      <w:tr w:rsidR="00186F05" w:rsidRPr="000037F2" w14:paraId="2247973C" w14:textId="77777777" w:rsidTr="00A414AD">
        <w:trPr>
          <w:cantSplit/>
        </w:trPr>
        <w:tc>
          <w:tcPr>
            <w:tcW w:w="4590" w:type="dxa"/>
          </w:tcPr>
          <w:p w14:paraId="7A17F668" w14:textId="77777777" w:rsidR="00186F05" w:rsidRPr="000037F2" w:rsidRDefault="00186F05" w:rsidP="0060417B">
            <w:pPr>
              <w:rPr>
                <w:szCs w:val="22"/>
                <w:lang w:val="mt-MT"/>
              </w:rPr>
            </w:pPr>
            <w:r w:rsidRPr="000037F2">
              <w:rPr>
                <w:b/>
                <w:szCs w:val="22"/>
                <w:lang w:val="mt-MT"/>
              </w:rPr>
              <w:t>Hrvatska</w:t>
            </w:r>
          </w:p>
          <w:p w14:paraId="0454F51D" w14:textId="77777777" w:rsidR="00186F05" w:rsidRPr="000037F2" w:rsidRDefault="00186F05" w:rsidP="0060417B">
            <w:pPr>
              <w:rPr>
                <w:szCs w:val="22"/>
                <w:lang w:val="mt-MT"/>
              </w:rPr>
            </w:pPr>
            <w:r w:rsidRPr="000037F2">
              <w:rPr>
                <w:szCs w:val="22"/>
                <w:lang w:val="mt-MT"/>
              </w:rPr>
              <w:t>Roche d.o.o.</w:t>
            </w:r>
          </w:p>
          <w:p w14:paraId="4A4BFA6E" w14:textId="77777777" w:rsidR="00186F05" w:rsidRPr="000037F2" w:rsidRDefault="00186F05" w:rsidP="0060417B">
            <w:pPr>
              <w:rPr>
                <w:szCs w:val="22"/>
                <w:lang w:val="mt-MT"/>
              </w:rPr>
            </w:pPr>
            <w:r w:rsidRPr="000037F2">
              <w:rPr>
                <w:szCs w:val="22"/>
                <w:lang w:val="mt-MT"/>
              </w:rPr>
              <w:t>Tel: + 385 1 47 22 333</w:t>
            </w:r>
          </w:p>
          <w:p w14:paraId="5FD31DD5" w14:textId="77777777" w:rsidR="00186F05" w:rsidRPr="000037F2" w:rsidRDefault="00186F05" w:rsidP="0060417B">
            <w:pPr>
              <w:rPr>
                <w:lang w:val="mt-MT"/>
              </w:rPr>
            </w:pPr>
          </w:p>
        </w:tc>
        <w:tc>
          <w:tcPr>
            <w:tcW w:w="4590" w:type="dxa"/>
          </w:tcPr>
          <w:p w14:paraId="03233D22" w14:textId="77777777" w:rsidR="00A414AD" w:rsidRPr="000037F2" w:rsidRDefault="00A414AD" w:rsidP="00A414AD">
            <w:pPr>
              <w:rPr>
                <w:b/>
                <w:lang w:val="mt-MT"/>
              </w:rPr>
            </w:pPr>
            <w:r w:rsidRPr="000037F2">
              <w:rPr>
                <w:b/>
                <w:lang w:val="mt-MT"/>
              </w:rPr>
              <w:t>Slovenija</w:t>
            </w:r>
          </w:p>
          <w:p w14:paraId="79ECEDB5" w14:textId="77777777" w:rsidR="00A414AD" w:rsidRPr="000037F2" w:rsidRDefault="00A414AD" w:rsidP="00A414AD">
            <w:pPr>
              <w:rPr>
                <w:lang w:val="mt-MT"/>
              </w:rPr>
            </w:pPr>
            <w:r w:rsidRPr="000037F2">
              <w:rPr>
                <w:lang w:val="mt-MT"/>
              </w:rPr>
              <w:t>Roche farmacevtska družba d.o.o.</w:t>
            </w:r>
          </w:p>
          <w:p w14:paraId="116826FB" w14:textId="77777777" w:rsidR="00A414AD" w:rsidRPr="000037F2" w:rsidRDefault="00A414AD" w:rsidP="00A414AD">
            <w:pPr>
              <w:rPr>
                <w:rFonts w:eastAsia="MS Mincho"/>
                <w:lang w:val="mt-MT"/>
              </w:rPr>
            </w:pPr>
            <w:r w:rsidRPr="000037F2">
              <w:rPr>
                <w:rFonts w:eastAsia="MS Mincho"/>
                <w:lang w:val="mt-MT"/>
              </w:rPr>
              <w:t>Tel: +386 - 1 360 26 00</w:t>
            </w:r>
          </w:p>
          <w:p w14:paraId="774B63FB" w14:textId="77777777" w:rsidR="00186F05" w:rsidRPr="000037F2" w:rsidRDefault="00186F05" w:rsidP="00A414AD">
            <w:pPr>
              <w:tabs>
                <w:tab w:val="left" w:pos="-720"/>
                <w:tab w:val="left" w:pos="4536"/>
              </w:tabs>
              <w:suppressAutoHyphens/>
              <w:rPr>
                <w:lang w:val="mt-MT"/>
              </w:rPr>
            </w:pPr>
          </w:p>
        </w:tc>
      </w:tr>
      <w:tr w:rsidR="00186F05" w:rsidRPr="000037F2" w14:paraId="7D3D8AF8" w14:textId="77777777" w:rsidTr="00A414AD">
        <w:trPr>
          <w:cantSplit/>
        </w:trPr>
        <w:tc>
          <w:tcPr>
            <w:tcW w:w="4590" w:type="dxa"/>
          </w:tcPr>
          <w:p w14:paraId="2F81A6CC" w14:textId="03623B6F" w:rsidR="00186F05" w:rsidRPr="000037F2" w:rsidRDefault="00186F05" w:rsidP="0060417B">
            <w:pPr>
              <w:rPr>
                <w:b/>
                <w:lang w:val="mt-MT"/>
              </w:rPr>
            </w:pPr>
            <w:r w:rsidRPr="000037F2">
              <w:rPr>
                <w:b/>
                <w:lang w:val="mt-MT"/>
              </w:rPr>
              <w:t>Ireland</w:t>
            </w:r>
            <w:r w:rsidR="00780D5E" w:rsidRPr="000037F2">
              <w:rPr>
                <w:b/>
                <w:lang w:val="mt-MT"/>
              </w:rPr>
              <w:t>, Malta</w:t>
            </w:r>
          </w:p>
          <w:p w14:paraId="2470F81B" w14:textId="77777777" w:rsidR="00780D5E" w:rsidRPr="000037F2" w:rsidRDefault="00186F05" w:rsidP="00780D5E">
            <w:pPr>
              <w:rPr>
                <w:lang w:val="mt-MT"/>
              </w:rPr>
            </w:pPr>
            <w:r w:rsidRPr="000037F2">
              <w:rPr>
                <w:lang w:val="mt-MT"/>
              </w:rPr>
              <w:t>Roche Products (Ireland) Ltd.</w:t>
            </w:r>
          </w:p>
          <w:p w14:paraId="1BE8BD53" w14:textId="1CEAD75D" w:rsidR="00186F05" w:rsidRPr="000037F2" w:rsidRDefault="00780D5E" w:rsidP="00780D5E">
            <w:pPr>
              <w:rPr>
                <w:lang w:val="mt-MT"/>
              </w:rPr>
            </w:pPr>
            <w:r w:rsidRPr="000037F2">
              <w:rPr>
                <w:lang w:val="mt-MT"/>
              </w:rPr>
              <w:t>Ireland/L-Irlanda</w:t>
            </w:r>
          </w:p>
          <w:p w14:paraId="4AB3CB21" w14:textId="77777777" w:rsidR="00186F05" w:rsidRPr="000037F2" w:rsidRDefault="00186F05" w:rsidP="0060417B">
            <w:pPr>
              <w:rPr>
                <w:lang w:val="mt-MT"/>
              </w:rPr>
            </w:pPr>
            <w:r w:rsidRPr="000037F2">
              <w:rPr>
                <w:lang w:val="mt-MT"/>
              </w:rPr>
              <w:t>Tel: +353 (0) 1 469 0700</w:t>
            </w:r>
          </w:p>
          <w:p w14:paraId="6E8490BE" w14:textId="77777777" w:rsidR="00186F05" w:rsidRPr="000037F2" w:rsidRDefault="00186F05" w:rsidP="0060417B">
            <w:pPr>
              <w:rPr>
                <w:b/>
                <w:lang w:val="mt-MT"/>
              </w:rPr>
            </w:pPr>
          </w:p>
        </w:tc>
        <w:tc>
          <w:tcPr>
            <w:tcW w:w="4590" w:type="dxa"/>
          </w:tcPr>
          <w:p w14:paraId="53D639C1" w14:textId="77777777" w:rsidR="00A414AD" w:rsidRPr="000037F2" w:rsidRDefault="00A414AD" w:rsidP="00A414AD">
            <w:pPr>
              <w:rPr>
                <w:b/>
                <w:lang w:val="mt-MT"/>
              </w:rPr>
            </w:pPr>
            <w:r w:rsidRPr="000037F2">
              <w:rPr>
                <w:b/>
                <w:lang w:val="mt-MT"/>
              </w:rPr>
              <w:t xml:space="preserve">Slovenská republika </w:t>
            </w:r>
          </w:p>
          <w:p w14:paraId="5C7288BD" w14:textId="77777777" w:rsidR="00A414AD" w:rsidRPr="000037F2" w:rsidRDefault="00A414AD" w:rsidP="00A414AD">
            <w:pPr>
              <w:rPr>
                <w:lang w:val="mt-MT"/>
              </w:rPr>
            </w:pPr>
            <w:r w:rsidRPr="000037F2">
              <w:rPr>
                <w:lang w:val="mt-MT"/>
              </w:rPr>
              <w:t>Roche Slovensko, s.r.o.</w:t>
            </w:r>
          </w:p>
          <w:p w14:paraId="30F49C85" w14:textId="77777777" w:rsidR="00A414AD" w:rsidRPr="000037F2" w:rsidRDefault="00A414AD" w:rsidP="00A414AD">
            <w:pPr>
              <w:rPr>
                <w:lang w:val="mt-MT"/>
              </w:rPr>
            </w:pPr>
            <w:r w:rsidRPr="000037F2">
              <w:rPr>
                <w:lang w:val="mt-MT"/>
              </w:rPr>
              <w:t>Tel: +421 - 2 52638201</w:t>
            </w:r>
          </w:p>
          <w:p w14:paraId="4CD0B1B0" w14:textId="77777777" w:rsidR="00186F05" w:rsidRPr="000037F2" w:rsidRDefault="00186F05" w:rsidP="00A414AD">
            <w:pPr>
              <w:rPr>
                <w:b/>
                <w:lang w:val="mt-MT"/>
              </w:rPr>
            </w:pPr>
          </w:p>
        </w:tc>
      </w:tr>
      <w:tr w:rsidR="00186F05" w:rsidRPr="000037F2" w14:paraId="63986831" w14:textId="77777777" w:rsidTr="00A414AD">
        <w:trPr>
          <w:cantSplit/>
        </w:trPr>
        <w:tc>
          <w:tcPr>
            <w:tcW w:w="4590" w:type="dxa"/>
          </w:tcPr>
          <w:p w14:paraId="3D094AB9" w14:textId="77777777" w:rsidR="00186F05" w:rsidRPr="000037F2" w:rsidRDefault="00186F05" w:rsidP="0060417B">
            <w:pPr>
              <w:tabs>
                <w:tab w:val="left" w:pos="720"/>
              </w:tabs>
              <w:rPr>
                <w:b/>
                <w:snapToGrid w:val="0"/>
                <w:lang w:val="mt-MT"/>
              </w:rPr>
            </w:pPr>
            <w:r w:rsidRPr="000037F2">
              <w:rPr>
                <w:b/>
                <w:snapToGrid w:val="0"/>
                <w:lang w:val="mt-MT"/>
              </w:rPr>
              <w:t xml:space="preserve">Ísland </w:t>
            </w:r>
          </w:p>
          <w:p w14:paraId="28847426" w14:textId="77777777" w:rsidR="00186F05" w:rsidRPr="000037F2" w:rsidRDefault="00186F05" w:rsidP="0060417B">
            <w:pPr>
              <w:tabs>
                <w:tab w:val="left" w:pos="720"/>
              </w:tabs>
              <w:rPr>
                <w:snapToGrid w:val="0"/>
                <w:lang w:val="mt-MT"/>
              </w:rPr>
            </w:pPr>
            <w:r w:rsidRPr="000037F2">
              <w:rPr>
                <w:snapToGrid w:val="0"/>
                <w:lang w:val="mt-MT"/>
              </w:rPr>
              <w:t xml:space="preserve">Roche </w:t>
            </w:r>
            <w:r w:rsidR="00E17192" w:rsidRPr="000037F2">
              <w:rPr>
                <w:snapToGrid w:val="0"/>
                <w:lang w:val="mt-MT"/>
              </w:rPr>
              <w:t>Pharmaceuticals A/S</w:t>
            </w:r>
          </w:p>
          <w:p w14:paraId="7C68A094" w14:textId="77777777" w:rsidR="00186F05" w:rsidRPr="000037F2" w:rsidRDefault="00186F05" w:rsidP="0060417B">
            <w:pPr>
              <w:tabs>
                <w:tab w:val="left" w:pos="720"/>
              </w:tabs>
              <w:rPr>
                <w:snapToGrid w:val="0"/>
                <w:lang w:val="mt-MT"/>
              </w:rPr>
            </w:pPr>
            <w:r w:rsidRPr="000037F2">
              <w:rPr>
                <w:szCs w:val="22"/>
                <w:lang w:val="mt-MT"/>
              </w:rPr>
              <w:t>c/o Icepharma hf</w:t>
            </w:r>
          </w:p>
          <w:p w14:paraId="54E5589B" w14:textId="77777777" w:rsidR="00186F05" w:rsidRPr="000037F2" w:rsidRDefault="00186F05" w:rsidP="0060417B">
            <w:pPr>
              <w:rPr>
                <w:rFonts w:ascii="Arial" w:hAnsi="Arial"/>
                <w:snapToGrid w:val="0"/>
                <w:lang w:val="mt-MT"/>
              </w:rPr>
            </w:pPr>
            <w:r w:rsidRPr="000037F2">
              <w:rPr>
                <w:lang w:val="mt-MT"/>
              </w:rPr>
              <w:t>Sími</w:t>
            </w:r>
            <w:r w:rsidRPr="000037F2">
              <w:rPr>
                <w:snapToGrid w:val="0"/>
                <w:lang w:val="mt-MT"/>
              </w:rPr>
              <w:t>: +354 540 8000</w:t>
            </w:r>
          </w:p>
          <w:p w14:paraId="7D852279" w14:textId="77777777" w:rsidR="00186F05" w:rsidRPr="000037F2" w:rsidRDefault="00186F05" w:rsidP="0060417B">
            <w:pPr>
              <w:rPr>
                <w:b/>
                <w:lang w:val="mt-MT"/>
              </w:rPr>
            </w:pPr>
          </w:p>
        </w:tc>
        <w:tc>
          <w:tcPr>
            <w:tcW w:w="4590" w:type="dxa"/>
          </w:tcPr>
          <w:p w14:paraId="0EC18170" w14:textId="77777777" w:rsidR="00A414AD" w:rsidRPr="000037F2" w:rsidRDefault="00A414AD" w:rsidP="00A414AD">
            <w:pPr>
              <w:rPr>
                <w:b/>
                <w:lang w:val="mt-MT"/>
              </w:rPr>
            </w:pPr>
            <w:r w:rsidRPr="000037F2">
              <w:rPr>
                <w:b/>
                <w:lang w:val="mt-MT"/>
              </w:rPr>
              <w:t>Suomi/Finland</w:t>
            </w:r>
          </w:p>
          <w:p w14:paraId="308F6C32" w14:textId="77777777" w:rsidR="00A414AD" w:rsidRPr="000037F2" w:rsidRDefault="00A414AD" w:rsidP="00A414AD">
            <w:pPr>
              <w:rPr>
                <w:snapToGrid w:val="0"/>
                <w:lang w:val="mt-MT"/>
              </w:rPr>
            </w:pPr>
            <w:r w:rsidRPr="000037F2">
              <w:rPr>
                <w:lang w:val="mt-MT"/>
              </w:rPr>
              <w:t>Roche Oy</w:t>
            </w:r>
            <w:r w:rsidRPr="000037F2">
              <w:rPr>
                <w:snapToGrid w:val="0"/>
                <w:lang w:val="mt-MT"/>
              </w:rPr>
              <w:t xml:space="preserve"> </w:t>
            </w:r>
          </w:p>
          <w:p w14:paraId="09369116" w14:textId="77777777" w:rsidR="00A414AD" w:rsidRPr="000037F2" w:rsidRDefault="00A414AD" w:rsidP="00A414AD">
            <w:pPr>
              <w:rPr>
                <w:lang w:val="mt-MT"/>
              </w:rPr>
            </w:pPr>
            <w:r w:rsidRPr="000037F2">
              <w:rPr>
                <w:lang w:val="mt-MT"/>
              </w:rPr>
              <w:t>Puh/Tel: +358 (0) 10 554 500</w:t>
            </w:r>
          </w:p>
          <w:p w14:paraId="00D4178F" w14:textId="77777777" w:rsidR="00186F05" w:rsidRPr="000037F2" w:rsidRDefault="00186F05" w:rsidP="00A414AD">
            <w:pPr>
              <w:rPr>
                <w:lang w:val="mt-MT"/>
              </w:rPr>
            </w:pPr>
          </w:p>
        </w:tc>
      </w:tr>
      <w:tr w:rsidR="00186F05" w:rsidRPr="000037F2" w14:paraId="0C3E7746" w14:textId="77777777" w:rsidTr="00A414AD">
        <w:trPr>
          <w:cantSplit/>
        </w:trPr>
        <w:tc>
          <w:tcPr>
            <w:tcW w:w="4590" w:type="dxa"/>
          </w:tcPr>
          <w:p w14:paraId="68E21630" w14:textId="77777777" w:rsidR="00186F05" w:rsidRPr="000037F2" w:rsidRDefault="00186F05" w:rsidP="0060417B">
            <w:pPr>
              <w:rPr>
                <w:lang w:val="mt-MT"/>
              </w:rPr>
            </w:pPr>
            <w:r w:rsidRPr="000037F2">
              <w:rPr>
                <w:b/>
                <w:lang w:val="mt-MT"/>
              </w:rPr>
              <w:t>Italia</w:t>
            </w:r>
          </w:p>
          <w:p w14:paraId="447A1471" w14:textId="77777777" w:rsidR="00186F05" w:rsidRPr="000037F2" w:rsidRDefault="00186F05" w:rsidP="0060417B">
            <w:pPr>
              <w:rPr>
                <w:lang w:val="mt-MT"/>
              </w:rPr>
            </w:pPr>
            <w:r w:rsidRPr="000037F2">
              <w:rPr>
                <w:lang w:val="mt-MT"/>
              </w:rPr>
              <w:t>Roche S.p.A.</w:t>
            </w:r>
          </w:p>
          <w:p w14:paraId="1A6F0733" w14:textId="77777777" w:rsidR="00186F05" w:rsidRPr="000037F2" w:rsidRDefault="00186F05" w:rsidP="0060417B">
            <w:pPr>
              <w:rPr>
                <w:lang w:val="mt-MT"/>
              </w:rPr>
            </w:pPr>
            <w:r w:rsidRPr="000037F2">
              <w:rPr>
                <w:lang w:val="mt-MT"/>
              </w:rPr>
              <w:t>Tel: +39 - 039 2471</w:t>
            </w:r>
          </w:p>
        </w:tc>
        <w:tc>
          <w:tcPr>
            <w:tcW w:w="4590" w:type="dxa"/>
          </w:tcPr>
          <w:p w14:paraId="2EED4EFB" w14:textId="77777777" w:rsidR="00A414AD" w:rsidRPr="000037F2" w:rsidRDefault="00A414AD" w:rsidP="00A414AD">
            <w:pPr>
              <w:rPr>
                <w:lang w:val="mt-MT"/>
              </w:rPr>
            </w:pPr>
            <w:r w:rsidRPr="000037F2">
              <w:rPr>
                <w:b/>
                <w:lang w:val="mt-MT"/>
              </w:rPr>
              <w:t>Sverige</w:t>
            </w:r>
          </w:p>
          <w:p w14:paraId="60FBC65A" w14:textId="77777777" w:rsidR="00A414AD" w:rsidRPr="000037F2" w:rsidRDefault="00A414AD" w:rsidP="00A414AD">
            <w:pPr>
              <w:rPr>
                <w:lang w:val="mt-MT"/>
              </w:rPr>
            </w:pPr>
            <w:r w:rsidRPr="000037F2">
              <w:rPr>
                <w:lang w:val="mt-MT"/>
              </w:rPr>
              <w:t>Roche AB</w:t>
            </w:r>
          </w:p>
          <w:p w14:paraId="35F55C5D" w14:textId="77777777" w:rsidR="00A414AD" w:rsidRPr="000037F2" w:rsidRDefault="00A414AD" w:rsidP="00A414AD">
            <w:pPr>
              <w:suppressAutoHyphens/>
              <w:rPr>
                <w:lang w:val="mt-MT"/>
              </w:rPr>
            </w:pPr>
            <w:r w:rsidRPr="000037F2">
              <w:rPr>
                <w:lang w:val="mt-MT"/>
              </w:rPr>
              <w:t>Tel: +46 (0) 8 726 1200</w:t>
            </w:r>
          </w:p>
          <w:p w14:paraId="59EDA0CB" w14:textId="77777777" w:rsidR="00186F05" w:rsidRPr="000037F2" w:rsidRDefault="00186F05" w:rsidP="00A414AD">
            <w:pPr>
              <w:rPr>
                <w:lang w:val="mt-MT"/>
              </w:rPr>
            </w:pPr>
          </w:p>
        </w:tc>
      </w:tr>
    </w:tbl>
    <w:p w14:paraId="176FCAC4" w14:textId="77777777" w:rsidR="00186F05" w:rsidRPr="000037F2" w:rsidRDefault="00186F05" w:rsidP="00112573">
      <w:pPr>
        <w:keepNext/>
        <w:keepLines/>
        <w:rPr>
          <w:szCs w:val="22"/>
          <w:lang w:val="mt-MT"/>
        </w:rPr>
      </w:pPr>
    </w:p>
    <w:p w14:paraId="36C27DE5" w14:textId="77777777" w:rsidR="00641747" w:rsidRPr="000037F2" w:rsidRDefault="00641747" w:rsidP="00384901">
      <w:pPr>
        <w:numPr>
          <w:ilvl w:val="12"/>
          <w:numId w:val="0"/>
        </w:numPr>
        <w:ind w:right="-2"/>
        <w:outlineLvl w:val="0"/>
        <w:rPr>
          <w:szCs w:val="22"/>
          <w:lang w:val="mt-MT"/>
        </w:rPr>
      </w:pPr>
      <w:r w:rsidRPr="000037F2">
        <w:rPr>
          <w:b/>
          <w:lang w:val="mt-MT"/>
        </w:rPr>
        <w:t>Dan il-fuljett kien rivedut l-aħħar f’</w:t>
      </w:r>
      <w:r w:rsidRPr="000037F2">
        <w:rPr>
          <w:lang w:val="mt-MT"/>
        </w:rPr>
        <w:t xml:space="preserve"> </w:t>
      </w:r>
    </w:p>
    <w:p w14:paraId="5E6498F9" w14:textId="77777777" w:rsidR="00641747" w:rsidRPr="000037F2" w:rsidRDefault="00641747" w:rsidP="00384901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7846E046" w14:textId="03D16815" w:rsidR="00711C32" w:rsidRPr="000037F2" w:rsidRDefault="001173B6">
      <w:pPr>
        <w:numPr>
          <w:ilvl w:val="12"/>
          <w:numId w:val="0"/>
        </w:numPr>
        <w:tabs>
          <w:tab w:val="left" w:pos="2657"/>
        </w:tabs>
        <w:ind w:right="-28"/>
        <w:rPr>
          <w:iCs/>
          <w:lang w:val="mt-MT"/>
        </w:rPr>
      </w:pPr>
      <w:r w:rsidRPr="000037F2">
        <w:rPr>
          <w:snapToGrid w:val="0"/>
          <w:szCs w:val="24"/>
          <w:lang w:val="mt-MT"/>
        </w:rPr>
        <w:t>Informazzjoni dettaljata dwar din il-mediċina tinsab fuq is-sit elettroniku tal-Aġenzija Ewropea għall-Mediċini</w:t>
      </w:r>
      <w:r w:rsidRPr="000037F2">
        <w:rPr>
          <w:snapToGrid w:val="0"/>
          <w:lang w:val="mt-MT"/>
        </w:rPr>
        <w:t>:</w:t>
      </w:r>
      <w:r w:rsidRPr="000037F2">
        <w:rPr>
          <w:b/>
          <w:snapToGrid w:val="0"/>
          <w:lang w:val="mt-MT"/>
        </w:rPr>
        <w:t xml:space="preserve"> </w:t>
      </w:r>
      <w:ins w:id="730" w:author="RLS_Roche Type II" w:date="2025-12-04T14:53:00Z">
        <w:r w:rsidR="00A1550D">
          <w:rPr>
            <w:lang w:val="mt-MT"/>
          </w:rPr>
          <w:fldChar w:fldCharType="begin"/>
        </w:r>
        <w:r w:rsidR="00A1550D">
          <w:rPr>
            <w:lang w:val="mt-MT"/>
          </w:rPr>
          <w:instrText>HYPERLINK "</w:instrText>
        </w:r>
      </w:ins>
      <w:r w:rsidR="00A1550D" w:rsidRPr="00A1550D">
        <w:rPr>
          <w:rPrChange w:id="731" w:author="RLS_Roche Type II" w:date="2025-12-04T14:53:00Z">
            <w:rPr>
              <w:rStyle w:val="Hyperlink"/>
              <w:lang w:val="mt-MT"/>
            </w:rPr>
          </w:rPrChange>
        </w:rPr>
        <w:instrText>http</w:instrText>
      </w:r>
      <w:ins w:id="732" w:author="RLS_Roche Type II" w:date="2025-12-04T14:53:00Z">
        <w:r w:rsidR="00A1550D" w:rsidRPr="00A1550D">
          <w:rPr>
            <w:rPrChange w:id="733" w:author="RLS_Roche Type II" w:date="2025-12-04T14:53:00Z">
              <w:rPr>
                <w:rStyle w:val="Hyperlink"/>
                <w:lang w:val="mt-MT"/>
              </w:rPr>
            </w:rPrChange>
          </w:rPr>
          <w:instrText>s</w:instrText>
        </w:r>
      </w:ins>
      <w:r w:rsidR="00A1550D" w:rsidRPr="00A1550D">
        <w:rPr>
          <w:rPrChange w:id="734" w:author="RLS_Roche Type II" w:date="2025-12-04T14:53:00Z">
            <w:rPr>
              <w:rStyle w:val="Hyperlink"/>
              <w:lang w:val="mt-MT"/>
            </w:rPr>
          </w:rPrChange>
        </w:rPr>
        <w:instrText>://www.ema.europa.eu</w:instrText>
      </w:r>
      <w:ins w:id="735" w:author="RLS_Roche Type II" w:date="2025-12-04T14:53:00Z">
        <w:r w:rsidR="00A1550D">
          <w:rPr>
            <w:lang w:val="mt-MT"/>
          </w:rPr>
          <w:instrText>"</w:instrText>
        </w:r>
        <w:r w:rsidR="00A1550D">
          <w:rPr>
            <w:lang w:val="mt-MT"/>
          </w:rPr>
          <w:fldChar w:fldCharType="separate"/>
        </w:r>
      </w:ins>
      <w:r w:rsidR="00A1550D" w:rsidRPr="00A1550D">
        <w:rPr>
          <w:rStyle w:val="Hyperlink"/>
          <w:lang w:val="mt-MT"/>
        </w:rPr>
        <w:t>http</w:t>
      </w:r>
      <w:ins w:id="736" w:author="RLS_Roche Type II" w:date="2025-12-04T14:53:00Z">
        <w:r w:rsidR="00A1550D" w:rsidRPr="00A1550D">
          <w:rPr>
            <w:rStyle w:val="Hyperlink"/>
            <w:lang w:val="mt-MT"/>
          </w:rPr>
          <w:t>s</w:t>
        </w:r>
      </w:ins>
      <w:r w:rsidR="00A1550D" w:rsidRPr="00A1550D">
        <w:rPr>
          <w:rStyle w:val="Hyperlink"/>
          <w:lang w:val="mt-MT"/>
        </w:rPr>
        <w:t>://www.ema.europa.eu</w:t>
      </w:r>
      <w:ins w:id="737" w:author="RLS_Roche Type II" w:date="2025-12-04T14:53:00Z">
        <w:r w:rsidR="00A1550D">
          <w:rPr>
            <w:lang w:val="mt-MT"/>
          </w:rPr>
          <w:fldChar w:fldCharType="end"/>
        </w:r>
      </w:ins>
      <w:r w:rsidR="00641747" w:rsidRPr="000037F2">
        <w:rPr>
          <w:iCs/>
          <w:lang w:val="mt-MT"/>
        </w:rPr>
        <w:t xml:space="preserve"> </w:t>
      </w:r>
    </w:p>
    <w:p w14:paraId="3C35FBF0" w14:textId="77777777" w:rsidR="00810BE8" w:rsidRPr="000037F2" w:rsidRDefault="00810BE8" w:rsidP="00810BE8">
      <w:pPr>
        <w:numPr>
          <w:ilvl w:val="12"/>
          <w:numId w:val="0"/>
        </w:numPr>
        <w:tabs>
          <w:tab w:val="left" w:pos="2657"/>
        </w:tabs>
        <w:ind w:right="-28"/>
        <w:jc w:val="center"/>
        <w:rPr>
          <w:lang w:val="mt-MT"/>
        </w:rPr>
      </w:pPr>
    </w:p>
    <w:sectPr w:rsidR="00810BE8" w:rsidRPr="000037F2" w:rsidSect="000B7257">
      <w:footerReference w:type="default" r:id="rId18"/>
      <w:footerReference w:type="first" r:id="rId19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E9416" w14:textId="77777777" w:rsidR="001779AE" w:rsidRDefault="001779AE">
      <w:r>
        <w:separator/>
      </w:r>
    </w:p>
  </w:endnote>
  <w:endnote w:type="continuationSeparator" w:id="0">
    <w:p w14:paraId="06394A34" w14:textId="77777777" w:rsidR="001779AE" w:rsidRDefault="00177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9631D" w14:textId="74DB497F" w:rsidR="007D704D" w:rsidRDefault="007D704D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1356">
      <w:rPr>
        <w:rStyle w:val="PageNumber"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FD8448" w14:textId="4DC37C81" w:rsidR="007D704D" w:rsidRDefault="007D704D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1356">
      <w:rPr>
        <w:rStyle w:val="PageNumber"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A0F5CA" w14:textId="77777777" w:rsidR="001779AE" w:rsidRDefault="001779AE">
      <w:r>
        <w:separator/>
      </w:r>
    </w:p>
  </w:footnote>
  <w:footnote w:type="continuationSeparator" w:id="0">
    <w:p w14:paraId="29BA186E" w14:textId="77777777" w:rsidR="001779AE" w:rsidRDefault="00177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18D5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26771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A4562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AC7A1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9B8A1E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ECC2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18001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C63C8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2A15B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3308EB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1" w15:restartNumberingAfterBreak="0">
    <w:nsid w:val="000900ED"/>
    <w:multiLevelType w:val="hybridMultilevel"/>
    <w:tmpl w:val="3D08C98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1402F18"/>
    <w:multiLevelType w:val="hybridMultilevel"/>
    <w:tmpl w:val="E05CC8EA"/>
    <w:lvl w:ilvl="0" w:tplc="7012F0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058F5BE0"/>
    <w:multiLevelType w:val="hybridMultilevel"/>
    <w:tmpl w:val="EB7231B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5A1D4B"/>
    <w:multiLevelType w:val="hybridMultilevel"/>
    <w:tmpl w:val="E92027FA"/>
    <w:lvl w:ilvl="0" w:tplc="7012F0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0CBC4CAB"/>
    <w:multiLevelType w:val="hybridMultilevel"/>
    <w:tmpl w:val="EABE28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E4814D6"/>
    <w:multiLevelType w:val="hybridMultilevel"/>
    <w:tmpl w:val="F62464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026255E"/>
    <w:multiLevelType w:val="hybridMultilevel"/>
    <w:tmpl w:val="9A8C6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40B1620"/>
    <w:multiLevelType w:val="hybridMultilevel"/>
    <w:tmpl w:val="10A6FFE8"/>
    <w:lvl w:ilvl="0" w:tplc="08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21" w15:restartNumberingAfterBreak="0">
    <w:nsid w:val="158668F6"/>
    <w:multiLevelType w:val="hybridMultilevel"/>
    <w:tmpl w:val="E8E2D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5D71A21"/>
    <w:multiLevelType w:val="hybridMultilevel"/>
    <w:tmpl w:val="18D89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8971966"/>
    <w:multiLevelType w:val="hybridMultilevel"/>
    <w:tmpl w:val="2FD2D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8D01D1B"/>
    <w:multiLevelType w:val="hybridMultilevel"/>
    <w:tmpl w:val="72A6DBE2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19993D17"/>
    <w:multiLevelType w:val="hybridMultilevel"/>
    <w:tmpl w:val="C6867492"/>
    <w:lvl w:ilvl="0" w:tplc="A0DCB6CE">
      <w:numFmt w:val="bullet"/>
      <w:lvlText w:val=""/>
      <w:lvlJc w:val="left"/>
      <w:pPr>
        <w:ind w:left="780" w:hanging="42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A9F0596"/>
    <w:multiLevelType w:val="hybridMultilevel"/>
    <w:tmpl w:val="EE1C4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D7B2AD0"/>
    <w:multiLevelType w:val="hybridMultilevel"/>
    <w:tmpl w:val="74D8E5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FE71F4F"/>
    <w:multiLevelType w:val="hybridMultilevel"/>
    <w:tmpl w:val="D4E86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0" w15:restartNumberingAfterBreak="0">
    <w:nsid w:val="2B8A773A"/>
    <w:multiLevelType w:val="hybridMultilevel"/>
    <w:tmpl w:val="9188A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D76565B"/>
    <w:multiLevelType w:val="hybridMultilevel"/>
    <w:tmpl w:val="4C92D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E135BD9"/>
    <w:multiLevelType w:val="hybridMultilevel"/>
    <w:tmpl w:val="DAD6C0E0"/>
    <w:lvl w:ilvl="0" w:tplc="4214709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541609"/>
    <w:multiLevelType w:val="hybridMultilevel"/>
    <w:tmpl w:val="1E5AABE8"/>
    <w:lvl w:ilvl="0" w:tplc="B888CF3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2E552F24"/>
    <w:multiLevelType w:val="hybridMultilevel"/>
    <w:tmpl w:val="81BA5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E9B1CA6"/>
    <w:multiLevelType w:val="hybridMultilevel"/>
    <w:tmpl w:val="91FE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EE24575"/>
    <w:multiLevelType w:val="singleLevel"/>
    <w:tmpl w:val="AA5ADB5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7" w15:restartNumberingAfterBreak="0">
    <w:nsid w:val="2F482044"/>
    <w:multiLevelType w:val="hybridMultilevel"/>
    <w:tmpl w:val="2580F4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045044A"/>
    <w:multiLevelType w:val="hybridMultilevel"/>
    <w:tmpl w:val="5A7A6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150038F"/>
    <w:multiLevelType w:val="hybridMultilevel"/>
    <w:tmpl w:val="487E5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48A5F70"/>
    <w:multiLevelType w:val="hybridMultilevel"/>
    <w:tmpl w:val="1B0024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6300EE7"/>
    <w:multiLevelType w:val="hybridMultilevel"/>
    <w:tmpl w:val="994EE702"/>
    <w:lvl w:ilvl="0" w:tplc="54DC10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63374A9"/>
    <w:multiLevelType w:val="hybridMultilevel"/>
    <w:tmpl w:val="87067D8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4" w15:restartNumberingAfterBreak="0">
    <w:nsid w:val="37E32C3E"/>
    <w:multiLevelType w:val="multilevel"/>
    <w:tmpl w:val="0896D0E6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5" w15:restartNumberingAfterBreak="0">
    <w:nsid w:val="3DA2222B"/>
    <w:multiLevelType w:val="hybridMultilevel"/>
    <w:tmpl w:val="EBF01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E7422D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47" w15:restartNumberingAfterBreak="0">
    <w:nsid w:val="3EEB0A0F"/>
    <w:multiLevelType w:val="hybridMultilevel"/>
    <w:tmpl w:val="225CA32A"/>
    <w:lvl w:ilvl="0" w:tplc="1D325AD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FB37921"/>
    <w:multiLevelType w:val="hybridMultilevel"/>
    <w:tmpl w:val="A4F256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19A6BCB"/>
    <w:multiLevelType w:val="hybridMultilevel"/>
    <w:tmpl w:val="169EF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2A32EA3"/>
    <w:multiLevelType w:val="hybridMultilevel"/>
    <w:tmpl w:val="0A9EBA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2BA1E06"/>
    <w:multiLevelType w:val="hybridMultilevel"/>
    <w:tmpl w:val="40A2E966"/>
    <w:lvl w:ilvl="0" w:tplc="A25E641E">
      <w:start w:val="12"/>
      <w:numFmt w:val="bullet"/>
      <w:lvlText w:val="-"/>
      <w:lvlJc w:val="left"/>
      <w:pPr>
        <w:ind w:left="717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437222D6"/>
    <w:multiLevelType w:val="hybridMultilevel"/>
    <w:tmpl w:val="3C840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91A2B30"/>
    <w:multiLevelType w:val="hybridMultilevel"/>
    <w:tmpl w:val="23085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55" w15:restartNumberingAfterBreak="0">
    <w:nsid w:val="4A9622BD"/>
    <w:multiLevelType w:val="hybridMultilevel"/>
    <w:tmpl w:val="DDACC5CC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315BEE"/>
    <w:multiLevelType w:val="multilevel"/>
    <w:tmpl w:val="EFDC5ED4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7" w15:restartNumberingAfterBreak="0">
    <w:nsid w:val="4DAF7E97"/>
    <w:multiLevelType w:val="hybridMultilevel"/>
    <w:tmpl w:val="E4B45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28215C6"/>
    <w:multiLevelType w:val="hybridMultilevel"/>
    <w:tmpl w:val="EBAE2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5626589"/>
    <w:multiLevelType w:val="multilevel"/>
    <w:tmpl w:val="143C8ACC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60" w15:restartNumberingAfterBreak="0">
    <w:nsid w:val="55AE3BFF"/>
    <w:multiLevelType w:val="hybridMultilevel"/>
    <w:tmpl w:val="D0C839BE"/>
    <w:lvl w:ilvl="0" w:tplc="7012F05C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-3720"/>
        </w:tabs>
        <w:ind w:left="-3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3000"/>
        </w:tabs>
        <w:ind w:left="-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-2280"/>
        </w:tabs>
        <w:ind w:left="-2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-1560"/>
        </w:tabs>
        <w:ind w:left="-1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-840"/>
        </w:tabs>
        <w:ind w:left="-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-120"/>
        </w:tabs>
        <w:ind w:left="-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"/>
        </w:tabs>
        <w:ind w:left="6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61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62" w15:restartNumberingAfterBreak="0">
    <w:nsid w:val="56D14CEE"/>
    <w:multiLevelType w:val="hybridMultilevel"/>
    <w:tmpl w:val="674C2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BAFA00">
      <w:start w:val="12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7F2362D"/>
    <w:multiLevelType w:val="hybridMultilevel"/>
    <w:tmpl w:val="F22888F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58B56C73"/>
    <w:multiLevelType w:val="hybridMultilevel"/>
    <w:tmpl w:val="5BA42128"/>
    <w:lvl w:ilvl="0" w:tplc="EF94C522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5" w15:restartNumberingAfterBreak="0">
    <w:nsid w:val="58BC6992"/>
    <w:multiLevelType w:val="hybridMultilevel"/>
    <w:tmpl w:val="B3A090E2"/>
    <w:lvl w:ilvl="0" w:tplc="A0DCB6CE">
      <w:numFmt w:val="bullet"/>
      <w:lvlText w:val=""/>
      <w:lvlJc w:val="left"/>
      <w:pPr>
        <w:ind w:left="780" w:hanging="42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A6F2A30"/>
    <w:multiLevelType w:val="hybridMultilevel"/>
    <w:tmpl w:val="82BE21C0"/>
    <w:lvl w:ilvl="0" w:tplc="A54CDF32">
      <w:numFmt w:val="bullet"/>
      <w:lvlText w:val="•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B366B81"/>
    <w:multiLevelType w:val="hybridMultilevel"/>
    <w:tmpl w:val="1ED08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FDC44A0"/>
    <w:multiLevelType w:val="hybridMultilevel"/>
    <w:tmpl w:val="647AF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3E168B1"/>
    <w:multiLevelType w:val="hybridMultilevel"/>
    <w:tmpl w:val="45704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42D6557"/>
    <w:multiLevelType w:val="multilevel"/>
    <w:tmpl w:val="1E5AABE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1" w15:restartNumberingAfterBreak="0">
    <w:nsid w:val="65012812"/>
    <w:multiLevelType w:val="hybridMultilevel"/>
    <w:tmpl w:val="EF1C9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</w:abstractNum>
  <w:abstractNum w:abstractNumId="73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</w:abstractNum>
  <w:abstractNum w:abstractNumId="74" w15:restartNumberingAfterBreak="0">
    <w:nsid w:val="68F603B2"/>
    <w:multiLevelType w:val="hybridMultilevel"/>
    <w:tmpl w:val="BF4C6F9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5" w15:restartNumberingAfterBreak="0">
    <w:nsid w:val="690F3ACF"/>
    <w:multiLevelType w:val="hybridMultilevel"/>
    <w:tmpl w:val="065445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69E95A54"/>
    <w:multiLevelType w:val="hybridMultilevel"/>
    <w:tmpl w:val="3C18EFB0"/>
    <w:lvl w:ilvl="0" w:tplc="4214709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78" w15:restartNumberingAfterBreak="0">
    <w:nsid w:val="6B851395"/>
    <w:multiLevelType w:val="hybridMultilevel"/>
    <w:tmpl w:val="F802F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C2E5D54"/>
    <w:multiLevelType w:val="hybridMultilevel"/>
    <w:tmpl w:val="355EC5D8"/>
    <w:lvl w:ilvl="0" w:tplc="A54CDF32">
      <w:numFmt w:val="bullet"/>
      <w:lvlText w:val="•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C971D2F"/>
    <w:multiLevelType w:val="hybridMultilevel"/>
    <w:tmpl w:val="7166E46A"/>
    <w:lvl w:ilvl="0" w:tplc="7012F05C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-3720"/>
        </w:tabs>
        <w:ind w:left="-3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3000"/>
        </w:tabs>
        <w:ind w:left="-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-2280"/>
        </w:tabs>
        <w:ind w:left="-2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-1560"/>
        </w:tabs>
        <w:ind w:left="-1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-840"/>
        </w:tabs>
        <w:ind w:left="-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-120"/>
        </w:tabs>
        <w:ind w:left="-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"/>
        </w:tabs>
        <w:ind w:left="6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81" w15:restartNumberingAfterBreak="0">
    <w:nsid w:val="6D313371"/>
    <w:multiLevelType w:val="hybridMultilevel"/>
    <w:tmpl w:val="77F6A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3" w15:restartNumberingAfterBreak="0">
    <w:nsid w:val="6EC2562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4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2AB50F1"/>
    <w:multiLevelType w:val="hybridMultilevel"/>
    <w:tmpl w:val="64CEA6CC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 w15:restartNumberingAfterBreak="0">
    <w:nsid w:val="746D383F"/>
    <w:multiLevelType w:val="hybridMultilevel"/>
    <w:tmpl w:val="1C36B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777622D"/>
    <w:multiLevelType w:val="hybridMultilevel"/>
    <w:tmpl w:val="32AC6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7E30904"/>
    <w:multiLevelType w:val="hybridMultilevel"/>
    <w:tmpl w:val="28E06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83A1F4A"/>
    <w:multiLevelType w:val="hybridMultilevel"/>
    <w:tmpl w:val="FD60F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8726D2E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91" w15:restartNumberingAfterBreak="0">
    <w:nsid w:val="79627832"/>
    <w:multiLevelType w:val="hybridMultilevel"/>
    <w:tmpl w:val="C6C045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79AB6E12"/>
    <w:multiLevelType w:val="hybridMultilevel"/>
    <w:tmpl w:val="E7FEA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B7A508A"/>
    <w:multiLevelType w:val="hybridMultilevel"/>
    <w:tmpl w:val="028AB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CC5535F"/>
    <w:multiLevelType w:val="hybridMultilevel"/>
    <w:tmpl w:val="31307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DE914E1"/>
    <w:multiLevelType w:val="hybridMultilevel"/>
    <w:tmpl w:val="CE2E6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FBD3710"/>
    <w:multiLevelType w:val="hybridMultilevel"/>
    <w:tmpl w:val="5D088944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2"/>
  </w:num>
  <w:num w:numId="3">
    <w:abstractNumId w:val="1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73"/>
  </w:num>
  <w:num w:numId="6">
    <w:abstractNumId w:val="64"/>
  </w:num>
  <w:num w:numId="7">
    <w:abstractNumId w:val="33"/>
  </w:num>
  <w:num w:numId="8">
    <w:abstractNumId w:val="46"/>
  </w:num>
  <w:num w:numId="9">
    <w:abstractNumId w:val="85"/>
  </w:num>
  <w:num w:numId="10">
    <w:abstractNumId w:val="11"/>
  </w:num>
  <w:num w:numId="11">
    <w:abstractNumId w:val="77"/>
  </w:num>
  <w:num w:numId="12">
    <w:abstractNumId w:val="43"/>
  </w:num>
  <w:num w:numId="13">
    <w:abstractNumId w:val="29"/>
  </w:num>
  <w:num w:numId="14">
    <w:abstractNumId w:val="15"/>
  </w:num>
  <w:num w:numId="15">
    <w:abstractNumId w:val="1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6">
    <w:abstractNumId w:val="82"/>
  </w:num>
  <w:num w:numId="17">
    <w:abstractNumId w:val="54"/>
  </w:num>
  <w:num w:numId="18">
    <w:abstractNumId w:val="61"/>
  </w:num>
  <w:num w:numId="19">
    <w:abstractNumId w:val="90"/>
  </w:num>
  <w:num w:numId="20">
    <w:abstractNumId w:val="70"/>
  </w:num>
  <w:num w:numId="21">
    <w:abstractNumId w:val="84"/>
  </w:num>
  <w:num w:numId="22">
    <w:abstractNumId w:val="76"/>
  </w:num>
  <w:num w:numId="23">
    <w:abstractNumId w:val="32"/>
  </w:num>
  <w:num w:numId="24">
    <w:abstractNumId w:val="59"/>
  </w:num>
  <w:num w:numId="25">
    <w:abstractNumId w:val="56"/>
  </w:num>
  <w:num w:numId="26">
    <w:abstractNumId w:val="44"/>
  </w:num>
  <w:num w:numId="27">
    <w:abstractNumId w:val="60"/>
  </w:num>
  <w:num w:numId="28">
    <w:abstractNumId w:val="80"/>
  </w:num>
  <w:num w:numId="29">
    <w:abstractNumId w:val="63"/>
  </w:num>
  <w:num w:numId="30">
    <w:abstractNumId w:val="89"/>
  </w:num>
  <w:num w:numId="31">
    <w:abstractNumId w:val="40"/>
  </w:num>
  <w:num w:numId="32">
    <w:abstractNumId w:val="18"/>
  </w:num>
  <w:num w:numId="33">
    <w:abstractNumId w:val="50"/>
  </w:num>
  <w:num w:numId="34">
    <w:abstractNumId w:val="12"/>
  </w:num>
  <w:num w:numId="35">
    <w:abstractNumId w:val="16"/>
  </w:num>
  <w:num w:numId="36">
    <w:abstractNumId w:val="74"/>
  </w:num>
  <w:num w:numId="37">
    <w:abstractNumId w:val="14"/>
  </w:num>
  <w:num w:numId="38">
    <w:abstractNumId w:val="24"/>
  </w:num>
  <w:num w:numId="39">
    <w:abstractNumId w:val="91"/>
  </w:num>
  <w:num w:numId="40">
    <w:abstractNumId w:val="37"/>
  </w:num>
  <w:num w:numId="41">
    <w:abstractNumId w:val="75"/>
  </w:num>
  <w:num w:numId="42">
    <w:abstractNumId w:val="17"/>
  </w:num>
  <w:num w:numId="43">
    <w:abstractNumId w:val="48"/>
  </w:num>
  <w:num w:numId="44">
    <w:abstractNumId w:val="93"/>
  </w:num>
  <w:num w:numId="45">
    <w:abstractNumId w:val="23"/>
  </w:num>
  <w:num w:numId="46">
    <w:abstractNumId w:val="95"/>
  </w:num>
  <w:num w:numId="47">
    <w:abstractNumId w:val="1"/>
  </w:num>
  <w:num w:numId="48">
    <w:abstractNumId w:val="36"/>
  </w:num>
  <w:num w:numId="49">
    <w:abstractNumId w:val="83"/>
  </w:num>
  <w:num w:numId="50">
    <w:abstractNumId w:val="28"/>
  </w:num>
  <w:num w:numId="51">
    <w:abstractNumId w:val="65"/>
  </w:num>
  <w:num w:numId="52">
    <w:abstractNumId w:val="25"/>
  </w:num>
  <w:num w:numId="53">
    <w:abstractNumId w:val="49"/>
  </w:num>
  <w:num w:numId="54">
    <w:abstractNumId w:val="88"/>
  </w:num>
  <w:num w:numId="55">
    <w:abstractNumId w:val="45"/>
  </w:num>
  <w:num w:numId="56">
    <w:abstractNumId w:val="31"/>
  </w:num>
  <w:num w:numId="57">
    <w:abstractNumId w:val="67"/>
  </w:num>
  <w:num w:numId="58">
    <w:abstractNumId w:val="26"/>
  </w:num>
  <w:num w:numId="59">
    <w:abstractNumId w:val="94"/>
  </w:num>
  <w:num w:numId="60">
    <w:abstractNumId w:val="34"/>
  </w:num>
  <w:num w:numId="61">
    <w:abstractNumId w:val="79"/>
  </w:num>
  <w:num w:numId="62">
    <w:abstractNumId w:val="66"/>
  </w:num>
  <w:num w:numId="63">
    <w:abstractNumId w:val="47"/>
  </w:num>
  <w:num w:numId="64">
    <w:abstractNumId w:val="41"/>
  </w:num>
  <w:num w:numId="6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8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9"/>
  </w:num>
  <w:num w:numId="69">
    <w:abstractNumId w:val="7"/>
  </w:num>
  <w:num w:numId="70">
    <w:abstractNumId w:val="6"/>
  </w:num>
  <w:num w:numId="71">
    <w:abstractNumId w:val="5"/>
  </w:num>
  <w:num w:numId="72">
    <w:abstractNumId w:val="4"/>
  </w:num>
  <w:num w:numId="73">
    <w:abstractNumId w:val="8"/>
  </w:num>
  <w:num w:numId="74">
    <w:abstractNumId w:val="3"/>
  </w:num>
  <w:num w:numId="75">
    <w:abstractNumId w:val="2"/>
  </w:num>
  <w:num w:numId="76">
    <w:abstractNumId w:val="0"/>
  </w:num>
  <w:num w:numId="77">
    <w:abstractNumId w:val="30"/>
  </w:num>
  <w:num w:numId="78">
    <w:abstractNumId w:val="69"/>
  </w:num>
  <w:num w:numId="79">
    <w:abstractNumId w:val="86"/>
  </w:num>
  <w:num w:numId="80">
    <w:abstractNumId w:val="38"/>
  </w:num>
  <w:num w:numId="81">
    <w:abstractNumId w:val="22"/>
  </w:num>
  <w:num w:numId="82">
    <w:abstractNumId w:val="78"/>
  </w:num>
  <w:num w:numId="83">
    <w:abstractNumId w:val="20"/>
  </w:num>
  <w:num w:numId="84">
    <w:abstractNumId w:val="96"/>
  </w:num>
  <w:num w:numId="85">
    <w:abstractNumId w:val="51"/>
  </w:num>
  <w:num w:numId="86">
    <w:abstractNumId w:val="19"/>
  </w:num>
  <w:num w:numId="87">
    <w:abstractNumId w:val="52"/>
  </w:num>
  <w:num w:numId="88">
    <w:abstractNumId w:val="68"/>
  </w:num>
  <w:num w:numId="89">
    <w:abstractNumId w:val="62"/>
  </w:num>
  <w:num w:numId="90">
    <w:abstractNumId w:val="39"/>
  </w:num>
  <w:num w:numId="91">
    <w:abstractNumId w:val="35"/>
  </w:num>
  <w:num w:numId="92">
    <w:abstractNumId w:val="27"/>
  </w:num>
  <w:num w:numId="93">
    <w:abstractNumId w:val="92"/>
  </w:num>
  <w:num w:numId="94">
    <w:abstractNumId w:val="87"/>
  </w:num>
  <w:num w:numId="95">
    <w:abstractNumId w:val="53"/>
  </w:num>
  <w:num w:numId="96">
    <w:abstractNumId w:val="71"/>
  </w:num>
  <w:num w:numId="97">
    <w:abstractNumId w:val="57"/>
  </w:num>
  <w:num w:numId="98">
    <w:abstractNumId w:val="58"/>
  </w:num>
  <w:num w:numId="99">
    <w:abstractNumId w:val="81"/>
  </w:num>
  <w:num w:numId="100">
    <w:abstractNumId w:val="21"/>
  </w:num>
  <w:numIdMacAtCleanup w:val="9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WS">
    <w15:presenceInfo w15:providerId="None" w15:userId="RWS"/>
  </w15:person>
  <w15:person w15:author="TCS">
    <w15:presenceInfo w15:providerId="None" w15:userId="TC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en-GB" w:vendorID="64" w:dllVersion="6" w:nlCheck="1" w:checkStyle="1"/>
  <w:activeWritingStyle w:appName="MSWord" w:lang="es-ES_tradnl" w:vendorID="64" w:dllVersion="6" w:nlCheck="1" w:checkStyle="0"/>
  <w:activeWritingStyle w:appName="MSWord" w:lang="fr-CH" w:vendorID="64" w:dllVersion="6" w:nlCheck="1" w:checkStyle="0"/>
  <w:activeWritingStyle w:appName="MSWord" w:lang="es-ES" w:vendorID="64" w:dllVersion="6" w:nlCheck="1" w:checkStyle="0"/>
  <w:activeWritingStyle w:appName="MSWord" w:lang="fr-FR" w:vendorID="64" w:dllVersion="6" w:nlCheck="1" w:checkStyle="0"/>
  <w:activeWritingStyle w:appName="MSWord" w:lang="pt-BR" w:vendorID="64" w:dllVersion="6" w:nlCheck="1" w:checkStyle="0"/>
  <w:activeWritingStyle w:appName="MSWord" w:lang="de-DE" w:vendorID="64" w:dllVersion="6" w:nlCheck="1" w:checkStyle="0"/>
  <w:activeWritingStyle w:appName="MSWord" w:lang="de-CH" w:vendorID="64" w:dllVersion="6" w:nlCheck="1" w:checkStyle="0"/>
  <w:activeWritingStyle w:appName="MSWord" w:lang="nb-NO" w:vendorID="64" w:dllVersion="6" w:nlCheck="1" w:checkStyle="0"/>
  <w:activeWritingStyle w:appName="MSWord" w:lang="en-029" w:vendorID="64" w:dllVersion="6" w:nlCheck="1" w:checkStyle="1"/>
  <w:activeWritingStyle w:appName="MSWord" w:lang="en-US" w:vendorID="64" w:dllVersion="4096" w:nlCheck="1" w:checkStyle="0"/>
  <w:activeWritingStyle w:appName="MSWord" w:lang="fr-CH" w:vendorID="64" w:dllVersion="4096" w:nlCheck="1" w:checkStyle="0"/>
  <w:activeWritingStyle w:appName="MSWord" w:lang="es-ES" w:vendorID="64" w:dllVersion="4096" w:nlCheck="1" w:checkStyle="0"/>
  <w:activeWritingStyle w:appName="MSWord" w:lang="en-GB" w:vendorID="64" w:dllVersion="4096" w:nlCheck="1" w:checkStyle="0"/>
  <w:activeWritingStyle w:appName="MSWord" w:lang="es-ES_tradnl" w:vendorID="64" w:dllVersion="4096" w:nlCheck="1" w:checkStyle="0"/>
  <w:activeWritingStyle w:appName="MSWord" w:lang="fr-FR" w:vendorID="64" w:dllVersion="4096" w:nlCheck="1" w:checkStyle="0"/>
  <w:activeWritingStyle w:appName="MSWord" w:lang="nl-NL" w:vendorID="64" w:dllVersion="6" w:nlCheck="1" w:checkStyle="0"/>
  <w:activeWritingStyle w:appName="MSWord" w:lang="en-GB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es-ES_tradnl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activeWritingStyle w:appName="MSWord" w:lang="fi-FI" w:vendorID="64" w:dllVersion="6" w:nlCheck="1" w:checkStyle="0"/>
  <w:activeWritingStyle w:appName="MSWord" w:lang="pt-PT" w:vendorID="64" w:dllVersion="6" w:nlCheck="1" w:checkStyle="0"/>
  <w:activeWritingStyle w:appName="MSWord" w:lang="en-029" w:vendorID="64" w:dllVersion="0" w:nlCheck="1" w:checkStyle="0"/>
  <w:activeWritingStyle w:appName="MSWord" w:lang="en-029" w:vendorID="64" w:dllVersion="4096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egistered" w:val="-1"/>
    <w:docVar w:name="Version" w:val="0"/>
  </w:docVars>
  <w:rsids>
    <w:rsidRoot w:val="00812D16"/>
    <w:rsid w:val="000003D8"/>
    <w:rsid w:val="00000D62"/>
    <w:rsid w:val="00001587"/>
    <w:rsid w:val="00002A1F"/>
    <w:rsid w:val="00002CD9"/>
    <w:rsid w:val="0000362A"/>
    <w:rsid w:val="000037F2"/>
    <w:rsid w:val="000039AF"/>
    <w:rsid w:val="00004BA2"/>
    <w:rsid w:val="00004CA0"/>
    <w:rsid w:val="00005701"/>
    <w:rsid w:val="00006C89"/>
    <w:rsid w:val="00007528"/>
    <w:rsid w:val="00010B4A"/>
    <w:rsid w:val="00010E03"/>
    <w:rsid w:val="0001120C"/>
    <w:rsid w:val="0001164F"/>
    <w:rsid w:val="00011D59"/>
    <w:rsid w:val="00012431"/>
    <w:rsid w:val="00012948"/>
    <w:rsid w:val="00013589"/>
    <w:rsid w:val="00014576"/>
    <w:rsid w:val="00014869"/>
    <w:rsid w:val="000150D3"/>
    <w:rsid w:val="000154CD"/>
    <w:rsid w:val="00015979"/>
    <w:rsid w:val="000166C1"/>
    <w:rsid w:val="00016978"/>
    <w:rsid w:val="00016D89"/>
    <w:rsid w:val="00017477"/>
    <w:rsid w:val="00017BD6"/>
    <w:rsid w:val="00017FE5"/>
    <w:rsid w:val="0002006B"/>
    <w:rsid w:val="00020672"/>
    <w:rsid w:val="00020AE8"/>
    <w:rsid w:val="000222A2"/>
    <w:rsid w:val="0002362B"/>
    <w:rsid w:val="0002428D"/>
    <w:rsid w:val="00024BAE"/>
    <w:rsid w:val="00025EBE"/>
    <w:rsid w:val="00026BF2"/>
    <w:rsid w:val="000271F6"/>
    <w:rsid w:val="00027728"/>
    <w:rsid w:val="00027CB9"/>
    <w:rsid w:val="00030130"/>
    <w:rsid w:val="00030445"/>
    <w:rsid w:val="00030955"/>
    <w:rsid w:val="0003095F"/>
    <w:rsid w:val="000318C7"/>
    <w:rsid w:val="000329D6"/>
    <w:rsid w:val="000337D7"/>
    <w:rsid w:val="00033CD0"/>
    <w:rsid w:val="00033FDB"/>
    <w:rsid w:val="000344F6"/>
    <w:rsid w:val="000346A1"/>
    <w:rsid w:val="00035F4F"/>
    <w:rsid w:val="000401F8"/>
    <w:rsid w:val="000406E0"/>
    <w:rsid w:val="00042263"/>
    <w:rsid w:val="0004266D"/>
    <w:rsid w:val="00042B08"/>
    <w:rsid w:val="00043505"/>
    <w:rsid w:val="00043D4B"/>
    <w:rsid w:val="00044042"/>
    <w:rsid w:val="000463BB"/>
    <w:rsid w:val="000474D2"/>
    <w:rsid w:val="0004768D"/>
    <w:rsid w:val="000479C5"/>
    <w:rsid w:val="0005070E"/>
    <w:rsid w:val="00050DFD"/>
    <w:rsid w:val="00051822"/>
    <w:rsid w:val="00051A9F"/>
    <w:rsid w:val="00052756"/>
    <w:rsid w:val="00052D60"/>
    <w:rsid w:val="00053809"/>
    <w:rsid w:val="00053914"/>
    <w:rsid w:val="00053A3B"/>
    <w:rsid w:val="00054565"/>
    <w:rsid w:val="00054756"/>
    <w:rsid w:val="00054CAA"/>
    <w:rsid w:val="00055474"/>
    <w:rsid w:val="000560C5"/>
    <w:rsid w:val="00056C49"/>
    <w:rsid w:val="00056F05"/>
    <w:rsid w:val="00056FE0"/>
    <w:rsid w:val="00057887"/>
    <w:rsid w:val="000603C8"/>
    <w:rsid w:val="000608A4"/>
    <w:rsid w:val="00060AA1"/>
    <w:rsid w:val="0006209A"/>
    <w:rsid w:val="0006232B"/>
    <w:rsid w:val="00062794"/>
    <w:rsid w:val="000631FD"/>
    <w:rsid w:val="0006426C"/>
    <w:rsid w:val="00064A4F"/>
    <w:rsid w:val="00064FCB"/>
    <w:rsid w:val="000652E5"/>
    <w:rsid w:val="0006563F"/>
    <w:rsid w:val="00065F16"/>
    <w:rsid w:val="000660D9"/>
    <w:rsid w:val="000662AB"/>
    <w:rsid w:val="00071116"/>
    <w:rsid w:val="00071A4C"/>
    <w:rsid w:val="00071F8A"/>
    <w:rsid w:val="000728D4"/>
    <w:rsid w:val="00073336"/>
    <w:rsid w:val="0007351C"/>
    <w:rsid w:val="00073E04"/>
    <w:rsid w:val="00073EBC"/>
    <w:rsid w:val="000740B1"/>
    <w:rsid w:val="0007430D"/>
    <w:rsid w:val="00074ADE"/>
    <w:rsid w:val="00074BC7"/>
    <w:rsid w:val="000759D4"/>
    <w:rsid w:val="0007628D"/>
    <w:rsid w:val="00076589"/>
    <w:rsid w:val="00077653"/>
    <w:rsid w:val="00077BAC"/>
    <w:rsid w:val="00080059"/>
    <w:rsid w:val="000808E7"/>
    <w:rsid w:val="00081024"/>
    <w:rsid w:val="000810A6"/>
    <w:rsid w:val="00081933"/>
    <w:rsid w:val="00081DAB"/>
    <w:rsid w:val="00081EBD"/>
    <w:rsid w:val="00082638"/>
    <w:rsid w:val="000830A6"/>
    <w:rsid w:val="00083908"/>
    <w:rsid w:val="00083EF9"/>
    <w:rsid w:val="000846CB"/>
    <w:rsid w:val="00085D01"/>
    <w:rsid w:val="00086965"/>
    <w:rsid w:val="00087134"/>
    <w:rsid w:val="00087523"/>
    <w:rsid w:val="000900F1"/>
    <w:rsid w:val="0009057C"/>
    <w:rsid w:val="00090C2C"/>
    <w:rsid w:val="00091037"/>
    <w:rsid w:val="0009132D"/>
    <w:rsid w:val="000913C6"/>
    <w:rsid w:val="00091534"/>
    <w:rsid w:val="000915F4"/>
    <w:rsid w:val="00091720"/>
    <w:rsid w:val="000929DB"/>
    <w:rsid w:val="00092C49"/>
    <w:rsid w:val="00092E20"/>
    <w:rsid w:val="0009312A"/>
    <w:rsid w:val="0009323F"/>
    <w:rsid w:val="00093507"/>
    <w:rsid w:val="0009351E"/>
    <w:rsid w:val="0009479A"/>
    <w:rsid w:val="0009499D"/>
    <w:rsid w:val="00094B13"/>
    <w:rsid w:val="00094E23"/>
    <w:rsid w:val="00095E44"/>
    <w:rsid w:val="00096D8D"/>
    <w:rsid w:val="0009755A"/>
    <w:rsid w:val="000A01A6"/>
    <w:rsid w:val="000A0645"/>
    <w:rsid w:val="000A1232"/>
    <w:rsid w:val="000A213A"/>
    <w:rsid w:val="000A39D9"/>
    <w:rsid w:val="000A3A83"/>
    <w:rsid w:val="000A4A75"/>
    <w:rsid w:val="000A654E"/>
    <w:rsid w:val="000A77BE"/>
    <w:rsid w:val="000B0097"/>
    <w:rsid w:val="000B05B8"/>
    <w:rsid w:val="000B07AC"/>
    <w:rsid w:val="000B101F"/>
    <w:rsid w:val="000B1EA7"/>
    <w:rsid w:val="000B1F4B"/>
    <w:rsid w:val="000B2F27"/>
    <w:rsid w:val="000B2F58"/>
    <w:rsid w:val="000B37A8"/>
    <w:rsid w:val="000B4D6E"/>
    <w:rsid w:val="000B4E22"/>
    <w:rsid w:val="000B51D9"/>
    <w:rsid w:val="000B5B4A"/>
    <w:rsid w:val="000B6773"/>
    <w:rsid w:val="000B6D3C"/>
    <w:rsid w:val="000B7078"/>
    <w:rsid w:val="000B7257"/>
    <w:rsid w:val="000C06B0"/>
    <w:rsid w:val="000C1737"/>
    <w:rsid w:val="000C19BC"/>
    <w:rsid w:val="000C1BE3"/>
    <w:rsid w:val="000C25C8"/>
    <w:rsid w:val="000C2CA7"/>
    <w:rsid w:val="000C308F"/>
    <w:rsid w:val="000C3110"/>
    <w:rsid w:val="000C35A2"/>
    <w:rsid w:val="000C3816"/>
    <w:rsid w:val="000C3884"/>
    <w:rsid w:val="000C3C65"/>
    <w:rsid w:val="000C3D16"/>
    <w:rsid w:val="000C48D8"/>
    <w:rsid w:val="000C4BA3"/>
    <w:rsid w:val="000C4F6D"/>
    <w:rsid w:val="000C4FED"/>
    <w:rsid w:val="000C5109"/>
    <w:rsid w:val="000C51DD"/>
    <w:rsid w:val="000C5A4E"/>
    <w:rsid w:val="000C61DA"/>
    <w:rsid w:val="000C635D"/>
    <w:rsid w:val="000C6D10"/>
    <w:rsid w:val="000C6DB5"/>
    <w:rsid w:val="000C7099"/>
    <w:rsid w:val="000C75CF"/>
    <w:rsid w:val="000C7F49"/>
    <w:rsid w:val="000D05CE"/>
    <w:rsid w:val="000D08F5"/>
    <w:rsid w:val="000D1348"/>
    <w:rsid w:val="000D140A"/>
    <w:rsid w:val="000D1AEE"/>
    <w:rsid w:val="000D1F4F"/>
    <w:rsid w:val="000D2003"/>
    <w:rsid w:val="000D2169"/>
    <w:rsid w:val="000D2F6E"/>
    <w:rsid w:val="000D405A"/>
    <w:rsid w:val="000D4D07"/>
    <w:rsid w:val="000D5D1D"/>
    <w:rsid w:val="000D62FF"/>
    <w:rsid w:val="000D63AA"/>
    <w:rsid w:val="000D65E1"/>
    <w:rsid w:val="000D6756"/>
    <w:rsid w:val="000D7535"/>
    <w:rsid w:val="000D7738"/>
    <w:rsid w:val="000D7C52"/>
    <w:rsid w:val="000D7FCD"/>
    <w:rsid w:val="000E04BC"/>
    <w:rsid w:val="000E05A1"/>
    <w:rsid w:val="000E1514"/>
    <w:rsid w:val="000E165D"/>
    <w:rsid w:val="000E17B3"/>
    <w:rsid w:val="000E1BAF"/>
    <w:rsid w:val="000E223E"/>
    <w:rsid w:val="000E2491"/>
    <w:rsid w:val="000E2EA9"/>
    <w:rsid w:val="000E371B"/>
    <w:rsid w:val="000E3812"/>
    <w:rsid w:val="000E3D10"/>
    <w:rsid w:val="000E46A3"/>
    <w:rsid w:val="000E4E88"/>
    <w:rsid w:val="000E5449"/>
    <w:rsid w:val="000E54F6"/>
    <w:rsid w:val="000E5726"/>
    <w:rsid w:val="000E624D"/>
    <w:rsid w:val="000E636C"/>
    <w:rsid w:val="000E68A9"/>
    <w:rsid w:val="000E6C94"/>
    <w:rsid w:val="000E79F5"/>
    <w:rsid w:val="000F06CA"/>
    <w:rsid w:val="000F0B2B"/>
    <w:rsid w:val="000F1BB2"/>
    <w:rsid w:val="000F263A"/>
    <w:rsid w:val="000F2FDE"/>
    <w:rsid w:val="000F3CF7"/>
    <w:rsid w:val="000F3F94"/>
    <w:rsid w:val="000F5B97"/>
    <w:rsid w:val="000F64A9"/>
    <w:rsid w:val="00100772"/>
    <w:rsid w:val="00100B4C"/>
    <w:rsid w:val="00103501"/>
    <w:rsid w:val="00103B2D"/>
    <w:rsid w:val="00103CD2"/>
    <w:rsid w:val="00104061"/>
    <w:rsid w:val="001046F9"/>
    <w:rsid w:val="001051BE"/>
    <w:rsid w:val="001058AF"/>
    <w:rsid w:val="0010593A"/>
    <w:rsid w:val="00105B33"/>
    <w:rsid w:val="00106B89"/>
    <w:rsid w:val="00107236"/>
    <w:rsid w:val="0010769A"/>
    <w:rsid w:val="00107B51"/>
    <w:rsid w:val="001101A2"/>
    <w:rsid w:val="001106F7"/>
    <w:rsid w:val="001108A9"/>
    <w:rsid w:val="00110D14"/>
    <w:rsid w:val="001115DF"/>
    <w:rsid w:val="001115EF"/>
    <w:rsid w:val="00111C1A"/>
    <w:rsid w:val="00111C45"/>
    <w:rsid w:val="00112573"/>
    <w:rsid w:val="00112D41"/>
    <w:rsid w:val="00112E2E"/>
    <w:rsid w:val="00112EDA"/>
    <w:rsid w:val="001130AD"/>
    <w:rsid w:val="00114174"/>
    <w:rsid w:val="00115191"/>
    <w:rsid w:val="00115716"/>
    <w:rsid w:val="001173B6"/>
    <w:rsid w:val="001177B3"/>
    <w:rsid w:val="001178B9"/>
    <w:rsid w:val="00117A3D"/>
    <w:rsid w:val="00117C1D"/>
    <w:rsid w:val="00122604"/>
    <w:rsid w:val="00122B77"/>
    <w:rsid w:val="00122F4E"/>
    <w:rsid w:val="00122F91"/>
    <w:rsid w:val="00123688"/>
    <w:rsid w:val="001237D3"/>
    <w:rsid w:val="00124C51"/>
    <w:rsid w:val="00126371"/>
    <w:rsid w:val="00127F47"/>
    <w:rsid w:val="001306A4"/>
    <w:rsid w:val="00130BE0"/>
    <w:rsid w:val="001311E2"/>
    <w:rsid w:val="00131F08"/>
    <w:rsid w:val="00133572"/>
    <w:rsid w:val="00133E3D"/>
    <w:rsid w:val="0013412F"/>
    <w:rsid w:val="001349AD"/>
    <w:rsid w:val="0013516A"/>
    <w:rsid w:val="0013621E"/>
    <w:rsid w:val="0013636F"/>
    <w:rsid w:val="001369C6"/>
    <w:rsid w:val="00136D7A"/>
    <w:rsid w:val="0013705C"/>
    <w:rsid w:val="0013744B"/>
    <w:rsid w:val="00137D8F"/>
    <w:rsid w:val="00141470"/>
    <w:rsid w:val="00141540"/>
    <w:rsid w:val="001421A7"/>
    <w:rsid w:val="00142FA9"/>
    <w:rsid w:val="001435D8"/>
    <w:rsid w:val="001449DF"/>
    <w:rsid w:val="0014569B"/>
    <w:rsid w:val="00145B57"/>
    <w:rsid w:val="001464D4"/>
    <w:rsid w:val="00146A83"/>
    <w:rsid w:val="001470E0"/>
    <w:rsid w:val="00147231"/>
    <w:rsid w:val="00150060"/>
    <w:rsid w:val="00151B99"/>
    <w:rsid w:val="00151E75"/>
    <w:rsid w:val="00152324"/>
    <w:rsid w:val="00152358"/>
    <w:rsid w:val="00152854"/>
    <w:rsid w:val="00153801"/>
    <w:rsid w:val="001539C0"/>
    <w:rsid w:val="00154C69"/>
    <w:rsid w:val="0015543F"/>
    <w:rsid w:val="001561ED"/>
    <w:rsid w:val="0015644E"/>
    <w:rsid w:val="0015704C"/>
    <w:rsid w:val="001579C5"/>
    <w:rsid w:val="00160268"/>
    <w:rsid w:val="001609DE"/>
    <w:rsid w:val="00160DBE"/>
    <w:rsid w:val="00160EC9"/>
    <w:rsid w:val="001610BE"/>
    <w:rsid w:val="00161701"/>
    <w:rsid w:val="00161CFE"/>
    <w:rsid w:val="00161E87"/>
    <w:rsid w:val="00162BB7"/>
    <w:rsid w:val="001631F4"/>
    <w:rsid w:val="001636B1"/>
    <w:rsid w:val="00163872"/>
    <w:rsid w:val="00163AE7"/>
    <w:rsid w:val="00163FCD"/>
    <w:rsid w:val="0016566C"/>
    <w:rsid w:val="00166D41"/>
    <w:rsid w:val="00166FA5"/>
    <w:rsid w:val="00167247"/>
    <w:rsid w:val="00170177"/>
    <w:rsid w:val="001727F0"/>
    <w:rsid w:val="00172B06"/>
    <w:rsid w:val="00172BAF"/>
    <w:rsid w:val="0017347E"/>
    <w:rsid w:val="00173732"/>
    <w:rsid w:val="00173997"/>
    <w:rsid w:val="001744CF"/>
    <w:rsid w:val="0017473B"/>
    <w:rsid w:val="001748C1"/>
    <w:rsid w:val="001752D8"/>
    <w:rsid w:val="00175931"/>
    <w:rsid w:val="00176B25"/>
    <w:rsid w:val="001779AE"/>
    <w:rsid w:val="00180051"/>
    <w:rsid w:val="001811F7"/>
    <w:rsid w:val="00181537"/>
    <w:rsid w:val="00182382"/>
    <w:rsid w:val="0018238B"/>
    <w:rsid w:val="001828D2"/>
    <w:rsid w:val="00183419"/>
    <w:rsid w:val="0018394A"/>
    <w:rsid w:val="00183984"/>
    <w:rsid w:val="00184D17"/>
    <w:rsid w:val="00184DCC"/>
    <w:rsid w:val="00185CE2"/>
    <w:rsid w:val="00185CFB"/>
    <w:rsid w:val="00186A9D"/>
    <w:rsid w:val="00186F05"/>
    <w:rsid w:val="001874A6"/>
    <w:rsid w:val="0018765B"/>
    <w:rsid w:val="00190913"/>
    <w:rsid w:val="00190944"/>
    <w:rsid w:val="001915A7"/>
    <w:rsid w:val="001927C3"/>
    <w:rsid w:val="0019339E"/>
    <w:rsid w:val="00193C93"/>
    <w:rsid w:val="00193D4B"/>
    <w:rsid w:val="00193DD3"/>
    <w:rsid w:val="00195F65"/>
    <w:rsid w:val="001978AD"/>
    <w:rsid w:val="001A07E2"/>
    <w:rsid w:val="001A2018"/>
    <w:rsid w:val="001A2918"/>
    <w:rsid w:val="001A3022"/>
    <w:rsid w:val="001A33AC"/>
    <w:rsid w:val="001A42FC"/>
    <w:rsid w:val="001A4FA0"/>
    <w:rsid w:val="001A5281"/>
    <w:rsid w:val="001A5498"/>
    <w:rsid w:val="001A56F1"/>
    <w:rsid w:val="001A5CCE"/>
    <w:rsid w:val="001A5E8E"/>
    <w:rsid w:val="001A5EA8"/>
    <w:rsid w:val="001A66F5"/>
    <w:rsid w:val="001A71D7"/>
    <w:rsid w:val="001B01C8"/>
    <w:rsid w:val="001B0389"/>
    <w:rsid w:val="001B0B52"/>
    <w:rsid w:val="001B0EB3"/>
    <w:rsid w:val="001B115D"/>
    <w:rsid w:val="001B12F4"/>
    <w:rsid w:val="001B13F6"/>
    <w:rsid w:val="001B1747"/>
    <w:rsid w:val="001B1D5A"/>
    <w:rsid w:val="001B1EFD"/>
    <w:rsid w:val="001B21CC"/>
    <w:rsid w:val="001B26DD"/>
    <w:rsid w:val="001B2D44"/>
    <w:rsid w:val="001B2D56"/>
    <w:rsid w:val="001B3D41"/>
    <w:rsid w:val="001B3D8A"/>
    <w:rsid w:val="001B4606"/>
    <w:rsid w:val="001B6600"/>
    <w:rsid w:val="001B7142"/>
    <w:rsid w:val="001B7198"/>
    <w:rsid w:val="001B752A"/>
    <w:rsid w:val="001B7954"/>
    <w:rsid w:val="001C0521"/>
    <w:rsid w:val="001C12FB"/>
    <w:rsid w:val="001C1B31"/>
    <w:rsid w:val="001C26B1"/>
    <w:rsid w:val="001C35E9"/>
    <w:rsid w:val="001C36BD"/>
    <w:rsid w:val="001C3733"/>
    <w:rsid w:val="001C38CC"/>
    <w:rsid w:val="001C49B3"/>
    <w:rsid w:val="001C5156"/>
    <w:rsid w:val="001C54D1"/>
    <w:rsid w:val="001C5783"/>
    <w:rsid w:val="001C5B30"/>
    <w:rsid w:val="001C6D53"/>
    <w:rsid w:val="001D16BF"/>
    <w:rsid w:val="001D17F9"/>
    <w:rsid w:val="001D1F79"/>
    <w:rsid w:val="001D20E4"/>
    <w:rsid w:val="001D27BD"/>
    <w:rsid w:val="001D2F83"/>
    <w:rsid w:val="001D3C05"/>
    <w:rsid w:val="001D6195"/>
    <w:rsid w:val="001D627A"/>
    <w:rsid w:val="001D6AF4"/>
    <w:rsid w:val="001E08ED"/>
    <w:rsid w:val="001E0CC1"/>
    <w:rsid w:val="001E1860"/>
    <w:rsid w:val="001E1C10"/>
    <w:rsid w:val="001E1CD1"/>
    <w:rsid w:val="001E1D43"/>
    <w:rsid w:val="001E1F08"/>
    <w:rsid w:val="001E2337"/>
    <w:rsid w:val="001E3CC0"/>
    <w:rsid w:val="001E483B"/>
    <w:rsid w:val="001E5A9E"/>
    <w:rsid w:val="001E5F2A"/>
    <w:rsid w:val="001E602B"/>
    <w:rsid w:val="001E6C52"/>
    <w:rsid w:val="001E77C3"/>
    <w:rsid w:val="001F01BB"/>
    <w:rsid w:val="001F0296"/>
    <w:rsid w:val="001F090B"/>
    <w:rsid w:val="001F0BB0"/>
    <w:rsid w:val="001F0CA6"/>
    <w:rsid w:val="001F180A"/>
    <w:rsid w:val="001F1A28"/>
    <w:rsid w:val="001F1AD0"/>
    <w:rsid w:val="001F2062"/>
    <w:rsid w:val="001F35E8"/>
    <w:rsid w:val="001F37A2"/>
    <w:rsid w:val="001F4014"/>
    <w:rsid w:val="001F40C8"/>
    <w:rsid w:val="001F445E"/>
    <w:rsid w:val="001F4F58"/>
    <w:rsid w:val="001F503C"/>
    <w:rsid w:val="001F523D"/>
    <w:rsid w:val="001F764C"/>
    <w:rsid w:val="001F77E4"/>
    <w:rsid w:val="001F7C9B"/>
    <w:rsid w:val="00200817"/>
    <w:rsid w:val="00201213"/>
    <w:rsid w:val="0020165E"/>
    <w:rsid w:val="00202E50"/>
    <w:rsid w:val="0020496F"/>
    <w:rsid w:val="00205180"/>
    <w:rsid w:val="00205476"/>
    <w:rsid w:val="002054BD"/>
    <w:rsid w:val="00205CFD"/>
    <w:rsid w:val="00206F6D"/>
    <w:rsid w:val="002075C5"/>
    <w:rsid w:val="002078D8"/>
    <w:rsid w:val="00207F2F"/>
    <w:rsid w:val="00207F81"/>
    <w:rsid w:val="002109F4"/>
    <w:rsid w:val="00211756"/>
    <w:rsid w:val="00211FDA"/>
    <w:rsid w:val="00213626"/>
    <w:rsid w:val="002140B8"/>
    <w:rsid w:val="00215580"/>
    <w:rsid w:val="002160C2"/>
    <w:rsid w:val="00216170"/>
    <w:rsid w:val="002167C8"/>
    <w:rsid w:val="002173BF"/>
    <w:rsid w:val="00220C56"/>
    <w:rsid w:val="00220D15"/>
    <w:rsid w:val="00221DCE"/>
    <w:rsid w:val="00221F12"/>
    <w:rsid w:val="00222ABE"/>
    <w:rsid w:val="00222BB9"/>
    <w:rsid w:val="00223BA8"/>
    <w:rsid w:val="002242F7"/>
    <w:rsid w:val="002258D6"/>
    <w:rsid w:val="00225ED4"/>
    <w:rsid w:val="002274FB"/>
    <w:rsid w:val="00227CE5"/>
    <w:rsid w:val="002309D2"/>
    <w:rsid w:val="00230F69"/>
    <w:rsid w:val="002310B4"/>
    <w:rsid w:val="002324A4"/>
    <w:rsid w:val="00232A1E"/>
    <w:rsid w:val="0023315B"/>
    <w:rsid w:val="002347FE"/>
    <w:rsid w:val="002348E7"/>
    <w:rsid w:val="00234A67"/>
    <w:rsid w:val="00234DF7"/>
    <w:rsid w:val="002353B3"/>
    <w:rsid w:val="00235519"/>
    <w:rsid w:val="00236983"/>
    <w:rsid w:val="00237712"/>
    <w:rsid w:val="00240713"/>
    <w:rsid w:val="00241318"/>
    <w:rsid w:val="0024178D"/>
    <w:rsid w:val="002433AA"/>
    <w:rsid w:val="0024356C"/>
    <w:rsid w:val="0024392B"/>
    <w:rsid w:val="002450C6"/>
    <w:rsid w:val="00245A98"/>
    <w:rsid w:val="00245DCF"/>
    <w:rsid w:val="0024692D"/>
    <w:rsid w:val="00246C65"/>
    <w:rsid w:val="00246EC0"/>
    <w:rsid w:val="002477D2"/>
    <w:rsid w:val="002521AB"/>
    <w:rsid w:val="00252854"/>
    <w:rsid w:val="002528A8"/>
    <w:rsid w:val="00252EC2"/>
    <w:rsid w:val="00253000"/>
    <w:rsid w:val="0025330E"/>
    <w:rsid w:val="002534F6"/>
    <w:rsid w:val="00253715"/>
    <w:rsid w:val="002538B0"/>
    <w:rsid w:val="002542A8"/>
    <w:rsid w:val="00255433"/>
    <w:rsid w:val="00255AF5"/>
    <w:rsid w:val="00256E81"/>
    <w:rsid w:val="002579B1"/>
    <w:rsid w:val="00257F04"/>
    <w:rsid w:val="00260363"/>
    <w:rsid w:val="00260844"/>
    <w:rsid w:val="00260A11"/>
    <w:rsid w:val="00261146"/>
    <w:rsid w:val="0026169A"/>
    <w:rsid w:val="00261BAC"/>
    <w:rsid w:val="00262763"/>
    <w:rsid w:val="00262867"/>
    <w:rsid w:val="00262C80"/>
    <w:rsid w:val="002634FD"/>
    <w:rsid w:val="00263D26"/>
    <w:rsid w:val="00263FC6"/>
    <w:rsid w:val="00263FC9"/>
    <w:rsid w:val="00264BEA"/>
    <w:rsid w:val="00265A08"/>
    <w:rsid w:val="00266037"/>
    <w:rsid w:val="00266323"/>
    <w:rsid w:val="00270D80"/>
    <w:rsid w:val="00271032"/>
    <w:rsid w:val="0027119D"/>
    <w:rsid w:val="00272600"/>
    <w:rsid w:val="00272DEF"/>
    <w:rsid w:val="00273E3E"/>
    <w:rsid w:val="00274147"/>
    <w:rsid w:val="00274376"/>
    <w:rsid w:val="002746FD"/>
    <w:rsid w:val="00274C2E"/>
    <w:rsid w:val="00275189"/>
    <w:rsid w:val="002756DC"/>
    <w:rsid w:val="00275D14"/>
    <w:rsid w:val="00275F7B"/>
    <w:rsid w:val="002763DE"/>
    <w:rsid w:val="00276437"/>
    <w:rsid w:val="00276A25"/>
    <w:rsid w:val="00277063"/>
    <w:rsid w:val="00277673"/>
    <w:rsid w:val="00277DBC"/>
    <w:rsid w:val="0028063F"/>
    <w:rsid w:val="00280740"/>
    <w:rsid w:val="00280813"/>
    <w:rsid w:val="00280DD1"/>
    <w:rsid w:val="0028102F"/>
    <w:rsid w:val="00281382"/>
    <w:rsid w:val="002820CB"/>
    <w:rsid w:val="00282DAB"/>
    <w:rsid w:val="00282DFB"/>
    <w:rsid w:val="00283773"/>
    <w:rsid w:val="00283B02"/>
    <w:rsid w:val="00283C5D"/>
    <w:rsid w:val="002843FC"/>
    <w:rsid w:val="002844B0"/>
    <w:rsid w:val="002846A2"/>
    <w:rsid w:val="00284BD1"/>
    <w:rsid w:val="002853CA"/>
    <w:rsid w:val="00285D76"/>
    <w:rsid w:val="0028602B"/>
    <w:rsid w:val="00286322"/>
    <w:rsid w:val="00286FA6"/>
    <w:rsid w:val="00287072"/>
    <w:rsid w:val="0028719D"/>
    <w:rsid w:val="00287C9D"/>
    <w:rsid w:val="002900AA"/>
    <w:rsid w:val="002903E9"/>
    <w:rsid w:val="00290561"/>
    <w:rsid w:val="00290BBA"/>
    <w:rsid w:val="002912F4"/>
    <w:rsid w:val="00291A60"/>
    <w:rsid w:val="00292346"/>
    <w:rsid w:val="0029296A"/>
    <w:rsid w:val="00292CCF"/>
    <w:rsid w:val="00293153"/>
    <w:rsid w:val="00293C81"/>
    <w:rsid w:val="002956DF"/>
    <w:rsid w:val="00295914"/>
    <w:rsid w:val="00296C1F"/>
    <w:rsid w:val="00297478"/>
    <w:rsid w:val="00297795"/>
    <w:rsid w:val="002A07E9"/>
    <w:rsid w:val="002A0B2B"/>
    <w:rsid w:val="002A1B47"/>
    <w:rsid w:val="002A1EE4"/>
    <w:rsid w:val="002A2354"/>
    <w:rsid w:val="002A2E01"/>
    <w:rsid w:val="002A3A17"/>
    <w:rsid w:val="002A41E6"/>
    <w:rsid w:val="002A44C8"/>
    <w:rsid w:val="002A548B"/>
    <w:rsid w:val="002A5E48"/>
    <w:rsid w:val="002A5ED6"/>
    <w:rsid w:val="002A76CB"/>
    <w:rsid w:val="002B0455"/>
    <w:rsid w:val="002B04FE"/>
    <w:rsid w:val="002B2BEE"/>
    <w:rsid w:val="002B2CBD"/>
    <w:rsid w:val="002B35C5"/>
    <w:rsid w:val="002B3935"/>
    <w:rsid w:val="002B3F8E"/>
    <w:rsid w:val="002B406A"/>
    <w:rsid w:val="002B41D4"/>
    <w:rsid w:val="002B44C4"/>
    <w:rsid w:val="002B499D"/>
    <w:rsid w:val="002B543F"/>
    <w:rsid w:val="002B6367"/>
    <w:rsid w:val="002B685E"/>
    <w:rsid w:val="002B6A8C"/>
    <w:rsid w:val="002B6E35"/>
    <w:rsid w:val="002B73E7"/>
    <w:rsid w:val="002B7D73"/>
    <w:rsid w:val="002C0134"/>
    <w:rsid w:val="002C032C"/>
    <w:rsid w:val="002C06E3"/>
    <w:rsid w:val="002C0801"/>
    <w:rsid w:val="002C11C7"/>
    <w:rsid w:val="002C1964"/>
    <w:rsid w:val="002C21A0"/>
    <w:rsid w:val="002C2D3D"/>
    <w:rsid w:val="002C33B3"/>
    <w:rsid w:val="002C4474"/>
    <w:rsid w:val="002C44B0"/>
    <w:rsid w:val="002C4E07"/>
    <w:rsid w:val="002C53D9"/>
    <w:rsid w:val="002C71C5"/>
    <w:rsid w:val="002C740E"/>
    <w:rsid w:val="002C7861"/>
    <w:rsid w:val="002D0586"/>
    <w:rsid w:val="002D0D29"/>
    <w:rsid w:val="002D1023"/>
    <w:rsid w:val="002D1459"/>
    <w:rsid w:val="002D1470"/>
    <w:rsid w:val="002D1F80"/>
    <w:rsid w:val="002D21CF"/>
    <w:rsid w:val="002D27ED"/>
    <w:rsid w:val="002D2BEF"/>
    <w:rsid w:val="002D3652"/>
    <w:rsid w:val="002D4705"/>
    <w:rsid w:val="002D4E41"/>
    <w:rsid w:val="002D55B4"/>
    <w:rsid w:val="002D5997"/>
    <w:rsid w:val="002D5B65"/>
    <w:rsid w:val="002D5C5A"/>
    <w:rsid w:val="002D6396"/>
    <w:rsid w:val="002D63AB"/>
    <w:rsid w:val="002D6AE8"/>
    <w:rsid w:val="002D7800"/>
    <w:rsid w:val="002D7E5E"/>
    <w:rsid w:val="002E03F8"/>
    <w:rsid w:val="002E07EF"/>
    <w:rsid w:val="002E091D"/>
    <w:rsid w:val="002E0D06"/>
    <w:rsid w:val="002E1810"/>
    <w:rsid w:val="002E1B2C"/>
    <w:rsid w:val="002E1E21"/>
    <w:rsid w:val="002E29BA"/>
    <w:rsid w:val="002E3487"/>
    <w:rsid w:val="002E4DBB"/>
    <w:rsid w:val="002E4E94"/>
    <w:rsid w:val="002E5187"/>
    <w:rsid w:val="002E607F"/>
    <w:rsid w:val="002E6AE0"/>
    <w:rsid w:val="002E7D8A"/>
    <w:rsid w:val="002F09D9"/>
    <w:rsid w:val="002F1656"/>
    <w:rsid w:val="002F1F28"/>
    <w:rsid w:val="002F392B"/>
    <w:rsid w:val="002F4274"/>
    <w:rsid w:val="002F43CA"/>
    <w:rsid w:val="002F554A"/>
    <w:rsid w:val="002F5570"/>
    <w:rsid w:val="002F55C3"/>
    <w:rsid w:val="002F57AA"/>
    <w:rsid w:val="002F606A"/>
    <w:rsid w:val="002F6C6F"/>
    <w:rsid w:val="002F7131"/>
    <w:rsid w:val="002F714C"/>
    <w:rsid w:val="002F7562"/>
    <w:rsid w:val="002F77BF"/>
    <w:rsid w:val="002F7A4A"/>
    <w:rsid w:val="003004A2"/>
    <w:rsid w:val="00300ACF"/>
    <w:rsid w:val="003012D2"/>
    <w:rsid w:val="00301E09"/>
    <w:rsid w:val="00303830"/>
    <w:rsid w:val="00303D6C"/>
    <w:rsid w:val="00303DD5"/>
    <w:rsid w:val="00304F03"/>
    <w:rsid w:val="00306EC8"/>
    <w:rsid w:val="00307B74"/>
    <w:rsid w:val="00307BF3"/>
    <w:rsid w:val="003103A2"/>
    <w:rsid w:val="0031043C"/>
    <w:rsid w:val="00310764"/>
    <w:rsid w:val="003139CB"/>
    <w:rsid w:val="003158E3"/>
    <w:rsid w:val="0031635D"/>
    <w:rsid w:val="00316913"/>
    <w:rsid w:val="00320203"/>
    <w:rsid w:val="003203B3"/>
    <w:rsid w:val="00321599"/>
    <w:rsid w:val="003215B7"/>
    <w:rsid w:val="0032176E"/>
    <w:rsid w:val="003219F7"/>
    <w:rsid w:val="00321B73"/>
    <w:rsid w:val="00321FFC"/>
    <w:rsid w:val="00322002"/>
    <w:rsid w:val="003225C4"/>
    <w:rsid w:val="003231C8"/>
    <w:rsid w:val="003247B0"/>
    <w:rsid w:val="003259E7"/>
    <w:rsid w:val="00325E81"/>
    <w:rsid w:val="00326948"/>
    <w:rsid w:val="00327874"/>
    <w:rsid w:val="003278E1"/>
    <w:rsid w:val="00330915"/>
    <w:rsid w:val="003315F9"/>
    <w:rsid w:val="00332768"/>
    <w:rsid w:val="003329B6"/>
    <w:rsid w:val="00332ADF"/>
    <w:rsid w:val="003334A6"/>
    <w:rsid w:val="0033486D"/>
    <w:rsid w:val="00334C14"/>
    <w:rsid w:val="00335B26"/>
    <w:rsid w:val="003364E4"/>
    <w:rsid w:val="003367C4"/>
    <w:rsid w:val="00336D8E"/>
    <w:rsid w:val="003370F6"/>
    <w:rsid w:val="003372DE"/>
    <w:rsid w:val="003373AB"/>
    <w:rsid w:val="003376B3"/>
    <w:rsid w:val="00341694"/>
    <w:rsid w:val="00344B60"/>
    <w:rsid w:val="003458CD"/>
    <w:rsid w:val="00345DB2"/>
    <w:rsid w:val="00345F7A"/>
    <w:rsid w:val="00345F9C"/>
    <w:rsid w:val="0034646C"/>
    <w:rsid w:val="00347776"/>
    <w:rsid w:val="00347BB5"/>
    <w:rsid w:val="00350073"/>
    <w:rsid w:val="00350C97"/>
    <w:rsid w:val="003516D2"/>
    <w:rsid w:val="00351899"/>
    <w:rsid w:val="00351A91"/>
    <w:rsid w:val="00351E50"/>
    <w:rsid w:val="003520A2"/>
    <w:rsid w:val="003520C4"/>
    <w:rsid w:val="003533AE"/>
    <w:rsid w:val="00353543"/>
    <w:rsid w:val="00354352"/>
    <w:rsid w:val="00355E14"/>
    <w:rsid w:val="00355EC1"/>
    <w:rsid w:val="003569E8"/>
    <w:rsid w:val="00357419"/>
    <w:rsid w:val="00360206"/>
    <w:rsid w:val="00361105"/>
    <w:rsid w:val="00361280"/>
    <w:rsid w:val="003615F1"/>
    <w:rsid w:val="00361A6E"/>
    <w:rsid w:val="00361F4A"/>
    <w:rsid w:val="00362503"/>
    <w:rsid w:val="00362BE0"/>
    <w:rsid w:val="00362D3C"/>
    <w:rsid w:val="003630C7"/>
    <w:rsid w:val="00363796"/>
    <w:rsid w:val="00363D7F"/>
    <w:rsid w:val="00364A61"/>
    <w:rsid w:val="00364D4A"/>
    <w:rsid w:val="00365322"/>
    <w:rsid w:val="00365712"/>
    <w:rsid w:val="00366613"/>
    <w:rsid w:val="0036760C"/>
    <w:rsid w:val="00367C03"/>
    <w:rsid w:val="00367C66"/>
    <w:rsid w:val="003700B2"/>
    <w:rsid w:val="0037079A"/>
    <w:rsid w:val="00371EFC"/>
    <w:rsid w:val="00372301"/>
    <w:rsid w:val="0037233D"/>
    <w:rsid w:val="00372CA9"/>
    <w:rsid w:val="00373436"/>
    <w:rsid w:val="003736EF"/>
    <w:rsid w:val="003737E3"/>
    <w:rsid w:val="00375FFC"/>
    <w:rsid w:val="003773D8"/>
    <w:rsid w:val="00380891"/>
    <w:rsid w:val="00380A1A"/>
    <w:rsid w:val="00380D80"/>
    <w:rsid w:val="003811A1"/>
    <w:rsid w:val="00381CB0"/>
    <w:rsid w:val="00381D4A"/>
    <w:rsid w:val="003832E1"/>
    <w:rsid w:val="00383312"/>
    <w:rsid w:val="003833B8"/>
    <w:rsid w:val="00384901"/>
    <w:rsid w:val="0038493E"/>
    <w:rsid w:val="003861B6"/>
    <w:rsid w:val="003864D6"/>
    <w:rsid w:val="003872C9"/>
    <w:rsid w:val="0038761D"/>
    <w:rsid w:val="00387702"/>
    <w:rsid w:val="00387764"/>
    <w:rsid w:val="00387A42"/>
    <w:rsid w:val="0039059E"/>
    <w:rsid w:val="003906F8"/>
    <w:rsid w:val="00391011"/>
    <w:rsid w:val="003910C5"/>
    <w:rsid w:val="003926C4"/>
    <w:rsid w:val="003929CE"/>
    <w:rsid w:val="00392D9B"/>
    <w:rsid w:val="003935EE"/>
    <w:rsid w:val="0039408A"/>
    <w:rsid w:val="00394816"/>
    <w:rsid w:val="00394C08"/>
    <w:rsid w:val="0039637C"/>
    <w:rsid w:val="0039673D"/>
    <w:rsid w:val="00396D86"/>
    <w:rsid w:val="00396FAB"/>
    <w:rsid w:val="00396FDA"/>
    <w:rsid w:val="003971AB"/>
    <w:rsid w:val="003974A7"/>
    <w:rsid w:val="003975DA"/>
    <w:rsid w:val="00397893"/>
    <w:rsid w:val="00397AA6"/>
    <w:rsid w:val="003A2407"/>
    <w:rsid w:val="003A299A"/>
    <w:rsid w:val="003A2CF0"/>
    <w:rsid w:val="003A2D53"/>
    <w:rsid w:val="003A33D3"/>
    <w:rsid w:val="003A3880"/>
    <w:rsid w:val="003A3C90"/>
    <w:rsid w:val="003A5BC5"/>
    <w:rsid w:val="003A5D55"/>
    <w:rsid w:val="003A6527"/>
    <w:rsid w:val="003A7228"/>
    <w:rsid w:val="003A75E6"/>
    <w:rsid w:val="003B01B5"/>
    <w:rsid w:val="003B2224"/>
    <w:rsid w:val="003B255B"/>
    <w:rsid w:val="003B2842"/>
    <w:rsid w:val="003B2FD2"/>
    <w:rsid w:val="003B3317"/>
    <w:rsid w:val="003B331C"/>
    <w:rsid w:val="003B4377"/>
    <w:rsid w:val="003B48B2"/>
    <w:rsid w:val="003B48E9"/>
    <w:rsid w:val="003B5169"/>
    <w:rsid w:val="003B52D4"/>
    <w:rsid w:val="003B53E0"/>
    <w:rsid w:val="003B57B9"/>
    <w:rsid w:val="003B6A37"/>
    <w:rsid w:val="003B7F48"/>
    <w:rsid w:val="003B7F4F"/>
    <w:rsid w:val="003C00B0"/>
    <w:rsid w:val="003C018B"/>
    <w:rsid w:val="003C0A87"/>
    <w:rsid w:val="003C1CA5"/>
    <w:rsid w:val="003C1EC7"/>
    <w:rsid w:val="003C2E1C"/>
    <w:rsid w:val="003C3453"/>
    <w:rsid w:val="003C3D8E"/>
    <w:rsid w:val="003C4AB3"/>
    <w:rsid w:val="003C4B39"/>
    <w:rsid w:val="003C4D04"/>
    <w:rsid w:val="003C4EE2"/>
    <w:rsid w:val="003C5429"/>
    <w:rsid w:val="003C5694"/>
    <w:rsid w:val="003C5736"/>
    <w:rsid w:val="003C57C4"/>
    <w:rsid w:val="003C5B17"/>
    <w:rsid w:val="003C64A0"/>
    <w:rsid w:val="003C6C44"/>
    <w:rsid w:val="003C6F0B"/>
    <w:rsid w:val="003C7559"/>
    <w:rsid w:val="003C7BA1"/>
    <w:rsid w:val="003C7BA3"/>
    <w:rsid w:val="003D0713"/>
    <w:rsid w:val="003D0EF2"/>
    <w:rsid w:val="003D0F71"/>
    <w:rsid w:val="003D11D3"/>
    <w:rsid w:val="003D169F"/>
    <w:rsid w:val="003D1FCC"/>
    <w:rsid w:val="003D4370"/>
    <w:rsid w:val="003D4584"/>
    <w:rsid w:val="003D4BFE"/>
    <w:rsid w:val="003D4C7A"/>
    <w:rsid w:val="003D4E9C"/>
    <w:rsid w:val="003D560A"/>
    <w:rsid w:val="003D5756"/>
    <w:rsid w:val="003D6593"/>
    <w:rsid w:val="003D788B"/>
    <w:rsid w:val="003D7CBA"/>
    <w:rsid w:val="003E0D78"/>
    <w:rsid w:val="003E16B0"/>
    <w:rsid w:val="003E19B4"/>
    <w:rsid w:val="003E1CB1"/>
    <w:rsid w:val="003E38D5"/>
    <w:rsid w:val="003E3A1D"/>
    <w:rsid w:val="003E4F07"/>
    <w:rsid w:val="003E514B"/>
    <w:rsid w:val="003E5226"/>
    <w:rsid w:val="003E5291"/>
    <w:rsid w:val="003E6CA0"/>
    <w:rsid w:val="003E781E"/>
    <w:rsid w:val="003F0537"/>
    <w:rsid w:val="003F1304"/>
    <w:rsid w:val="003F1E5E"/>
    <w:rsid w:val="003F2731"/>
    <w:rsid w:val="003F2C1D"/>
    <w:rsid w:val="003F2FDE"/>
    <w:rsid w:val="003F330B"/>
    <w:rsid w:val="003F4970"/>
    <w:rsid w:val="003F5999"/>
    <w:rsid w:val="003F6536"/>
    <w:rsid w:val="003F6CF7"/>
    <w:rsid w:val="003F6FDF"/>
    <w:rsid w:val="00400B8A"/>
    <w:rsid w:val="00400E3E"/>
    <w:rsid w:val="004016F5"/>
    <w:rsid w:val="00402037"/>
    <w:rsid w:val="00402CE4"/>
    <w:rsid w:val="00403409"/>
    <w:rsid w:val="00403437"/>
    <w:rsid w:val="004041A4"/>
    <w:rsid w:val="00404376"/>
    <w:rsid w:val="0040438D"/>
    <w:rsid w:val="004043D0"/>
    <w:rsid w:val="004045AA"/>
    <w:rsid w:val="0040549A"/>
    <w:rsid w:val="00405CC9"/>
    <w:rsid w:val="00406BD3"/>
    <w:rsid w:val="00406D0B"/>
    <w:rsid w:val="00407A33"/>
    <w:rsid w:val="00407AFC"/>
    <w:rsid w:val="00407D67"/>
    <w:rsid w:val="0041105F"/>
    <w:rsid w:val="00411D88"/>
    <w:rsid w:val="004122A1"/>
    <w:rsid w:val="00412728"/>
    <w:rsid w:val="00412B56"/>
    <w:rsid w:val="004138DE"/>
    <w:rsid w:val="00414B2F"/>
    <w:rsid w:val="00414C9E"/>
    <w:rsid w:val="0041503D"/>
    <w:rsid w:val="004151A9"/>
    <w:rsid w:val="00415E58"/>
    <w:rsid w:val="00416231"/>
    <w:rsid w:val="0041676C"/>
    <w:rsid w:val="004208AB"/>
    <w:rsid w:val="00420EDB"/>
    <w:rsid w:val="00421370"/>
    <w:rsid w:val="0042180C"/>
    <w:rsid w:val="00421931"/>
    <w:rsid w:val="004219EF"/>
    <w:rsid w:val="004220E3"/>
    <w:rsid w:val="00423012"/>
    <w:rsid w:val="00423C59"/>
    <w:rsid w:val="0042430A"/>
    <w:rsid w:val="0042599E"/>
    <w:rsid w:val="00426CD9"/>
    <w:rsid w:val="00427805"/>
    <w:rsid w:val="00427E4B"/>
    <w:rsid w:val="00430FEB"/>
    <w:rsid w:val="004310EE"/>
    <w:rsid w:val="00432C26"/>
    <w:rsid w:val="0043303E"/>
    <w:rsid w:val="00433677"/>
    <w:rsid w:val="004340D5"/>
    <w:rsid w:val="00434880"/>
    <w:rsid w:val="0043526D"/>
    <w:rsid w:val="004363A5"/>
    <w:rsid w:val="0043740F"/>
    <w:rsid w:val="00437B58"/>
    <w:rsid w:val="00437B80"/>
    <w:rsid w:val="00441983"/>
    <w:rsid w:val="00442289"/>
    <w:rsid w:val="00444176"/>
    <w:rsid w:val="00444F3F"/>
    <w:rsid w:val="00445A04"/>
    <w:rsid w:val="004460E9"/>
    <w:rsid w:val="00446C05"/>
    <w:rsid w:val="0044718E"/>
    <w:rsid w:val="00447236"/>
    <w:rsid w:val="00447728"/>
    <w:rsid w:val="00447B6F"/>
    <w:rsid w:val="00450121"/>
    <w:rsid w:val="00450A60"/>
    <w:rsid w:val="00450FA2"/>
    <w:rsid w:val="00451204"/>
    <w:rsid w:val="00452EE1"/>
    <w:rsid w:val="004530B6"/>
    <w:rsid w:val="00453C11"/>
    <w:rsid w:val="0045414E"/>
    <w:rsid w:val="00454DF5"/>
    <w:rsid w:val="00455251"/>
    <w:rsid w:val="004557B0"/>
    <w:rsid w:val="00457420"/>
    <w:rsid w:val="00457946"/>
    <w:rsid w:val="00457A98"/>
    <w:rsid w:val="00457D8B"/>
    <w:rsid w:val="0046007C"/>
    <w:rsid w:val="004604E7"/>
    <w:rsid w:val="00460A17"/>
    <w:rsid w:val="0046104D"/>
    <w:rsid w:val="00461452"/>
    <w:rsid w:val="004616F3"/>
    <w:rsid w:val="00462737"/>
    <w:rsid w:val="00463ECE"/>
    <w:rsid w:val="00463F6F"/>
    <w:rsid w:val="0046410C"/>
    <w:rsid w:val="004641DB"/>
    <w:rsid w:val="004649BD"/>
    <w:rsid w:val="00464AFD"/>
    <w:rsid w:val="00465531"/>
    <w:rsid w:val="00466A73"/>
    <w:rsid w:val="00466C62"/>
    <w:rsid w:val="00470539"/>
    <w:rsid w:val="00470CB5"/>
    <w:rsid w:val="00470DB6"/>
    <w:rsid w:val="00471EAB"/>
    <w:rsid w:val="004723EE"/>
    <w:rsid w:val="00472FA2"/>
    <w:rsid w:val="004733B5"/>
    <w:rsid w:val="00473C48"/>
    <w:rsid w:val="0047493D"/>
    <w:rsid w:val="00474B48"/>
    <w:rsid w:val="00474D19"/>
    <w:rsid w:val="0047545F"/>
    <w:rsid w:val="0047572F"/>
    <w:rsid w:val="0047584B"/>
    <w:rsid w:val="00475A92"/>
    <w:rsid w:val="0047644D"/>
    <w:rsid w:val="00477BB9"/>
    <w:rsid w:val="00477BC5"/>
    <w:rsid w:val="0048165E"/>
    <w:rsid w:val="00481B19"/>
    <w:rsid w:val="00481EBD"/>
    <w:rsid w:val="0048457F"/>
    <w:rsid w:val="004848E5"/>
    <w:rsid w:val="00484C94"/>
    <w:rsid w:val="00484DC3"/>
    <w:rsid w:val="00486F4C"/>
    <w:rsid w:val="00487250"/>
    <w:rsid w:val="00487366"/>
    <w:rsid w:val="004873E4"/>
    <w:rsid w:val="0048767A"/>
    <w:rsid w:val="004878FB"/>
    <w:rsid w:val="00487F15"/>
    <w:rsid w:val="00487FD7"/>
    <w:rsid w:val="004900D4"/>
    <w:rsid w:val="0049072C"/>
    <w:rsid w:val="00490846"/>
    <w:rsid w:val="00490FD1"/>
    <w:rsid w:val="0049139F"/>
    <w:rsid w:val="00491AD2"/>
    <w:rsid w:val="00492960"/>
    <w:rsid w:val="00493019"/>
    <w:rsid w:val="0049337A"/>
    <w:rsid w:val="004935C0"/>
    <w:rsid w:val="00493B43"/>
    <w:rsid w:val="00493B45"/>
    <w:rsid w:val="00494703"/>
    <w:rsid w:val="00494EB1"/>
    <w:rsid w:val="004962A6"/>
    <w:rsid w:val="00496414"/>
    <w:rsid w:val="00496422"/>
    <w:rsid w:val="0049654C"/>
    <w:rsid w:val="00496876"/>
    <w:rsid w:val="00496CA1"/>
    <w:rsid w:val="004974FC"/>
    <w:rsid w:val="00497A38"/>
    <w:rsid w:val="004A04B8"/>
    <w:rsid w:val="004A0592"/>
    <w:rsid w:val="004A07A2"/>
    <w:rsid w:val="004A0F3C"/>
    <w:rsid w:val="004A2064"/>
    <w:rsid w:val="004A26C8"/>
    <w:rsid w:val="004A3879"/>
    <w:rsid w:val="004A4109"/>
    <w:rsid w:val="004A4412"/>
    <w:rsid w:val="004A45BD"/>
    <w:rsid w:val="004A4656"/>
    <w:rsid w:val="004A6E46"/>
    <w:rsid w:val="004A7040"/>
    <w:rsid w:val="004A77B0"/>
    <w:rsid w:val="004B0448"/>
    <w:rsid w:val="004B0E50"/>
    <w:rsid w:val="004B1CED"/>
    <w:rsid w:val="004B24BA"/>
    <w:rsid w:val="004B31F0"/>
    <w:rsid w:val="004B34A7"/>
    <w:rsid w:val="004B3A1D"/>
    <w:rsid w:val="004B3B06"/>
    <w:rsid w:val="004B4643"/>
    <w:rsid w:val="004B474B"/>
    <w:rsid w:val="004B483D"/>
    <w:rsid w:val="004B4B97"/>
    <w:rsid w:val="004B7C1B"/>
    <w:rsid w:val="004B7F67"/>
    <w:rsid w:val="004C063F"/>
    <w:rsid w:val="004C14F5"/>
    <w:rsid w:val="004C1858"/>
    <w:rsid w:val="004C1994"/>
    <w:rsid w:val="004C2695"/>
    <w:rsid w:val="004C3235"/>
    <w:rsid w:val="004C4CEC"/>
    <w:rsid w:val="004C5309"/>
    <w:rsid w:val="004C6D1C"/>
    <w:rsid w:val="004C72EB"/>
    <w:rsid w:val="004C7AAC"/>
    <w:rsid w:val="004D1EA3"/>
    <w:rsid w:val="004D33F1"/>
    <w:rsid w:val="004D3B4D"/>
    <w:rsid w:val="004D4080"/>
    <w:rsid w:val="004D4167"/>
    <w:rsid w:val="004D45A7"/>
    <w:rsid w:val="004D4613"/>
    <w:rsid w:val="004D480E"/>
    <w:rsid w:val="004D4A31"/>
    <w:rsid w:val="004D5F91"/>
    <w:rsid w:val="004D6AE8"/>
    <w:rsid w:val="004D7909"/>
    <w:rsid w:val="004D7A93"/>
    <w:rsid w:val="004D7DD5"/>
    <w:rsid w:val="004E05FD"/>
    <w:rsid w:val="004E0CF1"/>
    <w:rsid w:val="004E1A0D"/>
    <w:rsid w:val="004E21F6"/>
    <w:rsid w:val="004E23F5"/>
    <w:rsid w:val="004E26C3"/>
    <w:rsid w:val="004E2E61"/>
    <w:rsid w:val="004E3037"/>
    <w:rsid w:val="004E32DA"/>
    <w:rsid w:val="004E46CD"/>
    <w:rsid w:val="004E5240"/>
    <w:rsid w:val="004E5A71"/>
    <w:rsid w:val="004E63E5"/>
    <w:rsid w:val="004E67BF"/>
    <w:rsid w:val="004E6B76"/>
    <w:rsid w:val="004F0B4B"/>
    <w:rsid w:val="004F1C62"/>
    <w:rsid w:val="004F2674"/>
    <w:rsid w:val="004F27DF"/>
    <w:rsid w:val="004F3051"/>
    <w:rsid w:val="004F3540"/>
    <w:rsid w:val="004F3A0A"/>
    <w:rsid w:val="004F3E95"/>
    <w:rsid w:val="004F4282"/>
    <w:rsid w:val="004F52DB"/>
    <w:rsid w:val="004F5624"/>
    <w:rsid w:val="004F5DA4"/>
    <w:rsid w:val="004F62B2"/>
    <w:rsid w:val="004F6424"/>
    <w:rsid w:val="004F67D3"/>
    <w:rsid w:val="004F779D"/>
    <w:rsid w:val="004F7B0E"/>
    <w:rsid w:val="00501248"/>
    <w:rsid w:val="00501BC4"/>
    <w:rsid w:val="00501DBC"/>
    <w:rsid w:val="00503169"/>
    <w:rsid w:val="00503EB3"/>
    <w:rsid w:val="005040CD"/>
    <w:rsid w:val="005047A8"/>
    <w:rsid w:val="00505229"/>
    <w:rsid w:val="00506C18"/>
    <w:rsid w:val="00507198"/>
    <w:rsid w:val="005078F6"/>
    <w:rsid w:val="00507F98"/>
    <w:rsid w:val="005108A3"/>
    <w:rsid w:val="00510B8F"/>
    <w:rsid w:val="00510CA5"/>
    <w:rsid w:val="00510F6E"/>
    <w:rsid w:val="00511116"/>
    <w:rsid w:val="005118AE"/>
    <w:rsid w:val="005119F4"/>
    <w:rsid w:val="005133D0"/>
    <w:rsid w:val="00513F27"/>
    <w:rsid w:val="00514260"/>
    <w:rsid w:val="005147B4"/>
    <w:rsid w:val="0051587A"/>
    <w:rsid w:val="005158FA"/>
    <w:rsid w:val="005164D7"/>
    <w:rsid w:val="005166CC"/>
    <w:rsid w:val="005169AD"/>
    <w:rsid w:val="005177E9"/>
    <w:rsid w:val="005207A1"/>
    <w:rsid w:val="005208B9"/>
    <w:rsid w:val="00521CF8"/>
    <w:rsid w:val="005221F0"/>
    <w:rsid w:val="00522D64"/>
    <w:rsid w:val="0052317E"/>
    <w:rsid w:val="00523872"/>
    <w:rsid w:val="00523D2F"/>
    <w:rsid w:val="00524647"/>
    <w:rsid w:val="00524807"/>
    <w:rsid w:val="00524D17"/>
    <w:rsid w:val="0052500C"/>
    <w:rsid w:val="00525FF9"/>
    <w:rsid w:val="00526908"/>
    <w:rsid w:val="00527570"/>
    <w:rsid w:val="0052797C"/>
    <w:rsid w:val="00527A6D"/>
    <w:rsid w:val="005302BA"/>
    <w:rsid w:val="00531100"/>
    <w:rsid w:val="00531934"/>
    <w:rsid w:val="00532C41"/>
    <w:rsid w:val="00532D3F"/>
    <w:rsid w:val="00533579"/>
    <w:rsid w:val="0053386D"/>
    <w:rsid w:val="00533DE4"/>
    <w:rsid w:val="00534557"/>
    <w:rsid w:val="00534700"/>
    <w:rsid w:val="0053582E"/>
    <w:rsid w:val="00535D71"/>
    <w:rsid w:val="005370E5"/>
    <w:rsid w:val="0053791F"/>
    <w:rsid w:val="00540938"/>
    <w:rsid w:val="00543095"/>
    <w:rsid w:val="005434B8"/>
    <w:rsid w:val="00544123"/>
    <w:rsid w:val="00544A2A"/>
    <w:rsid w:val="0054535E"/>
    <w:rsid w:val="00545451"/>
    <w:rsid w:val="005457DE"/>
    <w:rsid w:val="00545C65"/>
    <w:rsid w:val="00547538"/>
    <w:rsid w:val="005501CB"/>
    <w:rsid w:val="00550427"/>
    <w:rsid w:val="0055150E"/>
    <w:rsid w:val="00551A2B"/>
    <w:rsid w:val="00553BFA"/>
    <w:rsid w:val="00553D29"/>
    <w:rsid w:val="0055479B"/>
    <w:rsid w:val="00554D05"/>
    <w:rsid w:val="00554F6A"/>
    <w:rsid w:val="005550B3"/>
    <w:rsid w:val="00557870"/>
    <w:rsid w:val="0056006C"/>
    <w:rsid w:val="0056077E"/>
    <w:rsid w:val="00560EDA"/>
    <w:rsid w:val="0056227C"/>
    <w:rsid w:val="005629EE"/>
    <w:rsid w:val="00562BE3"/>
    <w:rsid w:val="00562C27"/>
    <w:rsid w:val="0056454B"/>
    <w:rsid w:val="005648FA"/>
    <w:rsid w:val="00564D50"/>
    <w:rsid w:val="00564ED8"/>
    <w:rsid w:val="00565A61"/>
    <w:rsid w:val="00566019"/>
    <w:rsid w:val="00566E86"/>
    <w:rsid w:val="00567346"/>
    <w:rsid w:val="00567AAB"/>
    <w:rsid w:val="00570343"/>
    <w:rsid w:val="00570450"/>
    <w:rsid w:val="00570F04"/>
    <w:rsid w:val="00572CDD"/>
    <w:rsid w:val="0057371B"/>
    <w:rsid w:val="00574762"/>
    <w:rsid w:val="00575EB8"/>
    <w:rsid w:val="0057616F"/>
    <w:rsid w:val="0057665E"/>
    <w:rsid w:val="00576D07"/>
    <w:rsid w:val="00576EF8"/>
    <w:rsid w:val="00576FAA"/>
    <w:rsid w:val="005806D7"/>
    <w:rsid w:val="005817E1"/>
    <w:rsid w:val="00582A9B"/>
    <w:rsid w:val="00582B25"/>
    <w:rsid w:val="005832AB"/>
    <w:rsid w:val="0058437C"/>
    <w:rsid w:val="00584A53"/>
    <w:rsid w:val="005859D4"/>
    <w:rsid w:val="00585CE4"/>
    <w:rsid w:val="00590E2D"/>
    <w:rsid w:val="0059202B"/>
    <w:rsid w:val="00592D9B"/>
    <w:rsid w:val="005935F4"/>
    <w:rsid w:val="00593E0A"/>
    <w:rsid w:val="005945CF"/>
    <w:rsid w:val="00596974"/>
    <w:rsid w:val="00597688"/>
    <w:rsid w:val="005A0AC1"/>
    <w:rsid w:val="005A0B18"/>
    <w:rsid w:val="005A1084"/>
    <w:rsid w:val="005A167F"/>
    <w:rsid w:val="005A1B1B"/>
    <w:rsid w:val="005A2191"/>
    <w:rsid w:val="005A3130"/>
    <w:rsid w:val="005A346E"/>
    <w:rsid w:val="005A34EA"/>
    <w:rsid w:val="005A4080"/>
    <w:rsid w:val="005A53EA"/>
    <w:rsid w:val="005A61AA"/>
    <w:rsid w:val="005A698D"/>
    <w:rsid w:val="005A6F6A"/>
    <w:rsid w:val="005A6FC8"/>
    <w:rsid w:val="005A73CF"/>
    <w:rsid w:val="005A7435"/>
    <w:rsid w:val="005A794C"/>
    <w:rsid w:val="005A7E2C"/>
    <w:rsid w:val="005B05B1"/>
    <w:rsid w:val="005B0C56"/>
    <w:rsid w:val="005B0C85"/>
    <w:rsid w:val="005B1566"/>
    <w:rsid w:val="005B23E6"/>
    <w:rsid w:val="005B3754"/>
    <w:rsid w:val="005B3E96"/>
    <w:rsid w:val="005B3F6F"/>
    <w:rsid w:val="005B4869"/>
    <w:rsid w:val="005B4FED"/>
    <w:rsid w:val="005B5545"/>
    <w:rsid w:val="005B63A7"/>
    <w:rsid w:val="005B6491"/>
    <w:rsid w:val="005B776B"/>
    <w:rsid w:val="005B798B"/>
    <w:rsid w:val="005B7A82"/>
    <w:rsid w:val="005B7EF7"/>
    <w:rsid w:val="005C0BF2"/>
    <w:rsid w:val="005C165A"/>
    <w:rsid w:val="005C1C45"/>
    <w:rsid w:val="005C1FAE"/>
    <w:rsid w:val="005C2D96"/>
    <w:rsid w:val="005C3057"/>
    <w:rsid w:val="005C39E8"/>
    <w:rsid w:val="005C4013"/>
    <w:rsid w:val="005C49D7"/>
    <w:rsid w:val="005C4FDD"/>
    <w:rsid w:val="005C5660"/>
    <w:rsid w:val="005C6044"/>
    <w:rsid w:val="005C6EE7"/>
    <w:rsid w:val="005C710B"/>
    <w:rsid w:val="005C7983"/>
    <w:rsid w:val="005D0B9A"/>
    <w:rsid w:val="005D2A44"/>
    <w:rsid w:val="005D3CE0"/>
    <w:rsid w:val="005D3F71"/>
    <w:rsid w:val="005D4946"/>
    <w:rsid w:val="005D4B68"/>
    <w:rsid w:val="005D50DF"/>
    <w:rsid w:val="005D5338"/>
    <w:rsid w:val="005D55AD"/>
    <w:rsid w:val="005E014B"/>
    <w:rsid w:val="005E01EB"/>
    <w:rsid w:val="005E11C1"/>
    <w:rsid w:val="005E1ECC"/>
    <w:rsid w:val="005E2326"/>
    <w:rsid w:val="005E2563"/>
    <w:rsid w:val="005E270B"/>
    <w:rsid w:val="005E29E7"/>
    <w:rsid w:val="005E2AFB"/>
    <w:rsid w:val="005E34F2"/>
    <w:rsid w:val="005E394C"/>
    <w:rsid w:val="005E4265"/>
    <w:rsid w:val="005E42BF"/>
    <w:rsid w:val="005E4E70"/>
    <w:rsid w:val="005E5573"/>
    <w:rsid w:val="005E5991"/>
    <w:rsid w:val="005E5DD3"/>
    <w:rsid w:val="005E65BB"/>
    <w:rsid w:val="005E6F52"/>
    <w:rsid w:val="005F048F"/>
    <w:rsid w:val="005F0DA0"/>
    <w:rsid w:val="005F1119"/>
    <w:rsid w:val="005F158E"/>
    <w:rsid w:val="005F2533"/>
    <w:rsid w:val="005F25D1"/>
    <w:rsid w:val="005F455A"/>
    <w:rsid w:val="005F4914"/>
    <w:rsid w:val="005F4DE3"/>
    <w:rsid w:val="005F62B7"/>
    <w:rsid w:val="005F6869"/>
    <w:rsid w:val="005F6BB9"/>
    <w:rsid w:val="0060002A"/>
    <w:rsid w:val="00600F06"/>
    <w:rsid w:val="006025AF"/>
    <w:rsid w:val="00602F98"/>
    <w:rsid w:val="00603148"/>
    <w:rsid w:val="00603177"/>
    <w:rsid w:val="00603F05"/>
    <w:rsid w:val="00603FD7"/>
    <w:rsid w:val="0060417B"/>
    <w:rsid w:val="00604276"/>
    <w:rsid w:val="00604B45"/>
    <w:rsid w:val="006053F6"/>
    <w:rsid w:val="0060595B"/>
    <w:rsid w:val="00606DB9"/>
    <w:rsid w:val="00606FC7"/>
    <w:rsid w:val="00607A85"/>
    <w:rsid w:val="006101DB"/>
    <w:rsid w:val="00610456"/>
    <w:rsid w:val="00610962"/>
    <w:rsid w:val="00610EEF"/>
    <w:rsid w:val="00611473"/>
    <w:rsid w:val="00611547"/>
    <w:rsid w:val="00611B36"/>
    <w:rsid w:val="00611D5E"/>
    <w:rsid w:val="00612A84"/>
    <w:rsid w:val="006133E0"/>
    <w:rsid w:val="00613A34"/>
    <w:rsid w:val="0061408C"/>
    <w:rsid w:val="00614B23"/>
    <w:rsid w:val="00615ADA"/>
    <w:rsid w:val="00615F42"/>
    <w:rsid w:val="00616951"/>
    <w:rsid w:val="00617826"/>
    <w:rsid w:val="00620251"/>
    <w:rsid w:val="00620286"/>
    <w:rsid w:val="006203E4"/>
    <w:rsid w:val="006215EE"/>
    <w:rsid w:val="0062161B"/>
    <w:rsid w:val="00621725"/>
    <w:rsid w:val="006221CD"/>
    <w:rsid w:val="00622E82"/>
    <w:rsid w:val="00623110"/>
    <w:rsid w:val="006235A7"/>
    <w:rsid w:val="0062366C"/>
    <w:rsid w:val="00624967"/>
    <w:rsid w:val="00624E35"/>
    <w:rsid w:val="006256CE"/>
    <w:rsid w:val="006266A9"/>
    <w:rsid w:val="006266E2"/>
    <w:rsid w:val="006274F9"/>
    <w:rsid w:val="00630426"/>
    <w:rsid w:val="006310DE"/>
    <w:rsid w:val="006316C1"/>
    <w:rsid w:val="00631DDC"/>
    <w:rsid w:val="00631ED4"/>
    <w:rsid w:val="00632324"/>
    <w:rsid w:val="00633BC7"/>
    <w:rsid w:val="006349F4"/>
    <w:rsid w:val="00634ACC"/>
    <w:rsid w:val="006353A7"/>
    <w:rsid w:val="00635BE2"/>
    <w:rsid w:val="00635E9C"/>
    <w:rsid w:val="00635F2A"/>
    <w:rsid w:val="006368E4"/>
    <w:rsid w:val="00636A4C"/>
    <w:rsid w:val="00637B41"/>
    <w:rsid w:val="00637D7B"/>
    <w:rsid w:val="00637F8E"/>
    <w:rsid w:val="00640915"/>
    <w:rsid w:val="00640DF2"/>
    <w:rsid w:val="00641492"/>
    <w:rsid w:val="006414EE"/>
    <w:rsid w:val="00641679"/>
    <w:rsid w:val="00641747"/>
    <w:rsid w:val="00642524"/>
    <w:rsid w:val="00642D0A"/>
    <w:rsid w:val="0064333A"/>
    <w:rsid w:val="00643F71"/>
    <w:rsid w:val="006444E5"/>
    <w:rsid w:val="00646525"/>
    <w:rsid w:val="0064668D"/>
    <w:rsid w:val="00646E6D"/>
    <w:rsid w:val="00646FE1"/>
    <w:rsid w:val="00647267"/>
    <w:rsid w:val="006477CB"/>
    <w:rsid w:val="00647F24"/>
    <w:rsid w:val="00650058"/>
    <w:rsid w:val="00650BAF"/>
    <w:rsid w:val="006549F3"/>
    <w:rsid w:val="00655BA3"/>
    <w:rsid w:val="00655C2F"/>
    <w:rsid w:val="00656FF8"/>
    <w:rsid w:val="0065757B"/>
    <w:rsid w:val="00660914"/>
    <w:rsid w:val="00661140"/>
    <w:rsid w:val="00662616"/>
    <w:rsid w:val="0066410A"/>
    <w:rsid w:val="0066454A"/>
    <w:rsid w:val="00664E4C"/>
    <w:rsid w:val="006656DA"/>
    <w:rsid w:val="00665CC1"/>
    <w:rsid w:val="00666DA7"/>
    <w:rsid w:val="00667312"/>
    <w:rsid w:val="00667A73"/>
    <w:rsid w:val="00667DBB"/>
    <w:rsid w:val="00670403"/>
    <w:rsid w:val="006710DD"/>
    <w:rsid w:val="00672AEE"/>
    <w:rsid w:val="00673200"/>
    <w:rsid w:val="00673B24"/>
    <w:rsid w:val="00673FB5"/>
    <w:rsid w:val="00674B2B"/>
    <w:rsid w:val="00674EB2"/>
    <w:rsid w:val="00674F7A"/>
    <w:rsid w:val="0067501E"/>
    <w:rsid w:val="006773D2"/>
    <w:rsid w:val="0067754C"/>
    <w:rsid w:val="00677B61"/>
    <w:rsid w:val="00680370"/>
    <w:rsid w:val="00680581"/>
    <w:rsid w:val="00680C57"/>
    <w:rsid w:val="00680E8C"/>
    <w:rsid w:val="00681A41"/>
    <w:rsid w:val="006821B2"/>
    <w:rsid w:val="00682CF4"/>
    <w:rsid w:val="006838C0"/>
    <w:rsid w:val="00685901"/>
    <w:rsid w:val="00685BB9"/>
    <w:rsid w:val="00686301"/>
    <w:rsid w:val="006869C9"/>
    <w:rsid w:val="00686B18"/>
    <w:rsid w:val="00686C1D"/>
    <w:rsid w:val="00687A11"/>
    <w:rsid w:val="00690127"/>
    <w:rsid w:val="006912D5"/>
    <w:rsid w:val="00691BFF"/>
    <w:rsid w:val="00692581"/>
    <w:rsid w:val="00694BF4"/>
    <w:rsid w:val="006953C1"/>
    <w:rsid w:val="006953C2"/>
    <w:rsid w:val="00695A4A"/>
    <w:rsid w:val="00695F3B"/>
    <w:rsid w:val="00696038"/>
    <w:rsid w:val="00696043"/>
    <w:rsid w:val="006967E4"/>
    <w:rsid w:val="00696EB2"/>
    <w:rsid w:val="00696FAE"/>
    <w:rsid w:val="00697162"/>
    <w:rsid w:val="006A01C4"/>
    <w:rsid w:val="006A16E9"/>
    <w:rsid w:val="006A1893"/>
    <w:rsid w:val="006A1897"/>
    <w:rsid w:val="006A1C7B"/>
    <w:rsid w:val="006A2CA2"/>
    <w:rsid w:val="006A47E7"/>
    <w:rsid w:val="006A5450"/>
    <w:rsid w:val="006A5755"/>
    <w:rsid w:val="006A6094"/>
    <w:rsid w:val="006A67D0"/>
    <w:rsid w:val="006A6932"/>
    <w:rsid w:val="006A6D8D"/>
    <w:rsid w:val="006A76F7"/>
    <w:rsid w:val="006B0199"/>
    <w:rsid w:val="006B045F"/>
    <w:rsid w:val="006B0747"/>
    <w:rsid w:val="006B0A32"/>
    <w:rsid w:val="006B0BD8"/>
    <w:rsid w:val="006B27AE"/>
    <w:rsid w:val="006B2C1F"/>
    <w:rsid w:val="006B3E61"/>
    <w:rsid w:val="006B512B"/>
    <w:rsid w:val="006B5166"/>
    <w:rsid w:val="006B5CD5"/>
    <w:rsid w:val="006B6B5C"/>
    <w:rsid w:val="006C0251"/>
    <w:rsid w:val="006C0F7A"/>
    <w:rsid w:val="006C1363"/>
    <w:rsid w:val="006C193A"/>
    <w:rsid w:val="006C2A30"/>
    <w:rsid w:val="006C2B9A"/>
    <w:rsid w:val="006C39BB"/>
    <w:rsid w:val="006C3B29"/>
    <w:rsid w:val="006C41C8"/>
    <w:rsid w:val="006C4502"/>
    <w:rsid w:val="006C51CA"/>
    <w:rsid w:val="006C52A2"/>
    <w:rsid w:val="006C5A5D"/>
    <w:rsid w:val="006C6445"/>
    <w:rsid w:val="006C78CE"/>
    <w:rsid w:val="006D025F"/>
    <w:rsid w:val="006D02EE"/>
    <w:rsid w:val="006D048F"/>
    <w:rsid w:val="006D0F25"/>
    <w:rsid w:val="006D2501"/>
    <w:rsid w:val="006D26BF"/>
    <w:rsid w:val="006D4AC9"/>
    <w:rsid w:val="006D51FF"/>
    <w:rsid w:val="006D5379"/>
    <w:rsid w:val="006D5E91"/>
    <w:rsid w:val="006D7644"/>
    <w:rsid w:val="006E0440"/>
    <w:rsid w:val="006E13A0"/>
    <w:rsid w:val="006E14E6"/>
    <w:rsid w:val="006E179B"/>
    <w:rsid w:val="006E1AEE"/>
    <w:rsid w:val="006E1EBB"/>
    <w:rsid w:val="006E2061"/>
    <w:rsid w:val="006E3AA4"/>
    <w:rsid w:val="006E3B9C"/>
    <w:rsid w:val="006E43C4"/>
    <w:rsid w:val="006E51A2"/>
    <w:rsid w:val="006E5393"/>
    <w:rsid w:val="006E721B"/>
    <w:rsid w:val="006E7A2E"/>
    <w:rsid w:val="006F03C6"/>
    <w:rsid w:val="006F074F"/>
    <w:rsid w:val="006F0BC8"/>
    <w:rsid w:val="006F0DE2"/>
    <w:rsid w:val="006F28A1"/>
    <w:rsid w:val="006F2DE8"/>
    <w:rsid w:val="006F3495"/>
    <w:rsid w:val="006F3F34"/>
    <w:rsid w:val="006F417D"/>
    <w:rsid w:val="006F4707"/>
    <w:rsid w:val="006F4B21"/>
    <w:rsid w:val="006F5C83"/>
    <w:rsid w:val="006F67CC"/>
    <w:rsid w:val="006F6866"/>
    <w:rsid w:val="006F7D9A"/>
    <w:rsid w:val="006F7E66"/>
    <w:rsid w:val="007006FE"/>
    <w:rsid w:val="00700A90"/>
    <w:rsid w:val="00701C2D"/>
    <w:rsid w:val="00702162"/>
    <w:rsid w:val="00702F73"/>
    <w:rsid w:val="00703930"/>
    <w:rsid w:val="007052F3"/>
    <w:rsid w:val="00705F49"/>
    <w:rsid w:val="0070610E"/>
    <w:rsid w:val="00706498"/>
    <w:rsid w:val="007071C1"/>
    <w:rsid w:val="00707759"/>
    <w:rsid w:val="00710081"/>
    <w:rsid w:val="00710B0D"/>
    <w:rsid w:val="0071180E"/>
    <w:rsid w:val="00711956"/>
    <w:rsid w:val="00711C32"/>
    <w:rsid w:val="00712DF1"/>
    <w:rsid w:val="00713378"/>
    <w:rsid w:val="00713CB5"/>
    <w:rsid w:val="0071558B"/>
    <w:rsid w:val="00715E0D"/>
    <w:rsid w:val="007172DB"/>
    <w:rsid w:val="0071739E"/>
    <w:rsid w:val="00717688"/>
    <w:rsid w:val="007177AD"/>
    <w:rsid w:val="00721189"/>
    <w:rsid w:val="00721588"/>
    <w:rsid w:val="007221C3"/>
    <w:rsid w:val="007221EF"/>
    <w:rsid w:val="00722453"/>
    <w:rsid w:val="00722F2C"/>
    <w:rsid w:val="00723834"/>
    <w:rsid w:val="007251C6"/>
    <w:rsid w:val="0072524D"/>
    <w:rsid w:val="00725253"/>
    <w:rsid w:val="007254D1"/>
    <w:rsid w:val="0072574D"/>
    <w:rsid w:val="00725B32"/>
    <w:rsid w:val="00725B3C"/>
    <w:rsid w:val="007300C5"/>
    <w:rsid w:val="00730327"/>
    <w:rsid w:val="00730779"/>
    <w:rsid w:val="00730FF4"/>
    <w:rsid w:val="007319EF"/>
    <w:rsid w:val="007321B7"/>
    <w:rsid w:val="00732DBD"/>
    <w:rsid w:val="00733D54"/>
    <w:rsid w:val="00734C94"/>
    <w:rsid w:val="007358EC"/>
    <w:rsid w:val="007360AF"/>
    <w:rsid w:val="00736953"/>
    <w:rsid w:val="00736A4F"/>
    <w:rsid w:val="00737753"/>
    <w:rsid w:val="007378FB"/>
    <w:rsid w:val="007406B3"/>
    <w:rsid w:val="00740CE9"/>
    <w:rsid w:val="007410F3"/>
    <w:rsid w:val="00741D36"/>
    <w:rsid w:val="007428E3"/>
    <w:rsid w:val="00742DEA"/>
    <w:rsid w:val="0074321F"/>
    <w:rsid w:val="00743538"/>
    <w:rsid w:val="00743828"/>
    <w:rsid w:val="0074394E"/>
    <w:rsid w:val="00743B08"/>
    <w:rsid w:val="00744700"/>
    <w:rsid w:val="00744F91"/>
    <w:rsid w:val="00746FD5"/>
    <w:rsid w:val="00747309"/>
    <w:rsid w:val="007509C6"/>
    <w:rsid w:val="00750D0A"/>
    <w:rsid w:val="00750D13"/>
    <w:rsid w:val="007513F5"/>
    <w:rsid w:val="00751D93"/>
    <w:rsid w:val="00752300"/>
    <w:rsid w:val="00752FE0"/>
    <w:rsid w:val="0075325C"/>
    <w:rsid w:val="00753A3B"/>
    <w:rsid w:val="00754143"/>
    <w:rsid w:val="007546F8"/>
    <w:rsid w:val="00754855"/>
    <w:rsid w:val="00754951"/>
    <w:rsid w:val="00754CB1"/>
    <w:rsid w:val="007551C2"/>
    <w:rsid w:val="00755BAB"/>
    <w:rsid w:val="00756F36"/>
    <w:rsid w:val="007571E9"/>
    <w:rsid w:val="00757BD5"/>
    <w:rsid w:val="0076080E"/>
    <w:rsid w:val="00760B67"/>
    <w:rsid w:val="00760FCC"/>
    <w:rsid w:val="00763079"/>
    <w:rsid w:val="00763C38"/>
    <w:rsid w:val="00763F18"/>
    <w:rsid w:val="0076411D"/>
    <w:rsid w:val="0076462C"/>
    <w:rsid w:val="0076503A"/>
    <w:rsid w:val="007657F9"/>
    <w:rsid w:val="00765F5A"/>
    <w:rsid w:val="00766717"/>
    <w:rsid w:val="00766C03"/>
    <w:rsid w:val="00766C57"/>
    <w:rsid w:val="007670F8"/>
    <w:rsid w:val="007671D4"/>
    <w:rsid w:val="0076759E"/>
    <w:rsid w:val="00767FCD"/>
    <w:rsid w:val="00770A85"/>
    <w:rsid w:val="00770AC8"/>
    <w:rsid w:val="0077101F"/>
    <w:rsid w:val="0077140F"/>
    <w:rsid w:val="0077286B"/>
    <w:rsid w:val="0077295E"/>
    <w:rsid w:val="00772F54"/>
    <w:rsid w:val="007739CA"/>
    <w:rsid w:val="00773DC9"/>
    <w:rsid w:val="0077402F"/>
    <w:rsid w:val="007751F5"/>
    <w:rsid w:val="0077572E"/>
    <w:rsid w:val="00775F32"/>
    <w:rsid w:val="00776231"/>
    <w:rsid w:val="007768E5"/>
    <w:rsid w:val="00777B00"/>
    <w:rsid w:val="0078022A"/>
    <w:rsid w:val="0078031B"/>
    <w:rsid w:val="007809EA"/>
    <w:rsid w:val="00780D5E"/>
    <w:rsid w:val="007815E2"/>
    <w:rsid w:val="007821D7"/>
    <w:rsid w:val="0078291A"/>
    <w:rsid w:val="00782C78"/>
    <w:rsid w:val="0078318E"/>
    <w:rsid w:val="00783834"/>
    <w:rsid w:val="0078450A"/>
    <w:rsid w:val="00784E5F"/>
    <w:rsid w:val="00784F44"/>
    <w:rsid w:val="00786672"/>
    <w:rsid w:val="007867F2"/>
    <w:rsid w:val="0078719F"/>
    <w:rsid w:val="007872CF"/>
    <w:rsid w:val="0079201C"/>
    <w:rsid w:val="00792241"/>
    <w:rsid w:val="00792A43"/>
    <w:rsid w:val="00792B01"/>
    <w:rsid w:val="00792CE9"/>
    <w:rsid w:val="0079307F"/>
    <w:rsid w:val="007931A0"/>
    <w:rsid w:val="00793657"/>
    <w:rsid w:val="007939BD"/>
    <w:rsid w:val="007940C5"/>
    <w:rsid w:val="007947C4"/>
    <w:rsid w:val="007947D1"/>
    <w:rsid w:val="00795CE1"/>
    <w:rsid w:val="0079653A"/>
    <w:rsid w:val="00796D18"/>
    <w:rsid w:val="00797C8C"/>
    <w:rsid w:val="007A06AC"/>
    <w:rsid w:val="007A0B39"/>
    <w:rsid w:val="007A161F"/>
    <w:rsid w:val="007A1A41"/>
    <w:rsid w:val="007A22B4"/>
    <w:rsid w:val="007A5098"/>
    <w:rsid w:val="007A67AE"/>
    <w:rsid w:val="007A71FD"/>
    <w:rsid w:val="007B1014"/>
    <w:rsid w:val="007B103F"/>
    <w:rsid w:val="007B140C"/>
    <w:rsid w:val="007B1484"/>
    <w:rsid w:val="007B1A10"/>
    <w:rsid w:val="007B21F4"/>
    <w:rsid w:val="007B247B"/>
    <w:rsid w:val="007B2EC0"/>
    <w:rsid w:val="007B56BB"/>
    <w:rsid w:val="007B59C9"/>
    <w:rsid w:val="007B6659"/>
    <w:rsid w:val="007B76AB"/>
    <w:rsid w:val="007B7DBD"/>
    <w:rsid w:val="007C115D"/>
    <w:rsid w:val="007C1D9E"/>
    <w:rsid w:val="007C242C"/>
    <w:rsid w:val="007C29EB"/>
    <w:rsid w:val="007C336A"/>
    <w:rsid w:val="007C4406"/>
    <w:rsid w:val="007C44E3"/>
    <w:rsid w:val="007C45D3"/>
    <w:rsid w:val="007C4865"/>
    <w:rsid w:val="007C54EF"/>
    <w:rsid w:val="007C596D"/>
    <w:rsid w:val="007C597B"/>
    <w:rsid w:val="007C5B3C"/>
    <w:rsid w:val="007C6281"/>
    <w:rsid w:val="007C760C"/>
    <w:rsid w:val="007D002F"/>
    <w:rsid w:val="007D04A7"/>
    <w:rsid w:val="007D07FF"/>
    <w:rsid w:val="007D08FD"/>
    <w:rsid w:val="007D1584"/>
    <w:rsid w:val="007D193F"/>
    <w:rsid w:val="007D2000"/>
    <w:rsid w:val="007D2044"/>
    <w:rsid w:val="007D369C"/>
    <w:rsid w:val="007D40D8"/>
    <w:rsid w:val="007D4F33"/>
    <w:rsid w:val="007D5197"/>
    <w:rsid w:val="007D65C7"/>
    <w:rsid w:val="007D6C31"/>
    <w:rsid w:val="007D6C80"/>
    <w:rsid w:val="007D704D"/>
    <w:rsid w:val="007D74D2"/>
    <w:rsid w:val="007D79B5"/>
    <w:rsid w:val="007E0B81"/>
    <w:rsid w:val="007E210C"/>
    <w:rsid w:val="007E2334"/>
    <w:rsid w:val="007E23CE"/>
    <w:rsid w:val="007E2CE7"/>
    <w:rsid w:val="007E3389"/>
    <w:rsid w:val="007E43D0"/>
    <w:rsid w:val="007E4F00"/>
    <w:rsid w:val="007E54F8"/>
    <w:rsid w:val="007E5987"/>
    <w:rsid w:val="007E5BD8"/>
    <w:rsid w:val="007E67AE"/>
    <w:rsid w:val="007E6878"/>
    <w:rsid w:val="007E6880"/>
    <w:rsid w:val="007E7730"/>
    <w:rsid w:val="007E7BF9"/>
    <w:rsid w:val="007E7F63"/>
    <w:rsid w:val="007F02BC"/>
    <w:rsid w:val="007F092E"/>
    <w:rsid w:val="007F0D8B"/>
    <w:rsid w:val="007F1D17"/>
    <w:rsid w:val="007F1D51"/>
    <w:rsid w:val="007F2E65"/>
    <w:rsid w:val="007F43BA"/>
    <w:rsid w:val="007F45D1"/>
    <w:rsid w:val="007F592C"/>
    <w:rsid w:val="007F5EB1"/>
    <w:rsid w:val="007F64BE"/>
    <w:rsid w:val="007F6794"/>
    <w:rsid w:val="007F6B67"/>
    <w:rsid w:val="007F6DC3"/>
    <w:rsid w:val="007F736E"/>
    <w:rsid w:val="008006B4"/>
    <w:rsid w:val="0080126C"/>
    <w:rsid w:val="008015B6"/>
    <w:rsid w:val="00802DE0"/>
    <w:rsid w:val="008030E3"/>
    <w:rsid w:val="0080366C"/>
    <w:rsid w:val="00803B5F"/>
    <w:rsid w:val="00803FD4"/>
    <w:rsid w:val="008040E3"/>
    <w:rsid w:val="00804730"/>
    <w:rsid w:val="0080481C"/>
    <w:rsid w:val="00804B08"/>
    <w:rsid w:val="00804C54"/>
    <w:rsid w:val="008056DD"/>
    <w:rsid w:val="00806C99"/>
    <w:rsid w:val="00806D23"/>
    <w:rsid w:val="00806DE2"/>
    <w:rsid w:val="00810BE8"/>
    <w:rsid w:val="0081104C"/>
    <w:rsid w:val="00812D16"/>
    <w:rsid w:val="00814E05"/>
    <w:rsid w:val="00815B10"/>
    <w:rsid w:val="00815E7D"/>
    <w:rsid w:val="00816BEF"/>
    <w:rsid w:val="008201D8"/>
    <w:rsid w:val="0082095E"/>
    <w:rsid w:val="008217BA"/>
    <w:rsid w:val="00821865"/>
    <w:rsid w:val="00822120"/>
    <w:rsid w:val="0082225A"/>
    <w:rsid w:val="0082327D"/>
    <w:rsid w:val="00823609"/>
    <w:rsid w:val="00823D37"/>
    <w:rsid w:val="0082433D"/>
    <w:rsid w:val="008257DF"/>
    <w:rsid w:val="008259EE"/>
    <w:rsid w:val="00826509"/>
    <w:rsid w:val="00826BFE"/>
    <w:rsid w:val="00826D0D"/>
    <w:rsid w:val="008279C0"/>
    <w:rsid w:val="00827F95"/>
    <w:rsid w:val="008309B0"/>
    <w:rsid w:val="0083177A"/>
    <w:rsid w:val="008321FA"/>
    <w:rsid w:val="008324C7"/>
    <w:rsid w:val="00832816"/>
    <w:rsid w:val="0083354D"/>
    <w:rsid w:val="00833671"/>
    <w:rsid w:val="00833992"/>
    <w:rsid w:val="00833B70"/>
    <w:rsid w:val="008348CC"/>
    <w:rsid w:val="00834CF7"/>
    <w:rsid w:val="0083561B"/>
    <w:rsid w:val="00835ECC"/>
    <w:rsid w:val="00836037"/>
    <w:rsid w:val="00837D78"/>
    <w:rsid w:val="0084009A"/>
    <w:rsid w:val="00840581"/>
    <w:rsid w:val="00840D79"/>
    <w:rsid w:val="0084144F"/>
    <w:rsid w:val="00841C9C"/>
    <w:rsid w:val="008423B1"/>
    <w:rsid w:val="008424E1"/>
    <w:rsid w:val="00842A21"/>
    <w:rsid w:val="008433D9"/>
    <w:rsid w:val="008439D7"/>
    <w:rsid w:val="00845DAD"/>
    <w:rsid w:val="00846674"/>
    <w:rsid w:val="00846E42"/>
    <w:rsid w:val="00847D28"/>
    <w:rsid w:val="008501EC"/>
    <w:rsid w:val="00850595"/>
    <w:rsid w:val="00850C8A"/>
    <w:rsid w:val="00850DCE"/>
    <w:rsid w:val="00850FF0"/>
    <w:rsid w:val="0085163C"/>
    <w:rsid w:val="00851869"/>
    <w:rsid w:val="008531C9"/>
    <w:rsid w:val="00853C92"/>
    <w:rsid w:val="00853DC0"/>
    <w:rsid w:val="008541D8"/>
    <w:rsid w:val="00854B2F"/>
    <w:rsid w:val="00855481"/>
    <w:rsid w:val="00856354"/>
    <w:rsid w:val="00856625"/>
    <w:rsid w:val="0085684E"/>
    <w:rsid w:val="008568E1"/>
    <w:rsid w:val="00856BE9"/>
    <w:rsid w:val="008578F8"/>
    <w:rsid w:val="008602C8"/>
    <w:rsid w:val="00860566"/>
    <w:rsid w:val="00860B1C"/>
    <w:rsid w:val="00860E11"/>
    <w:rsid w:val="00861005"/>
    <w:rsid w:val="00861165"/>
    <w:rsid w:val="0086165C"/>
    <w:rsid w:val="00861B26"/>
    <w:rsid w:val="008626F5"/>
    <w:rsid w:val="00862EED"/>
    <w:rsid w:val="00863256"/>
    <w:rsid w:val="008643FC"/>
    <w:rsid w:val="008649B9"/>
    <w:rsid w:val="00864A98"/>
    <w:rsid w:val="00866693"/>
    <w:rsid w:val="0086784F"/>
    <w:rsid w:val="00867B2F"/>
    <w:rsid w:val="00867D62"/>
    <w:rsid w:val="00870394"/>
    <w:rsid w:val="008706F6"/>
    <w:rsid w:val="0087073B"/>
    <w:rsid w:val="0087093A"/>
    <w:rsid w:val="00871E14"/>
    <w:rsid w:val="00871FFD"/>
    <w:rsid w:val="0087206C"/>
    <w:rsid w:val="0087308F"/>
    <w:rsid w:val="008734F5"/>
    <w:rsid w:val="00873A6D"/>
    <w:rsid w:val="00875DED"/>
    <w:rsid w:val="008770D4"/>
    <w:rsid w:val="0088120A"/>
    <w:rsid w:val="0088127F"/>
    <w:rsid w:val="00881395"/>
    <w:rsid w:val="008815EF"/>
    <w:rsid w:val="008824C6"/>
    <w:rsid w:val="00884539"/>
    <w:rsid w:val="00885273"/>
    <w:rsid w:val="008853B9"/>
    <w:rsid w:val="00885F2C"/>
    <w:rsid w:val="00886338"/>
    <w:rsid w:val="00886386"/>
    <w:rsid w:val="0088701C"/>
    <w:rsid w:val="00887046"/>
    <w:rsid w:val="0088728F"/>
    <w:rsid w:val="00887CED"/>
    <w:rsid w:val="00890A06"/>
    <w:rsid w:val="00891754"/>
    <w:rsid w:val="00892AA5"/>
    <w:rsid w:val="00892CC1"/>
    <w:rsid w:val="0089337C"/>
    <w:rsid w:val="00893D09"/>
    <w:rsid w:val="0089499B"/>
    <w:rsid w:val="00894ACA"/>
    <w:rsid w:val="00894EC5"/>
    <w:rsid w:val="00896658"/>
    <w:rsid w:val="008967B5"/>
    <w:rsid w:val="00896E78"/>
    <w:rsid w:val="008974F6"/>
    <w:rsid w:val="0089797F"/>
    <w:rsid w:val="008A03AC"/>
    <w:rsid w:val="008A0E23"/>
    <w:rsid w:val="008A0FDC"/>
    <w:rsid w:val="008A10AA"/>
    <w:rsid w:val="008A113A"/>
    <w:rsid w:val="008A1783"/>
    <w:rsid w:val="008A259C"/>
    <w:rsid w:val="008A2EF5"/>
    <w:rsid w:val="008A345A"/>
    <w:rsid w:val="008A39EB"/>
    <w:rsid w:val="008A3DB9"/>
    <w:rsid w:val="008A41A0"/>
    <w:rsid w:val="008A5002"/>
    <w:rsid w:val="008A66D2"/>
    <w:rsid w:val="008A6A5C"/>
    <w:rsid w:val="008A7316"/>
    <w:rsid w:val="008B04BB"/>
    <w:rsid w:val="008B194C"/>
    <w:rsid w:val="008B2343"/>
    <w:rsid w:val="008B2DA7"/>
    <w:rsid w:val="008B3E8A"/>
    <w:rsid w:val="008B4FBC"/>
    <w:rsid w:val="008B500A"/>
    <w:rsid w:val="008B5CBD"/>
    <w:rsid w:val="008B6104"/>
    <w:rsid w:val="008B7088"/>
    <w:rsid w:val="008B783E"/>
    <w:rsid w:val="008C124F"/>
    <w:rsid w:val="008C1610"/>
    <w:rsid w:val="008C17F6"/>
    <w:rsid w:val="008C2F1E"/>
    <w:rsid w:val="008C2FBF"/>
    <w:rsid w:val="008C30E5"/>
    <w:rsid w:val="008C3B5B"/>
    <w:rsid w:val="008C3D5D"/>
    <w:rsid w:val="008C409F"/>
    <w:rsid w:val="008C4C10"/>
    <w:rsid w:val="008C597C"/>
    <w:rsid w:val="008C602D"/>
    <w:rsid w:val="008C61D0"/>
    <w:rsid w:val="008C67A6"/>
    <w:rsid w:val="008C6BCC"/>
    <w:rsid w:val="008D03A3"/>
    <w:rsid w:val="008D098D"/>
    <w:rsid w:val="008D135A"/>
    <w:rsid w:val="008D1647"/>
    <w:rsid w:val="008D2205"/>
    <w:rsid w:val="008D22A5"/>
    <w:rsid w:val="008D2331"/>
    <w:rsid w:val="008D30BB"/>
    <w:rsid w:val="008D36CD"/>
    <w:rsid w:val="008D4380"/>
    <w:rsid w:val="008D48D1"/>
    <w:rsid w:val="008D4C94"/>
    <w:rsid w:val="008D4EE8"/>
    <w:rsid w:val="008D4FA6"/>
    <w:rsid w:val="008D564B"/>
    <w:rsid w:val="008D5CD4"/>
    <w:rsid w:val="008D6BE8"/>
    <w:rsid w:val="008D7E5A"/>
    <w:rsid w:val="008E01C8"/>
    <w:rsid w:val="008E1DBC"/>
    <w:rsid w:val="008E34E3"/>
    <w:rsid w:val="008E3A60"/>
    <w:rsid w:val="008E4116"/>
    <w:rsid w:val="008E5A4F"/>
    <w:rsid w:val="008E73FE"/>
    <w:rsid w:val="008E7FCB"/>
    <w:rsid w:val="008F0E1A"/>
    <w:rsid w:val="008F13C5"/>
    <w:rsid w:val="008F13F2"/>
    <w:rsid w:val="008F1421"/>
    <w:rsid w:val="008F1AAE"/>
    <w:rsid w:val="008F2C49"/>
    <w:rsid w:val="008F36F0"/>
    <w:rsid w:val="008F63FD"/>
    <w:rsid w:val="008F7B18"/>
    <w:rsid w:val="008F7B7D"/>
    <w:rsid w:val="008F7CFF"/>
    <w:rsid w:val="008F7ED1"/>
    <w:rsid w:val="00900780"/>
    <w:rsid w:val="00900C3A"/>
    <w:rsid w:val="00900CEB"/>
    <w:rsid w:val="009019E6"/>
    <w:rsid w:val="00901C8D"/>
    <w:rsid w:val="0090235E"/>
    <w:rsid w:val="0090242E"/>
    <w:rsid w:val="0090264B"/>
    <w:rsid w:val="00903276"/>
    <w:rsid w:val="00904A4D"/>
    <w:rsid w:val="00905271"/>
    <w:rsid w:val="009058B0"/>
    <w:rsid w:val="00905EE9"/>
    <w:rsid w:val="009065F4"/>
    <w:rsid w:val="009075A7"/>
    <w:rsid w:val="009076D3"/>
    <w:rsid w:val="009077AA"/>
    <w:rsid w:val="009100EA"/>
    <w:rsid w:val="00910FBA"/>
    <w:rsid w:val="00911D39"/>
    <w:rsid w:val="009123AD"/>
    <w:rsid w:val="00912B5C"/>
    <w:rsid w:val="00912B9F"/>
    <w:rsid w:val="00912F35"/>
    <w:rsid w:val="009131AA"/>
    <w:rsid w:val="00913CD1"/>
    <w:rsid w:val="009157AC"/>
    <w:rsid w:val="00916010"/>
    <w:rsid w:val="00916091"/>
    <w:rsid w:val="00917C0F"/>
    <w:rsid w:val="0092040E"/>
    <w:rsid w:val="009205AB"/>
    <w:rsid w:val="00920C6C"/>
    <w:rsid w:val="0092137E"/>
    <w:rsid w:val="00921441"/>
    <w:rsid w:val="00921C6D"/>
    <w:rsid w:val="00922632"/>
    <w:rsid w:val="009227D9"/>
    <w:rsid w:val="00922BC4"/>
    <w:rsid w:val="00922E2C"/>
    <w:rsid w:val="00923B78"/>
    <w:rsid w:val="00923C44"/>
    <w:rsid w:val="009243F1"/>
    <w:rsid w:val="00924FA5"/>
    <w:rsid w:val="0092513F"/>
    <w:rsid w:val="009258D7"/>
    <w:rsid w:val="00926108"/>
    <w:rsid w:val="00927791"/>
    <w:rsid w:val="00927BE1"/>
    <w:rsid w:val="00927D2E"/>
    <w:rsid w:val="00927E82"/>
    <w:rsid w:val="00930607"/>
    <w:rsid w:val="009308D4"/>
    <w:rsid w:val="00930D0A"/>
    <w:rsid w:val="00931EB9"/>
    <w:rsid w:val="009329BA"/>
    <w:rsid w:val="0093304D"/>
    <w:rsid w:val="009330A0"/>
    <w:rsid w:val="00933508"/>
    <w:rsid w:val="0093363D"/>
    <w:rsid w:val="00933F6E"/>
    <w:rsid w:val="00934842"/>
    <w:rsid w:val="00934BEA"/>
    <w:rsid w:val="00935F65"/>
    <w:rsid w:val="00936203"/>
    <w:rsid w:val="00936840"/>
    <w:rsid w:val="00936939"/>
    <w:rsid w:val="00936FA2"/>
    <w:rsid w:val="009374ED"/>
    <w:rsid w:val="00937652"/>
    <w:rsid w:val="00937798"/>
    <w:rsid w:val="0093797A"/>
    <w:rsid w:val="00937E77"/>
    <w:rsid w:val="00940238"/>
    <w:rsid w:val="0094053B"/>
    <w:rsid w:val="00940EA9"/>
    <w:rsid w:val="00940F0F"/>
    <w:rsid w:val="00941734"/>
    <w:rsid w:val="00942040"/>
    <w:rsid w:val="009423A2"/>
    <w:rsid w:val="00942C9F"/>
    <w:rsid w:val="00943126"/>
    <w:rsid w:val="00943CC7"/>
    <w:rsid w:val="00944290"/>
    <w:rsid w:val="00944A64"/>
    <w:rsid w:val="00944C2F"/>
    <w:rsid w:val="00945214"/>
    <w:rsid w:val="00945631"/>
    <w:rsid w:val="00945859"/>
    <w:rsid w:val="00945CC8"/>
    <w:rsid w:val="0094677F"/>
    <w:rsid w:val="00947549"/>
    <w:rsid w:val="00947690"/>
    <w:rsid w:val="00947D15"/>
    <w:rsid w:val="009504D8"/>
    <w:rsid w:val="009506A9"/>
    <w:rsid w:val="00951EBF"/>
    <w:rsid w:val="0095288A"/>
    <w:rsid w:val="00952B7E"/>
    <w:rsid w:val="00953C79"/>
    <w:rsid w:val="00954515"/>
    <w:rsid w:val="00954BD6"/>
    <w:rsid w:val="00955134"/>
    <w:rsid w:val="0095551A"/>
    <w:rsid w:val="0095597B"/>
    <w:rsid w:val="00955B79"/>
    <w:rsid w:val="00956475"/>
    <w:rsid w:val="0095793C"/>
    <w:rsid w:val="00960B2E"/>
    <w:rsid w:val="00960C14"/>
    <w:rsid w:val="0096111E"/>
    <w:rsid w:val="00961125"/>
    <w:rsid w:val="00961339"/>
    <w:rsid w:val="00962228"/>
    <w:rsid w:val="00963362"/>
    <w:rsid w:val="00963BD1"/>
    <w:rsid w:val="00965F1D"/>
    <w:rsid w:val="0096684E"/>
    <w:rsid w:val="00966B1F"/>
    <w:rsid w:val="00966BAF"/>
    <w:rsid w:val="009672CC"/>
    <w:rsid w:val="009672CD"/>
    <w:rsid w:val="00967582"/>
    <w:rsid w:val="00967F99"/>
    <w:rsid w:val="00970839"/>
    <w:rsid w:val="0097116E"/>
    <w:rsid w:val="0097133C"/>
    <w:rsid w:val="009735AA"/>
    <w:rsid w:val="00973B29"/>
    <w:rsid w:val="00973E97"/>
    <w:rsid w:val="00974518"/>
    <w:rsid w:val="00974AC0"/>
    <w:rsid w:val="00976B6F"/>
    <w:rsid w:val="00976CAA"/>
    <w:rsid w:val="0097770D"/>
    <w:rsid w:val="00977F16"/>
    <w:rsid w:val="00980FE0"/>
    <w:rsid w:val="00981529"/>
    <w:rsid w:val="00982602"/>
    <w:rsid w:val="00982E94"/>
    <w:rsid w:val="00983D06"/>
    <w:rsid w:val="00984658"/>
    <w:rsid w:val="009849E9"/>
    <w:rsid w:val="00984F16"/>
    <w:rsid w:val="0098658D"/>
    <w:rsid w:val="00986ACD"/>
    <w:rsid w:val="0098785C"/>
    <w:rsid w:val="00990C3B"/>
    <w:rsid w:val="00991B5B"/>
    <w:rsid w:val="009928B7"/>
    <w:rsid w:val="00992C39"/>
    <w:rsid w:val="0099321A"/>
    <w:rsid w:val="00993A6A"/>
    <w:rsid w:val="00993FC3"/>
    <w:rsid w:val="00994716"/>
    <w:rsid w:val="00994D5E"/>
    <w:rsid w:val="00995E17"/>
    <w:rsid w:val="009960B7"/>
    <w:rsid w:val="00996AB4"/>
    <w:rsid w:val="009972FE"/>
    <w:rsid w:val="009A0122"/>
    <w:rsid w:val="009A1A7E"/>
    <w:rsid w:val="009A2891"/>
    <w:rsid w:val="009A3224"/>
    <w:rsid w:val="009A3978"/>
    <w:rsid w:val="009A3EA9"/>
    <w:rsid w:val="009A6941"/>
    <w:rsid w:val="009A736C"/>
    <w:rsid w:val="009B0835"/>
    <w:rsid w:val="009B1065"/>
    <w:rsid w:val="009B16F0"/>
    <w:rsid w:val="009B1961"/>
    <w:rsid w:val="009B1A6F"/>
    <w:rsid w:val="009B1CB7"/>
    <w:rsid w:val="009B22BB"/>
    <w:rsid w:val="009B3387"/>
    <w:rsid w:val="009B4577"/>
    <w:rsid w:val="009B4D38"/>
    <w:rsid w:val="009B536C"/>
    <w:rsid w:val="009B5783"/>
    <w:rsid w:val="009B6496"/>
    <w:rsid w:val="009C01DA"/>
    <w:rsid w:val="009C07B2"/>
    <w:rsid w:val="009C117A"/>
    <w:rsid w:val="009C1528"/>
    <w:rsid w:val="009C20CC"/>
    <w:rsid w:val="009C2D6A"/>
    <w:rsid w:val="009C3558"/>
    <w:rsid w:val="009C43C6"/>
    <w:rsid w:val="009C47A0"/>
    <w:rsid w:val="009C562E"/>
    <w:rsid w:val="009C6F21"/>
    <w:rsid w:val="009C7531"/>
    <w:rsid w:val="009D01E2"/>
    <w:rsid w:val="009D0545"/>
    <w:rsid w:val="009D1496"/>
    <w:rsid w:val="009D1A69"/>
    <w:rsid w:val="009D220C"/>
    <w:rsid w:val="009D221F"/>
    <w:rsid w:val="009D2F99"/>
    <w:rsid w:val="009D3A7F"/>
    <w:rsid w:val="009D6D4A"/>
    <w:rsid w:val="009E00BC"/>
    <w:rsid w:val="009E09F0"/>
    <w:rsid w:val="009E19E8"/>
    <w:rsid w:val="009E22BC"/>
    <w:rsid w:val="009E272E"/>
    <w:rsid w:val="009E2B52"/>
    <w:rsid w:val="009E2DF2"/>
    <w:rsid w:val="009E377C"/>
    <w:rsid w:val="009E3FA9"/>
    <w:rsid w:val="009E411C"/>
    <w:rsid w:val="009E4423"/>
    <w:rsid w:val="009E458A"/>
    <w:rsid w:val="009E49D6"/>
    <w:rsid w:val="009E4BBB"/>
    <w:rsid w:val="009E5316"/>
    <w:rsid w:val="009E5615"/>
    <w:rsid w:val="009E5D7C"/>
    <w:rsid w:val="009E5DFC"/>
    <w:rsid w:val="009E610D"/>
    <w:rsid w:val="009E6780"/>
    <w:rsid w:val="009E7DE1"/>
    <w:rsid w:val="009F007A"/>
    <w:rsid w:val="009F0BCE"/>
    <w:rsid w:val="009F1356"/>
    <w:rsid w:val="009F1789"/>
    <w:rsid w:val="009F1941"/>
    <w:rsid w:val="009F2E3B"/>
    <w:rsid w:val="009F36D2"/>
    <w:rsid w:val="009F3B6B"/>
    <w:rsid w:val="009F4499"/>
    <w:rsid w:val="009F4504"/>
    <w:rsid w:val="009F502C"/>
    <w:rsid w:val="009F5CE2"/>
    <w:rsid w:val="009F5E62"/>
    <w:rsid w:val="009F603B"/>
    <w:rsid w:val="009F6987"/>
    <w:rsid w:val="009F6B87"/>
    <w:rsid w:val="009F6E34"/>
    <w:rsid w:val="009F720F"/>
    <w:rsid w:val="009F7DB3"/>
    <w:rsid w:val="00A00A17"/>
    <w:rsid w:val="00A00EC6"/>
    <w:rsid w:val="00A010E7"/>
    <w:rsid w:val="00A01A17"/>
    <w:rsid w:val="00A01A60"/>
    <w:rsid w:val="00A0348D"/>
    <w:rsid w:val="00A044DE"/>
    <w:rsid w:val="00A05C14"/>
    <w:rsid w:val="00A06E4E"/>
    <w:rsid w:val="00A076F9"/>
    <w:rsid w:val="00A07997"/>
    <w:rsid w:val="00A07E6B"/>
    <w:rsid w:val="00A07F87"/>
    <w:rsid w:val="00A10DA5"/>
    <w:rsid w:val="00A11636"/>
    <w:rsid w:val="00A12076"/>
    <w:rsid w:val="00A12649"/>
    <w:rsid w:val="00A12A50"/>
    <w:rsid w:val="00A130A0"/>
    <w:rsid w:val="00A130ED"/>
    <w:rsid w:val="00A13630"/>
    <w:rsid w:val="00A138E1"/>
    <w:rsid w:val="00A139B6"/>
    <w:rsid w:val="00A13D12"/>
    <w:rsid w:val="00A13D4D"/>
    <w:rsid w:val="00A14268"/>
    <w:rsid w:val="00A14B6F"/>
    <w:rsid w:val="00A1550D"/>
    <w:rsid w:val="00A173DF"/>
    <w:rsid w:val="00A17E02"/>
    <w:rsid w:val="00A202A1"/>
    <w:rsid w:val="00A202B8"/>
    <w:rsid w:val="00A206ED"/>
    <w:rsid w:val="00A20806"/>
    <w:rsid w:val="00A20C7F"/>
    <w:rsid w:val="00A20CAB"/>
    <w:rsid w:val="00A21396"/>
    <w:rsid w:val="00A21A45"/>
    <w:rsid w:val="00A22DBA"/>
    <w:rsid w:val="00A253A9"/>
    <w:rsid w:val="00A253B7"/>
    <w:rsid w:val="00A25B16"/>
    <w:rsid w:val="00A25BFF"/>
    <w:rsid w:val="00A26D00"/>
    <w:rsid w:val="00A27522"/>
    <w:rsid w:val="00A31A2F"/>
    <w:rsid w:val="00A31DC1"/>
    <w:rsid w:val="00A32CFA"/>
    <w:rsid w:val="00A32DD8"/>
    <w:rsid w:val="00A33C41"/>
    <w:rsid w:val="00A34098"/>
    <w:rsid w:val="00A345A7"/>
    <w:rsid w:val="00A346D6"/>
    <w:rsid w:val="00A34D0C"/>
    <w:rsid w:val="00A34D76"/>
    <w:rsid w:val="00A360CF"/>
    <w:rsid w:val="00A365D0"/>
    <w:rsid w:val="00A37BAA"/>
    <w:rsid w:val="00A402B8"/>
    <w:rsid w:val="00A403E0"/>
    <w:rsid w:val="00A40924"/>
    <w:rsid w:val="00A40EAB"/>
    <w:rsid w:val="00A414AD"/>
    <w:rsid w:val="00A43101"/>
    <w:rsid w:val="00A4336A"/>
    <w:rsid w:val="00A43E27"/>
    <w:rsid w:val="00A443A6"/>
    <w:rsid w:val="00A45A1A"/>
    <w:rsid w:val="00A45C70"/>
    <w:rsid w:val="00A45E61"/>
    <w:rsid w:val="00A4686E"/>
    <w:rsid w:val="00A46D86"/>
    <w:rsid w:val="00A4777C"/>
    <w:rsid w:val="00A4794A"/>
    <w:rsid w:val="00A47F32"/>
    <w:rsid w:val="00A5060F"/>
    <w:rsid w:val="00A51074"/>
    <w:rsid w:val="00A52887"/>
    <w:rsid w:val="00A53220"/>
    <w:rsid w:val="00A53656"/>
    <w:rsid w:val="00A53838"/>
    <w:rsid w:val="00A538E6"/>
    <w:rsid w:val="00A53E82"/>
    <w:rsid w:val="00A56102"/>
    <w:rsid w:val="00A56800"/>
    <w:rsid w:val="00A56D7E"/>
    <w:rsid w:val="00A57404"/>
    <w:rsid w:val="00A575BD"/>
    <w:rsid w:val="00A57D25"/>
    <w:rsid w:val="00A60A69"/>
    <w:rsid w:val="00A60C24"/>
    <w:rsid w:val="00A60EEC"/>
    <w:rsid w:val="00A63732"/>
    <w:rsid w:val="00A6378E"/>
    <w:rsid w:val="00A639FA"/>
    <w:rsid w:val="00A63E7E"/>
    <w:rsid w:val="00A65BC6"/>
    <w:rsid w:val="00A65BD9"/>
    <w:rsid w:val="00A65C3E"/>
    <w:rsid w:val="00A65DB4"/>
    <w:rsid w:val="00A66718"/>
    <w:rsid w:val="00A66911"/>
    <w:rsid w:val="00A70B31"/>
    <w:rsid w:val="00A71AF2"/>
    <w:rsid w:val="00A7200B"/>
    <w:rsid w:val="00A737C5"/>
    <w:rsid w:val="00A73A74"/>
    <w:rsid w:val="00A73C4B"/>
    <w:rsid w:val="00A73E48"/>
    <w:rsid w:val="00A749AD"/>
    <w:rsid w:val="00A74C0D"/>
    <w:rsid w:val="00A759FE"/>
    <w:rsid w:val="00A75FA1"/>
    <w:rsid w:val="00A768BF"/>
    <w:rsid w:val="00A76D67"/>
    <w:rsid w:val="00A776B8"/>
    <w:rsid w:val="00A77706"/>
    <w:rsid w:val="00A81487"/>
    <w:rsid w:val="00A81EB6"/>
    <w:rsid w:val="00A823A8"/>
    <w:rsid w:val="00A82690"/>
    <w:rsid w:val="00A837A2"/>
    <w:rsid w:val="00A837FE"/>
    <w:rsid w:val="00A846CB"/>
    <w:rsid w:val="00A84DD3"/>
    <w:rsid w:val="00A85058"/>
    <w:rsid w:val="00A85357"/>
    <w:rsid w:val="00A8550C"/>
    <w:rsid w:val="00A85B8B"/>
    <w:rsid w:val="00A85FD4"/>
    <w:rsid w:val="00A86CCE"/>
    <w:rsid w:val="00A87DCC"/>
    <w:rsid w:val="00A902DD"/>
    <w:rsid w:val="00A9104B"/>
    <w:rsid w:val="00A91617"/>
    <w:rsid w:val="00A91768"/>
    <w:rsid w:val="00A9184F"/>
    <w:rsid w:val="00A9196D"/>
    <w:rsid w:val="00A91E50"/>
    <w:rsid w:val="00A9268A"/>
    <w:rsid w:val="00A927AD"/>
    <w:rsid w:val="00A92989"/>
    <w:rsid w:val="00A92F4E"/>
    <w:rsid w:val="00A9320A"/>
    <w:rsid w:val="00A9327B"/>
    <w:rsid w:val="00A9351D"/>
    <w:rsid w:val="00A93671"/>
    <w:rsid w:val="00A943DC"/>
    <w:rsid w:val="00A944DB"/>
    <w:rsid w:val="00A9482D"/>
    <w:rsid w:val="00A94EAF"/>
    <w:rsid w:val="00A94F17"/>
    <w:rsid w:val="00A95317"/>
    <w:rsid w:val="00A9535D"/>
    <w:rsid w:val="00A95434"/>
    <w:rsid w:val="00A96FA8"/>
    <w:rsid w:val="00A97443"/>
    <w:rsid w:val="00A9770A"/>
    <w:rsid w:val="00A97969"/>
    <w:rsid w:val="00A97BBF"/>
    <w:rsid w:val="00A97C1F"/>
    <w:rsid w:val="00AA04F0"/>
    <w:rsid w:val="00AA0A43"/>
    <w:rsid w:val="00AA0DD3"/>
    <w:rsid w:val="00AA1B9D"/>
    <w:rsid w:val="00AA1C07"/>
    <w:rsid w:val="00AA202F"/>
    <w:rsid w:val="00AA21BE"/>
    <w:rsid w:val="00AA2A7B"/>
    <w:rsid w:val="00AA2B01"/>
    <w:rsid w:val="00AA3688"/>
    <w:rsid w:val="00AA3A58"/>
    <w:rsid w:val="00AA4EAF"/>
    <w:rsid w:val="00AA53AF"/>
    <w:rsid w:val="00AA5802"/>
    <w:rsid w:val="00AA5887"/>
    <w:rsid w:val="00AA6258"/>
    <w:rsid w:val="00AA6374"/>
    <w:rsid w:val="00AA71D4"/>
    <w:rsid w:val="00AA75F1"/>
    <w:rsid w:val="00AA7686"/>
    <w:rsid w:val="00AA7C44"/>
    <w:rsid w:val="00AA7D15"/>
    <w:rsid w:val="00AB19F8"/>
    <w:rsid w:val="00AB1F84"/>
    <w:rsid w:val="00AB2845"/>
    <w:rsid w:val="00AB2A61"/>
    <w:rsid w:val="00AB2A82"/>
    <w:rsid w:val="00AB2B0F"/>
    <w:rsid w:val="00AB377E"/>
    <w:rsid w:val="00AB3A12"/>
    <w:rsid w:val="00AB5A8D"/>
    <w:rsid w:val="00AB6642"/>
    <w:rsid w:val="00AB696C"/>
    <w:rsid w:val="00AB6FF8"/>
    <w:rsid w:val="00AB7E43"/>
    <w:rsid w:val="00AC0DAD"/>
    <w:rsid w:val="00AC19F0"/>
    <w:rsid w:val="00AC1BF5"/>
    <w:rsid w:val="00AC262B"/>
    <w:rsid w:val="00AC2691"/>
    <w:rsid w:val="00AC2EFE"/>
    <w:rsid w:val="00AC3283"/>
    <w:rsid w:val="00AC34B2"/>
    <w:rsid w:val="00AC3930"/>
    <w:rsid w:val="00AC3AB1"/>
    <w:rsid w:val="00AC4A45"/>
    <w:rsid w:val="00AC569A"/>
    <w:rsid w:val="00AC59D7"/>
    <w:rsid w:val="00AC5B1E"/>
    <w:rsid w:val="00AC5E5E"/>
    <w:rsid w:val="00AC68C6"/>
    <w:rsid w:val="00AC6917"/>
    <w:rsid w:val="00AC79C1"/>
    <w:rsid w:val="00AC7CA4"/>
    <w:rsid w:val="00AC7F26"/>
    <w:rsid w:val="00AD0098"/>
    <w:rsid w:val="00AD05EE"/>
    <w:rsid w:val="00AD15A4"/>
    <w:rsid w:val="00AD1FC2"/>
    <w:rsid w:val="00AD2478"/>
    <w:rsid w:val="00AD3C9E"/>
    <w:rsid w:val="00AD4A64"/>
    <w:rsid w:val="00AD57A3"/>
    <w:rsid w:val="00AD598F"/>
    <w:rsid w:val="00AD67B8"/>
    <w:rsid w:val="00AD6D09"/>
    <w:rsid w:val="00AD76D1"/>
    <w:rsid w:val="00AD7C2E"/>
    <w:rsid w:val="00AE0389"/>
    <w:rsid w:val="00AE07DA"/>
    <w:rsid w:val="00AE098E"/>
    <w:rsid w:val="00AE0BBA"/>
    <w:rsid w:val="00AE0C0D"/>
    <w:rsid w:val="00AE0EC1"/>
    <w:rsid w:val="00AE12D8"/>
    <w:rsid w:val="00AE1ABD"/>
    <w:rsid w:val="00AE2024"/>
    <w:rsid w:val="00AE2291"/>
    <w:rsid w:val="00AE25C8"/>
    <w:rsid w:val="00AE2B6F"/>
    <w:rsid w:val="00AE3EE3"/>
    <w:rsid w:val="00AE4113"/>
    <w:rsid w:val="00AE4380"/>
    <w:rsid w:val="00AE5525"/>
    <w:rsid w:val="00AE5D2E"/>
    <w:rsid w:val="00AE6183"/>
    <w:rsid w:val="00AE6381"/>
    <w:rsid w:val="00AE656F"/>
    <w:rsid w:val="00AE6BBA"/>
    <w:rsid w:val="00AE7D78"/>
    <w:rsid w:val="00AF06BD"/>
    <w:rsid w:val="00AF0C69"/>
    <w:rsid w:val="00AF15BF"/>
    <w:rsid w:val="00AF1A85"/>
    <w:rsid w:val="00AF204A"/>
    <w:rsid w:val="00AF2611"/>
    <w:rsid w:val="00AF2DF0"/>
    <w:rsid w:val="00AF3533"/>
    <w:rsid w:val="00AF3549"/>
    <w:rsid w:val="00AF37FD"/>
    <w:rsid w:val="00AF41F6"/>
    <w:rsid w:val="00AF438E"/>
    <w:rsid w:val="00AF45CA"/>
    <w:rsid w:val="00AF498B"/>
    <w:rsid w:val="00AF5CEE"/>
    <w:rsid w:val="00AF6465"/>
    <w:rsid w:val="00AF7506"/>
    <w:rsid w:val="00AF75FA"/>
    <w:rsid w:val="00AF7A40"/>
    <w:rsid w:val="00B0064D"/>
    <w:rsid w:val="00B007DD"/>
    <w:rsid w:val="00B0098A"/>
    <w:rsid w:val="00B01016"/>
    <w:rsid w:val="00B01036"/>
    <w:rsid w:val="00B0146E"/>
    <w:rsid w:val="00B020C9"/>
    <w:rsid w:val="00B02160"/>
    <w:rsid w:val="00B027CB"/>
    <w:rsid w:val="00B0352B"/>
    <w:rsid w:val="00B05112"/>
    <w:rsid w:val="00B05789"/>
    <w:rsid w:val="00B06EE4"/>
    <w:rsid w:val="00B073BA"/>
    <w:rsid w:val="00B073E6"/>
    <w:rsid w:val="00B074F8"/>
    <w:rsid w:val="00B076D1"/>
    <w:rsid w:val="00B10279"/>
    <w:rsid w:val="00B1029A"/>
    <w:rsid w:val="00B10D3E"/>
    <w:rsid w:val="00B1152C"/>
    <w:rsid w:val="00B121B0"/>
    <w:rsid w:val="00B125EF"/>
    <w:rsid w:val="00B1267D"/>
    <w:rsid w:val="00B14388"/>
    <w:rsid w:val="00B1545C"/>
    <w:rsid w:val="00B156E0"/>
    <w:rsid w:val="00B1595E"/>
    <w:rsid w:val="00B15964"/>
    <w:rsid w:val="00B167C0"/>
    <w:rsid w:val="00B16F4B"/>
    <w:rsid w:val="00B17553"/>
    <w:rsid w:val="00B17FAB"/>
    <w:rsid w:val="00B20283"/>
    <w:rsid w:val="00B211E0"/>
    <w:rsid w:val="00B21DCF"/>
    <w:rsid w:val="00B2209F"/>
    <w:rsid w:val="00B22C5F"/>
    <w:rsid w:val="00B23687"/>
    <w:rsid w:val="00B247A5"/>
    <w:rsid w:val="00B2510F"/>
    <w:rsid w:val="00B25710"/>
    <w:rsid w:val="00B2673E"/>
    <w:rsid w:val="00B26A73"/>
    <w:rsid w:val="00B27778"/>
    <w:rsid w:val="00B27ADA"/>
    <w:rsid w:val="00B27B03"/>
    <w:rsid w:val="00B302F5"/>
    <w:rsid w:val="00B30301"/>
    <w:rsid w:val="00B30E80"/>
    <w:rsid w:val="00B31530"/>
    <w:rsid w:val="00B317E9"/>
    <w:rsid w:val="00B31B62"/>
    <w:rsid w:val="00B31EFD"/>
    <w:rsid w:val="00B32391"/>
    <w:rsid w:val="00B32D47"/>
    <w:rsid w:val="00B33305"/>
    <w:rsid w:val="00B3332A"/>
    <w:rsid w:val="00B33711"/>
    <w:rsid w:val="00B33C1D"/>
    <w:rsid w:val="00B33CB8"/>
    <w:rsid w:val="00B34351"/>
    <w:rsid w:val="00B34889"/>
    <w:rsid w:val="00B34D44"/>
    <w:rsid w:val="00B3595F"/>
    <w:rsid w:val="00B36061"/>
    <w:rsid w:val="00B36FC5"/>
    <w:rsid w:val="00B37550"/>
    <w:rsid w:val="00B4015F"/>
    <w:rsid w:val="00B402C6"/>
    <w:rsid w:val="00B41DC1"/>
    <w:rsid w:val="00B42C88"/>
    <w:rsid w:val="00B4334E"/>
    <w:rsid w:val="00B43E5F"/>
    <w:rsid w:val="00B44679"/>
    <w:rsid w:val="00B44A0F"/>
    <w:rsid w:val="00B44E57"/>
    <w:rsid w:val="00B45C4E"/>
    <w:rsid w:val="00B4641C"/>
    <w:rsid w:val="00B46EC7"/>
    <w:rsid w:val="00B50346"/>
    <w:rsid w:val="00B50A91"/>
    <w:rsid w:val="00B51761"/>
    <w:rsid w:val="00B518A4"/>
    <w:rsid w:val="00B51BFB"/>
    <w:rsid w:val="00B52022"/>
    <w:rsid w:val="00B52187"/>
    <w:rsid w:val="00B541F4"/>
    <w:rsid w:val="00B54691"/>
    <w:rsid w:val="00B555EB"/>
    <w:rsid w:val="00B559D7"/>
    <w:rsid w:val="00B55B1A"/>
    <w:rsid w:val="00B56A5A"/>
    <w:rsid w:val="00B5715F"/>
    <w:rsid w:val="00B572EC"/>
    <w:rsid w:val="00B6019C"/>
    <w:rsid w:val="00B60CCD"/>
    <w:rsid w:val="00B6206D"/>
    <w:rsid w:val="00B62854"/>
    <w:rsid w:val="00B62EF1"/>
    <w:rsid w:val="00B6386E"/>
    <w:rsid w:val="00B63DDD"/>
    <w:rsid w:val="00B640CC"/>
    <w:rsid w:val="00B645B6"/>
    <w:rsid w:val="00B64B2F"/>
    <w:rsid w:val="00B64CB3"/>
    <w:rsid w:val="00B655D5"/>
    <w:rsid w:val="00B66006"/>
    <w:rsid w:val="00B663D6"/>
    <w:rsid w:val="00B6678C"/>
    <w:rsid w:val="00B667BF"/>
    <w:rsid w:val="00B674CF"/>
    <w:rsid w:val="00B67590"/>
    <w:rsid w:val="00B6797D"/>
    <w:rsid w:val="00B71629"/>
    <w:rsid w:val="00B735B8"/>
    <w:rsid w:val="00B73A4E"/>
    <w:rsid w:val="00B73A70"/>
    <w:rsid w:val="00B74858"/>
    <w:rsid w:val="00B752EB"/>
    <w:rsid w:val="00B75D69"/>
    <w:rsid w:val="00B76183"/>
    <w:rsid w:val="00B7628B"/>
    <w:rsid w:val="00B768B1"/>
    <w:rsid w:val="00B76EC2"/>
    <w:rsid w:val="00B7729E"/>
    <w:rsid w:val="00B77BE4"/>
    <w:rsid w:val="00B77CC5"/>
    <w:rsid w:val="00B807AB"/>
    <w:rsid w:val="00B80B28"/>
    <w:rsid w:val="00B812BE"/>
    <w:rsid w:val="00B8223E"/>
    <w:rsid w:val="00B829A1"/>
    <w:rsid w:val="00B83036"/>
    <w:rsid w:val="00B83B1A"/>
    <w:rsid w:val="00B83B4D"/>
    <w:rsid w:val="00B849AB"/>
    <w:rsid w:val="00B86608"/>
    <w:rsid w:val="00B87606"/>
    <w:rsid w:val="00B87847"/>
    <w:rsid w:val="00B87952"/>
    <w:rsid w:val="00B90477"/>
    <w:rsid w:val="00B9108B"/>
    <w:rsid w:val="00B911D3"/>
    <w:rsid w:val="00B92AA5"/>
    <w:rsid w:val="00B932A4"/>
    <w:rsid w:val="00B94B20"/>
    <w:rsid w:val="00B9511E"/>
    <w:rsid w:val="00B95334"/>
    <w:rsid w:val="00B955FE"/>
    <w:rsid w:val="00B9652F"/>
    <w:rsid w:val="00B96548"/>
    <w:rsid w:val="00B96744"/>
    <w:rsid w:val="00B96919"/>
    <w:rsid w:val="00B96A41"/>
    <w:rsid w:val="00BA0B9F"/>
    <w:rsid w:val="00BA3216"/>
    <w:rsid w:val="00BA6419"/>
    <w:rsid w:val="00BA6550"/>
    <w:rsid w:val="00BA6B5D"/>
    <w:rsid w:val="00BA7855"/>
    <w:rsid w:val="00BA7AE7"/>
    <w:rsid w:val="00BA7F38"/>
    <w:rsid w:val="00BB3642"/>
    <w:rsid w:val="00BB4435"/>
    <w:rsid w:val="00BB5DE8"/>
    <w:rsid w:val="00BB5F81"/>
    <w:rsid w:val="00BB6035"/>
    <w:rsid w:val="00BB6553"/>
    <w:rsid w:val="00BB66AB"/>
    <w:rsid w:val="00BB779E"/>
    <w:rsid w:val="00BC0AD6"/>
    <w:rsid w:val="00BC122E"/>
    <w:rsid w:val="00BC1698"/>
    <w:rsid w:val="00BC1A0D"/>
    <w:rsid w:val="00BC3584"/>
    <w:rsid w:val="00BC40BD"/>
    <w:rsid w:val="00BC65CD"/>
    <w:rsid w:val="00BD02C0"/>
    <w:rsid w:val="00BD1B6B"/>
    <w:rsid w:val="00BD1E8D"/>
    <w:rsid w:val="00BD1F04"/>
    <w:rsid w:val="00BD4AC5"/>
    <w:rsid w:val="00BD5552"/>
    <w:rsid w:val="00BD5660"/>
    <w:rsid w:val="00BD574F"/>
    <w:rsid w:val="00BD5B4F"/>
    <w:rsid w:val="00BD5C55"/>
    <w:rsid w:val="00BD6062"/>
    <w:rsid w:val="00BE0023"/>
    <w:rsid w:val="00BE004B"/>
    <w:rsid w:val="00BE08C7"/>
    <w:rsid w:val="00BE1255"/>
    <w:rsid w:val="00BE1F92"/>
    <w:rsid w:val="00BE2F5B"/>
    <w:rsid w:val="00BE49A8"/>
    <w:rsid w:val="00BE4ED6"/>
    <w:rsid w:val="00BE54F3"/>
    <w:rsid w:val="00BE584E"/>
    <w:rsid w:val="00BE5DAB"/>
    <w:rsid w:val="00BE5F67"/>
    <w:rsid w:val="00BE6666"/>
    <w:rsid w:val="00BE7920"/>
    <w:rsid w:val="00BF00D3"/>
    <w:rsid w:val="00BF1339"/>
    <w:rsid w:val="00BF156D"/>
    <w:rsid w:val="00BF1E46"/>
    <w:rsid w:val="00BF20E2"/>
    <w:rsid w:val="00BF231A"/>
    <w:rsid w:val="00BF24F3"/>
    <w:rsid w:val="00BF2559"/>
    <w:rsid w:val="00BF2CD1"/>
    <w:rsid w:val="00BF3041"/>
    <w:rsid w:val="00BF3C33"/>
    <w:rsid w:val="00BF4B6A"/>
    <w:rsid w:val="00BF5135"/>
    <w:rsid w:val="00BF59FB"/>
    <w:rsid w:val="00BF6642"/>
    <w:rsid w:val="00C009F5"/>
    <w:rsid w:val="00C00DB4"/>
    <w:rsid w:val="00C0103F"/>
    <w:rsid w:val="00C01129"/>
    <w:rsid w:val="00C02239"/>
    <w:rsid w:val="00C022E1"/>
    <w:rsid w:val="00C0374C"/>
    <w:rsid w:val="00C0398D"/>
    <w:rsid w:val="00C04100"/>
    <w:rsid w:val="00C044D5"/>
    <w:rsid w:val="00C049BF"/>
    <w:rsid w:val="00C057E0"/>
    <w:rsid w:val="00C066C1"/>
    <w:rsid w:val="00C108EB"/>
    <w:rsid w:val="00C11E4C"/>
    <w:rsid w:val="00C11F4A"/>
    <w:rsid w:val="00C122B3"/>
    <w:rsid w:val="00C12B32"/>
    <w:rsid w:val="00C12C95"/>
    <w:rsid w:val="00C13890"/>
    <w:rsid w:val="00C138B2"/>
    <w:rsid w:val="00C13ED7"/>
    <w:rsid w:val="00C146F6"/>
    <w:rsid w:val="00C14954"/>
    <w:rsid w:val="00C149E6"/>
    <w:rsid w:val="00C14A6A"/>
    <w:rsid w:val="00C17673"/>
    <w:rsid w:val="00C179B0"/>
    <w:rsid w:val="00C20CA6"/>
    <w:rsid w:val="00C21238"/>
    <w:rsid w:val="00C22261"/>
    <w:rsid w:val="00C226F9"/>
    <w:rsid w:val="00C22BE5"/>
    <w:rsid w:val="00C23398"/>
    <w:rsid w:val="00C23AE7"/>
    <w:rsid w:val="00C23B23"/>
    <w:rsid w:val="00C23EE4"/>
    <w:rsid w:val="00C240B8"/>
    <w:rsid w:val="00C245B2"/>
    <w:rsid w:val="00C26C22"/>
    <w:rsid w:val="00C27B03"/>
    <w:rsid w:val="00C30522"/>
    <w:rsid w:val="00C3089B"/>
    <w:rsid w:val="00C31351"/>
    <w:rsid w:val="00C32B9C"/>
    <w:rsid w:val="00C32D60"/>
    <w:rsid w:val="00C3485E"/>
    <w:rsid w:val="00C34B40"/>
    <w:rsid w:val="00C35836"/>
    <w:rsid w:val="00C3691B"/>
    <w:rsid w:val="00C37BE8"/>
    <w:rsid w:val="00C41CD3"/>
    <w:rsid w:val="00C41FCB"/>
    <w:rsid w:val="00C42227"/>
    <w:rsid w:val="00C4304F"/>
    <w:rsid w:val="00C43438"/>
    <w:rsid w:val="00C44264"/>
    <w:rsid w:val="00C443FE"/>
    <w:rsid w:val="00C44FE4"/>
    <w:rsid w:val="00C454D2"/>
    <w:rsid w:val="00C45D8B"/>
    <w:rsid w:val="00C45E9D"/>
    <w:rsid w:val="00C46251"/>
    <w:rsid w:val="00C46BB2"/>
    <w:rsid w:val="00C4790F"/>
    <w:rsid w:val="00C47FC0"/>
    <w:rsid w:val="00C5045F"/>
    <w:rsid w:val="00C50460"/>
    <w:rsid w:val="00C507D6"/>
    <w:rsid w:val="00C50B6E"/>
    <w:rsid w:val="00C50D80"/>
    <w:rsid w:val="00C520E6"/>
    <w:rsid w:val="00C528CC"/>
    <w:rsid w:val="00C53ABD"/>
    <w:rsid w:val="00C53ACB"/>
    <w:rsid w:val="00C53AD3"/>
    <w:rsid w:val="00C53C94"/>
    <w:rsid w:val="00C54420"/>
    <w:rsid w:val="00C54F80"/>
    <w:rsid w:val="00C5502E"/>
    <w:rsid w:val="00C55580"/>
    <w:rsid w:val="00C56244"/>
    <w:rsid w:val="00C569D0"/>
    <w:rsid w:val="00C569F4"/>
    <w:rsid w:val="00C56A4F"/>
    <w:rsid w:val="00C56B9A"/>
    <w:rsid w:val="00C57183"/>
    <w:rsid w:val="00C57741"/>
    <w:rsid w:val="00C57BFA"/>
    <w:rsid w:val="00C57DAD"/>
    <w:rsid w:val="00C57E23"/>
    <w:rsid w:val="00C60100"/>
    <w:rsid w:val="00C6049A"/>
    <w:rsid w:val="00C6074F"/>
    <w:rsid w:val="00C62568"/>
    <w:rsid w:val="00C63BA8"/>
    <w:rsid w:val="00C64143"/>
    <w:rsid w:val="00C6434D"/>
    <w:rsid w:val="00C64415"/>
    <w:rsid w:val="00C649A6"/>
    <w:rsid w:val="00C64B38"/>
    <w:rsid w:val="00C652E5"/>
    <w:rsid w:val="00C6630E"/>
    <w:rsid w:val="00C67446"/>
    <w:rsid w:val="00C6751C"/>
    <w:rsid w:val="00C67565"/>
    <w:rsid w:val="00C71A1B"/>
    <w:rsid w:val="00C74995"/>
    <w:rsid w:val="00C749B3"/>
    <w:rsid w:val="00C75312"/>
    <w:rsid w:val="00C753CA"/>
    <w:rsid w:val="00C7697F"/>
    <w:rsid w:val="00C800B1"/>
    <w:rsid w:val="00C8136C"/>
    <w:rsid w:val="00C82272"/>
    <w:rsid w:val="00C82820"/>
    <w:rsid w:val="00C82FFA"/>
    <w:rsid w:val="00C8359E"/>
    <w:rsid w:val="00C83802"/>
    <w:rsid w:val="00C840D4"/>
    <w:rsid w:val="00C85521"/>
    <w:rsid w:val="00C863EE"/>
    <w:rsid w:val="00C871B0"/>
    <w:rsid w:val="00C87293"/>
    <w:rsid w:val="00C90911"/>
    <w:rsid w:val="00C91314"/>
    <w:rsid w:val="00C91B41"/>
    <w:rsid w:val="00C92386"/>
    <w:rsid w:val="00C92597"/>
    <w:rsid w:val="00C92646"/>
    <w:rsid w:val="00C92CD1"/>
    <w:rsid w:val="00C9316A"/>
    <w:rsid w:val="00C9320C"/>
    <w:rsid w:val="00C93388"/>
    <w:rsid w:val="00C93B5E"/>
    <w:rsid w:val="00C93B87"/>
    <w:rsid w:val="00C93E92"/>
    <w:rsid w:val="00C9416B"/>
    <w:rsid w:val="00C94628"/>
    <w:rsid w:val="00C94993"/>
    <w:rsid w:val="00C94BA5"/>
    <w:rsid w:val="00C95D8D"/>
    <w:rsid w:val="00C978E4"/>
    <w:rsid w:val="00C97C7F"/>
    <w:rsid w:val="00CA0123"/>
    <w:rsid w:val="00CA04BD"/>
    <w:rsid w:val="00CA2283"/>
    <w:rsid w:val="00CA2AEF"/>
    <w:rsid w:val="00CA31A7"/>
    <w:rsid w:val="00CA325F"/>
    <w:rsid w:val="00CA33B8"/>
    <w:rsid w:val="00CA4805"/>
    <w:rsid w:val="00CA48D9"/>
    <w:rsid w:val="00CA49C7"/>
    <w:rsid w:val="00CA502D"/>
    <w:rsid w:val="00CA695A"/>
    <w:rsid w:val="00CA7B8E"/>
    <w:rsid w:val="00CB1582"/>
    <w:rsid w:val="00CB22B7"/>
    <w:rsid w:val="00CB31F0"/>
    <w:rsid w:val="00CB4720"/>
    <w:rsid w:val="00CB484D"/>
    <w:rsid w:val="00CB5032"/>
    <w:rsid w:val="00CB5117"/>
    <w:rsid w:val="00CB5A11"/>
    <w:rsid w:val="00CB5ACF"/>
    <w:rsid w:val="00CB5B4E"/>
    <w:rsid w:val="00CB5CA1"/>
    <w:rsid w:val="00CB7DF6"/>
    <w:rsid w:val="00CC0663"/>
    <w:rsid w:val="00CC1E3C"/>
    <w:rsid w:val="00CC303F"/>
    <w:rsid w:val="00CC3C96"/>
    <w:rsid w:val="00CC5B74"/>
    <w:rsid w:val="00CC5DD8"/>
    <w:rsid w:val="00CC6636"/>
    <w:rsid w:val="00CC6B0A"/>
    <w:rsid w:val="00CC6E8D"/>
    <w:rsid w:val="00CC71D0"/>
    <w:rsid w:val="00CC7EF1"/>
    <w:rsid w:val="00CD077C"/>
    <w:rsid w:val="00CD226C"/>
    <w:rsid w:val="00CD237D"/>
    <w:rsid w:val="00CD31C9"/>
    <w:rsid w:val="00CD342A"/>
    <w:rsid w:val="00CD3940"/>
    <w:rsid w:val="00CD502E"/>
    <w:rsid w:val="00CD57AF"/>
    <w:rsid w:val="00CD591E"/>
    <w:rsid w:val="00CD71FA"/>
    <w:rsid w:val="00CD764F"/>
    <w:rsid w:val="00CE00E7"/>
    <w:rsid w:val="00CE0CE0"/>
    <w:rsid w:val="00CE1270"/>
    <w:rsid w:val="00CE1840"/>
    <w:rsid w:val="00CE1BBD"/>
    <w:rsid w:val="00CE2191"/>
    <w:rsid w:val="00CE2B0E"/>
    <w:rsid w:val="00CE38CD"/>
    <w:rsid w:val="00CE3E7E"/>
    <w:rsid w:val="00CE40C7"/>
    <w:rsid w:val="00CE46F2"/>
    <w:rsid w:val="00CE4E5C"/>
    <w:rsid w:val="00CE5BBD"/>
    <w:rsid w:val="00CE5C30"/>
    <w:rsid w:val="00CE624A"/>
    <w:rsid w:val="00CE6A0B"/>
    <w:rsid w:val="00CE7571"/>
    <w:rsid w:val="00CF0950"/>
    <w:rsid w:val="00CF0DCE"/>
    <w:rsid w:val="00CF35F5"/>
    <w:rsid w:val="00CF37EF"/>
    <w:rsid w:val="00CF3A0D"/>
    <w:rsid w:val="00CF3B07"/>
    <w:rsid w:val="00CF4748"/>
    <w:rsid w:val="00CF4C13"/>
    <w:rsid w:val="00CF6384"/>
    <w:rsid w:val="00CF6902"/>
    <w:rsid w:val="00CF7736"/>
    <w:rsid w:val="00D00B77"/>
    <w:rsid w:val="00D00C73"/>
    <w:rsid w:val="00D010DC"/>
    <w:rsid w:val="00D015E5"/>
    <w:rsid w:val="00D035EB"/>
    <w:rsid w:val="00D037EE"/>
    <w:rsid w:val="00D039C4"/>
    <w:rsid w:val="00D048A3"/>
    <w:rsid w:val="00D053FE"/>
    <w:rsid w:val="00D05490"/>
    <w:rsid w:val="00D05C75"/>
    <w:rsid w:val="00D05EF3"/>
    <w:rsid w:val="00D06E88"/>
    <w:rsid w:val="00D07804"/>
    <w:rsid w:val="00D10316"/>
    <w:rsid w:val="00D1049B"/>
    <w:rsid w:val="00D1111E"/>
    <w:rsid w:val="00D1174D"/>
    <w:rsid w:val="00D11E36"/>
    <w:rsid w:val="00D11F90"/>
    <w:rsid w:val="00D13527"/>
    <w:rsid w:val="00D13FCB"/>
    <w:rsid w:val="00D1456E"/>
    <w:rsid w:val="00D14D39"/>
    <w:rsid w:val="00D15E4E"/>
    <w:rsid w:val="00D15E5C"/>
    <w:rsid w:val="00D1747C"/>
    <w:rsid w:val="00D17601"/>
    <w:rsid w:val="00D17EA4"/>
    <w:rsid w:val="00D20319"/>
    <w:rsid w:val="00D20D6E"/>
    <w:rsid w:val="00D20E33"/>
    <w:rsid w:val="00D20E6F"/>
    <w:rsid w:val="00D21300"/>
    <w:rsid w:val="00D21543"/>
    <w:rsid w:val="00D219F2"/>
    <w:rsid w:val="00D22154"/>
    <w:rsid w:val="00D22865"/>
    <w:rsid w:val="00D22B4E"/>
    <w:rsid w:val="00D22F7B"/>
    <w:rsid w:val="00D230DC"/>
    <w:rsid w:val="00D231EB"/>
    <w:rsid w:val="00D23380"/>
    <w:rsid w:val="00D23E9E"/>
    <w:rsid w:val="00D24469"/>
    <w:rsid w:val="00D24746"/>
    <w:rsid w:val="00D24855"/>
    <w:rsid w:val="00D265A0"/>
    <w:rsid w:val="00D26C9A"/>
    <w:rsid w:val="00D27DC4"/>
    <w:rsid w:val="00D303E8"/>
    <w:rsid w:val="00D31BA6"/>
    <w:rsid w:val="00D31D9B"/>
    <w:rsid w:val="00D3284A"/>
    <w:rsid w:val="00D335E1"/>
    <w:rsid w:val="00D335E5"/>
    <w:rsid w:val="00D34887"/>
    <w:rsid w:val="00D348D0"/>
    <w:rsid w:val="00D3545E"/>
    <w:rsid w:val="00D35FEA"/>
    <w:rsid w:val="00D366E4"/>
    <w:rsid w:val="00D37153"/>
    <w:rsid w:val="00D412E5"/>
    <w:rsid w:val="00D41579"/>
    <w:rsid w:val="00D41952"/>
    <w:rsid w:val="00D41D44"/>
    <w:rsid w:val="00D423AC"/>
    <w:rsid w:val="00D42EA7"/>
    <w:rsid w:val="00D42ECF"/>
    <w:rsid w:val="00D439FE"/>
    <w:rsid w:val="00D44DC6"/>
    <w:rsid w:val="00D45AB0"/>
    <w:rsid w:val="00D45FD6"/>
    <w:rsid w:val="00D46D67"/>
    <w:rsid w:val="00D4763C"/>
    <w:rsid w:val="00D477C0"/>
    <w:rsid w:val="00D514E5"/>
    <w:rsid w:val="00D51A5D"/>
    <w:rsid w:val="00D51BCB"/>
    <w:rsid w:val="00D53589"/>
    <w:rsid w:val="00D539D5"/>
    <w:rsid w:val="00D54241"/>
    <w:rsid w:val="00D544D5"/>
    <w:rsid w:val="00D545D6"/>
    <w:rsid w:val="00D54C1A"/>
    <w:rsid w:val="00D54C6C"/>
    <w:rsid w:val="00D5673B"/>
    <w:rsid w:val="00D57350"/>
    <w:rsid w:val="00D602DE"/>
    <w:rsid w:val="00D6096A"/>
    <w:rsid w:val="00D60ABE"/>
    <w:rsid w:val="00D60CE5"/>
    <w:rsid w:val="00D61644"/>
    <w:rsid w:val="00D616A8"/>
    <w:rsid w:val="00D61811"/>
    <w:rsid w:val="00D6243B"/>
    <w:rsid w:val="00D63F9F"/>
    <w:rsid w:val="00D63FD9"/>
    <w:rsid w:val="00D63FEA"/>
    <w:rsid w:val="00D646D3"/>
    <w:rsid w:val="00D64D7E"/>
    <w:rsid w:val="00D662F2"/>
    <w:rsid w:val="00D665F1"/>
    <w:rsid w:val="00D667A4"/>
    <w:rsid w:val="00D6711E"/>
    <w:rsid w:val="00D67A2C"/>
    <w:rsid w:val="00D67F13"/>
    <w:rsid w:val="00D67FE7"/>
    <w:rsid w:val="00D701DE"/>
    <w:rsid w:val="00D706BD"/>
    <w:rsid w:val="00D716B8"/>
    <w:rsid w:val="00D71770"/>
    <w:rsid w:val="00D71833"/>
    <w:rsid w:val="00D71D6A"/>
    <w:rsid w:val="00D72431"/>
    <w:rsid w:val="00D73B08"/>
    <w:rsid w:val="00D74421"/>
    <w:rsid w:val="00D75150"/>
    <w:rsid w:val="00D75FB7"/>
    <w:rsid w:val="00D761DB"/>
    <w:rsid w:val="00D770E1"/>
    <w:rsid w:val="00D7773F"/>
    <w:rsid w:val="00D77830"/>
    <w:rsid w:val="00D77A19"/>
    <w:rsid w:val="00D80127"/>
    <w:rsid w:val="00D805D1"/>
    <w:rsid w:val="00D817F3"/>
    <w:rsid w:val="00D819FF"/>
    <w:rsid w:val="00D82271"/>
    <w:rsid w:val="00D82FD7"/>
    <w:rsid w:val="00D8429D"/>
    <w:rsid w:val="00D84732"/>
    <w:rsid w:val="00D84FA6"/>
    <w:rsid w:val="00D850C6"/>
    <w:rsid w:val="00D85251"/>
    <w:rsid w:val="00D8581B"/>
    <w:rsid w:val="00D85C5F"/>
    <w:rsid w:val="00D85ECC"/>
    <w:rsid w:val="00D864C7"/>
    <w:rsid w:val="00D86882"/>
    <w:rsid w:val="00D86D3C"/>
    <w:rsid w:val="00D86EB7"/>
    <w:rsid w:val="00D87FC1"/>
    <w:rsid w:val="00D9027C"/>
    <w:rsid w:val="00D90AED"/>
    <w:rsid w:val="00D90D86"/>
    <w:rsid w:val="00D90F92"/>
    <w:rsid w:val="00D9132A"/>
    <w:rsid w:val="00D91442"/>
    <w:rsid w:val="00D91C4B"/>
    <w:rsid w:val="00D92B5E"/>
    <w:rsid w:val="00D93388"/>
    <w:rsid w:val="00D93B6B"/>
    <w:rsid w:val="00D94642"/>
    <w:rsid w:val="00D95457"/>
    <w:rsid w:val="00D9693B"/>
    <w:rsid w:val="00D97A7B"/>
    <w:rsid w:val="00DA1259"/>
    <w:rsid w:val="00DA14C9"/>
    <w:rsid w:val="00DA153F"/>
    <w:rsid w:val="00DA1AAD"/>
    <w:rsid w:val="00DA1E08"/>
    <w:rsid w:val="00DA1F30"/>
    <w:rsid w:val="00DA1F7F"/>
    <w:rsid w:val="00DA20CA"/>
    <w:rsid w:val="00DA335D"/>
    <w:rsid w:val="00DA48BB"/>
    <w:rsid w:val="00DA4A52"/>
    <w:rsid w:val="00DA4FBC"/>
    <w:rsid w:val="00DA4FC9"/>
    <w:rsid w:val="00DA4FCA"/>
    <w:rsid w:val="00DA551E"/>
    <w:rsid w:val="00DA648C"/>
    <w:rsid w:val="00DA6CA9"/>
    <w:rsid w:val="00DA7457"/>
    <w:rsid w:val="00DA7CFC"/>
    <w:rsid w:val="00DA7D2D"/>
    <w:rsid w:val="00DA7F51"/>
    <w:rsid w:val="00DB0341"/>
    <w:rsid w:val="00DB0A4F"/>
    <w:rsid w:val="00DB1083"/>
    <w:rsid w:val="00DB1C1C"/>
    <w:rsid w:val="00DB2995"/>
    <w:rsid w:val="00DB29D7"/>
    <w:rsid w:val="00DB2BEE"/>
    <w:rsid w:val="00DB2ED0"/>
    <w:rsid w:val="00DB2FE1"/>
    <w:rsid w:val="00DB3819"/>
    <w:rsid w:val="00DB38F0"/>
    <w:rsid w:val="00DB3EE8"/>
    <w:rsid w:val="00DB4330"/>
    <w:rsid w:val="00DB4701"/>
    <w:rsid w:val="00DB48B6"/>
    <w:rsid w:val="00DB59C0"/>
    <w:rsid w:val="00DB5BD8"/>
    <w:rsid w:val="00DB64A8"/>
    <w:rsid w:val="00DB6C62"/>
    <w:rsid w:val="00DB777A"/>
    <w:rsid w:val="00DC0146"/>
    <w:rsid w:val="00DC018C"/>
    <w:rsid w:val="00DC03EE"/>
    <w:rsid w:val="00DC0E4F"/>
    <w:rsid w:val="00DC1FD5"/>
    <w:rsid w:val="00DC36B8"/>
    <w:rsid w:val="00DC3789"/>
    <w:rsid w:val="00DC384C"/>
    <w:rsid w:val="00DC3C41"/>
    <w:rsid w:val="00DC3FC9"/>
    <w:rsid w:val="00DC43B3"/>
    <w:rsid w:val="00DC53F2"/>
    <w:rsid w:val="00DC5D5E"/>
    <w:rsid w:val="00DC6B01"/>
    <w:rsid w:val="00DC7797"/>
    <w:rsid w:val="00DC7F02"/>
    <w:rsid w:val="00DD078A"/>
    <w:rsid w:val="00DD09BC"/>
    <w:rsid w:val="00DD0AA8"/>
    <w:rsid w:val="00DD1737"/>
    <w:rsid w:val="00DD34E1"/>
    <w:rsid w:val="00DD3513"/>
    <w:rsid w:val="00DD37CE"/>
    <w:rsid w:val="00DD5ABC"/>
    <w:rsid w:val="00DD5C94"/>
    <w:rsid w:val="00DD6401"/>
    <w:rsid w:val="00DD6C85"/>
    <w:rsid w:val="00DD6CF2"/>
    <w:rsid w:val="00DD6D35"/>
    <w:rsid w:val="00DD7667"/>
    <w:rsid w:val="00DD777C"/>
    <w:rsid w:val="00DD7892"/>
    <w:rsid w:val="00DE0D2F"/>
    <w:rsid w:val="00DE0D75"/>
    <w:rsid w:val="00DE160E"/>
    <w:rsid w:val="00DE18F7"/>
    <w:rsid w:val="00DE19EB"/>
    <w:rsid w:val="00DE248A"/>
    <w:rsid w:val="00DE25E4"/>
    <w:rsid w:val="00DE37DB"/>
    <w:rsid w:val="00DE545D"/>
    <w:rsid w:val="00DE5529"/>
    <w:rsid w:val="00DE5B0F"/>
    <w:rsid w:val="00DE6302"/>
    <w:rsid w:val="00DF0FE3"/>
    <w:rsid w:val="00DF2780"/>
    <w:rsid w:val="00DF27E4"/>
    <w:rsid w:val="00DF2A8C"/>
    <w:rsid w:val="00DF2BB3"/>
    <w:rsid w:val="00DF2CB1"/>
    <w:rsid w:val="00DF331A"/>
    <w:rsid w:val="00DF3371"/>
    <w:rsid w:val="00DF45DC"/>
    <w:rsid w:val="00DF4A31"/>
    <w:rsid w:val="00DF4A81"/>
    <w:rsid w:val="00DF54B3"/>
    <w:rsid w:val="00DF67C0"/>
    <w:rsid w:val="00DF69F9"/>
    <w:rsid w:val="00E012DA"/>
    <w:rsid w:val="00E01D8A"/>
    <w:rsid w:val="00E02B50"/>
    <w:rsid w:val="00E0425F"/>
    <w:rsid w:val="00E04B3F"/>
    <w:rsid w:val="00E04B6D"/>
    <w:rsid w:val="00E05D7D"/>
    <w:rsid w:val="00E060C1"/>
    <w:rsid w:val="00E0689C"/>
    <w:rsid w:val="00E06B1E"/>
    <w:rsid w:val="00E06B87"/>
    <w:rsid w:val="00E07787"/>
    <w:rsid w:val="00E1007A"/>
    <w:rsid w:val="00E10774"/>
    <w:rsid w:val="00E10AAF"/>
    <w:rsid w:val="00E110D5"/>
    <w:rsid w:val="00E11142"/>
    <w:rsid w:val="00E12FB0"/>
    <w:rsid w:val="00E13127"/>
    <w:rsid w:val="00E143BE"/>
    <w:rsid w:val="00E1470B"/>
    <w:rsid w:val="00E147D5"/>
    <w:rsid w:val="00E14C0E"/>
    <w:rsid w:val="00E154FF"/>
    <w:rsid w:val="00E1614B"/>
    <w:rsid w:val="00E16642"/>
    <w:rsid w:val="00E16886"/>
    <w:rsid w:val="00E170DE"/>
    <w:rsid w:val="00E17192"/>
    <w:rsid w:val="00E1787C"/>
    <w:rsid w:val="00E217FF"/>
    <w:rsid w:val="00E2249E"/>
    <w:rsid w:val="00E22B76"/>
    <w:rsid w:val="00E22F3E"/>
    <w:rsid w:val="00E234F1"/>
    <w:rsid w:val="00E25AF8"/>
    <w:rsid w:val="00E26C55"/>
    <w:rsid w:val="00E26F6C"/>
    <w:rsid w:val="00E27735"/>
    <w:rsid w:val="00E302FE"/>
    <w:rsid w:val="00E30ED0"/>
    <w:rsid w:val="00E31D02"/>
    <w:rsid w:val="00E3248E"/>
    <w:rsid w:val="00E32D41"/>
    <w:rsid w:val="00E34CA3"/>
    <w:rsid w:val="00E34E93"/>
    <w:rsid w:val="00E35046"/>
    <w:rsid w:val="00E35083"/>
    <w:rsid w:val="00E3532A"/>
    <w:rsid w:val="00E36385"/>
    <w:rsid w:val="00E3645A"/>
    <w:rsid w:val="00E37110"/>
    <w:rsid w:val="00E37C50"/>
    <w:rsid w:val="00E37DA6"/>
    <w:rsid w:val="00E37F8E"/>
    <w:rsid w:val="00E37FE3"/>
    <w:rsid w:val="00E4146C"/>
    <w:rsid w:val="00E4172C"/>
    <w:rsid w:val="00E41AD0"/>
    <w:rsid w:val="00E42433"/>
    <w:rsid w:val="00E4287B"/>
    <w:rsid w:val="00E43AAA"/>
    <w:rsid w:val="00E444EB"/>
    <w:rsid w:val="00E4482B"/>
    <w:rsid w:val="00E44C62"/>
    <w:rsid w:val="00E4551D"/>
    <w:rsid w:val="00E456FD"/>
    <w:rsid w:val="00E457A9"/>
    <w:rsid w:val="00E45D71"/>
    <w:rsid w:val="00E468A5"/>
    <w:rsid w:val="00E475CF"/>
    <w:rsid w:val="00E50BAA"/>
    <w:rsid w:val="00E50CA6"/>
    <w:rsid w:val="00E50D86"/>
    <w:rsid w:val="00E516E6"/>
    <w:rsid w:val="00E52AC1"/>
    <w:rsid w:val="00E52F72"/>
    <w:rsid w:val="00E53745"/>
    <w:rsid w:val="00E53802"/>
    <w:rsid w:val="00E541FE"/>
    <w:rsid w:val="00E54EF2"/>
    <w:rsid w:val="00E54FB4"/>
    <w:rsid w:val="00E55828"/>
    <w:rsid w:val="00E55A6A"/>
    <w:rsid w:val="00E57B11"/>
    <w:rsid w:val="00E57CC9"/>
    <w:rsid w:val="00E60AF1"/>
    <w:rsid w:val="00E60C3C"/>
    <w:rsid w:val="00E60DC5"/>
    <w:rsid w:val="00E61175"/>
    <w:rsid w:val="00E61EDC"/>
    <w:rsid w:val="00E62033"/>
    <w:rsid w:val="00E62299"/>
    <w:rsid w:val="00E63559"/>
    <w:rsid w:val="00E66E37"/>
    <w:rsid w:val="00E67180"/>
    <w:rsid w:val="00E676E2"/>
    <w:rsid w:val="00E71026"/>
    <w:rsid w:val="00E71239"/>
    <w:rsid w:val="00E73B50"/>
    <w:rsid w:val="00E73C9E"/>
    <w:rsid w:val="00E74476"/>
    <w:rsid w:val="00E74A56"/>
    <w:rsid w:val="00E74FA5"/>
    <w:rsid w:val="00E7511B"/>
    <w:rsid w:val="00E756A8"/>
    <w:rsid w:val="00E76032"/>
    <w:rsid w:val="00E768F2"/>
    <w:rsid w:val="00E77E9E"/>
    <w:rsid w:val="00E8025B"/>
    <w:rsid w:val="00E806C1"/>
    <w:rsid w:val="00E81DED"/>
    <w:rsid w:val="00E82211"/>
    <w:rsid w:val="00E82316"/>
    <w:rsid w:val="00E825B3"/>
    <w:rsid w:val="00E841F3"/>
    <w:rsid w:val="00E849DE"/>
    <w:rsid w:val="00E84C68"/>
    <w:rsid w:val="00E84CDF"/>
    <w:rsid w:val="00E84E86"/>
    <w:rsid w:val="00E85692"/>
    <w:rsid w:val="00E85948"/>
    <w:rsid w:val="00E85BC8"/>
    <w:rsid w:val="00E86536"/>
    <w:rsid w:val="00E865AF"/>
    <w:rsid w:val="00E865FE"/>
    <w:rsid w:val="00E86666"/>
    <w:rsid w:val="00E87D70"/>
    <w:rsid w:val="00E901A3"/>
    <w:rsid w:val="00E9050F"/>
    <w:rsid w:val="00E90534"/>
    <w:rsid w:val="00E9167E"/>
    <w:rsid w:val="00E922A4"/>
    <w:rsid w:val="00E9245C"/>
    <w:rsid w:val="00E925CE"/>
    <w:rsid w:val="00E9294F"/>
    <w:rsid w:val="00E930C8"/>
    <w:rsid w:val="00E9356A"/>
    <w:rsid w:val="00E9356F"/>
    <w:rsid w:val="00E93B7F"/>
    <w:rsid w:val="00E93F3F"/>
    <w:rsid w:val="00E94F7F"/>
    <w:rsid w:val="00E95E69"/>
    <w:rsid w:val="00E971C2"/>
    <w:rsid w:val="00EA00AF"/>
    <w:rsid w:val="00EA05D9"/>
    <w:rsid w:val="00EA1104"/>
    <w:rsid w:val="00EA120A"/>
    <w:rsid w:val="00EA12FD"/>
    <w:rsid w:val="00EA16BC"/>
    <w:rsid w:val="00EA2464"/>
    <w:rsid w:val="00EA3565"/>
    <w:rsid w:val="00EA3DAC"/>
    <w:rsid w:val="00EA4081"/>
    <w:rsid w:val="00EA4DE2"/>
    <w:rsid w:val="00EA5257"/>
    <w:rsid w:val="00EA58F3"/>
    <w:rsid w:val="00EA59B6"/>
    <w:rsid w:val="00EA7A07"/>
    <w:rsid w:val="00EB02AD"/>
    <w:rsid w:val="00EB0433"/>
    <w:rsid w:val="00EB07ED"/>
    <w:rsid w:val="00EB1045"/>
    <w:rsid w:val="00EB14D8"/>
    <w:rsid w:val="00EB1771"/>
    <w:rsid w:val="00EB1B8B"/>
    <w:rsid w:val="00EB3395"/>
    <w:rsid w:val="00EB3953"/>
    <w:rsid w:val="00EB3C54"/>
    <w:rsid w:val="00EB4951"/>
    <w:rsid w:val="00EB5004"/>
    <w:rsid w:val="00EB53EF"/>
    <w:rsid w:val="00EB589A"/>
    <w:rsid w:val="00EB6329"/>
    <w:rsid w:val="00EB797B"/>
    <w:rsid w:val="00EC098E"/>
    <w:rsid w:val="00EC0BCB"/>
    <w:rsid w:val="00EC0E71"/>
    <w:rsid w:val="00EC2672"/>
    <w:rsid w:val="00EC375A"/>
    <w:rsid w:val="00EC3E23"/>
    <w:rsid w:val="00EC42BC"/>
    <w:rsid w:val="00EC4EB1"/>
    <w:rsid w:val="00EC546B"/>
    <w:rsid w:val="00EC576D"/>
    <w:rsid w:val="00EC7125"/>
    <w:rsid w:val="00EC78B1"/>
    <w:rsid w:val="00EC7B14"/>
    <w:rsid w:val="00EC7D1F"/>
    <w:rsid w:val="00ED0B8B"/>
    <w:rsid w:val="00ED13BB"/>
    <w:rsid w:val="00ED1403"/>
    <w:rsid w:val="00ED20E6"/>
    <w:rsid w:val="00ED2A36"/>
    <w:rsid w:val="00ED3142"/>
    <w:rsid w:val="00ED33EC"/>
    <w:rsid w:val="00ED37E0"/>
    <w:rsid w:val="00ED4385"/>
    <w:rsid w:val="00ED485F"/>
    <w:rsid w:val="00ED5B23"/>
    <w:rsid w:val="00ED613A"/>
    <w:rsid w:val="00ED6CFA"/>
    <w:rsid w:val="00ED6D53"/>
    <w:rsid w:val="00EE0FFE"/>
    <w:rsid w:val="00EE1476"/>
    <w:rsid w:val="00EE1855"/>
    <w:rsid w:val="00EE1E59"/>
    <w:rsid w:val="00EE22D2"/>
    <w:rsid w:val="00EE26CD"/>
    <w:rsid w:val="00EE27EB"/>
    <w:rsid w:val="00EE2972"/>
    <w:rsid w:val="00EE2B68"/>
    <w:rsid w:val="00EE30F8"/>
    <w:rsid w:val="00EE3A93"/>
    <w:rsid w:val="00EE3DBA"/>
    <w:rsid w:val="00EE430A"/>
    <w:rsid w:val="00EE43DD"/>
    <w:rsid w:val="00EE4F00"/>
    <w:rsid w:val="00EE57F9"/>
    <w:rsid w:val="00EE5E53"/>
    <w:rsid w:val="00EE6109"/>
    <w:rsid w:val="00EE6435"/>
    <w:rsid w:val="00EE6D70"/>
    <w:rsid w:val="00EE7078"/>
    <w:rsid w:val="00EE752E"/>
    <w:rsid w:val="00EE795E"/>
    <w:rsid w:val="00EF0FB6"/>
    <w:rsid w:val="00EF1096"/>
    <w:rsid w:val="00EF1386"/>
    <w:rsid w:val="00EF14B2"/>
    <w:rsid w:val="00EF1CE1"/>
    <w:rsid w:val="00EF2491"/>
    <w:rsid w:val="00EF256B"/>
    <w:rsid w:val="00EF2E4C"/>
    <w:rsid w:val="00EF3540"/>
    <w:rsid w:val="00EF5277"/>
    <w:rsid w:val="00EF5CAD"/>
    <w:rsid w:val="00EF610F"/>
    <w:rsid w:val="00EF611F"/>
    <w:rsid w:val="00EF6B79"/>
    <w:rsid w:val="00EF734C"/>
    <w:rsid w:val="00EF7692"/>
    <w:rsid w:val="00EF76E1"/>
    <w:rsid w:val="00F00216"/>
    <w:rsid w:val="00F00679"/>
    <w:rsid w:val="00F0110B"/>
    <w:rsid w:val="00F02682"/>
    <w:rsid w:val="00F02979"/>
    <w:rsid w:val="00F02E61"/>
    <w:rsid w:val="00F03BD9"/>
    <w:rsid w:val="00F03CB6"/>
    <w:rsid w:val="00F04219"/>
    <w:rsid w:val="00F04357"/>
    <w:rsid w:val="00F04492"/>
    <w:rsid w:val="00F04778"/>
    <w:rsid w:val="00F04F06"/>
    <w:rsid w:val="00F05039"/>
    <w:rsid w:val="00F05BF2"/>
    <w:rsid w:val="00F05C4D"/>
    <w:rsid w:val="00F05EF9"/>
    <w:rsid w:val="00F06733"/>
    <w:rsid w:val="00F0679C"/>
    <w:rsid w:val="00F06D1D"/>
    <w:rsid w:val="00F1030E"/>
    <w:rsid w:val="00F10915"/>
    <w:rsid w:val="00F10925"/>
    <w:rsid w:val="00F110A1"/>
    <w:rsid w:val="00F12054"/>
    <w:rsid w:val="00F12EA2"/>
    <w:rsid w:val="00F12F6C"/>
    <w:rsid w:val="00F1302D"/>
    <w:rsid w:val="00F13281"/>
    <w:rsid w:val="00F13DAE"/>
    <w:rsid w:val="00F13EEB"/>
    <w:rsid w:val="00F14336"/>
    <w:rsid w:val="00F148C9"/>
    <w:rsid w:val="00F14938"/>
    <w:rsid w:val="00F157D8"/>
    <w:rsid w:val="00F16A6B"/>
    <w:rsid w:val="00F16F11"/>
    <w:rsid w:val="00F17AA3"/>
    <w:rsid w:val="00F201AD"/>
    <w:rsid w:val="00F20393"/>
    <w:rsid w:val="00F21481"/>
    <w:rsid w:val="00F217D5"/>
    <w:rsid w:val="00F21B21"/>
    <w:rsid w:val="00F222BB"/>
    <w:rsid w:val="00F23EDF"/>
    <w:rsid w:val="00F2491A"/>
    <w:rsid w:val="00F2491C"/>
    <w:rsid w:val="00F24B40"/>
    <w:rsid w:val="00F24C2A"/>
    <w:rsid w:val="00F24E71"/>
    <w:rsid w:val="00F24EF6"/>
    <w:rsid w:val="00F254E4"/>
    <w:rsid w:val="00F25DEA"/>
    <w:rsid w:val="00F277E1"/>
    <w:rsid w:val="00F27B00"/>
    <w:rsid w:val="00F30A44"/>
    <w:rsid w:val="00F311D7"/>
    <w:rsid w:val="00F31DA5"/>
    <w:rsid w:val="00F31E5A"/>
    <w:rsid w:val="00F320A5"/>
    <w:rsid w:val="00F32115"/>
    <w:rsid w:val="00F32B18"/>
    <w:rsid w:val="00F33B47"/>
    <w:rsid w:val="00F33EC9"/>
    <w:rsid w:val="00F34048"/>
    <w:rsid w:val="00F34D22"/>
    <w:rsid w:val="00F351D9"/>
    <w:rsid w:val="00F354DB"/>
    <w:rsid w:val="00F35B79"/>
    <w:rsid w:val="00F35D19"/>
    <w:rsid w:val="00F3680F"/>
    <w:rsid w:val="00F37696"/>
    <w:rsid w:val="00F378E9"/>
    <w:rsid w:val="00F408AC"/>
    <w:rsid w:val="00F41269"/>
    <w:rsid w:val="00F41319"/>
    <w:rsid w:val="00F41B25"/>
    <w:rsid w:val="00F4323B"/>
    <w:rsid w:val="00F43F30"/>
    <w:rsid w:val="00F44B13"/>
    <w:rsid w:val="00F44FA8"/>
    <w:rsid w:val="00F450A2"/>
    <w:rsid w:val="00F45BE7"/>
    <w:rsid w:val="00F463D7"/>
    <w:rsid w:val="00F46438"/>
    <w:rsid w:val="00F47C7A"/>
    <w:rsid w:val="00F50163"/>
    <w:rsid w:val="00F5066B"/>
    <w:rsid w:val="00F507B4"/>
    <w:rsid w:val="00F50A7B"/>
    <w:rsid w:val="00F50D0A"/>
    <w:rsid w:val="00F510E2"/>
    <w:rsid w:val="00F515F1"/>
    <w:rsid w:val="00F51D5F"/>
    <w:rsid w:val="00F526D1"/>
    <w:rsid w:val="00F5273A"/>
    <w:rsid w:val="00F52A02"/>
    <w:rsid w:val="00F52D6B"/>
    <w:rsid w:val="00F52E18"/>
    <w:rsid w:val="00F5360D"/>
    <w:rsid w:val="00F53B7A"/>
    <w:rsid w:val="00F53C82"/>
    <w:rsid w:val="00F53F09"/>
    <w:rsid w:val="00F546FB"/>
    <w:rsid w:val="00F55008"/>
    <w:rsid w:val="00F55335"/>
    <w:rsid w:val="00F56338"/>
    <w:rsid w:val="00F57402"/>
    <w:rsid w:val="00F57436"/>
    <w:rsid w:val="00F578C6"/>
    <w:rsid w:val="00F57D1C"/>
    <w:rsid w:val="00F6086A"/>
    <w:rsid w:val="00F6247A"/>
    <w:rsid w:val="00F62824"/>
    <w:rsid w:val="00F62BC4"/>
    <w:rsid w:val="00F62BC9"/>
    <w:rsid w:val="00F62D7C"/>
    <w:rsid w:val="00F6332D"/>
    <w:rsid w:val="00F634C8"/>
    <w:rsid w:val="00F648E8"/>
    <w:rsid w:val="00F663B1"/>
    <w:rsid w:val="00F663DF"/>
    <w:rsid w:val="00F66641"/>
    <w:rsid w:val="00F66675"/>
    <w:rsid w:val="00F67155"/>
    <w:rsid w:val="00F67210"/>
    <w:rsid w:val="00F7058F"/>
    <w:rsid w:val="00F70D21"/>
    <w:rsid w:val="00F70FEF"/>
    <w:rsid w:val="00F71D6C"/>
    <w:rsid w:val="00F71DFA"/>
    <w:rsid w:val="00F724A6"/>
    <w:rsid w:val="00F729EE"/>
    <w:rsid w:val="00F733AE"/>
    <w:rsid w:val="00F73F83"/>
    <w:rsid w:val="00F743DD"/>
    <w:rsid w:val="00F74A3A"/>
    <w:rsid w:val="00F74F3A"/>
    <w:rsid w:val="00F75004"/>
    <w:rsid w:val="00F758F6"/>
    <w:rsid w:val="00F75C02"/>
    <w:rsid w:val="00F75CC5"/>
    <w:rsid w:val="00F77ECB"/>
    <w:rsid w:val="00F8052F"/>
    <w:rsid w:val="00F810C8"/>
    <w:rsid w:val="00F81373"/>
    <w:rsid w:val="00F81E47"/>
    <w:rsid w:val="00F824EF"/>
    <w:rsid w:val="00F828FC"/>
    <w:rsid w:val="00F82C4B"/>
    <w:rsid w:val="00F832C2"/>
    <w:rsid w:val="00F83A42"/>
    <w:rsid w:val="00F84032"/>
    <w:rsid w:val="00F841BB"/>
    <w:rsid w:val="00F84312"/>
    <w:rsid w:val="00F8436A"/>
    <w:rsid w:val="00F847FA"/>
    <w:rsid w:val="00F84E3D"/>
    <w:rsid w:val="00F86474"/>
    <w:rsid w:val="00F868B4"/>
    <w:rsid w:val="00F8730A"/>
    <w:rsid w:val="00F875E7"/>
    <w:rsid w:val="00F9016F"/>
    <w:rsid w:val="00F9050F"/>
    <w:rsid w:val="00F90601"/>
    <w:rsid w:val="00F90778"/>
    <w:rsid w:val="00F9087C"/>
    <w:rsid w:val="00F90AA9"/>
    <w:rsid w:val="00F910E5"/>
    <w:rsid w:val="00F91723"/>
    <w:rsid w:val="00F9255B"/>
    <w:rsid w:val="00F9347E"/>
    <w:rsid w:val="00F93747"/>
    <w:rsid w:val="00F93F62"/>
    <w:rsid w:val="00F94149"/>
    <w:rsid w:val="00F948A0"/>
    <w:rsid w:val="00FA04F9"/>
    <w:rsid w:val="00FA079B"/>
    <w:rsid w:val="00FA508A"/>
    <w:rsid w:val="00FA555F"/>
    <w:rsid w:val="00FA78FD"/>
    <w:rsid w:val="00FA7EE9"/>
    <w:rsid w:val="00FB000F"/>
    <w:rsid w:val="00FB07D8"/>
    <w:rsid w:val="00FB11BE"/>
    <w:rsid w:val="00FB1217"/>
    <w:rsid w:val="00FB1357"/>
    <w:rsid w:val="00FB1535"/>
    <w:rsid w:val="00FB1B56"/>
    <w:rsid w:val="00FB1C15"/>
    <w:rsid w:val="00FB1E31"/>
    <w:rsid w:val="00FB27A8"/>
    <w:rsid w:val="00FB2A3E"/>
    <w:rsid w:val="00FB2E2E"/>
    <w:rsid w:val="00FB3427"/>
    <w:rsid w:val="00FB3771"/>
    <w:rsid w:val="00FB3C01"/>
    <w:rsid w:val="00FB45B5"/>
    <w:rsid w:val="00FB4C6F"/>
    <w:rsid w:val="00FB5414"/>
    <w:rsid w:val="00FB5A93"/>
    <w:rsid w:val="00FB5EA4"/>
    <w:rsid w:val="00FB638C"/>
    <w:rsid w:val="00FB7027"/>
    <w:rsid w:val="00FB7A69"/>
    <w:rsid w:val="00FB7CAD"/>
    <w:rsid w:val="00FC0907"/>
    <w:rsid w:val="00FC0E65"/>
    <w:rsid w:val="00FC16B0"/>
    <w:rsid w:val="00FC1BAE"/>
    <w:rsid w:val="00FC21E0"/>
    <w:rsid w:val="00FC2FA2"/>
    <w:rsid w:val="00FC3362"/>
    <w:rsid w:val="00FC376F"/>
    <w:rsid w:val="00FC3CC4"/>
    <w:rsid w:val="00FC4589"/>
    <w:rsid w:val="00FC4915"/>
    <w:rsid w:val="00FC4C8B"/>
    <w:rsid w:val="00FC5E76"/>
    <w:rsid w:val="00FC69CF"/>
    <w:rsid w:val="00FC7214"/>
    <w:rsid w:val="00FC79FB"/>
    <w:rsid w:val="00FD08E7"/>
    <w:rsid w:val="00FD0A54"/>
    <w:rsid w:val="00FD0B70"/>
    <w:rsid w:val="00FD11B8"/>
    <w:rsid w:val="00FD1260"/>
    <w:rsid w:val="00FD1440"/>
    <w:rsid w:val="00FD1489"/>
    <w:rsid w:val="00FD17D7"/>
    <w:rsid w:val="00FD2047"/>
    <w:rsid w:val="00FD2304"/>
    <w:rsid w:val="00FD2A93"/>
    <w:rsid w:val="00FD2DA9"/>
    <w:rsid w:val="00FD30AE"/>
    <w:rsid w:val="00FD3CBF"/>
    <w:rsid w:val="00FD4658"/>
    <w:rsid w:val="00FD4816"/>
    <w:rsid w:val="00FD4830"/>
    <w:rsid w:val="00FD514C"/>
    <w:rsid w:val="00FD59E5"/>
    <w:rsid w:val="00FD59F1"/>
    <w:rsid w:val="00FD64BC"/>
    <w:rsid w:val="00FD6FE2"/>
    <w:rsid w:val="00FD74CB"/>
    <w:rsid w:val="00FD7543"/>
    <w:rsid w:val="00FD7BF5"/>
    <w:rsid w:val="00FE0508"/>
    <w:rsid w:val="00FE0C8D"/>
    <w:rsid w:val="00FE185C"/>
    <w:rsid w:val="00FE201D"/>
    <w:rsid w:val="00FE24B0"/>
    <w:rsid w:val="00FE3606"/>
    <w:rsid w:val="00FE3AE9"/>
    <w:rsid w:val="00FE3C5F"/>
    <w:rsid w:val="00FE401B"/>
    <w:rsid w:val="00FE4705"/>
    <w:rsid w:val="00FE4988"/>
    <w:rsid w:val="00FE557C"/>
    <w:rsid w:val="00FE57AE"/>
    <w:rsid w:val="00FE6CAD"/>
    <w:rsid w:val="00FE7004"/>
    <w:rsid w:val="00FE7DAD"/>
    <w:rsid w:val="00FF258A"/>
    <w:rsid w:val="00FF2ACF"/>
    <w:rsid w:val="00FF3967"/>
    <w:rsid w:val="00FF4680"/>
    <w:rsid w:val="00FF4C3A"/>
    <w:rsid w:val="00FF59E2"/>
    <w:rsid w:val="00FF62F4"/>
    <w:rsid w:val="00FF6519"/>
    <w:rsid w:val="00FF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6F21A9"/>
  <w15:chartTrackingRefBased/>
  <w15:docId w15:val="{405DE0E3-0F93-4D93-BEA6-1094C553A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2600"/>
    <w:rPr>
      <w:rFonts w:eastAsia="Times New Roman"/>
      <w:sz w:val="22"/>
      <w:lang w:eastAsia="ja-JP"/>
    </w:rPr>
  </w:style>
  <w:style w:type="paragraph" w:styleId="Heading1">
    <w:name w:val="heading 1"/>
    <w:basedOn w:val="Normal"/>
    <w:next w:val="Normal"/>
    <w:link w:val="Heading1Char"/>
    <w:qFormat/>
    <w:locked/>
    <w:rsid w:val="00272600"/>
    <w:pPr>
      <w:ind w:left="567" w:hanging="567"/>
      <w:outlineLvl w:val="0"/>
    </w:pPr>
    <w:rPr>
      <w:b/>
      <w:caps/>
      <w:lang w:val="x-none"/>
    </w:rPr>
  </w:style>
  <w:style w:type="paragraph" w:styleId="Heading2">
    <w:name w:val="heading 2"/>
    <w:basedOn w:val="Heading1"/>
    <w:next w:val="Normal"/>
    <w:link w:val="Heading2Char"/>
    <w:qFormat/>
    <w:locked/>
    <w:rsid w:val="00272600"/>
    <w:pPr>
      <w:outlineLvl w:val="1"/>
    </w:pPr>
    <w:rPr>
      <w:caps w:val="0"/>
    </w:rPr>
  </w:style>
  <w:style w:type="paragraph" w:styleId="Heading3">
    <w:name w:val="heading 3"/>
    <w:basedOn w:val="Normal"/>
    <w:next w:val="Normal"/>
    <w:link w:val="Heading3Char"/>
    <w:qFormat/>
    <w:locked/>
    <w:rsid w:val="00272600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B3330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rsid w:val="00B3330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B33305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B33305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locked/>
    <w:rsid w:val="00B33305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B33305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775F32"/>
    <w:rPr>
      <w:rFonts w:eastAsia="Times New Roman"/>
      <w:b/>
      <w:caps/>
      <w:sz w:val="22"/>
      <w:lang w:eastAsia="ja-JP"/>
    </w:rPr>
  </w:style>
  <w:style w:type="character" w:customStyle="1" w:styleId="Heading2Char">
    <w:name w:val="Heading 2 Char"/>
    <w:link w:val="Heading2"/>
    <w:locked/>
    <w:rsid w:val="00775F32"/>
    <w:rPr>
      <w:rFonts w:eastAsia="Times New Roman"/>
      <w:b/>
      <w:sz w:val="22"/>
      <w:lang w:eastAsia="ja-JP"/>
    </w:rPr>
  </w:style>
  <w:style w:type="character" w:customStyle="1" w:styleId="Heading3Char">
    <w:name w:val="Heading 3 Char"/>
    <w:link w:val="Heading3"/>
    <w:locked/>
    <w:rsid w:val="00775F32"/>
    <w:rPr>
      <w:rFonts w:ascii="Arial" w:eastAsia="Times New Roman" w:hAnsi="Arial" w:cs="Arial"/>
      <w:b/>
      <w:bCs/>
      <w:sz w:val="26"/>
      <w:szCs w:val="26"/>
      <w:lang w:eastAsia="ja-JP"/>
    </w:rPr>
  </w:style>
  <w:style w:type="paragraph" w:styleId="Footer">
    <w:name w:val="footer"/>
    <w:basedOn w:val="Normal"/>
    <w:link w:val="FooterChar"/>
    <w:rsid w:val="00272600"/>
    <w:rPr>
      <w:rFonts w:ascii="Arial" w:hAnsi="Arial"/>
      <w:sz w:val="16"/>
      <w:lang w:val="x-none"/>
    </w:rPr>
  </w:style>
  <w:style w:type="character" w:customStyle="1" w:styleId="FooterChar">
    <w:name w:val="Footer Char"/>
    <w:link w:val="Footer"/>
    <w:locked/>
    <w:rsid w:val="00775F32"/>
    <w:rPr>
      <w:rFonts w:ascii="Arial" w:eastAsia="Times New Roman" w:hAnsi="Arial"/>
      <w:sz w:val="16"/>
      <w:lang w:eastAsia="ja-JP"/>
    </w:rPr>
  </w:style>
  <w:style w:type="paragraph" w:styleId="Header">
    <w:name w:val="header"/>
    <w:basedOn w:val="Normal"/>
    <w:link w:val="HeaderChar"/>
    <w:rsid w:val="00272600"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link w:val="Header"/>
    <w:locked/>
    <w:rsid w:val="00775F32"/>
    <w:rPr>
      <w:rFonts w:eastAsia="Times New Roman"/>
      <w:sz w:val="22"/>
      <w:lang w:eastAsia="ja-JP"/>
    </w:rPr>
  </w:style>
  <w:style w:type="paragraph" w:customStyle="1" w:styleId="MemoHeaderStyle">
    <w:name w:val="MemoHeaderStyle"/>
    <w:basedOn w:val="Normal"/>
    <w:next w:val="Normal"/>
    <w:uiPriority w:val="99"/>
    <w:rsid w:val="003D4C7A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rsid w:val="00272600"/>
    <w:rPr>
      <w:rFonts w:ascii="Arial" w:hAnsi="Arial"/>
      <w:noProof/>
      <w:sz w:val="16"/>
    </w:rPr>
  </w:style>
  <w:style w:type="paragraph" w:styleId="BodyText">
    <w:name w:val="Body Text"/>
    <w:basedOn w:val="Normal"/>
    <w:link w:val="BodyTextChar"/>
    <w:uiPriority w:val="99"/>
    <w:rsid w:val="00812D16"/>
    <w:rPr>
      <w:rFonts w:eastAsia="SimSun"/>
      <w:sz w:val="20"/>
      <w:lang w:val="x-none"/>
    </w:rPr>
  </w:style>
  <w:style w:type="character" w:customStyle="1" w:styleId="BodyTextChar">
    <w:name w:val="Body Text Char"/>
    <w:link w:val="BodyText"/>
    <w:uiPriority w:val="99"/>
    <w:locked/>
    <w:rsid w:val="00775F32"/>
    <w:rPr>
      <w:rFonts w:cs="Times New Roman"/>
      <w:sz w:val="20"/>
      <w:szCs w:val="20"/>
      <w:lang w:eastAsia="ja-JP"/>
    </w:rPr>
  </w:style>
  <w:style w:type="paragraph" w:styleId="CommentText">
    <w:name w:val="annotation text"/>
    <w:basedOn w:val="Normal"/>
    <w:link w:val="CommentTextChar"/>
    <w:uiPriority w:val="99"/>
    <w:rsid w:val="00812D16"/>
    <w:rPr>
      <w:rFonts w:eastAsia="SimSun"/>
      <w:sz w:val="20"/>
      <w:lang w:val="en-GB" w:eastAsia="en-US"/>
    </w:rPr>
  </w:style>
  <w:style w:type="character" w:customStyle="1" w:styleId="CommentTextChar">
    <w:name w:val="Comment Text Char"/>
    <w:link w:val="CommentText"/>
    <w:uiPriority w:val="99"/>
    <w:locked/>
    <w:rsid w:val="002C21A0"/>
    <w:rPr>
      <w:rFonts w:cs="Times New Roman"/>
      <w:lang w:val="en-GB" w:eastAsia="en-US"/>
    </w:rPr>
  </w:style>
  <w:style w:type="character" w:styleId="Hyperlink">
    <w:name w:val="Hyperlink"/>
    <w:uiPriority w:val="99"/>
    <w:rsid w:val="00812D16"/>
    <w:rPr>
      <w:rFonts w:cs="Times New Roman"/>
      <w:color w:val="0000FF"/>
      <w:u w:val="single"/>
    </w:rPr>
  </w:style>
  <w:style w:type="paragraph" w:customStyle="1" w:styleId="EMEAEnBodyText">
    <w:name w:val="EMEA En Body Text"/>
    <w:basedOn w:val="Normal"/>
    <w:uiPriority w:val="99"/>
    <w:rsid w:val="00812D16"/>
    <w:pPr>
      <w:spacing w:before="120" w:after="120"/>
      <w:jc w:val="both"/>
    </w:pPr>
  </w:style>
  <w:style w:type="paragraph" w:styleId="BalloonText">
    <w:name w:val="Balloon Text"/>
    <w:basedOn w:val="Normal"/>
    <w:link w:val="BalloonTextChar"/>
    <w:uiPriority w:val="99"/>
    <w:semiHidden/>
    <w:qFormat/>
    <w:rsid w:val="00A5060F"/>
    <w:rPr>
      <w:rFonts w:eastAsia="SimSun"/>
      <w:sz w:val="20"/>
      <w:lang w:val="x-none"/>
    </w:rPr>
  </w:style>
  <w:style w:type="character" w:customStyle="1" w:styleId="BalloonTextChar">
    <w:name w:val="Balloon Text Char"/>
    <w:link w:val="BalloonText"/>
    <w:uiPriority w:val="99"/>
    <w:semiHidden/>
    <w:locked/>
    <w:rsid w:val="00A5060F"/>
    <w:rPr>
      <w:lang w:val="x-none" w:eastAsia="ja-JP"/>
    </w:rPr>
  </w:style>
  <w:style w:type="paragraph" w:customStyle="1" w:styleId="BodytextAgency">
    <w:name w:val="Body text (Agency)"/>
    <w:basedOn w:val="Normal"/>
    <w:link w:val="BodytextAgencyChar"/>
    <w:rsid w:val="00345F9C"/>
    <w:pPr>
      <w:spacing w:after="140" w:line="280" w:lineRule="atLeast"/>
    </w:pPr>
    <w:rPr>
      <w:rFonts w:ascii="Verdana" w:eastAsia="SimSun" w:hAnsi="Verdana"/>
      <w:sz w:val="18"/>
      <w:lang w:val="en-GB" w:eastAsia="en-GB"/>
    </w:rPr>
  </w:style>
  <w:style w:type="character" w:customStyle="1" w:styleId="BodytextAgencyChar">
    <w:name w:val="Body text (Agency) Char"/>
    <w:link w:val="BodytextAgency"/>
    <w:locked/>
    <w:rsid w:val="00345F9C"/>
    <w:rPr>
      <w:rFonts w:ascii="Verdana" w:hAnsi="Verdana"/>
      <w:sz w:val="18"/>
      <w:lang w:val="en-GB" w:eastAsia="en-GB"/>
    </w:rPr>
  </w:style>
  <w:style w:type="paragraph" w:customStyle="1" w:styleId="DraftingNotesAgency">
    <w:name w:val="Drafting Notes (Agency)"/>
    <w:basedOn w:val="Normal"/>
    <w:next w:val="BodytextAgency"/>
    <w:link w:val="DraftingNotesAgencyChar"/>
    <w:uiPriority w:val="99"/>
    <w:rsid w:val="00345F9C"/>
    <w:pPr>
      <w:spacing w:after="140" w:line="280" w:lineRule="atLeast"/>
    </w:pPr>
    <w:rPr>
      <w:rFonts w:ascii="Courier New" w:eastAsia="SimSun" w:hAnsi="Courier New"/>
      <w:i/>
      <w:color w:val="339966"/>
      <w:sz w:val="18"/>
      <w:lang w:val="en-GB" w:eastAsia="en-GB"/>
    </w:rPr>
  </w:style>
  <w:style w:type="character" w:customStyle="1" w:styleId="DraftingNotesAgencyChar">
    <w:name w:val="Drafting Notes (Agency) Char"/>
    <w:link w:val="DraftingNotesAgency"/>
    <w:uiPriority w:val="99"/>
    <w:locked/>
    <w:rsid w:val="00345F9C"/>
    <w:rPr>
      <w:rFonts w:ascii="Courier New" w:hAnsi="Courier New"/>
      <w:i/>
      <w:color w:val="339966"/>
      <w:sz w:val="18"/>
      <w:lang w:val="en-GB" w:eastAsia="en-GB"/>
    </w:rPr>
  </w:style>
  <w:style w:type="paragraph" w:customStyle="1" w:styleId="NormalAgency">
    <w:name w:val="Normal (Agency)"/>
    <w:link w:val="NormalAgencyChar"/>
    <w:uiPriority w:val="99"/>
    <w:rsid w:val="00C179B0"/>
    <w:rPr>
      <w:rFonts w:ascii="Verdana" w:hAnsi="Verdana"/>
      <w:sz w:val="22"/>
      <w:lang w:val="en-GB" w:eastAsia="en-GB"/>
    </w:rPr>
  </w:style>
  <w:style w:type="table" w:customStyle="1" w:styleId="TablegridAgencyblack">
    <w:name w:val="Table grid (Agency) black"/>
    <w:uiPriority w:val="99"/>
    <w:semiHidden/>
    <w:rsid w:val="00C179B0"/>
    <w:rPr>
      <w:rFonts w:ascii="Verdana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C179B0"/>
    <w:pPr>
      <w:keepNext/>
    </w:pPr>
    <w:rPr>
      <w:b/>
    </w:rPr>
  </w:style>
  <w:style w:type="paragraph" w:customStyle="1" w:styleId="TabletextrowsAgency">
    <w:name w:val="Table text rows (Agency)"/>
    <w:basedOn w:val="Normal"/>
    <w:uiPriority w:val="99"/>
    <w:rsid w:val="00C179B0"/>
    <w:pPr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uiPriority w:val="99"/>
    <w:locked/>
    <w:rsid w:val="00C179B0"/>
    <w:rPr>
      <w:rFonts w:ascii="Verdana" w:hAnsi="Verdana"/>
      <w:sz w:val="22"/>
      <w:lang w:val="en-GB" w:eastAsia="en-GB" w:bidi="ar-SA"/>
    </w:rPr>
  </w:style>
  <w:style w:type="paragraph" w:styleId="Title">
    <w:name w:val="Title"/>
    <w:basedOn w:val="Normal"/>
    <w:link w:val="TitleChar"/>
    <w:uiPriority w:val="99"/>
    <w:qFormat/>
    <w:rsid w:val="00680C57"/>
    <w:pPr>
      <w:jc w:val="center"/>
    </w:pPr>
    <w:rPr>
      <w:rFonts w:ascii="Cambria" w:eastAsia="SimSun" w:hAnsi="Cambria"/>
      <w:b/>
      <w:bCs/>
      <w:kern w:val="28"/>
      <w:sz w:val="32"/>
      <w:szCs w:val="32"/>
      <w:lang w:val="x-none"/>
    </w:rPr>
  </w:style>
  <w:style w:type="character" w:customStyle="1" w:styleId="TitleChar">
    <w:name w:val="Title Char"/>
    <w:link w:val="Title"/>
    <w:uiPriority w:val="99"/>
    <w:locked/>
    <w:rsid w:val="00775F32"/>
    <w:rPr>
      <w:rFonts w:ascii="Cambria" w:hAnsi="Cambria" w:cs="Times New Roman"/>
      <w:b/>
      <w:bCs/>
      <w:kern w:val="28"/>
      <w:sz w:val="32"/>
      <w:szCs w:val="32"/>
      <w:lang w:eastAsia="ja-JP"/>
    </w:rPr>
  </w:style>
  <w:style w:type="character" w:styleId="CommentReference">
    <w:name w:val="annotation reference"/>
    <w:uiPriority w:val="99"/>
    <w:semiHidden/>
    <w:rsid w:val="002C21A0"/>
    <w:rPr>
      <w:rFonts w:cs="Times New Roman"/>
      <w:sz w:val="16"/>
    </w:rPr>
  </w:style>
  <w:style w:type="table" w:styleId="TableGrid">
    <w:name w:val="Table Grid"/>
    <w:basedOn w:val="TableNormal"/>
    <w:uiPriority w:val="99"/>
    <w:rsid w:val="002C2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94993"/>
    <w:rPr>
      <w:b/>
      <w:bCs/>
      <w:lang w:eastAsia="ja-JP"/>
    </w:rPr>
  </w:style>
  <w:style w:type="character" w:customStyle="1" w:styleId="CommentSubjectChar">
    <w:name w:val="Comment Subject Char"/>
    <w:link w:val="CommentSubject"/>
    <w:uiPriority w:val="99"/>
    <w:semiHidden/>
    <w:locked/>
    <w:rsid w:val="00775F32"/>
    <w:rPr>
      <w:rFonts w:cs="Times New Roman"/>
      <w:b/>
      <w:bCs/>
      <w:sz w:val="20"/>
      <w:szCs w:val="20"/>
      <w:lang w:val="en-GB" w:eastAsia="ja-JP"/>
    </w:rPr>
  </w:style>
  <w:style w:type="paragraph" w:customStyle="1" w:styleId="Paragraph">
    <w:name w:val="Paragraph"/>
    <w:basedOn w:val="Normal"/>
    <w:link w:val="ParagraphChar"/>
    <w:qFormat/>
    <w:rsid w:val="00C94993"/>
    <w:pPr>
      <w:spacing w:after="170" w:line="280" w:lineRule="exact"/>
    </w:pPr>
    <w:rPr>
      <w:rFonts w:ascii="Arial" w:eastAsia="SimSun" w:hAnsi="Arial"/>
      <w:sz w:val="24"/>
      <w:lang w:eastAsia="zh-CN"/>
    </w:rPr>
  </w:style>
  <w:style w:type="character" w:customStyle="1" w:styleId="ParagraphChar">
    <w:name w:val="Paragraph Char"/>
    <w:link w:val="Paragraph"/>
    <w:locked/>
    <w:rsid w:val="00C94993"/>
    <w:rPr>
      <w:rFonts w:ascii="Arial" w:eastAsia="SimSun" w:hAnsi="Arial"/>
      <w:sz w:val="24"/>
      <w:lang w:val="en-US" w:eastAsia="zh-CN"/>
    </w:rPr>
  </w:style>
  <w:style w:type="paragraph" w:customStyle="1" w:styleId="TextTi12">
    <w:name w:val="Text:Ti12"/>
    <w:basedOn w:val="Normal"/>
    <w:link w:val="TextTi12Char"/>
    <w:uiPriority w:val="99"/>
    <w:rsid w:val="00544123"/>
    <w:pPr>
      <w:spacing w:after="170" w:line="280" w:lineRule="atLeast"/>
      <w:jc w:val="both"/>
    </w:pPr>
    <w:rPr>
      <w:rFonts w:eastAsia="SimSun"/>
      <w:sz w:val="24"/>
      <w:lang w:val="en-GB" w:eastAsia="de-DE"/>
    </w:rPr>
  </w:style>
  <w:style w:type="character" w:customStyle="1" w:styleId="TextTi12Char">
    <w:name w:val="Text:Ti12 Char"/>
    <w:link w:val="TextTi12"/>
    <w:uiPriority w:val="99"/>
    <w:locked/>
    <w:rsid w:val="00544123"/>
    <w:rPr>
      <w:sz w:val="24"/>
      <w:lang w:val="en-GB" w:eastAsia="de-DE"/>
    </w:rPr>
  </w:style>
  <w:style w:type="paragraph" w:customStyle="1" w:styleId="Default">
    <w:name w:val="Default"/>
    <w:uiPriority w:val="99"/>
    <w:rsid w:val="00DA1F7F"/>
    <w:pPr>
      <w:autoSpaceDE w:val="0"/>
      <w:autoSpaceDN w:val="0"/>
      <w:adjustRightInd w:val="0"/>
    </w:pPr>
    <w:rPr>
      <w:color w:val="000000"/>
      <w:sz w:val="24"/>
      <w:szCs w:val="24"/>
      <w:lang w:eastAsia="zh-CN"/>
    </w:rPr>
  </w:style>
  <w:style w:type="paragraph" w:customStyle="1" w:styleId="ColorfulShading-Accent11">
    <w:name w:val="Colorful Shading - Accent 11"/>
    <w:hidden/>
    <w:uiPriority w:val="99"/>
    <w:semiHidden/>
    <w:rsid w:val="00E57B11"/>
    <w:rPr>
      <w:sz w:val="22"/>
      <w:lang w:val="en-GB"/>
    </w:rPr>
  </w:style>
  <w:style w:type="paragraph" w:styleId="PlainText">
    <w:name w:val="Plain Text"/>
    <w:basedOn w:val="Normal"/>
    <w:link w:val="PlainTextChar"/>
    <w:uiPriority w:val="99"/>
    <w:rsid w:val="00B7729E"/>
    <w:rPr>
      <w:rFonts w:ascii="Arial" w:eastAsia="SimSun" w:hAnsi="Arial"/>
      <w:sz w:val="21"/>
      <w:lang w:val="x-none" w:eastAsia="x-none"/>
    </w:rPr>
  </w:style>
  <w:style w:type="character" w:customStyle="1" w:styleId="PlainTextChar">
    <w:name w:val="Plain Text Char"/>
    <w:link w:val="PlainText"/>
    <w:uiPriority w:val="99"/>
    <w:locked/>
    <w:rsid w:val="00B7729E"/>
    <w:rPr>
      <w:rFonts w:ascii="Arial" w:hAnsi="Arial" w:cs="Times New Roman"/>
      <w:sz w:val="21"/>
    </w:rPr>
  </w:style>
  <w:style w:type="character" w:customStyle="1" w:styleId="apple-converted-space">
    <w:name w:val="apple-converted-space"/>
    <w:uiPriority w:val="99"/>
    <w:rsid w:val="00466C62"/>
  </w:style>
  <w:style w:type="paragraph" w:styleId="NormalWeb">
    <w:name w:val="Normal (Web)"/>
    <w:basedOn w:val="Normal"/>
    <w:uiPriority w:val="99"/>
    <w:rsid w:val="00466C62"/>
    <w:pPr>
      <w:spacing w:before="100" w:beforeAutospacing="1" w:after="100" w:afterAutospacing="1"/>
    </w:pPr>
    <w:rPr>
      <w:sz w:val="24"/>
      <w:szCs w:val="24"/>
    </w:rPr>
  </w:style>
  <w:style w:type="paragraph" w:customStyle="1" w:styleId="Annex">
    <w:name w:val="Annex"/>
    <w:basedOn w:val="Normal"/>
    <w:next w:val="Normal"/>
    <w:rsid w:val="00272600"/>
    <w:pPr>
      <w:jc w:val="center"/>
    </w:pPr>
    <w:rPr>
      <w:b/>
    </w:rPr>
  </w:style>
  <w:style w:type="paragraph" w:customStyle="1" w:styleId="Description">
    <w:name w:val="Description"/>
    <w:basedOn w:val="Normal"/>
    <w:next w:val="Normal"/>
    <w:rsid w:val="00272600"/>
  </w:style>
  <w:style w:type="paragraph" w:customStyle="1" w:styleId="HangingIndent">
    <w:name w:val="HangingIndent"/>
    <w:basedOn w:val="Normal"/>
    <w:uiPriority w:val="99"/>
    <w:rsid w:val="006215EE"/>
    <w:pPr>
      <w:ind w:left="567" w:hanging="567"/>
    </w:pPr>
  </w:style>
  <w:style w:type="paragraph" w:customStyle="1" w:styleId="AnnexHeading">
    <w:name w:val="Annex Heading"/>
    <w:basedOn w:val="Normal"/>
    <w:next w:val="Normal"/>
    <w:rsid w:val="00272600"/>
    <w:pPr>
      <w:ind w:left="567" w:hanging="567"/>
    </w:pPr>
    <w:rPr>
      <w:b/>
    </w:rPr>
  </w:style>
  <w:style w:type="character" w:customStyle="1" w:styleId="hps">
    <w:name w:val="hps"/>
    <w:rsid w:val="00982602"/>
    <w:rPr>
      <w:rFonts w:cs="Times New Roman"/>
    </w:rPr>
  </w:style>
  <w:style w:type="character" w:customStyle="1" w:styleId="shorttext">
    <w:name w:val="short_text"/>
    <w:rsid w:val="007509C6"/>
    <w:rPr>
      <w:rFonts w:cs="Times New Roman"/>
    </w:rPr>
  </w:style>
  <w:style w:type="character" w:customStyle="1" w:styleId="atn">
    <w:name w:val="atn"/>
    <w:rsid w:val="00CA4805"/>
    <w:rPr>
      <w:rFonts w:cs="Times New Roman"/>
    </w:rPr>
  </w:style>
  <w:style w:type="paragraph" w:customStyle="1" w:styleId="ColorfulList-Accent11">
    <w:name w:val="Colorful List - Accent 11"/>
    <w:basedOn w:val="Normal"/>
    <w:uiPriority w:val="34"/>
    <w:qFormat/>
    <w:rsid w:val="005D4946"/>
    <w:pPr>
      <w:ind w:left="720"/>
      <w:contextualSpacing/>
    </w:pPr>
  </w:style>
  <w:style w:type="character" w:customStyle="1" w:styleId="No-numheading3AgencyChar">
    <w:name w:val="No-num heading 3 (Agency) Char"/>
    <w:link w:val="No-numheading3Agency"/>
    <w:locked/>
    <w:rsid w:val="00285D76"/>
    <w:rPr>
      <w:rFonts w:ascii="Verdana" w:eastAsia="Verdana" w:hAnsi="Verdana"/>
      <w:b/>
      <w:bCs/>
      <w:kern w:val="32"/>
      <w:sz w:val="22"/>
      <w:szCs w:val="22"/>
    </w:rPr>
  </w:style>
  <w:style w:type="paragraph" w:customStyle="1" w:styleId="No-numheading3Agency">
    <w:name w:val="No-num heading 3 (Agency)"/>
    <w:basedOn w:val="Normal"/>
    <w:next w:val="BodytextAgency"/>
    <w:link w:val="No-numheading3AgencyChar"/>
    <w:rsid w:val="00285D76"/>
    <w:pPr>
      <w:keepNext/>
      <w:spacing w:before="280" w:after="220"/>
      <w:outlineLvl w:val="2"/>
    </w:pPr>
    <w:rPr>
      <w:rFonts w:ascii="Verdana" w:eastAsia="Verdana" w:hAnsi="Verdana"/>
      <w:b/>
      <w:bCs/>
      <w:kern w:val="32"/>
      <w:szCs w:val="22"/>
      <w:lang w:val="x-none" w:eastAsia="x-none"/>
    </w:rPr>
  </w:style>
  <w:style w:type="paragraph" w:styleId="BlockText">
    <w:name w:val="Block Text"/>
    <w:basedOn w:val="Normal"/>
    <w:uiPriority w:val="99"/>
    <w:semiHidden/>
    <w:unhideWhenUsed/>
    <w:rsid w:val="009100EA"/>
    <w:pPr>
      <w:numPr>
        <w:ilvl w:val="12"/>
      </w:numPr>
      <w:tabs>
        <w:tab w:val="left" w:pos="567"/>
      </w:tabs>
      <w:spacing w:line="260" w:lineRule="exact"/>
      <w:ind w:left="1659" w:right="1416" w:hanging="666"/>
    </w:pPr>
    <w:rPr>
      <w:rFonts w:eastAsia="Batang"/>
      <w:b/>
      <w:lang w:val="mt-MT" w:eastAsia="zh-CN"/>
    </w:rPr>
  </w:style>
  <w:style w:type="character" w:styleId="FollowedHyperlink">
    <w:name w:val="FollowedHyperlink"/>
    <w:rsid w:val="002B44C4"/>
    <w:rPr>
      <w:noProof/>
      <w:color w:val="800080"/>
      <w:u w:val="single"/>
    </w:rPr>
  </w:style>
  <w:style w:type="paragraph" w:customStyle="1" w:styleId="HangingIndent0">
    <w:name w:val="Hanging Indent"/>
    <w:basedOn w:val="Normal"/>
    <w:rsid w:val="00272600"/>
    <w:pPr>
      <w:ind w:left="567" w:hanging="567"/>
    </w:pPr>
  </w:style>
  <w:style w:type="paragraph" w:styleId="Bibliography">
    <w:name w:val="Bibliography"/>
    <w:basedOn w:val="Normal"/>
    <w:next w:val="Normal"/>
    <w:uiPriority w:val="70"/>
    <w:semiHidden/>
    <w:unhideWhenUsed/>
    <w:rsid w:val="00B33305"/>
  </w:style>
  <w:style w:type="paragraph" w:styleId="BodyText2">
    <w:name w:val="Body Text 2"/>
    <w:basedOn w:val="Normal"/>
    <w:link w:val="BodyText2Char"/>
    <w:uiPriority w:val="99"/>
    <w:semiHidden/>
    <w:unhideWhenUsed/>
    <w:rsid w:val="00B33305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B33305"/>
    <w:rPr>
      <w:rFonts w:eastAsia="Times New Roman"/>
      <w:noProof/>
      <w:sz w:val="22"/>
      <w:lang w:eastAsia="ja-JP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33305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B33305"/>
    <w:rPr>
      <w:rFonts w:eastAsia="Times New Roman"/>
      <w:noProof/>
      <w:sz w:val="16"/>
      <w:szCs w:val="16"/>
      <w:lang w:eastAsia="ja-JP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33305"/>
    <w:pPr>
      <w:spacing w:after="120"/>
      <w:ind w:firstLine="210"/>
    </w:pPr>
    <w:rPr>
      <w:rFonts w:eastAsia="Times New Roman"/>
      <w:sz w:val="22"/>
      <w:lang w:val="en-US"/>
    </w:rPr>
  </w:style>
  <w:style w:type="character" w:customStyle="1" w:styleId="BodyTextFirstIndentChar">
    <w:name w:val="Body Text First Indent Char"/>
    <w:link w:val="BodyTextFirstIndent"/>
    <w:uiPriority w:val="99"/>
    <w:semiHidden/>
    <w:rsid w:val="00B33305"/>
    <w:rPr>
      <w:rFonts w:eastAsia="Times New Roman" w:cs="Times New Roman"/>
      <w:sz w:val="22"/>
      <w:szCs w:val="20"/>
      <w:lang w:eastAsia="ja-JP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33305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B33305"/>
    <w:rPr>
      <w:rFonts w:eastAsia="Times New Roman"/>
      <w:noProof/>
      <w:sz w:val="22"/>
      <w:lang w:eastAsia="ja-JP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33305"/>
    <w:pPr>
      <w:ind w:firstLine="21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B33305"/>
    <w:rPr>
      <w:rFonts w:eastAsia="Times New Roman"/>
      <w:noProof/>
      <w:sz w:val="22"/>
      <w:lang w:eastAsia="ja-JP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33305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semiHidden/>
    <w:rsid w:val="00B33305"/>
    <w:rPr>
      <w:rFonts w:eastAsia="Times New Roman"/>
      <w:noProof/>
      <w:sz w:val="22"/>
      <w:lang w:eastAsia="ja-JP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3330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B33305"/>
    <w:rPr>
      <w:rFonts w:eastAsia="Times New Roman"/>
      <w:noProof/>
      <w:sz w:val="16"/>
      <w:szCs w:val="16"/>
      <w:lang w:eastAsia="ja-JP"/>
    </w:rPr>
  </w:style>
  <w:style w:type="paragraph" w:styleId="Caption">
    <w:name w:val="caption"/>
    <w:basedOn w:val="Normal"/>
    <w:next w:val="Normal"/>
    <w:semiHidden/>
    <w:unhideWhenUsed/>
    <w:qFormat/>
    <w:locked/>
    <w:rsid w:val="00B33305"/>
    <w:rPr>
      <w:b/>
      <w:bCs/>
      <w:sz w:val="20"/>
    </w:rPr>
  </w:style>
  <w:style w:type="paragraph" w:styleId="Closing">
    <w:name w:val="Closing"/>
    <w:basedOn w:val="Normal"/>
    <w:link w:val="ClosingChar"/>
    <w:uiPriority w:val="99"/>
    <w:semiHidden/>
    <w:unhideWhenUsed/>
    <w:rsid w:val="00B33305"/>
    <w:pPr>
      <w:ind w:left="4320"/>
    </w:pPr>
  </w:style>
  <w:style w:type="character" w:customStyle="1" w:styleId="ClosingChar">
    <w:name w:val="Closing Char"/>
    <w:link w:val="Closing"/>
    <w:uiPriority w:val="99"/>
    <w:semiHidden/>
    <w:rsid w:val="00B33305"/>
    <w:rPr>
      <w:rFonts w:eastAsia="Times New Roman"/>
      <w:noProof/>
      <w:sz w:val="22"/>
      <w:lang w:eastAsia="ja-JP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33305"/>
  </w:style>
  <w:style w:type="character" w:customStyle="1" w:styleId="DateChar">
    <w:name w:val="Date Char"/>
    <w:link w:val="Date"/>
    <w:uiPriority w:val="99"/>
    <w:semiHidden/>
    <w:rsid w:val="00B33305"/>
    <w:rPr>
      <w:rFonts w:eastAsia="Times New Roman"/>
      <w:noProof/>
      <w:sz w:val="22"/>
      <w:lang w:eastAsia="ja-JP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330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33305"/>
    <w:rPr>
      <w:rFonts w:ascii="Tahoma" w:eastAsia="Times New Roman" w:hAnsi="Tahoma" w:cs="Tahoma"/>
      <w:noProof/>
      <w:sz w:val="16"/>
      <w:szCs w:val="16"/>
      <w:lang w:eastAsia="ja-JP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33305"/>
  </w:style>
  <w:style w:type="character" w:customStyle="1" w:styleId="E-mailSignatureChar">
    <w:name w:val="E-mail Signature Char"/>
    <w:link w:val="E-mailSignature"/>
    <w:uiPriority w:val="99"/>
    <w:semiHidden/>
    <w:rsid w:val="00B33305"/>
    <w:rPr>
      <w:rFonts w:eastAsia="Times New Roman"/>
      <w:noProof/>
      <w:sz w:val="22"/>
      <w:lang w:eastAsia="ja-JP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33305"/>
    <w:rPr>
      <w:sz w:val="20"/>
    </w:rPr>
  </w:style>
  <w:style w:type="character" w:customStyle="1" w:styleId="EndnoteTextChar">
    <w:name w:val="Endnote Text Char"/>
    <w:link w:val="EndnoteText"/>
    <w:uiPriority w:val="99"/>
    <w:semiHidden/>
    <w:rsid w:val="00B33305"/>
    <w:rPr>
      <w:rFonts w:eastAsia="Times New Roman"/>
      <w:noProof/>
      <w:lang w:eastAsia="ja-JP"/>
    </w:rPr>
  </w:style>
  <w:style w:type="paragraph" w:styleId="EnvelopeAddress">
    <w:name w:val="envelope address"/>
    <w:basedOn w:val="Normal"/>
    <w:uiPriority w:val="99"/>
    <w:semiHidden/>
    <w:unhideWhenUsed/>
    <w:rsid w:val="00B33305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33305"/>
    <w:rPr>
      <w:rFonts w:ascii="Cambria" w:hAnsi="Cambria"/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3305"/>
    <w:rPr>
      <w:sz w:val="20"/>
    </w:rPr>
  </w:style>
  <w:style w:type="character" w:customStyle="1" w:styleId="FootnoteTextChar">
    <w:name w:val="Footnote Text Char"/>
    <w:link w:val="FootnoteText"/>
    <w:uiPriority w:val="99"/>
    <w:semiHidden/>
    <w:rsid w:val="00B33305"/>
    <w:rPr>
      <w:rFonts w:eastAsia="Times New Roman"/>
      <w:noProof/>
      <w:lang w:eastAsia="ja-JP"/>
    </w:rPr>
  </w:style>
  <w:style w:type="character" w:customStyle="1" w:styleId="Heading4Char">
    <w:name w:val="Heading 4 Char"/>
    <w:link w:val="Heading4"/>
    <w:semiHidden/>
    <w:rsid w:val="00B33305"/>
    <w:rPr>
      <w:rFonts w:ascii="Calibri" w:eastAsia="Times New Roman" w:hAnsi="Calibri" w:cs="Times New Roman"/>
      <w:b/>
      <w:bCs/>
      <w:noProof/>
      <w:sz w:val="28"/>
      <w:szCs w:val="28"/>
      <w:lang w:eastAsia="ja-JP"/>
    </w:rPr>
  </w:style>
  <w:style w:type="character" w:customStyle="1" w:styleId="Heading5Char">
    <w:name w:val="Heading 5 Char"/>
    <w:link w:val="Heading5"/>
    <w:semiHidden/>
    <w:rsid w:val="00B33305"/>
    <w:rPr>
      <w:rFonts w:ascii="Calibri" w:eastAsia="Times New Roman" w:hAnsi="Calibri" w:cs="Times New Roman"/>
      <w:b/>
      <w:bCs/>
      <w:i/>
      <w:iCs/>
      <w:noProof/>
      <w:sz w:val="26"/>
      <w:szCs w:val="26"/>
      <w:lang w:eastAsia="ja-JP"/>
    </w:rPr>
  </w:style>
  <w:style w:type="character" w:customStyle="1" w:styleId="Heading6Char">
    <w:name w:val="Heading 6 Char"/>
    <w:link w:val="Heading6"/>
    <w:semiHidden/>
    <w:rsid w:val="00B33305"/>
    <w:rPr>
      <w:rFonts w:ascii="Calibri" w:eastAsia="Times New Roman" w:hAnsi="Calibri" w:cs="Times New Roman"/>
      <w:b/>
      <w:bCs/>
      <w:noProof/>
      <w:sz w:val="22"/>
      <w:szCs w:val="22"/>
      <w:lang w:eastAsia="ja-JP"/>
    </w:rPr>
  </w:style>
  <w:style w:type="character" w:customStyle="1" w:styleId="Heading7Char">
    <w:name w:val="Heading 7 Char"/>
    <w:link w:val="Heading7"/>
    <w:semiHidden/>
    <w:rsid w:val="00B33305"/>
    <w:rPr>
      <w:rFonts w:ascii="Calibri" w:eastAsia="Times New Roman" w:hAnsi="Calibri" w:cs="Times New Roman"/>
      <w:noProof/>
      <w:sz w:val="24"/>
      <w:szCs w:val="24"/>
      <w:lang w:eastAsia="ja-JP"/>
    </w:rPr>
  </w:style>
  <w:style w:type="character" w:customStyle="1" w:styleId="Heading8Char">
    <w:name w:val="Heading 8 Char"/>
    <w:link w:val="Heading8"/>
    <w:semiHidden/>
    <w:rsid w:val="00B33305"/>
    <w:rPr>
      <w:rFonts w:ascii="Calibri" w:eastAsia="Times New Roman" w:hAnsi="Calibri" w:cs="Times New Roman"/>
      <w:i/>
      <w:iCs/>
      <w:noProof/>
      <w:sz w:val="24"/>
      <w:szCs w:val="24"/>
      <w:lang w:eastAsia="ja-JP"/>
    </w:rPr>
  </w:style>
  <w:style w:type="character" w:customStyle="1" w:styleId="Heading9Char">
    <w:name w:val="Heading 9 Char"/>
    <w:link w:val="Heading9"/>
    <w:semiHidden/>
    <w:rsid w:val="00B33305"/>
    <w:rPr>
      <w:rFonts w:ascii="Cambria" w:eastAsia="Times New Roman" w:hAnsi="Cambria" w:cs="Times New Roman"/>
      <w:noProof/>
      <w:sz w:val="22"/>
      <w:szCs w:val="22"/>
      <w:lang w:eastAsia="ja-JP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3330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B33305"/>
    <w:rPr>
      <w:rFonts w:eastAsia="Times New Roman"/>
      <w:i/>
      <w:iCs/>
      <w:noProof/>
      <w:sz w:val="22"/>
      <w:lang w:eastAsia="ja-JP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33305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uiPriority w:val="99"/>
    <w:semiHidden/>
    <w:rsid w:val="00B33305"/>
    <w:rPr>
      <w:rFonts w:ascii="Courier New" w:eastAsia="Times New Roman" w:hAnsi="Courier New" w:cs="Courier New"/>
      <w:noProof/>
      <w:lang w:eastAsia="ja-JP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33305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33305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33305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33305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33305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33305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33305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33305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33305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33305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60"/>
    <w:qFormat/>
    <w:rsid w:val="00B3330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60"/>
    <w:rsid w:val="00B33305"/>
    <w:rPr>
      <w:rFonts w:eastAsia="Times New Roman"/>
      <w:b/>
      <w:bCs/>
      <w:i/>
      <w:iCs/>
      <w:noProof/>
      <w:color w:val="4F81BD"/>
      <w:sz w:val="22"/>
      <w:lang w:eastAsia="ja-JP"/>
    </w:rPr>
  </w:style>
  <w:style w:type="paragraph" w:styleId="List">
    <w:name w:val="List"/>
    <w:basedOn w:val="Normal"/>
    <w:uiPriority w:val="99"/>
    <w:semiHidden/>
    <w:unhideWhenUsed/>
    <w:rsid w:val="00B33305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B33305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B33305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B33305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B33305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B33305"/>
    <w:pPr>
      <w:numPr>
        <w:numId w:val="68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B33305"/>
    <w:pPr>
      <w:numPr>
        <w:numId w:val="69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B33305"/>
    <w:pPr>
      <w:numPr>
        <w:numId w:val="70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B33305"/>
    <w:pPr>
      <w:numPr>
        <w:numId w:val="7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33305"/>
    <w:pPr>
      <w:numPr>
        <w:numId w:val="72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B33305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33305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33305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33305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33305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B33305"/>
    <w:pPr>
      <w:numPr>
        <w:numId w:val="73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B33305"/>
    <w:pPr>
      <w:numPr>
        <w:numId w:val="74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B33305"/>
    <w:pPr>
      <w:numPr>
        <w:numId w:val="75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B33305"/>
    <w:pPr>
      <w:numPr>
        <w:numId w:val="4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33305"/>
    <w:pPr>
      <w:numPr>
        <w:numId w:val="76"/>
      </w:numPr>
      <w:contextualSpacing/>
    </w:pPr>
  </w:style>
  <w:style w:type="paragraph" w:styleId="ListParagraph">
    <w:name w:val="List Paragraph"/>
    <w:basedOn w:val="Normal"/>
    <w:uiPriority w:val="72"/>
    <w:qFormat/>
    <w:rsid w:val="00B33305"/>
    <w:pPr>
      <w:ind w:left="720"/>
    </w:pPr>
  </w:style>
  <w:style w:type="paragraph" w:styleId="MacroText">
    <w:name w:val="macro"/>
    <w:link w:val="MacroTextChar"/>
    <w:uiPriority w:val="99"/>
    <w:semiHidden/>
    <w:unhideWhenUsed/>
    <w:rsid w:val="00B3330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  <w:lang w:eastAsia="ja-JP"/>
    </w:rPr>
  </w:style>
  <w:style w:type="character" w:customStyle="1" w:styleId="MacroTextChar">
    <w:name w:val="Macro Text Char"/>
    <w:link w:val="MacroText"/>
    <w:uiPriority w:val="99"/>
    <w:semiHidden/>
    <w:rsid w:val="00B33305"/>
    <w:rPr>
      <w:rFonts w:ascii="Courier New" w:eastAsia="Times New Roman" w:hAnsi="Courier New" w:cs="Courier New"/>
      <w:noProof/>
      <w:lang w:eastAsia="ja-JP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3330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B33305"/>
    <w:rPr>
      <w:rFonts w:ascii="Cambria" w:eastAsia="Times New Roman" w:hAnsi="Cambria" w:cs="Times New Roman"/>
      <w:noProof/>
      <w:sz w:val="24"/>
      <w:szCs w:val="24"/>
      <w:shd w:val="pct20" w:color="auto" w:fill="auto"/>
      <w:lang w:eastAsia="ja-JP"/>
    </w:rPr>
  </w:style>
  <w:style w:type="paragraph" w:styleId="NoSpacing">
    <w:name w:val="No Spacing"/>
    <w:uiPriority w:val="99"/>
    <w:qFormat/>
    <w:rsid w:val="00B33305"/>
    <w:rPr>
      <w:rFonts w:eastAsia="Times New Roman"/>
      <w:sz w:val="22"/>
      <w:lang w:eastAsia="ja-JP"/>
    </w:rPr>
  </w:style>
  <w:style w:type="paragraph" w:styleId="NormalIndent">
    <w:name w:val="Normal Indent"/>
    <w:basedOn w:val="Normal"/>
    <w:uiPriority w:val="99"/>
    <w:semiHidden/>
    <w:unhideWhenUsed/>
    <w:rsid w:val="00A21A4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21A45"/>
  </w:style>
  <w:style w:type="character" w:customStyle="1" w:styleId="NoteHeadingChar">
    <w:name w:val="Note Heading Char"/>
    <w:link w:val="NoteHeading"/>
    <w:uiPriority w:val="99"/>
    <w:semiHidden/>
    <w:rsid w:val="00A21A45"/>
    <w:rPr>
      <w:rFonts w:eastAsia="Times New Roman"/>
      <w:sz w:val="22"/>
      <w:lang w:eastAsia="ja-JP"/>
    </w:rPr>
  </w:style>
  <w:style w:type="paragraph" w:styleId="Quote">
    <w:name w:val="Quote"/>
    <w:basedOn w:val="Normal"/>
    <w:next w:val="Normal"/>
    <w:link w:val="QuoteChar"/>
    <w:uiPriority w:val="73"/>
    <w:qFormat/>
    <w:rsid w:val="00A21A45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73"/>
    <w:rsid w:val="00A21A45"/>
    <w:rPr>
      <w:rFonts w:eastAsia="Times New Roman"/>
      <w:i/>
      <w:iCs/>
      <w:color w:val="404040"/>
      <w:sz w:val="22"/>
      <w:lang w:eastAsia="ja-JP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21A45"/>
  </w:style>
  <w:style w:type="character" w:customStyle="1" w:styleId="SalutationChar">
    <w:name w:val="Salutation Char"/>
    <w:link w:val="Salutation"/>
    <w:uiPriority w:val="99"/>
    <w:semiHidden/>
    <w:rsid w:val="00A21A45"/>
    <w:rPr>
      <w:rFonts w:eastAsia="Times New Roman"/>
      <w:sz w:val="22"/>
      <w:lang w:eastAsia="ja-JP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21A45"/>
    <w:pPr>
      <w:ind w:left="4320"/>
    </w:pPr>
  </w:style>
  <w:style w:type="character" w:customStyle="1" w:styleId="SignatureChar">
    <w:name w:val="Signature Char"/>
    <w:link w:val="Signature"/>
    <w:uiPriority w:val="99"/>
    <w:semiHidden/>
    <w:rsid w:val="00A21A45"/>
    <w:rPr>
      <w:rFonts w:eastAsia="Times New Roman"/>
      <w:sz w:val="22"/>
      <w:lang w:eastAsia="ja-JP"/>
    </w:rPr>
  </w:style>
  <w:style w:type="paragraph" w:styleId="Subtitle">
    <w:name w:val="Subtitle"/>
    <w:basedOn w:val="Normal"/>
    <w:next w:val="Normal"/>
    <w:link w:val="SubtitleChar"/>
    <w:qFormat/>
    <w:locked/>
    <w:rsid w:val="00A21A45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ubtitleChar">
    <w:name w:val="Subtitle Char"/>
    <w:link w:val="Subtitle"/>
    <w:rsid w:val="00A21A45"/>
    <w:rPr>
      <w:rFonts w:ascii="Calibri Light" w:eastAsia="Times New Roman" w:hAnsi="Calibri Light" w:cs="Times New Roman"/>
      <w:sz w:val="24"/>
      <w:szCs w:val="24"/>
      <w:lang w:eastAsia="ja-JP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21A45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21A45"/>
  </w:style>
  <w:style w:type="paragraph" w:styleId="TOAHeading">
    <w:name w:val="toa heading"/>
    <w:basedOn w:val="Normal"/>
    <w:next w:val="Normal"/>
    <w:uiPriority w:val="99"/>
    <w:semiHidden/>
    <w:unhideWhenUsed/>
    <w:rsid w:val="00A21A45"/>
    <w:pPr>
      <w:spacing w:before="120"/>
    </w:pPr>
    <w:rPr>
      <w:rFonts w:ascii="Calibri Light" w:hAnsi="Calibri Light"/>
      <w:b/>
      <w:bCs/>
      <w:sz w:val="24"/>
      <w:szCs w:val="24"/>
    </w:rPr>
  </w:style>
  <w:style w:type="paragraph" w:styleId="TOC1">
    <w:name w:val="toc 1"/>
    <w:basedOn w:val="Normal"/>
    <w:next w:val="Normal"/>
    <w:autoRedefine/>
    <w:locked/>
    <w:rsid w:val="00A21A45"/>
  </w:style>
  <w:style w:type="paragraph" w:styleId="TOC2">
    <w:name w:val="toc 2"/>
    <w:basedOn w:val="Normal"/>
    <w:next w:val="Normal"/>
    <w:autoRedefine/>
    <w:locked/>
    <w:rsid w:val="00A21A45"/>
    <w:pPr>
      <w:ind w:left="220"/>
    </w:pPr>
  </w:style>
  <w:style w:type="paragraph" w:styleId="TOC3">
    <w:name w:val="toc 3"/>
    <w:basedOn w:val="Normal"/>
    <w:next w:val="Normal"/>
    <w:autoRedefine/>
    <w:locked/>
    <w:rsid w:val="00A21A45"/>
    <w:pPr>
      <w:ind w:left="440"/>
    </w:pPr>
  </w:style>
  <w:style w:type="paragraph" w:styleId="TOC4">
    <w:name w:val="toc 4"/>
    <w:basedOn w:val="Normal"/>
    <w:next w:val="Normal"/>
    <w:autoRedefine/>
    <w:locked/>
    <w:rsid w:val="00A21A45"/>
    <w:pPr>
      <w:ind w:left="660"/>
    </w:pPr>
  </w:style>
  <w:style w:type="paragraph" w:styleId="TOC5">
    <w:name w:val="toc 5"/>
    <w:basedOn w:val="Normal"/>
    <w:next w:val="Normal"/>
    <w:autoRedefine/>
    <w:locked/>
    <w:rsid w:val="00A21A45"/>
    <w:pPr>
      <w:ind w:left="880"/>
    </w:pPr>
  </w:style>
  <w:style w:type="paragraph" w:styleId="TOC6">
    <w:name w:val="toc 6"/>
    <w:basedOn w:val="Normal"/>
    <w:next w:val="Normal"/>
    <w:autoRedefine/>
    <w:locked/>
    <w:rsid w:val="00A21A45"/>
    <w:pPr>
      <w:ind w:left="1100"/>
    </w:pPr>
  </w:style>
  <w:style w:type="paragraph" w:styleId="TOC7">
    <w:name w:val="toc 7"/>
    <w:basedOn w:val="Normal"/>
    <w:next w:val="Normal"/>
    <w:autoRedefine/>
    <w:locked/>
    <w:rsid w:val="00A21A45"/>
    <w:pPr>
      <w:ind w:left="1320"/>
    </w:pPr>
  </w:style>
  <w:style w:type="paragraph" w:styleId="TOC8">
    <w:name w:val="toc 8"/>
    <w:basedOn w:val="Normal"/>
    <w:next w:val="Normal"/>
    <w:autoRedefine/>
    <w:locked/>
    <w:rsid w:val="00A21A45"/>
    <w:pPr>
      <w:ind w:left="1540"/>
    </w:pPr>
  </w:style>
  <w:style w:type="paragraph" w:styleId="TOC9">
    <w:name w:val="toc 9"/>
    <w:basedOn w:val="Normal"/>
    <w:next w:val="Normal"/>
    <w:autoRedefine/>
    <w:locked/>
    <w:rsid w:val="00A21A45"/>
    <w:pPr>
      <w:ind w:left="1760"/>
    </w:pPr>
  </w:style>
  <w:style w:type="paragraph" w:styleId="TOCHeading">
    <w:name w:val="TOC Heading"/>
    <w:basedOn w:val="Heading1"/>
    <w:next w:val="Normal"/>
    <w:uiPriority w:val="71"/>
    <w:semiHidden/>
    <w:unhideWhenUsed/>
    <w:qFormat/>
    <w:rsid w:val="00A21A45"/>
    <w:pPr>
      <w:keepNext/>
      <w:spacing w:before="240" w:after="60"/>
      <w:ind w:left="0" w:firstLine="0"/>
      <w:outlineLvl w:val="9"/>
    </w:pPr>
    <w:rPr>
      <w:rFonts w:ascii="Calibri Light" w:hAnsi="Calibri Light"/>
      <w:bCs/>
      <w:caps w:val="0"/>
      <w:kern w:val="32"/>
      <w:sz w:val="32"/>
      <w:szCs w:val="32"/>
      <w:lang w:val="en-US"/>
    </w:rPr>
  </w:style>
  <w:style w:type="paragraph" w:styleId="Revision">
    <w:name w:val="Revision"/>
    <w:hidden/>
    <w:uiPriority w:val="71"/>
    <w:unhideWhenUsed/>
    <w:rsid w:val="007F0D8B"/>
    <w:rPr>
      <w:rFonts w:eastAsia="Times New Roman"/>
      <w:sz w:val="22"/>
      <w:lang w:eastAsia="ja-JP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253A9"/>
    <w:rPr>
      <w:color w:val="605E5C"/>
      <w:shd w:val="clear" w:color="auto" w:fill="E1DFDD"/>
    </w:rPr>
  </w:style>
  <w:style w:type="paragraph" w:customStyle="1" w:styleId="StatementHyperlink">
    <w:name w:val="Statement Hyperlink"/>
    <w:basedOn w:val="Normal"/>
    <w:next w:val="Normal"/>
    <w:link w:val="StatementHyperlinkChar"/>
    <w:qFormat/>
    <w:rsid w:val="00850FF0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</w:pPr>
    <w:rPr>
      <w:rFonts w:asciiTheme="majorBidi" w:eastAsiaTheme="minorEastAsia" w:hAnsiTheme="majorBidi" w:cstheme="minorBidi"/>
      <w:color w:val="0000FF"/>
      <w:kern w:val="2"/>
      <w:szCs w:val="24"/>
      <w:u w:val="single"/>
      <w:lang w:val="en-GB" w:eastAsia="zh-CN"/>
      <w14:ligatures w14:val="standardContextual"/>
    </w:rPr>
  </w:style>
  <w:style w:type="character" w:customStyle="1" w:styleId="StatementHyperlinkChar">
    <w:name w:val="Statement Hyperlink Char"/>
    <w:basedOn w:val="DefaultParagraphFont"/>
    <w:link w:val="StatementHyperlink"/>
    <w:rsid w:val="00850FF0"/>
    <w:rPr>
      <w:rFonts w:asciiTheme="majorBidi" w:eastAsiaTheme="minorEastAsia" w:hAnsiTheme="majorBidi" w:cstheme="minorBidi"/>
      <w:color w:val="0000FF"/>
      <w:kern w:val="2"/>
      <w:sz w:val="22"/>
      <w:szCs w:val="24"/>
      <w:u w:val="single"/>
      <w:lang w:val="en-GB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3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57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86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905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69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9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9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694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69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9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9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694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69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9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9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694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69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86"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9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9437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469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94"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9438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4694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9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9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69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469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9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9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694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694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69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469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9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9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69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69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9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9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9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694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69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9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9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69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0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3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7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90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60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18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tyles" Target="styles.xml"/><Relationship Id="rId12" Type="http://schemas.openxmlformats.org/officeDocument/2006/relationships/hyperlink" Target="https://www.ema.europa.eu/en/medicines/human/epar/perjeta" TargetMode="External"/><Relationship Id="rId17" Type="http://schemas.openxmlformats.org/officeDocument/2006/relationships/hyperlink" Target="https://www.ema.europa.eu/documents/template-form/qrd-appendix-v-adverse-drug-reaction-reporting-details_en.docx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customXml" Target="../customXml/item6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SPC_10H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TaxCatchAll xmlns="a034c160-bfb7-45f5-8632-2eb7e0508071">
      <Value>62</Value>
      <Value>57</Value>
    </TaxCatchAll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EMADOC-1700519818-3111148</_dlc_DocId>
    <_dlc_DocIdUrl xmlns="a034c160-bfb7-45f5-8632-2eb7e0508071">
      <Url>https://euema.sharepoint.com/sites/CRM/_layouts/15/DocIdRedir.aspx?ID=EMADOC-1700519818-3111148</Url>
      <Description>EMADOC-1700519818-3111148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2" ma:contentTypeDescription="Create a new document." ma:contentTypeScope="" ma:versionID="fa9ed7d62b07498afd011a1263b11d5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7c707d9bab4414025aac99f0855fe2f1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E02B4FF-72BB-4C20-A318-8C3FDB5CC079}">
  <ds:schemaRefs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f191ad30-9ade-4f0c-b78e-cf30469879ae"/>
    <ds:schemaRef ds:uri="9fd6abbd-6db2-4b48-94fc-e5762844306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57972B0-B73E-40E4-BF00-F16DECC03F84}"/>
</file>

<file path=customXml/itemProps3.xml><?xml version="1.0" encoding="utf-8"?>
<ds:datastoreItem xmlns:ds="http://schemas.openxmlformats.org/officeDocument/2006/customXml" ds:itemID="{A77D8A83-E38C-46B7-A77B-06FCF04947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90AAA7-281F-4417-B45F-FF743AA7ADC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F912E2F6-AE97-41AB-BE95-81CEF62FFBF7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6396E0DB-38F3-42A8-9DBB-ABF9BCE9593A}"/>
</file>

<file path=docProps/app.xml><?xml version="1.0" encoding="utf-8"?>
<Properties xmlns="http://schemas.openxmlformats.org/officeDocument/2006/extended-properties" xmlns:vt="http://schemas.openxmlformats.org/officeDocument/2006/docPropsVTypes">
  <Template>SPC_10H</Template>
  <TotalTime>3</TotalTime>
  <Pages>46</Pages>
  <Words>13294</Words>
  <Characters>87450</Characters>
  <Application>Microsoft Office Word</Application>
  <DocSecurity>0</DocSecurity>
  <Lines>2574</Lines>
  <Paragraphs>1038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Perjeta: EPAR – Product information - tracked changes</vt:lpstr>
    </vt:vector>
  </TitlesOfParts>
  <Company>EMEA</Company>
  <LinksUpToDate>false</LinksUpToDate>
  <CharactersWithSpaces>100222</CharactersWithSpaces>
  <SharedDoc>false</SharedDoc>
  <HLinks>
    <vt:vector size="18" baseType="variant">
      <vt:variant>
        <vt:i4>2490456</vt:i4>
      </vt:variant>
      <vt:variant>
        <vt:i4>6</vt:i4>
      </vt:variant>
      <vt:variant>
        <vt:i4>0</vt:i4>
      </vt:variant>
      <vt:variant>
        <vt:i4>5</vt:i4>
      </vt:variant>
      <vt:variant>
        <vt:lpwstr>https://www.ema.europa.eu/documents/template-form/appendix-v-adverse-drug-reaction-reporting-details_en.doc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2490456</vt:i4>
      </vt:variant>
      <vt:variant>
        <vt:i4>0</vt:i4>
      </vt:variant>
      <vt:variant>
        <vt:i4>0</vt:i4>
      </vt:variant>
      <vt:variant>
        <vt:i4>5</vt:i4>
      </vt:variant>
      <vt:variant>
        <vt:lpwstr>https://www.ema.europa.eu/documents/template-form/appendix-v-adverse-drug-reaction-reporting-details_en.doc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Perjeta: EPAR – Product information - tracked changes</dc:title>
  <dc:subject>EPAR</dc:subject>
  <dc:creator>CHMP</dc:creator>
  <cp:keywords>Perjeta: EPAR – Product information - tracked changes</cp:keywords>
  <dc:description>Version 10.1 04/2016_x000d_
Downloaded 110516 (mt)</dc:description>
  <cp:lastModifiedBy>TCS</cp:lastModifiedBy>
  <cp:revision>3</cp:revision>
  <dcterms:created xsi:type="dcterms:W3CDTF">2026-03-24T07:18:00Z</dcterms:created>
  <dcterms:modified xsi:type="dcterms:W3CDTF">2026-03-25T06:42:00Z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ExpireDate">
    <vt:lpwstr>2031-12-01T00:00:00Z</vt:lpwstr>
  </property>
  <property fmtid="{D5CDD505-2E9C-101B-9397-08002B2CF9AE}" pid="3" name="ItemRetentionFormula">
    <vt:lpwstr>&lt;formula id="Roche.Common.Coremap.ExpirationFormula" /&gt;</vt:lpwstr>
  </property>
  <property fmtid="{D5CDD505-2E9C-101B-9397-08002B2CF9AE}" pid="4" name="_dlc_policyId">
    <vt:lpwstr>/team/2012370e/EU Annexes Activities/TeamDocuments</vt:lpwstr>
  </property>
  <property fmtid="{D5CDD505-2E9C-101B-9397-08002B2CF9AE}" pid="5" name="TaxKeyword">
    <vt:lpwstr>62;#INN-pertuzumab|f17fd14c-4165-4929-8bd1-b5ff867190e8;#57;#Perjeta|10bea944-c999-4ec3-b91c-6ecf57cf1ea6</vt:lpwstr>
  </property>
  <property fmtid="{D5CDD505-2E9C-101B-9397-08002B2CF9AE}" pid="6" name="Template Version">
    <vt:lpwstr>1.4</vt:lpwstr>
  </property>
  <property fmtid="{D5CDD505-2E9C-101B-9397-08002B2CF9AE}" pid="7" name="ContentTypeId">
    <vt:lpwstr>0x0101000DA6AD19014FF648A49316945EE786F90200176DED4FF78CD74995F64A0F46B59E48</vt:lpwstr>
  </property>
  <property fmtid="{D5CDD505-2E9C-101B-9397-08002B2CF9AE}" pid="8" name="_dlc_DocIdItemGuid">
    <vt:lpwstr>716a4cdd-ac48-4e62-85d9-ad5b6929974d</vt:lpwstr>
  </property>
</Properties>
</file>